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63"/>
        <w:gridCol w:w="1418"/>
        <w:gridCol w:w="3345"/>
        <w:gridCol w:w="652"/>
        <w:gridCol w:w="3487"/>
        <w:gridCol w:w="1588"/>
        <w:gridCol w:w="2835"/>
      </w:tblGrid>
      <w:tr w:rsidR="00CB623D" w:rsidRPr="0028009F" w14:paraId="2417CA42" w14:textId="77777777" w:rsidTr="00293EDC">
        <w:trPr>
          <w:cantSplit/>
          <w:tblHeader/>
          <w:jc w:val="center"/>
        </w:trPr>
        <w:tc>
          <w:tcPr>
            <w:tcW w:w="567" w:type="dxa"/>
            <w:shd w:val="clear" w:color="auto" w:fill="D9D9D9"/>
            <w:vAlign w:val="center"/>
          </w:tcPr>
          <w:p w14:paraId="620C3A72" w14:textId="1E42083B" w:rsidR="00CB623D" w:rsidRPr="0028009F" w:rsidRDefault="00F8447C" w:rsidP="00F8447C">
            <w:pPr>
              <w:spacing w:after="0" w:line="240" w:lineRule="auto"/>
              <w:jc w:val="center"/>
              <w:rPr>
                <w:b/>
                <w:sz w:val="20"/>
                <w:szCs w:val="20"/>
              </w:rPr>
            </w:pPr>
            <w:r>
              <w:rPr>
                <w:b/>
                <w:sz w:val="20"/>
                <w:szCs w:val="20"/>
              </w:rPr>
              <w:t>N</w:t>
            </w:r>
            <w:r w:rsidR="00CB623D" w:rsidRPr="0028009F">
              <w:rPr>
                <w:b/>
                <w:sz w:val="20"/>
                <w:szCs w:val="20"/>
              </w:rPr>
              <w:t>r. p.k.</w:t>
            </w:r>
          </w:p>
        </w:tc>
        <w:tc>
          <w:tcPr>
            <w:tcW w:w="2263" w:type="dxa"/>
            <w:shd w:val="clear" w:color="auto" w:fill="D9D9D9"/>
            <w:vAlign w:val="center"/>
          </w:tcPr>
          <w:p w14:paraId="0A2B20BA" w14:textId="572ADE83" w:rsidR="00CB623D" w:rsidRPr="0028009F" w:rsidRDefault="00CB623D" w:rsidP="00F8447C">
            <w:pPr>
              <w:spacing w:after="0" w:line="240" w:lineRule="auto"/>
              <w:jc w:val="center"/>
              <w:rPr>
                <w:b/>
                <w:sz w:val="20"/>
                <w:szCs w:val="20"/>
              </w:rPr>
            </w:pPr>
            <w:r w:rsidRPr="0028009F">
              <w:rPr>
                <w:b/>
                <w:sz w:val="20"/>
                <w:szCs w:val="20"/>
              </w:rPr>
              <w:t>GZ sadaļas/ apakš sadaļas</w:t>
            </w:r>
            <w:r>
              <w:rPr>
                <w:b/>
                <w:sz w:val="20"/>
                <w:szCs w:val="20"/>
              </w:rPr>
              <w:t xml:space="preserve"> numurs</w:t>
            </w:r>
          </w:p>
        </w:tc>
        <w:tc>
          <w:tcPr>
            <w:tcW w:w="1418" w:type="dxa"/>
            <w:shd w:val="clear" w:color="auto" w:fill="D9D9D9"/>
            <w:vAlign w:val="center"/>
          </w:tcPr>
          <w:p w14:paraId="318A3FFD" w14:textId="77777777" w:rsidR="00CB623D" w:rsidRPr="0028009F" w:rsidRDefault="00CB623D" w:rsidP="00F8447C">
            <w:pPr>
              <w:spacing w:after="0" w:line="240" w:lineRule="auto"/>
              <w:jc w:val="center"/>
              <w:rPr>
                <w:b/>
                <w:sz w:val="20"/>
                <w:szCs w:val="20"/>
              </w:rPr>
            </w:pPr>
            <w:r w:rsidRPr="0028009F">
              <w:rPr>
                <w:b/>
                <w:sz w:val="20"/>
                <w:szCs w:val="20"/>
              </w:rPr>
              <w:t>Komentāra autors</w:t>
            </w:r>
          </w:p>
        </w:tc>
        <w:tc>
          <w:tcPr>
            <w:tcW w:w="3345" w:type="dxa"/>
            <w:shd w:val="clear" w:color="auto" w:fill="D9D9D9"/>
            <w:vAlign w:val="center"/>
          </w:tcPr>
          <w:p w14:paraId="1FC59F09" w14:textId="3FB06B95" w:rsidR="00CB623D" w:rsidRPr="0028009F" w:rsidRDefault="00CB623D" w:rsidP="00F8447C">
            <w:pPr>
              <w:spacing w:after="0" w:line="240" w:lineRule="auto"/>
              <w:jc w:val="center"/>
              <w:rPr>
                <w:b/>
                <w:sz w:val="20"/>
                <w:szCs w:val="20"/>
              </w:rPr>
            </w:pPr>
            <w:r w:rsidRPr="0028009F">
              <w:rPr>
                <w:b/>
                <w:sz w:val="20"/>
                <w:szCs w:val="20"/>
              </w:rPr>
              <w:t>Saskaņošanai nosūtītā ziņojuma redakcija (konkrēta punkta redakcija)</w:t>
            </w:r>
          </w:p>
        </w:tc>
        <w:tc>
          <w:tcPr>
            <w:tcW w:w="652" w:type="dxa"/>
            <w:shd w:val="clear" w:color="auto" w:fill="D9D9D9"/>
          </w:tcPr>
          <w:p w14:paraId="5BB26D2D" w14:textId="31EEA47F" w:rsidR="00CB623D" w:rsidRPr="0028009F" w:rsidRDefault="00CB623D" w:rsidP="00F8447C">
            <w:pPr>
              <w:spacing w:after="0" w:line="240" w:lineRule="auto"/>
              <w:jc w:val="center"/>
              <w:rPr>
                <w:b/>
                <w:sz w:val="20"/>
                <w:szCs w:val="20"/>
              </w:rPr>
            </w:pPr>
            <w:r>
              <w:rPr>
                <w:b/>
                <w:sz w:val="20"/>
                <w:szCs w:val="20"/>
              </w:rPr>
              <w:t>GZ lappuse</w:t>
            </w:r>
          </w:p>
        </w:tc>
        <w:tc>
          <w:tcPr>
            <w:tcW w:w="3487" w:type="dxa"/>
            <w:shd w:val="clear" w:color="auto" w:fill="D9D9D9"/>
            <w:vAlign w:val="center"/>
          </w:tcPr>
          <w:p w14:paraId="7B72D2BD" w14:textId="31AD2D5F" w:rsidR="00CB623D" w:rsidRPr="0028009F" w:rsidRDefault="00CB623D" w:rsidP="00F8447C">
            <w:pPr>
              <w:spacing w:after="0" w:line="240" w:lineRule="auto"/>
              <w:jc w:val="center"/>
              <w:rPr>
                <w:b/>
                <w:sz w:val="20"/>
                <w:szCs w:val="20"/>
              </w:rPr>
            </w:pPr>
            <w:r w:rsidRPr="0028009F">
              <w:rPr>
                <w:b/>
                <w:sz w:val="20"/>
                <w:szCs w:val="20"/>
              </w:rPr>
              <w:t>Institūcijas komentārs</w:t>
            </w:r>
          </w:p>
        </w:tc>
        <w:tc>
          <w:tcPr>
            <w:tcW w:w="1588" w:type="dxa"/>
            <w:shd w:val="clear" w:color="auto" w:fill="D9D9D9"/>
            <w:vAlign w:val="center"/>
          </w:tcPr>
          <w:p w14:paraId="74AD6ACD" w14:textId="50A0242B" w:rsidR="00CB623D" w:rsidRPr="0028009F" w:rsidRDefault="00CB623D" w:rsidP="00E01E64">
            <w:pPr>
              <w:spacing w:after="0" w:line="240" w:lineRule="auto"/>
              <w:jc w:val="center"/>
              <w:rPr>
                <w:b/>
                <w:sz w:val="20"/>
                <w:szCs w:val="20"/>
              </w:rPr>
            </w:pPr>
            <w:r w:rsidRPr="00512102">
              <w:rPr>
                <w:b/>
                <w:sz w:val="20"/>
                <w:szCs w:val="20"/>
              </w:rPr>
              <w:t xml:space="preserve">Vadošās iestādes </w:t>
            </w:r>
            <w:r w:rsidR="00E01E64">
              <w:rPr>
                <w:b/>
                <w:sz w:val="20"/>
                <w:szCs w:val="20"/>
              </w:rPr>
              <w:t>skaidrojums</w:t>
            </w:r>
            <w:r w:rsidR="00302263">
              <w:rPr>
                <w:b/>
                <w:sz w:val="20"/>
                <w:szCs w:val="20"/>
              </w:rPr>
              <w:t xml:space="preserve"> – ņemts vērā/nav ņemts vērā</w:t>
            </w:r>
          </w:p>
        </w:tc>
        <w:tc>
          <w:tcPr>
            <w:tcW w:w="2835" w:type="dxa"/>
            <w:shd w:val="clear" w:color="auto" w:fill="D9D9D9"/>
            <w:vAlign w:val="center"/>
          </w:tcPr>
          <w:p w14:paraId="7BDB389D" w14:textId="298A28FB" w:rsidR="00CB623D" w:rsidRPr="0028009F" w:rsidRDefault="00CB623D" w:rsidP="00F8447C">
            <w:pPr>
              <w:spacing w:after="0" w:line="240" w:lineRule="auto"/>
              <w:jc w:val="center"/>
              <w:rPr>
                <w:b/>
                <w:sz w:val="20"/>
                <w:szCs w:val="20"/>
              </w:rPr>
            </w:pPr>
            <w:r w:rsidRPr="0028009F">
              <w:rPr>
                <w:b/>
                <w:sz w:val="20"/>
                <w:szCs w:val="20"/>
              </w:rPr>
              <w:t xml:space="preserve">Ziņojuma punkta (sadaļas) galīgā redakcija </w:t>
            </w:r>
          </w:p>
        </w:tc>
      </w:tr>
      <w:tr w:rsidR="00CB623D" w:rsidRPr="0028009F" w14:paraId="72856A57" w14:textId="77777777" w:rsidTr="00293EDC">
        <w:trPr>
          <w:cantSplit/>
          <w:jc w:val="center"/>
        </w:trPr>
        <w:tc>
          <w:tcPr>
            <w:tcW w:w="567" w:type="dxa"/>
            <w:shd w:val="clear" w:color="auto" w:fill="auto"/>
          </w:tcPr>
          <w:p w14:paraId="3F9A980D" w14:textId="12AC16B6" w:rsidR="00CB623D" w:rsidRPr="00F523D8" w:rsidRDefault="00052ADE" w:rsidP="00976B90">
            <w:pPr>
              <w:spacing w:after="0" w:line="240" w:lineRule="auto"/>
              <w:jc w:val="both"/>
              <w:rPr>
                <w:sz w:val="20"/>
                <w:szCs w:val="20"/>
              </w:rPr>
            </w:pPr>
            <w:r>
              <w:rPr>
                <w:sz w:val="20"/>
                <w:szCs w:val="20"/>
              </w:rPr>
              <w:t>1</w:t>
            </w:r>
          </w:p>
        </w:tc>
        <w:tc>
          <w:tcPr>
            <w:tcW w:w="2263" w:type="dxa"/>
            <w:shd w:val="clear" w:color="auto" w:fill="auto"/>
          </w:tcPr>
          <w:p w14:paraId="28C802B1" w14:textId="125DF1F3" w:rsidR="00CB623D" w:rsidRPr="00F523D8" w:rsidRDefault="00CB623D" w:rsidP="00976B90">
            <w:pPr>
              <w:spacing w:after="0" w:line="240" w:lineRule="auto"/>
              <w:jc w:val="both"/>
              <w:rPr>
                <w:sz w:val="20"/>
                <w:szCs w:val="20"/>
              </w:rPr>
            </w:pPr>
            <w:r>
              <w:rPr>
                <w:sz w:val="20"/>
                <w:szCs w:val="20"/>
              </w:rPr>
              <w:t>2.1.</w:t>
            </w:r>
            <w:r w:rsidRPr="00F523D8">
              <w:rPr>
                <w:sz w:val="20"/>
                <w:szCs w:val="20"/>
              </w:rPr>
              <w:t>Pamatinformācija par darbības programmas īstenošanu</w:t>
            </w:r>
          </w:p>
        </w:tc>
        <w:tc>
          <w:tcPr>
            <w:tcW w:w="1418" w:type="dxa"/>
            <w:shd w:val="clear" w:color="auto" w:fill="auto"/>
          </w:tcPr>
          <w:p w14:paraId="78CE1AAB" w14:textId="0EFB76AF" w:rsidR="00CB623D" w:rsidRPr="00F523D8" w:rsidRDefault="00CB623D" w:rsidP="00976B90">
            <w:pPr>
              <w:spacing w:after="0" w:line="240" w:lineRule="auto"/>
              <w:jc w:val="both"/>
              <w:rPr>
                <w:sz w:val="20"/>
                <w:szCs w:val="20"/>
              </w:rPr>
            </w:pPr>
            <w:r w:rsidRPr="00F523D8">
              <w:rPr>
                <w:sz w:val="20"/>
                <w:szCs w:val="20"/>
              </w:rPr>
              <w:t>Labklājības ministrija (LM)</w:t>
            </w:r>
          </w:p>
        </w:tc>
        <w:tc>
          <w:tcPr>
            <w:tcW w:w="3345" w:type="dxa"/>
            <w:shd w:val="clear" w:color="auto" w:fill="auto"/>
          </w:tcPr>
          <w:p w14:paraId="15E1FD59" w14:textId="0F9ED6F9" w:rsidR="00CB623D" w:rsidRPr="00F523D8" w:rsidRDefault="00CB623D" w:rsidP="00976B90">
            <w:pPr>
              <w:spacing w:after="0" w:line="240" w:lineRule="auto"/>
              <w:jc w:val="both"/>
              <w:rPr>
                <w:sz w:val="20"/>
                <w:szCs w:val="20"/>
              </w:rPr>
            </w:pPr>
            <w:r w:rsidRPr="00F523D8">
              <w:rPr>
                <w:sz w:val="20"/>
                <w:szCs w:val="20"/>
              </w:rPr>
              <w:t>Jaunatnes nodarbinātības iniciatīvas (JNI) ietvaros tiek īstenoti divi projekti, kurus plānots pabeigt 2018.gadā. Līdz 2016. gada beigām sasniegtie rezultāti ir atbilstoši ieviešanas posmam un neliecina par izpildes riskiem (veikti maksājumi 46,3% apmērā no JNI pamata piešķīruma, dalībnieku skaits veido 66% no DP plānotā iesaistāmo jauniešu skaita (28,7 tūkst. uz 2018.gada beigām)). Detalizētāku informāciju skatīt sadaļā “Informācija par JNI īstenošanu”.</w:t>
            </w:r>
          </w:p>
        </w:tc>
        <w:tc>
          <w:tcPr>
            <w:tcW w:w="652" w:type="dxa"/>
          </w:tcPr>
          <w:p w14:paraId="694F6DB5" w14:textId="68EE768B" w:rsidR="00CB623D" w:rsidRPr="00F523D8" w:rsidRDefault="00CB623D" w:rsidP="00976B90">
            <w:pPr>
              <w:spacing w:after="0" w:line="240" w:lineRule="auto"/>
              <w:jc w:val="both"/>
              <w:rPr>
                <w:sz w:val="20"/>
                <w:szCs w:val="20"/>
              </w:rPr>
            </w:pPr>
            <w:r>
              <w:rPr>
                <w:sz w:val="20"/>
                <w:szCs w:val="20"/>
              </w:rPr>
              <w:t>2</w:t>
            </w:r>
          </w:p>
        </w:tc>
        <w:tc>
          <w:tcPr>
            <w:tcW w:w="3487" w:type="dxa"/>
            <w:shd w:val="clear" w:color="auto" w:fill="auto"/>
          </w:tcPr>
          <w:p w14:paraId="19C0F01D" w14:textId="6713451E" w:rsidR="00CB623D" w:rsidRPr="00F523D8" w:rsidRDefault="00CB623D" w:rsidP="00976B90">
            <w:pPr>
              <w:spacing w:after="0" w:line="240" w:lineRule="auto"/>
              <w:jc w:val="both"/>
              <w:rPr>
                <w:sz w:val="20"/>
                <w:szCs w:val="20"/>
              </w:rPr>
            </w:pPr>
            <w:r w:rsidRPr="00F523D8">
              <w:rPr>
                <w:sz w:val="20"/>
                <w:szCs w:val="20"/>
              </w:rPr>
              <w:t>Lūgums precizēt datus par maksājumu apjomu JNI projektos uz 2016.gada 31.decembri un īpatsvaru attiecībā pret piešķīrumu.</w:t>
            </w:r>
          </w:p>
        </w:tc>
        <w:tc>
          <w:tcPr>
            <w:tcW w:w="1588" w:type="dxa"/>
            <w:shd w:val="clear" w:color="auto" w:fill="auto"/>
          </w:tcPr>
          <w:p w14:paraId="37E013E1" w14:textId="77777777" w:rsidR="00CB623D" w:rsidRDefault="00A35234" w:rsidP="00976B90">
            <w:pPr>
              <w:spacing w:after="0" w:line="240" w:lineRule="auto"/>
              <w:jc w:val="both"/>
              <w:rPr>
                <w:b/>
                <w:sz w:val="20"/>
                <w:szCs w:val="20"/>
              </w:rPr>
            </w:pPr>
            <w:r w:rsidRPr="00A35234">
              <w:rPr>
                <w:b/>
                <w:sz w:val="20"/>
                <w:szCs w:val="20"/>
              </w:rPr>
              <w:t>Ņemts vērā</w:t>
            </w:r>
            <w:r>
              <w:rPr>
                <w:b/>
                <w:sz w:val="20"/>
                <w:szCs w:val="20"/>
              </w:rPr>
              <w:t xml:space="preserve"> </w:t>
            </w:r>
          </w:p>
          <w:p w14:paraId="19C84588" w14:textId="3A24322F" w:rsidR="00A35234" w:rsidRPr="00A35234" w:rsidRDefault="00A35234" w:rsidP="00976B90">
            <w:pPr>
              <w:spacing w:after="0" w:line="240" w:lineRule="auto"/>
              <w:jc w:val="both"/>
              <w:rPr>
                <w:b/>
                <w:sz w:val="20"/>
                <w:szCs w:val="20"/>
              </w:rPr>
            </w:pPr>
          </w:p>
        </w:tc>
        <w:tc>
          <w:tcPr>
            <w:tcW w:w="2835" w:type="dxa"/>
            <w:shd w:val="clear" w:color="auto" w:fill="auto"/>
          </w:tcPr>
          <w:p w14:paraId="1FBA6213" w14:textId="7025E1E0" w:rsidR="00FA4A4A" w:rsidRPr="00FA4A4A" w:rsidRDefault="00FA4A4A" w:rsidP="000A65AF">
            <w:pPr>
              <w:spacing w:after="0" w:line="240" w:lineRule="auto"/>
              <w:rPr>
                <w:rFonts w:eastAsia="Times New Roman"/>
                <w:sz w:val="20"/>
                <w:szCs w:val="24"/>
              </w:rPr>
            </w:pPr>
            <w:r>
              <w:rPr>
                <w:rFonts w:eastAsia="Times New Roman"/>
                <w:sz w:val="20"/>
                <w:szCs w:val="24"/>
              </w:rPr>
              <w:t xml:space="preserve">Precizēts atbilstoši ziņojuma </w:t>
            </w:r>
            <w:r w:rsidRPr="00FA4A4A">
              <w:rPr>
                <w:rFonts w:eastAsia="Times New Roman"/>
                <w:sz w:val="20"/>
                <w:szCs w:val="24"/>
              </w:rPr>
              <w:t>6. tabula</w:t>
            </w:r>
            <w:r>
              <w:rPr>
                <w:rFonts w:eastAsia="Times New Roman"/>
                <w:sz w:val="20"/>
                <w:szCs w:val="24"/>
              </w:rPr>
              <w:t>i</w:t>
            </w:r>
            <w:r w:rsidRPr="00FA4A4A">
              <w:rPr>
                <w:rFonts w:eastAsia="Times New Roman"/>
                <w:sz w:val="20"/>
                <w:szCs w:val="24"/>
              </w:rPr>
              <w:t>: Finanšu informācija prioritārā virziena un programmas līmenī</w:t>
            </w:r>
          </w:p>
          <w:p w14:paraId="625852F4" w14:textId="5F3801A2" w:rsidR="00BA3EE4" w:rsidRPr="00BA3EE4" w:rsidRDefault="00BA3EE4" w:rsidP="00BA3EE4">
            <w:pPr>
              <w:spacing w:before="120" w:after="0" w:line="240" w:lineRule="auto"/>
              <w:jc w:val="both"/>
              <w:rPr>
                <w:rFonts w:eastAsia="Times New Roman"/>
                <w:sz w:val="20"/>
                <w:szCs w:val="24"/>
              </w:rPr>
            </w:pPr>
            <w:r w:rsidRPr="00BA3EE4">
              <w:rPr>
                <w:rFonts w:eastAsia="Times New Roman"/>
                <w:sz w:val="20"/>
                <w:szCs w:val="24"/>
              </w:rPr>
              <w:t>Jaunatnes nodarbinātības iniciatīvas (JNI) ietvaros tiek īstenoti divi projekti, kurus plānots pabeigt 2018.gadā. Līdz 2016. gada beigām sasniegtie rezultāti ir atbilstoši ieviešanas posmam un neliecina par izpildes riskiem veikti maksājumi 37,9% apmērā no JNI pamata piešķīruma (</w:t>
            </w:r>
            <w:r w:rsidR="00FA4A4A">
              <w:rPr>
                <w:rFonts w:eastAsia="Times New Roman"/>
                <w:sz w:val="20"/>
                <w:szCs w:val="24"/>
              </w:rPr>
              <w:t>63,1</w:t>
            </w:r>
            <w:r w:rsidRPr="00BA3EE4">
              <w:rPr>
                <w:rFonts w:eastAsia="Times New Roman"/>
                <w:sz w:val="20"/>
                <w:szCs w:val="24"/>
              </w:rPr>
              <w:t xml:space="preserve"> milj. </w:t>
            </w:r>
            <w:proofErr w:type="spellStart"/>
            <w:r w:rsidRPr="00BA3EE4">
              <w:rPr>
                <w:rFonts w:eastAsia="Times New Roman"/>
                <w:sz w:val="20"/>
                <w:szCs w:val="24"/>
              </w:rPr>
              <w:t>euro</w:t>
            </w:r>
            <w:proofErr w:type="spellEnd"/>
            <w:r w:rsidRPr="00BA3EE4">
              <w:rPr>
                <w:rFonts w:eastAsia="Times New Roman"/>
                <w:sz w:val="20"/>
                <w:szCs w:val="24"/>
              </w:rPr>
              <w:t>), dalībnieku skaits veido 65,7% no DP plānotā iesaistāmo jauniešu skaita (28,7 tūkst. uz 2018.gada beigām)). Detalizētāku informāciju skatīt sadaļā “Informācija par JNI īstenošanu”.</w:t>
            </w:r>
          </w:p>
          <w:p w14:paraId="33202057" w14:textId="473549AD" w:rsidR="00CB623D" w:rsidRPr="00F523D8" w:rsidRDefault="00CB623D" w:rsidP="00A35234">
            <w:pPr>
              <w:spacing w:after="0" w:line="240" w:lineRule="auto"/>
              <w:jc w:val="both"/>
              <w:rPr>
                <w:sz w:val="20"/>
                <w:szCs w:val="20"/>
              </w:rPr>
            </w:pPr>
          </w:p>
        </w:tc>
      </w:tr>
      <w:tr w:rsidR="00CB623D" w:rsidRPr="0028009F" w14:paraId="5C767FF7" w14:textId="77777777" w:rsidTr="00293EDC">
        <w:trPr>
          <w:cantSplit/>
          <w:jc w:val="center"/>
        </w:trPr>
        <w:tc>
          <w:tcPr>
            <w:tcW w:w="567" w:type="dxa"/>
            <w:shd w:val="clear" w:color="auto" w:fill="auto"/>
          </w:tcPr>
          <w:p w14:paraId="570B59CB" w14:textId="7E7CF5D6" w:rsidR="00CB623D" w:rsidRPr="00F523D8" w:rsidRDefault="00052ADE" w:rsidP="00976B90">
            <w:pPr>
              <w:spacing w:after="0" w:line="240" w:lineRule="auto"/>
              <w:jc w:val="both"/>
              <w:rPr>
                <w:sz w:val="20"/>
                <w:szCs w:val="20"/>
              </w:rPr>
            </w:pPr>
            <w:r>
              <w:rPr>
                <w:sz w:val="20"/>
                <w:szCs w:val="20"/>
              </w:rPr>
              <w:t>2</w:t>
            </w:r>
          </w:p>
        </w:tc>
        <w:tc>
          <w:tcPr>
            <w:tcW w:w="2263" w:type="dxa"/>
            <w:shd w:val="clear" w:color="auto" w:fill="auto"/>
          </w:tcPr>
          <w:p w14:paraId="3967373C" w14:textId="77777777" w:rsidR="00CB623D" w:rsidRDefault="00CB623D" w:rsidP="00976B90">
            <w:pPr>
              <w:spacing w:after="0" w:line="240" w:lineRule="auto"/>
              <w:jc w:val="both"/>
            </w:pPr>
            <w:r w:rsidRPr="00F523D8">
              <w:rPr>
                <w:sz w:val="20"/>
                <w:szCs w:val="20"/>
              </w:rPr>
              <w:t>3.1.</w:t>
            </w:r>
            <w:r w:rsidRPr="00F523D8">
              <w:rPr>
                <w:sz w:val="20"/>
                <w:szCs w:val="20"/>
              </w:rPr>
              <w:tab/>
              <w:t>Pārskats par īstenošanu</w:t>
            </w:r>
            <w:r>
              <w:t xml:space="preserve"> </w:t>
            </w:r>
          </w:p>
          <w:p w14:paraId="611DF2BE" w14:textId="77777777" w:rsidR="00CB623D" w:rsidRDefault="00CB623D" w:rsidP="00976B90">
            <w:pPr>
              <w:spacing w:after="0" w:line="240" w:lineRule="auto"/>
              <w:jc w:val="both"/>
            </w:pPr>
          </w:p>
          <w:p w14:paraId="6980A66C" w14:textId="4E03C19E" w:rsidR="00CB623D" w:rsidRPr="00F523D8" w:rsidRDefault="00CB623D" w:rsidP="00976B90">
            <w:pPr>
              <w:spacing w:after="0" w:line="240" w:lineRule="auto"/>
              <w:jc w:val="both"/>
              <w:rPr>
                <w:sz w:val="20"/>
                <w:szCs w:val="20"/>
              </w:rPr>
            </w:pPr>
            <w:r w:rsidRPr="00416370">
              <w:rPr>
                <w:sz w:val="22"/>
              </w:rPr>
              <w:t>7</w:t>
            </w:r>
            <w:r w:rsidRPr="00416370">
              <w:rPr>
                <w:sz w:val="20"/>
              </w:rPr>
              <w:t>. P</w:t>
            </w:r>
            <w:r w:rsidRPr="00416370">
              <w:rPr>
                <w:sz w:val="18"/>
              </w:rPr>
              <w:t>r</w:t>
            </w:r>
            <w:r w:rsidRPr="00416370">
              <w:rPr>
                <w:sz w:val="20"/>
              </w:rPr>
              <w:t>ioritārais virziens</w:t>
            </w:r>
            <w:r w:rsidRPr="00416370">
              <w:rPr>
                <w:sz w:val="22"/>
              </w:rPr>
              <w:t xml:space="preserve">. </w:t>
            </w:r>
            <w:r w:rsidRPr="00F523D8">
              <w:rPr>
                <w:sz w:val="20"/>
                <w:szCs w:val="20"/>
              </w:rPr>
              <w:t>Nodarbinātība un  darbaspēka mobilitāte</w:t>
            </w:r>
          </w:p>
        </w:tc>
        <w:tc>
          <w:tcPr>
            <w:tcW w:w="1418" w:type="dxa"/>
            <w:shd w:val="clear" w:color="auto" w:fill="auto"/>
          </w:tcPr>
          <w:p w14:paraId="714E055F" w14:textId="23B60A9A"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5930F091" w14:textId="4D1B9E7C" w:rsidR="00CB623D" w:rsidRPr="00F523D8" w:rsidRDefault="00CB623D" w:rsidP="00976B90">
            <w:pPr>
              <w:spacing w:after="0" w:line="240" w:lineRule="auto"/>
              <w:jc w:val="both"/>
              <w:rPr>
                <w:sz w:val="20"/>
                <w:szCs w:val="20"/>
              </w:rPr>
            </w:pPr>
            <w:r w:rsidRPr="00F523D8">
              <w:rPr>
                <w:sz w:val="20"/>
                <w:szCs w:val="20"/>
              </w:rPr>
              <w:t xml:space="preserve">2016.gadā tika uzsāktas 3 PI atlases, apstiprināti 7 projekti ar kopējo finansējumu 163,2 milj. </w:t>
            </w:r>
            <w:proofErr w:type="spellStart"/>
            <w:r w:rsidRPr="00F523D8">
              <w:rPr>
                <w:sz w:val="20"/>
                <w:szCs w:val="20"/>
              </w:rPr>
              <w:t>euro</w:t>
            </w:r>
            <w:proofErr w:type="spellEnd"/>
            <w:r w:rsidRPr="00F523D8">
              <w:rPr>
                <w:sz w:val="20"/>
                <w:szCs w:val="20"/>
              </w:rPr>
              <w:t xml:space="preserve">, jeb 95.9% no kopējā PV piešķīruma.  </w:t>
            </w:r>
          </w:p>
        </w:tc>
        <w:tc>
          <w:tcPr>
            <w:tcW w:w="652" w:type="dxa"/>
          </w:tcPr>
          <w:p w14:paraId="0FD6077A" w14:textId="10763C42" w:rsidR="00CB623D" w:rsidRPr="00F523D8" w:rsidRDefault="00CB623D" w:rsidP="00976B90">
            <w:pPr>
              <w:spacing w:after="0" w:line="240" w:lineRule="auto"/>
              <w:jc w:val="both"/>
              <w:rPr>
                <w:sz w:val="20"/>
                <w:szCs w:val="20"/>
              </w:rPr>
            </w:pPr>
            <w:r>
              <w:rPr>
                <w:sz w:val="20"/>
                <w:szCs w:val="20"/>
              </w:rPr>
              <w:t>7</w:t>
            </w:r>
          </w:p>
        </w:tc>
        <w:tc>
          <w:tcPr>
            <w:tcW w:w="3487" w:type="dxa"/>
            <w:shd w:val="clear" w:color="auto" w:fill="auto"/>
          </w:tcPr>
          <w:p w14:paraId="4589C99C" w14:textId="2730A27B" w:rsidR="00CB623D" w:rsidRPr="00F523D8" w:rsidRDefault="00CB623D" w:rsidP="00976B90">
            <w:pPr>
              <w:spacing w:after="0" w:line="240" w:lineRule="auto"/>
              <w:jc w:val="both"/>
              <w:rPr>
                <w:sz w:val="20"/>
                <w:szCs w:val="20"/>
              </w:rPr>
            </w:pPr>
            <w:r w:rsidRPr="00F523D8">
              <w:rPr>
                <w:sz w:val="20"/>
                <w:szCs w:val="20"/>
              </w:rPr>
              <w:t xml:space="preserve">Lūgums precizēt, ka 37.3 </w:t>
            </w:r>
            <w:proofErr w:type="spellStart"/>
            <w:r w:rsidRPr="00F523D8">
              <w:rPr>
                <w:sz w:val="20"/>
                <w:szCs w:val="20"/>
              </w:rPr>
              <w:t>milj</w:t>
            </w:r>
            <w:proofErr w:type="spellEnd"/>
            <w:r w:rsidRPr="00F523D8">
              <w:rPr>
                <w:sz w:val="20"/>
                <w:szCs w:val="20"/>
              </w:rPr>
              <w:t xml:space="preserve">, 163.2 </w:t>
            </w:r>
            <w:proofErr w:type="spellStart"/>
            <w:r w:rsidRPr="00F523D8">
              <w:rPr>
                <w:sz w:val="20"/>
                <w:szCs w:val="20"/>
              </w:rPr>
              <w:t>milj</w:t>
            </w:r>
            <w:proofErr w:type="spellEnd"/>
            <w:r w:rsidRPr="00F523D8">
              <w:rPr>
                <w:sz w:val="20"/>
                <w:szCs w:val="20"/>
              </w:rPr>
              <w:t xml:space="preserve"> un  attiecīgi 95.9% attiecas uz 7PV KP fondu piešķīruma (ESF+JNI daļa), ņemot vērā, ka attiecībā uz kopējo finansējumu 7PV gan absolūtie skaitļi, gan īpatsvari ir citi.</w:t>
            </w:r>
          </w:p>
        </w:tc>
        <w:tc>
          <w:tcPr>
            <w:tcW w:w="1588" w:type="dxa"/>
            <w:shd w:val="clear" w:color="auto" w:fill="auto"/>
          </w:tcPr>
          <w:p w14:paraId="08EC76C5" w14:textId="77777777" w:rsidR="00A35234" w:rsidRDefault="00A35234" w:rsidP="00A35234">
            <w:pPr>
              <w:spacing w:after="0" w:line="240" w:lineRule="auto"/>
              <w:jc w:val="both"/>
              <w:rPr>
                <w:b/>
                <w:sz w:val="20"/>
                <w:szCs w:val="20"/>
              </w:rPr>
            </w:pPr>
            <w:r w:rsidRPr="00A35234">
              <w:rPr>
                <w:b/>
                <w:sz w:val="20"/>
                <w:szCs w:val="20"/>
              </w:rPr>
              <w:t>Ņemts vērā</w:t>
            </w:r>
            <w:r>
              <w:rPr>
                <w:b/>
                <w:sz w:val="20"/>
                <w:szCs w:val="20"/>
              </w:rPr>
              <w:t xml:space="preserve"> </w:t>
            </w:r>
          </w:p>
          <w:p w14:paraId="520844D4" w14:textId="12B18C52" w:rsidR="00CB623D" w:rsidRPr="00F523D8" w:rsidRDefault="00CB623D" w:rsidP="00A35234">
            <w:pPr>
              <w:spacing w:after="0" w:line="240" w:lineRule="auto"/>
              <w:jc w:val="both"/>
              <w:rPr>
                <w:sz w:val="20"/>
                <w:szCs w:val="20"/>
              </w:rPr>
            </w:pPr>
          </w:p>
        </w:tc>
        <w:tc>
          <w:tcPr>
            <w:tcW w:w="2835" w:type="dxa"/>
            <w:shd w:val="clear" w:color="auto" w:fill="auto"/>
          </w:tcPr>
          <w:p w14:paraId="22456D15" w14:textId="1958262D" w:rsidR="00CB623D" w:rsidRPr="00266755" w:rsidRDefault="00266755" w:rsidP="00266755">
            <w:pPr>
              <w:spacing w:after="0" w:line="240" w:lineRule="auto"/>
              <w:jc w:val="both"/>
              <w:rPr>
                <w:sz w:val="20"/>
                <w:szCs w:val="20"/>
              </w:rPr>
            </w:pPr>
            <w:r w:rsidRPr="00266755">
              <w:rPr>
                <w:sz w:val="20"/>
              </w:rPr>
              <w:t xml:space="preserve">Maksājumu izpilde bija 37,3 milj. </w:t>
            </w:r>
            <w:proofErr w:type="spellStart"/>
            <w:r w:rsidRPr="00266755">
              <w:rPr>
                <w:sz w:val="20"/>
              </w:rPr>
              <w:t>euro</w:t>
            </w:r>
            <w:proofErr w:type="spellEnd"/>
            <w:r w:rsidRPr="00266755">
              <w:rPr>
                <w:sz w:val="20"/>
              </w:rPr>
              <w:t xml:space="preserve"> jeb 21,9% no PV ES fondu finansējuma, kas ir labākais sniegums starp visiem PV. 2016.gadā tika uzsāktas 3 PI atlases, apstiprināti 7 projekti par kopējo finansējumu 163,2 milj. </w:t>
            </w:r>
            <w:proofErr w:type="spellStart"/>
            <w:r w:rsidRPr="00266755">
              <w:rPr>
                <w:sz w:val="20"/>
              </w:rPr>
              <w:t>euro</w:t>
            </w:r>
            <w:proofErr w:type="spellEnd"/>
            <w:r w:rsidRPr="00266755">
              <w:rPr>
                <w:sz w:val="20"/>
              </w:rPr>
              <w:t xml:space="preserve"> (ESF + JNI) jeb 95.9% no kopējā PV ES fondu piešķīruma.</w:t>
            </w:r>
          </w:p>
        </w:tc>
      </w:tr>
      <w:tr w:rsidR="00CB623D" w:rsidRPr="0028009F" w14:paraId="04471C5E" w14:textId="77777777" w:rsidTr="00293EDC">
        <w:trPr>
          <w:cantSplit/>
          <w:jc w:val="center"/>
        </w:trPr>
        <w:tc>
          <w:tcPr>
            <w:tcW w:w="567" w:type="dxa"/>
            <w:shd w:val="clear" w:color="auto" w:fill="auto"/>
          </w:tcPr>
          <w:p w14:paraId="54526C0C" w14:textId="7D556FAF" w:rsidR="00CB623D" w:rsidRPr="00F523D8" w:rsidRDefault="00052ADE" w:rsidP="00976B90">
            <w:pPr>
              <w:spacing w:after="0" w:line="240" w:lineRule="auto"/>
              <w:jc w:val="both"/>
              <w:rPr>
                <w:sz w:val="20"/>
                <w:szCs w:val="20"/>
              </w:rPr>
            </w:pPr>
            <w:r>
              <w:rPr>
                <w:sz w:val="20"/>
                <w:szCs w:val="20"/>
              </w:rPr>
              <w:lastRenderedPageBreak/>
              <w:t>3</w:t>
            </w:r>
          </w:p>
        </w:tc>
        <w:tc>
          <w:tcPr>
            <w:tcW w:w="2263" w:type="dxa"/>
            <w:shd w:val="clear" w:color="auto" w:fill="auto"/>
          </w:tcPr>
          <w:p w14:paraId="470BD220" w14:textId="75223AD1" w:rsidR="00CB623D" w:rsidRDefault="00CB623D" w:rsidP="00976B90">
            <w:pPr>
              <w:spacing w:after="0" w:line="240" w:lineRule="auto"/>
              <w:jc w:val="both"/>
              <w:rPr>
                <w:sz w:val="20"/>
                <w:szCs w:val="20"/>
              </w:rPr>
            </w:pPr>
            <w:r w:rsidRPr="00F523D8">
              <w:rPr>
                <w:sz w:val="20"/>
                <w:szCs w:val="20"/>
              </w:rPr>
              <w:t>3.2.</w:t>
            </w:r>
            <w:r w:rsidRPr="00F523D8">
              <w:rPr>
                <w:sz w:val="20"/>
                <w:szCs w:val="20"/>
              </w:rPr>
              <w:tab/>
              <w:t>Kopējie un īpašie programmas rādītāji (Regulas (ES) Nr. 1303/2013 50. panta 2. punkts)</w:t>
            </w:r>
          </w:p>
          <w:p w14:paraId="3D375C90" w14:textId="77777777" w:rsidR="00CB623D" w:rsidRDefault="00CB623D" w:rsidP="00976B90">
            <w:pPr>
              <w:spacing w:after="0" w:line="240" w:lineRule="auto"/>
              <w:jc w:val="both"/>
              <w:rPr>
                <w:sz w:val="20"/>
                <w:szCs w:val="20"/>
              </w:rPr>
            </w:pPr>
          </w:p>
          <w:p w14:paraId="7907F022" w14:textId="43D4EF4F" w:rsidR="00CB623D" w:rsidRPr="00F523D8" w:rsidRDefault="00CB623D" w:rsidP="00976B90">
            <w:pPr>
              <w:spacing w:after="0" w:line="240" w:lineRule="auto"/>
              <w:jc w:val="both"/>
              <w:rPr>
                <w:sz w:val="20"/>
                <w:szCs w:val="20"/>
              </w:rPr>
            </w:pPr>
            <w:r>
              <w:rPr>
                <w:sz w:val="20"/>
                <w:szCs w:val="20"/>
              </w:rPr>
              <w:t xml:space="preserve">7. Prioritārais virziens. </w:t>
            </w:r>
            <w:r w:rsidRPr="00F523D8">
              <w:rPr>
                <w:sz w:val="20"/>
                <w:szCs w:val="20"/>
              </w:rPr>
              <w:t>Nodarbinātība un  darbaspēka mobilitāte</w:t>
            </w:r>
          </w:p>
        </w:tc>
        <w:tc>
          <w:tcPr>
            <w:tcW w:w="1418" w:type="dxa"/>
            <w:shd w:val="clear" w:color="auto" w:fill="auto"/>
          </w:tcPr>
          <w:p w14:paraId="113ABD95" w14:textId="2A567082"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1587C450" w14:textId="77777777" w:rsidR="00CB623D" w:rsidRPr="00F523D8" w:rsidRDefault="00CB623D" w:rsidP="00976B90">
            <w:pPr>
              <w:spacing w:after="0" w:line="240" w:lineRule="auto"/>
              <w:jc w:val="both"/>
              <w:rPr>
                <w:sz w:val="20"/>
                <w:szCs w:val="20"/>
              </w:rPr>
            </w:pPr>
          </w:p>
        </w:tc>
        <w:tc>
          <w:tcPr>
            <w:tcW w:w="652" w:type="dxa"/>
          </w:tcPr>
          <w:p w14:paraId="3B21438E" w14:textId="26D9EFA9" w:rsidR="00CB623D" w:rsidRPr="00F523D8" w:rsidRDefault="00CB623D" w:rsidP="00976B90">
            <w:pPr>
              <w:spacing w:after="0" w:line="240" w:lineRule="auto"/>
              <w:jc w:val="both"/>
              <w:rPr>
                <w:sz w:val="20"/>
                <w:szCs w:val="20"/>
              </w:rPr>
            </w:pPr>
            <w:r>
              <w:rPr>
                <w:sz w:val="20"/>
                <w:szCs w:val="20"/>
              </w:rPr>
              <w:t>75</w:t>
            </w:r>
          </w:p>
        </w:tc>
        <w:tc>
          <w:tcPr>
            <w:tcW w:w="3487" w:type="dxa"/>
            <w:shd w:val="clear" w:color="auto" w:fill="auto"/>
          </w:tcPr>
          <w:p w14:paraId="1482F9F9" w14:textId="20E98F0A" w:rsidR="00CB623D" w:rsidRPr="00F523D8" w:rsidRDefault="00CB623D" w:rsidP="00976B90">
            <w:pPr>
              <w:spacing w:after="0" w:line="240" w:lineRule="auto"/>
              <w:jc w:val="both"/>
              <w:rPr>
                <w:sz w:val="20"/>
                <w:szCs w:val="20"/>
              </w:rPr>
            </w:pPr>
            <w:r w:rsidRPr="00F523D8">
              <w:rPr>
                <w:sz w:val="20"/>
                <w:szCs w:val="20"/>
              </w:rPr>
              <w:t xml:space="preserve">Priekšlikums sakārtot navigāciju tekstā, ieteicams atdalīt un nodalīt sektorus, lai var izsekot tabulu </w:t>
            </w:r>
            <w:proofErr w:type="spellStart"/>
            <w:r w:rsidRPr="00F523D8">
              <w:rPr>
                <w:sz w:val="20"/>
                <w:szCs w:val="20"/>
              </w:rPr>
              <w:t>attiecināmību</w:t>
            </w:r>
            <w:proofErr w:type="spellEnd"/>
            <w:r w:rsidRPr="00F523D8">
              <w:rPr>
                <w:sz w:val="20"/>
                <w:szCs w:val="20"/>
              </w:rPr>
              <w:t xml:space="preserve"> konkrētajam PV.</w:t>
            </w:r>
          </w:p>
        </w:tc>
        <w:tc>
          <w:tcPr>
            <w:tcW w:w="1588" w:type="dxa"/>
            <w:shd w:val="clear" w:color="auto" w:fill="auto"/>
          </w:tcPr>
          <w:p w14:paraId="7D4A5446" w14:textId="77777777" w:rsidR="00CB623D" w:rsidRPr="00A35234" w:rsidRDefault="00DA3890" w:rsidP="00976B90">
            <w:pPr>
              <w:spacing w:after="0" w:line="240" w:lineRule="auto"/>
              <w:jc w:val="both"/>
              <w:rPr>
                <w:b/>
                <w:color w:val="000000" w:themeColor="text1"/>
                <w:sz w:val="20"/>
                <w:szCs w:val="20"/>
              </w:rPr>
            </w:pPr>
            <w:r w:rsidRPr="00A35234">
              <w:rPr>
                <w:b/>
                <w:color w:val="000000" w:themeColor="text1"/>
                <w:sz w:val="20"/>
                <w:szCs w:val="20"/>
              </w:rPr>
              <w:t>Nav ņemts vērā</w:t>
            </w:r>
          </w:p>
          <w:p w14:paraId="3EDB55AA" w14:textId="77777777" w:rsidR="00DA3890" w:rsidRDefault="00DA3890" w:rsidP="00976B90">
            <w:pPr>
              <w:spacing w:after="0" w:line="240" w:lineRule="auto"/>
              <w:jc w:val="both"/>
              <w:rPr>
                <w:color w:val="000000" w:themeColor="text1"/>
                <w:sz w:val="20"/>
                <w:szCs w:val="20"/>
              </w:rPr>
            </w:pPr>
          </w:p>
          <w:p w14:paraId="7FBC6ED0" w14:textId="4A33698B" w:rsidR="00DA3890" w:rsidRPr="00F523D8" w:rsidRDefault="00E01E64" w:rsidP="00DA3890">
            <w:pPr>
              <w:spacing w:after="0" w:line="240" w:lineRule="auto"/>
              <w:jc w:val="both"/>
              <w:rPr>
                <w:sz w:val="20"/>
                <w:szCs w:val="20"/>
              </w:rPr>
            </w:pPr>
            <w:r>
              <w:rPr>
                <w:color w:val="000000" w:themeColor="text1"/>
                <w:sz w:val="20"/>
                <w:szCs w:val="20"/>
              </w:rPr>
              <w:t xml:space="preserve">Skaidrojam, ka gada ziņojuma forma ir izmantota tāda, kādu piedāvā SFC 2014 sistēma ar attiecīgi aizpildāmiem laukiem. Ziņojuma projekts ir </w:t>
            </w:r>
            <w:proofErr w:type="spellStart"/>
            <w:r>
              <w:rPr>
                <w:color w:val="000000" w:themeColor="text1"/>
                <w:sz w:val="20"/>
                <w:szCs w:val="20"/>
              </w:rPr>
              <w:t>lejuplādēts</w:t>
            </w:r>
            <w:proofErr w:type="spellEnd"/>
            <w:r>
              <w:rPr>
                <w:color w:val="000000" w:themeColor="text1"/>
                <w:sz w:val="20"/>
                <w:szCs w:val="20"/>
              </w:rPr>
              <w:t xml:space="preserve"> no sistēmas, līdz ar to tehnisku formatēšanu tajā nav iespējams veikt.</w:t>
            </w:r>
          </w:p>
        </w:tc>
        <w:tc>
          <w:tcPr>
            <w:tcW w:w="2835" w:type="dxa"/>
            <w:shd w:val="clear" w:color="auto" w:fill="auto"/>
          </w:tcPr>
          <w:p w14:paraId="7AF42BF4" w14:textId="487EF96B" w:rsidR="00CB623D" w:rsidRPr="00F523D8" w:rsidRDefault="00CB623D" w:rsidP="00976B90">
            <w:pPr>
              <w:spacing w:after="0" w:line="240" w:lineRule="auto"/>
              <w:jc w:val="both"/>
              <w:rPr>
                <w:sz w:val="20"/>
                <w:szCs w:val="20"/>
              </w:rPr>
            </w:pPr>
          </w:p>
        </w:tc>
      </w:tr>
      <w:tr w:rsidR="00CB623D" w:rsidRPr="0028009F" w14:paraId="69DBE872" w14:textId="77777777" w:rsidTr="00293EDC">
        <w:trPr>
          <w:cantSplit/>
          <w:jc w:val="center"/>
        </w:trPr>
        <w:tc>
          <w:tcPr>
            <w:tcW w:w="567" w:type="dxa"/>
            <w:shd w:val="clear" w:color="auto" w:fill="auto"/>
          </w:tcPr>
          <w:p w14:paraId="00DC598B" w14:textId="060DDFD2" w:rsidR="00CB623D" w:rsidRPr="00F523D8" w:rsidRDefault="00052ADE" w:rsidP="00976B90">
            <w:pPr>
              <w:spacing w:after="0" w:line="240" w:lineRule="auto"/>
              <w:jc w:val="both"/>
              <w:rPr>
                <w:sz w:val="20"/>
                <w:szCs w:val="20"/>
              </w:rPr>
            </w:pPr>
            <w:r>
              <w:rPr>
                <w:sz w:val="20"/>
                <w:szCs w:val="20"/>
              </w:rPr>
              <w:t>4</w:t>
            </w:r>
          </w:p>
        </w:tc>
        <w:tc>
          <w:tcPr>
            <w:tcW w:w="2263" w:type="dxa"/>
            <w:shd w:val="clear" w:color="auto" w:fill="auto"/>
          </w:tcPr>
          <w:p w14:paraId="2063EA16" w14:textId="1D394255" w:rsidR="00CB623D" w:rsidRPr="00F523D8" w:rsidRDefault="00CB623D" w:rsidP="00976B90">
            <w:pPr>
              <w:spacing w:after="0" w:line="240" w:lineRule="auto"/>
              <w:jc w:val="both"/>
              <w:rPr>
                <w:sz w:val="20"/>
                <w:szCs w:val="20"/>
              </w:rPr>
            </w:pPr>
            <w:r w:rsidRPr="0003069F">
              <w:rPr>
                <w:sz w:val="20"/>
                <w:szCs w:val="20"/>
              </w:rPr>
              <w:t>4B tabula. Īpašie programmas iznākuma rādītāji attiecībā uz ESF un JNI</w:t>
            </w:r>
          </w:p>
        </w:tc>
        <w:tc>
          <w:tcPr>
            <w:tcW w:w="1418" w:type="dxa"/>
            <w:shd w:val="clear" w:color="auto" w:fill="auto"/>
          </w:tcPr>
          <w:p w14:paraId="1B4A4FBF" w14:textId="725DF29E"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0CE22419" w14:textId="2C2F5C73" w:rsidR="00CB623D" w:rsidRPr="00F523D8" w:rsidRDefault="00CB623D" w:rsidP="00976B90">
            <w:pPr>
              <w:spacing w:after="0" w:line="240" w:lineRule="auto"/>
              <w:jc w:val="both"/>
              <w:rPr>
                <w:sz w:val="20"/>
                <w:szCs w:val="20"/>
              </w:rPr>
            </w:pPr>
            <w:r w:rsidRPr="0003069F">
              <w:rPr>
                <w:sz w:val="20"/>
                <w:szCs w:val="20"/>
              </w:rPr>
              <w:t>i712a</w:t>
            </w:r>
            <w:r>
              <w:rPr>
                <w:sz w:val="20"/>
                <w:szCs w:val="20"/>
              </w:rPr>
              <w:t xml:space="preserve">. </w:t>
            </w:r>
            <w:r w:rsidRPr="0003069F">
              <w:rPr>
                <w:sz w:val="20"/>
                <w:szCs w:val="20"/>
              </w:rPr>
              <w:t>Atbalstīto informatīvo EURES pasākumu skaits</w:t>
            </w:r>
            <w:r>
              <w:rPr>
                <w:sz w:val="20"/>
                <w:szCs w:val="20"/>
              </w:rPr>
              <w:t>.</w:t>
            </w:r>
            <w:r w:rsidRPr="0003069F">
              <w:rPr>
                <w:sz w:val="20"/>
                <w:szCs w:val="20"/>
              </w:rPr>
              <w:t xml:space="preserve"> </w:t>
            </w:r>
          </w:p>
        </w:tc>
        <w:tc>
          <w:tcPr>
            <w:tcW w:w="652" w:type="dxa"/>
          </w:tcPr>
          <w:p w14:paraId="00FAB3E5" w14:textId="06E42099" w:rsidR="00CB623D" w:rsidRPr="0003069F" w:rsidRDefault="00CB623D" w:rsidP="00976B90">
            <w:pPr>
              <w:spacing w:after="0" w:line="240" w:lineRule="auto"/>
              <w:jc w:val="both"/>
              <w:rPr>
                <w:sz w:val="20"/>
                <w:szCs w:val="20"/>
              </w:rPr>
            </w:pPr>
            <w:r>
              <w:rPr>
                <w:sz w:val="20"/>
                <w:szCs w:val="20"/>
              </w:rPr>
              <w:t>81</w:t>
            </w:r>
          </w:p>
        </w:tc>
        <w:tc>
          <w:tcPr>
            <w:tcW w:w="3487" w:type="dxa"/>
            <w:shd w:val="clear" w:color="auto" w:fill="auto"/>
          </w:tcPr>
          <w:p w14:paraId="5A8F9CC6" w14:textId="06297F06" w:rsidR="00CB623D" w:rsidRPr="00F523D8" w:rsidRDefault="00CB623D" w:rsidP="00976B90">
            <w:pPr>
              <w:spacing w:after="0" w:line="240" w:lineRule="auto"/>
              <w:jc w:val="both"/>
              <w:rPr>
                <w:sz w:val="20"/>
                <w:szCs w:val="20"/>
              </w:rPr>
            </w:pPr>
            <w:r w:rsidRPr="0003069F">
              <w:rPr>
                <w:sz w:val="20"/>
                <w:szCs w:val="20"/>
              </w:rPr>
              <w:t>Lūgums precizēt, jo pēc KPVIS datiem rādītāja vērtība ir 214.</w:t>
            </w:r>
          </w:p>
        </w:tc>
        <w:tc>
          <w:tcPr>
            <w:tcW w:w="1588" w:type="dxa"/>
            <w:shd w:val="clear" w:color="auto" w:fill="auto"/>
          </w:tcPr>
          <w:p w14:paraId="6528B402" w14:textId="77777777" w:rsidR="00A35234" w:rsidRDefault="00A35234" w:rsidP="00A35234">
            <w:pPr>
              <w:spacing w:after="0" w:line="240" w:lineRule="auto"/>
              <w:jc w:val="both"/>
              <w:rPr>
                <w:b/>
                <w:sz w:val="20"/>
                <w:szCs w:val="20"/>
              </w:rPr>
            </w:pPr>
            <w:r w:rsidRPr="00A35234">
              <w:rPr>
                <w:b/>
                <w:sz w:val="20"/>
                <w:szCs w:val="20"/>
              </w:rPr>
              <w:t>Ņemts vērā</w:t>
            </w:r>
            <w:r>
              <w:rPr>
                <w:b/>
                <w:sz w:val="20"/>
                <w:szCs w:val="20"/>
              </w:rPr>
              <w:t xml:space="preserve"> </w:t>
            </w:r>
          </w:p>
          <w:p w14:paraId="527E3746" w14:textId="74BBAF16" w:rsidR="00CB623D" w:rsidRPr="00F523D8" w:rsidRDefault="00CB623D" w:rsidP="00A35234">
            <w:pPr>
              <w:spacing w:after="0" w:line="240" w:lineRule="auto"/>
              <w:jc w:val="both"/>
              <w:rPr>
                <w:sz w:val="20"/>
                <w:szCs w:val="20"/>
              </w:rPr>
            </w:pPr>
          </w:p>
        </w:tc>
        <w:tc>
          <w:tcPr>
            <w:tcW w:w="2835" w:type="dxa"/>
            <w:shd w:val="clear" w:color="auto" w:fill="auto"/>
          </w:tcPr>
          <w:p w14:paraId="4F1B6AC5" w14:textId="36F56209" w:rsidR="00CB623D" w:rsidRPr="00F523D8" w:rsidRDefault="00A35234" w:rsidP="00976B90">
            <w:pPr>
              <w:spacing w:after="0" w:line="240" w:lineRule="auto"/>
              <w:jc w:val="both"/>
              <w:rPr>
                <w:sz w:val="20"/>
                <w:szCs w:val="20"/>
              </w:rPr>
            </w:pPr>
            <w:r>
              <w:rPr>
                <w:sz w:val="20"/>
                <w:szCs w:val="20"/>
              </w:rPr>
              <w:t>Precizēta 2016.gada vērtība uz 122, attiecīgi kumulatīvā vērtība uz 214.</w:t>
            </w:r>
          </w:p>
        </w:tc>
      </w:tr>
      <w:tr w:rsidR="00CB623D" w:rsidRPr="0028009F" w14:paraId="2F54AB5E" w14:textId="77777777" w:rsidTr="00293EDC">
        <w:trPr>
          <w:cantSplit/>
          <w:jc w:val="center"/>
        </w:trPr>
        <w:tc>
          <w:tcPr>
            <w:tcW w:w="567" w:type="dxa"/>
            <w:shd w:val="clear" w:color="auto" w:fill="auto"/>
          </w:tcPr>
          <w:p w14:paraId="272DA60D" w14:textId="0DCA929C" w:rsidR="00CB623D" w:rsidRPr="00F523D8" w:rsidRDefault="00052ADE" w:rsidP="00976B90">
            <w:pPr>
              <w:spacing w:after="0" w:line="240" w:lineRule="auto"/>
              <w:jc w:val="both"/>
              <w:rPr>
                <w:sz w:val="20"/>
                <w:szCs w:val="20"/>
              </w:rPr>
            </w:pPr>
            <w:r>
              <w:rPr>
                <w:sz w:val="20"/>
                <w:szCs w:val="20"/>
              </w:rPr>
              <w:t>5</w:t>
            </w:r>
          </w:p>
        </w:tc>
        <w:tc>
          <w:tcPr>
            <w:tcW w:w="2263" w:type="dxa"/>
            <w:shd w:val="clear" w:color="auto" w:fill="auto"/>
          </w:tcPr>
          <w:p w14:paraId="1D4800CA" w14:textId="7AD89C1A" w:rsidR="00CB623D" w:rsidRPr="00F523D8" w:rsidRDefault="00CB623D" w:rsidP="00976B90">
            <w:pPr>
              <w:spacing w:after="0" w:line="240" w:lineRule="auto"/>
              <w:jc w:val="both"/>
              <w:rPr>
                <w:sz w:val="20"/>
                <w:szCs w:val="20"/>
              </w:rPr>
            </w:pPr>
            <w:r w:rsidRPr="0003069F">
              <w:rPr>
                <w:sz w:val="20"/>
                <w:szCs w:val="20"/>
              </w:rPr>
              <w:t>2B tabula. : JNI rezultātu rādītāji pa prioritārajiem virzieniem vai to daļām (ESF regulas 19. panta 3. punkts, I un II pielikums)</w:t>
            </w:r>
          </w:p>
        </w:tc>
        <w:tc>
          <w:tcPr>
            <w:tcW w:w="1418" w:type="dxa"/>
            <w:shd w:val="clear" w:color="auto" w:fill="auto"/>
          </w:tcPr>
          <w:p w14:paraId="01DF6D8D" w14:textId="7B03E77D"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737A7ABC" w14:textId="300A1C23" w:rsidR="00CB623D" w:rsidRPr="00F523D8" w:rsidRDefault="00CB623D" w:rsidP="00976B90">
            <w:pPr>
              <w:spacing w:after="0" w:line="240" w:lineRule="auto"/>
              <w:jc w:val="both"/>
              <w:rPr>
                <w:sz w:val="20"/>
                <w:szCs w:val="20"/>
              </w:rPr>
            </w:pPr>
            <w:r w:rsidRPr="0003069F">
              <w:rPr>
                <w:sz w:val="20"/>
                <w:szCs w:val="20"/>
              </w:rPr>
              <w:t>CR03</w:t>
            </w:r>
            <w:r>
              <w:rPr>
                <w:sz w:val="20"/>
                <w:szCs w:val="20"/>
              </w:rPr>
              <w:t xml:space="preserve">. </w:t>
            </w:r>
            <w:r w:rsidRPr="0003069F">
              <w:rPr>
                <w:sz w:val="20"/>
                <w:szCs w:val="20"/>
              </w:rPr>
              <w:t xml:space="preserve">Dalībnieki, kas ir bezdarbnieki, un pēc aiziešanas iesaistījušies izglītībā/apmācībā, kvalifikācijas ieguvē vai nodarbinātībā, tostarp </w:t>
            </w:r>
            <w:proofErr w:type="spellStart"/>
            <w:r w:rsidRPr="0003069F">
              <w:rPr>
                <w:sz w:val="20"/>
                <w:szCs w:val="20"/>
              </w:rPr>
              <w:t>pašnodarbinātie</w:t>
            </w:r>
            <w:proofErr w:type="spellEnd"/>
            <w:r w:rsidRPr="0003069F">
              <w:rPr>
                <w:sz w:val="20"/>
                <w:szCs w:val="20"/>
              </w:rPr>
              <w:t>.</w:t>
            </w:r>
            <w:r>
              <w:rPr>
                <w:sz w:val="20"/>
                <w:szCs w:val="20"/>
              </w:rPr>
              <w:t xml:space="preserve"> </w:t>
            </w:r>
          </w:p>
        </w:tc>
        <w:tc>
          <w:tcPr>
            <w:tcW w:w="652" w:type="dxa"/>
          </w:tcPr>
          <w:p w14:paraId="5B244F93" w14:textId="0871B23D" w:rsidR="00CB623D" w:rsidRPr="0003069F" w:rsidRDefault="00CB623D" w:rsidP="00976B90">
            <w:pPr>
              <w:spacing w:after="0" w:line="240" w:lineRule="auto"/>
              <w:jc w:val="both"/>
              <w:rPr>
                <w:sz w:val="20"/>
                <w:szCs w:val="20"/>
              </w:rPr>
            </w:pPr>
            <w:r>
              <w:rPr>
                <w:sz w:val="20"/>
                <w:szCs w:val="20"/>
              </w:rPr>
              <w:t>82</w:t>
            </w:r>
          </w:p>
        </w:tc>
        <w:tc>
          <w:tcPr>
            <w:tcW w:w="3487" w:type="dxa"/>
            <w:shd w:val="clear" w:color="auto" w:fill="auto"/>
          </w:tcPr>
          <w:p w14:paraId="3CC36733" w14:textId="2CD3F9D6" w:rsidR="00CB623D" w:rsidRPr="00F523D8" w:rsidRDefault="00CB623D" w:rsidP="00976B90">
            <w:pPr>
              <w:spacing w:after="0" w:line="240" w:lineRule="auto"/>
              <w:jc w:val="both"/>
              <w:rPr>
                <w:sz w:val="20"/>
                <w:szCs w:val="20"/>
              </w:rPr>
            </w:pPr>
            <w:r w:rsidRPr="0003069F">
              <w:rPr>
                <w:sz w:val="20"/>
                <w:szCs w:val="20"/>
              </w:rPr>
              <w:t>Lūdzam precizēt, jo pēc KPVIS  datiem  rādītājs r.7.2.1.dk – 3168.</w:t>
            </w:r>
          </w:p>
        </w:tc>
        <w:tc>
          <w:tcPr>
            <w:tcW w:w="1588" w:type="dxa"/>
            <w:shd w:val="clear" w:color="auto" w:fill="auto"/>
          </w:tcPr>
          <w:p w14:paraId="45CEF2BB" w14:textId="77777777" w:rsidR="00196F19" w:rsidRDefault="00196F19" w:rsidP="00196F19">
            <w:pPr>
              <w:spacing w:after="0" w:line="240" w:lineRule="auto"/>
              <w:jc w:val="both"/>
              <w:rPr>
                <w:b/>
                <w:sz w:val="20"/>
                <w:szCs w:val="20"/>
              </w:rPr>
            </w:pPr>
            <w:r w:rsidRPr="00A35234">
              <w:rPr>
                <w:b/>
                <w:sz w:val="20"/>
                <w:szCs w:val="20"/>
              </w:rPr>
              <w:t>Ņemts vērā</w:t>
            </w:r>
            <w:r>
              <w:rPr>
                <w:b/>
                <w:sz w:val="20"/>
                <w:szCs w:val="20"/>
              </w:rPr>
              <w:t xml:space="preserve"> </w:t>
            </w:r>
          </w:p>
          <w:p w14:paraId="2F5AE579" w14:textId="5BC7FF27" w:rsidR="00CB623D" w:rsidRPr="00F523D8" w:rsidRDefault="00CB623D" w:rsidP="00196F19">
            <w:pPr>
              <w:spacing w:after="0" w:line="240" w:lineRule="auto"/>
              <w:jc w:val="both"/>
              <w:rPr>
                <w:sz w:val="20"/>
                <w:szCs w:val="20"/>
              </w:rPr>
            </w:pPr>
          </w:p>
        </w:tc>
        <w:tc>
          <w:tcPr>
            <w:tcW w:w="2835" w:type="dxa"/>
            <w:shd w:val="clear" w:color="auto" w:fill="auto"/>
          </w:tcPr>
          <w:p w14:paraId="4D22138B" w14:textId="4E74824B" w:rsidR="00CB623D" w:rsidRPr="00F523D8" w:rsidRDefault="00196F19" w:rsidP="00976B90">
            <w:pPr>
              <w:spacing w:after="0" w:line="240" w:lineRule="auto"/>
              <w:jc w:val="both"/>
              <w:rPr>
                <w:sz w:val="20"/>
                <w:szCs w:val="20"/>
              </w:rPr>
            </w:pPr>
            <w:r>
              <w:rPr>
                <w:sz w:val="20"/>
                <w:szCs w:val="20"/>
              </w:rPr>
              <w:t>Precizēta rādītāja 2015.gada vērtība vīriešiem, kumulatīvā vērtība vīriešiem, un kumulatīvā vērtība kopā.</w:t>
            </w:r>
          </w:p>
        </w:tc>
      </w:tr>
      <w:tr w:rsidR="00CB623D" w:rsidRPr="0028009F" w14:paraId="0062B0FB" w14:textId="77777777" w:rsidTr="00293EDC">
        <w:trPr>
          <w:cantSplit/>
          <w:jc w:val="center"/>
        </w:trPr>
        <w:tc>
          <w:tcPr>
            <w:tcW w:w="567" w:type="dxa"/>
            <w:shd w:val="clear" w:color="auto" w:fill="auto"/>
          </w:tcPr>
          <w:p w14:paraId="639B8774" w14:textId="20CF9AC9" w:rsidR="00CB623D" w:rsidRPr="00F523D8" w:rsidRDefault="00052ADE" w:rsidP="00976B90">
            <w:pPr>
              <w:spacing w:after="0" w:line="240" w:lineRule="auto"/>
              <w:jc w:val="both"/>
              <w:rPr>
                <w:sz w:val="20"/>
                <w:szCs w:val="20"/>
              </w:rPr>
            </w:pPr>
            <w:r>
              <w:rPr>
                <w:sz w:val="20"/>
                <w:szCs w:val="20"/>
              </w:rPr>
              <w:t>6</w:t>
            </w:r>
          </w:p>
        </w:tc>
        <w:tc>
          <w:tcPr>
            <w:tcW w:w="2263" w:type="dxa"/>
            <w:shd w:val="clear" w:color="auto" w:fill="auto"/>
          </w:tcPr>
          <w:p w14:paraId="60A86A7E" w14:textId="6962E5AB" w:rsidR="00CB623D" w:rsidRPr="00F523D8" w:rsidRDefault="00CB623D" w:rsidP="00976B90">
            <w:pPr>
              <w:spacing w:after="0" w:line="240" w:lineRule="auto"/>
              <w:jc w:val="both"/>
              <w:rPr>
                <w:sz w:val="20"/>
                <w:szCs w:val="20"/>
              </w:rPr>
            </w:pPr>
            <w:r w:rsidRPr="0003069F">
              <w:rPr>
                <w:sz w:val="20"/>
                <w:szCs w:val="20"/>
              </w:rPr>
              <w:t>2B tabula. : JNI rezultātu rādītāji pa prioritārajiem virzieniem vai to daļām (ESF regulas 19. panta 3. punkts, I un II pielikums)</w:t>
            </w:r>
          </w:p>
        </w:tc>
        <w:tc>
          <w:tcPr>
            <w:tcW w:w="1418" w:type="dxa"/>
            <w:shd w:val="clear" w:color="auto" w:fill="auto"/>
          </w:tcPr>
          <w:p w14:paraId="0100A720" w14:textId="5CD99808"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1118369E" w14:textId="33DB007B" w:rsidR="00CB623D" w:rsidRPr="00F523D8" w:rsidRDefault="00CB623D" w:rsidP="00976B90">
            <w:pPr>
              <w:spacing w:after="0" w:line="240" w:lineRule="auto"/>
              <w:jc w:val="both"/>
              <w:rPr>
                <w:sz w:val="20"/>
                <w:szCs w:val="20"/>
              </w:rPr>
            </w:pPr>
            <w:r w:rsidRPr="0003069F">
              <w:rPr>
                <w:sz w:val="20"/>
                <w:szCs w:val="20"/>
              </w:rPr>
              <w:t xml:space="preserve">CR03. Dalībnieki, kas ir bezdarbnieki, un pēc aiziešanas iesaistījušies izglītībā/apmācībā, kvalifikācijas ieguvē vai nodarbinātībā, tostarp </w:t>
            </w:r>
            <w:proofErr w:type="spellStart"/>
            <w:r w:rsidRPr="0003069F">
              <w:rPr>
                <w:sz w:val="20"/>
                <w:szCs w:val="20"/>
              </w:rPr>
              <w:t>pašnodarbinātie</w:t>
            </w:r>
            <w:proofErr w:type="spellEnd"/>
            <w:r w:rsidRPr="0003069F">
              <w:rPr>
                <w:sz w:val="20"/>
                <w:szCs w:val="20"/>
              </w:rPr>
              <w:t xml:space="preserve">. </w:t>
            </w:r>
          </w:p>
        </w:tc>
        <w:tc>
          <w:tcPr>
            <w:tcW w:w="652" w:type="dxa"/>
          </w:tcPr>
          <w:p w14:paraId="7226B9DD" w14:textId="0BA762FD" w:rsidR="00CB623D" w:rsidRPr="0003069F" w:rsidRDefault="00CB623D" w:rsidP="00976B90">
            <w:pPr>
              <w:spacing w:after="0" w:line="240" w:lineRule="auto"/>
              <w:jc w:val="both"/>
              <w:rPr>
                <w:sz w:val="20"/>
                <w:szCs w:val="20"/>
              </w:rPr>
            </w:pPr>
            <w:r>
              <w:rPr>
                <w:sz w:val="20"/>
                <w:szCs w:val="20"/>
              </w:rPr>
              <w:t>82</w:t>
            </w:r>
          </w:p>
        </w:tc>
        <w:tc>
          <w:tcPr>
            <w:tcW w:w="3487" w:type="dxa"/>
            <w:shd w:val="clear" w:color="auto" w:fill="auto"/>
          </w:tcPr>
          <w:p w14:paraId="68F40385" w14:textId="1B0D8EA9" w:rsidR="00CB623D" w:rsidRPr="00F523D8" w:rsidRDefault="00CB623D" w:rsidP="00976B90">
            <w:pPr>
              <w:spacing w:after="0" w:line="240" w:lineRule="auto"/>
              <w:jc w:val="both"/>
              <w:rPr>
                <w:sz w:val="20"/>
                <w:szCs w:val="20"/>
              </w:rPr>
            </w:pPr>
            <w:r w:rsidRPr="0003069F">
              <w:rPr>
                <w:sz w:val="20"/>
                <w:szCs w:val="20"/>
              </w:rPr>
              <w:t>Lūdzam precizēt, jo pēc KPVIS datiem rādītāja vērtība ir 1301.</w:t>
            </w:r>
          </w:p>
        </w:tc>
        <w:tc>
          <w:tcPr>
            <w:tcW w:w="1588" w:type="dxa"/>
            <w:shd w:val="clear" w:color="auto" w:fill="auto"/>
          </w:tcPr>
          <w:p w14:paraId="1D27086B" w14:textId="77777777" w:rsidR="00196F19" w:rsidRDefault="00196F19" w:rsidP="00196F19">
            <w:pPr>
              <w:spacing w:after="0" w:line="240" w:lineRule="auto"/>
              <w:jc w:val="both"/>
              <w:rPr>
                <w:b/>
                <w:sz w:val="20"/>
                <w:szCs w:val="20"/>
              </w:rPr>
            </w:pPr>
            <w:r w:rsidRPr="00A35234">
              <w:rPr>
                <w:b/>
                <w:sz w:val="20"/>
                <w:szCs w:val="20"/>
              </w:rPr>
              <w:t>Ņemts vērā</w:t>
            </w:r>
            <w:r>
              <w:rPr>
                <w:b/>
                <w:sz w:val="20"/>
                <w:szCs w:val="20"/>
              </w:rPr>
              <w:t xml:space="preserve"> </w:t>
            </w:r>
          </w:p>
          <w:p w14:paraId="7437EC87" w14:textId="2B735ADE" w:rsidR="00CB623D" w:rsidRPr="00F523D8" w:rsidRDefault="00CB623D" w:rsidP="00196F19">
            <w:pPr>
              <w:spacing w:after="0" w:line="240" w:lineRule="auto"/>
              <w:jc w:val="both"/>
              <w:rPr>
                <w:sz w:val="20"/>
                <w:szCs w:val="20"/>
              </w:rPr>
            </w:pPr>
          </w:p>
        </w:tc>
        <w:tc>
          <w:tcPr>
            <w:tcW w:w="2835" w:type="dxa"/>
            <w:shd w:val="clear" w:color="auto" w:fill="auto"/>
          </w:tcPr>
          <w:p w14:paraId="6FEE2D82" w14:textId="77777777" w:rsidR="00CB623D" w:rsidRDefault="00196F19" w:rsidP="00976B90">
            <w:pPr>
              <w:spacing w:after="0" w:line="240" w:lineRule="auto"/>
              <w:jc w:val="both"/>
              <w:rPr>
                <w:sz w:val="20"/>
                <w:szCs w:val="20"/>
              </w:rPr>
            </w:pPr>
            <w:r w:rsidRPr="00196F19">
              <w:rPr>
                <w:sz w:val="20"/>
                <w:szCs w:val="20"/>
              </w:rPr>
              <w:t>Precizēta rādītāja 2015.gada vērtība vīriešiem, kumulatīvā vērtība vīriešiem, un kumulatīvā vērtība kopā.</w:t>
            </w:r>
          </w:p>
          <w:p w14:paraId="2079EC15" w14:textId="13639F97" w:rsidR="00E8456E" w:rsidRPr="00F523D8" w:rsidRDefault="00E8456E" w:rsidP="00976B90">
            <w:pPr>
              <w:spacing w:after="0" w:line="240" w:lineRule="auto"/>
              <w:jc w:val="both"/>
              <w:rPr>
                <w:sz w:val="20"/>
                <w:szCs w:val="20"/>
              </w:rPr>
            </w:pPr>
          </w:p>
        </w:tc>
      </w:tr>
      <w:tr w:rsidR="00CB623D" w:rsidRPr="0028009F" w14:paraId="17C009C7" w14:textId="77777777" w:rsidTr="00293EDC">
        <w:trPr>
          <w:cantSplit/>
          <w:jc w:val="center"/>
        </w:trPr>
        <w:tc>
          <w:tcPr>
            <w:tcW w:w="567" w:type="dxa"/>
            <w:shd w:val="clear" w:color="auto" w:fill="auto"/>
          </w:tcPr>
          <w:p w14:paraId="652C4E5F" w14:textId="41C3003F" w:rsidR="00CB623D" w:rsidRPr="00F523D8" w:rsidRDefault="00052ADE" w:rsidP="00976B90">
            <w:pPr>
              <w:spacing w:after="0" w:line="240" w:lineRule="auto"/>
              <w:jc w:val="both"/>
              <w:rPr>
                <w:sz w:val="20"/>
                <w:szCs w:val="20"/>
              </w:rPr>
            </w:pPr>
            <w:r>
              <w:rPr>
                <w:sz w:val="20"/>
                <w:szCs w:val="20"/>
              </w:rPr>
              <w:lastRenderedPageBreak/>
              <w:t>7</w:t>
            </w:r>
          </w:p>
        </w:tc>
        <w:tc>
          <w:tcPr>
            <w:tcW w:w="2263" w:type="dxa"/>
            <w:shd w:val="clear" w:color="auto" w:fill="auto"/>
          </w:tcPr>
          <w:p w14:paraId="6FC76D66" w14:textId="39ED1803" w:rsidR="00CB623D" w:rsidRPr="00F523D8" w:rsidRDefault="00CB623D" w:rsidP="00976B90">
            <w:pPr>
              <w:spacing w:after="0" w:line="240" w:lineRule="auto"/>
              <w:jc w:val="both"/>
              <w:rPr>
                <w:sz w:val="20"/>
                <w:szCs w:val="20"/>
              </w:rPr>
            </w:pPr>
            <w:r w:rsidRPr="0003069F">
              <w:rPr>
                <w:sz w:val="20"/>
                <w:szCs w:val="20"/>
              </w:rPr>
              <w:t>2B tabula. : JNI rezultātu rādītāji pa prioritārajiem virzieniem vai to daļām (ESF regulas 19. panta 3. punkts, I un II pielikums)</w:t>
            </w:r>
          </w:p>
        </w:tc>
        <w:tc>
          <w:tcPr>
            <w:tcW w:w="1418" w:type="dxa"/>
            <w:shd w:val="clear" w:color="auto" w:fill="auto"/>
          </w:tcPr>
          <w:p w14:paraId="778EC32C" w14:textId="2E7076F2"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3AE27734" w14:textId="2AF8FD0D" w:rsidR="00CB623D" w:rsidRPr="00F523D8" w:rsidRDefault="00CB623D" w:rsidP="00976B90">
            <w:pPr>
              <w:spacing w:after="0" w:line="240" w:lineRule="auto"/>
              <w:jc w:val="both"/>
              <w:rPr>
                <w:sz w:val="20"/>
                <w:szCs w:val="20"/>
              </w:rPr>
            </w:pPr>
          </w:p>
        </w:tc>
        <w:tc>
          <w:tcPr>
            <w:tcW w:w="652" w:type="dxa"/>
          </w:tcPr>
          <w:p w14:paraId="11C96EBA" w14:textId="5CDF4F98" w:rsidR="00CB623D" w:rsidRPr="0003069F" w:rsidRDefault="00CB623D" w:rsidP="00976B90">
            <w:pPr>
              <w:spacing w:after="0" w:line="240" w:lineRule="auto"/>
              <w:jc w:val="both"/>
              <w:rPr>
                <w:sz w:val="20"/>
                <w:szCs w:val="20"/>
              </w:rPr>
            </w:pPr>
            <w:r>
              <w:rPr>
                <w:sz w:val="20"/>
                <w:szCs w:val="20"/>
              </w:rPr>
              <w:t>83</w:t>
            </w:r>
          </w:p>
        </w:tc>
        <w:tc>
          <w:tcPr>
            <w:tcW w:w="3487" w:type="dxa"/>
            <w:shd w:val="clear" w:color="auto" w:fill="auto"/>
          </w:tcPr>
          <w:p w14:paraId="1D03E86C" w14:textId="52B556A2" w:rsidR="00CB623D" w:rsidRPr="00F523D8" w:rsidRDefault="00CB623D" w:rsidP="00976B90">
            <w:pPr>
              <w:spacing w:after="0" w:line="240" w:lineRule="auto"/>
              <w:jc w:val="both"/>
              <w:rPr>
                <w:sz w:val="20"/>
                <w:szCs w:val="20"/>
              </w:rPr>
            </w:pPr>
            <w:r w:rsidRPr="0003069F">
              <w:rPr>
                <w:sz w:val="20"/>
                <w:szCs w:val="20"/>
              </w:rPr>
              <w:t>Lūgums pārskatīt informāciju kolonnās un rindās  CR01-CR09, tās atbilstību ID un rādītājam, kā arī kumulatīvajai vērtībai. Lūdzam skaidrot šo rādītāju aprēķina metodiku un datu ieguves avotu.</w:t>
            </w:r>
          </w:p>
        </w:tc>
        <w:tc>
          <w:tcPr>
            <w:tcW w:w="1588" w:type="dxa"/>
            <w:shd w:val="clear" w:color="auto" w:fill="auto"/>
          </w:tcPr>
          <w:p w14:paraId="1888B28C" w14:textId="77777777" w:rsidR="00E01E64" w:rsidRDefault="003F0F06" w:rsidP="00E01E64">
            <w:pPr>
              <w:spacing w:after="0" w:line="240" w:lineRule="auto"/>
              <w:jc w:val="both"/>
              <w:rPr>
                <w:b/>
                <w:sz w:val="20"/>
                <w:szCs w:val="20"/>
              </w:rPr>
            </w:pPr>
            <w:r w:rsidRPr="00771449">
              <w:rPr>
                <w:b/>
                <w:sz w:val="20"/>
                <w:szCs w:val="20"/>
              </w:rPr>
              <w:t>Ņemts vērā</w:t>
            </w:r>
            <w:r w:rsidR="00E01E64">
              <w:rPr>
                <w:b/>
                <w:sz w:val="20"/>
                <w:szCs w:val="20"/>
              </w:rPr>
              <w:t xml:space="preserve"> </w:t>
            </w:r>
          </w:p>
          <w:p w14:paraId="3F435A4D" w14:textId="77777777" w:rsidR="00E01E64" w:rsidRDefault="00E01E64" w:rsidP="00E01E64">
            <w:pPr>
              <w:spacing w:after="0" w:line="240" w:lineRule="auto"/>
              <w:jc w:val="both"/>
              <w:rPr>
                <w:b/>
                <w:sz w:val="20"/>
                <w:szCs w:val="20"/>
              </w:rPr>
            </w:pPr>
          </w:p>
          <w:p w14:paraId="39F84B9B" w14:textId="16E7375B" w:rsidR="00CB623D" w:rsidRPr="00F523D8" w:rsidRDefault="00E01E64" w:rsidP="00E01E64">
            <w:pPr>
              <w:spacing w:after="0" w:line="240" w:lineRule="auto"/>
              <w:jc w:val="both"/>
              <w:rPr>
                <w:sz w:val="20"/>
                <w:szCs w:val="20"/>
              </w:rPr>
            </w:pPr>
            <w:r>
              <w:rPr>
                <w:sz w:val="20"/>
                <w:szCs w:val="20"/>
              </w:rPr>
              <w:t xml:space="preserve">Skaidrojam, ka 2B tabulā (kā norādīts tabulas nosaukumā) tiek iekļauti rādītāji atbilstoši Eiropas parlamenta un padomes regulas (ES) Nr.1304/2013 I un II pielikumam. Attiecīgi norādītā informācija </w:t>
            </w:r>
            <w:r w:rsidRPr="00894560">
              <w:rPr>
                <w:sz w:val="20"/>
                <w:szCs w:val="20"/>
              </w:rPr>
              <w:t>kolonnās un rindās  CR01-CR09</w:t>
            </w:r>
            <w:r>
              <w:rPr>
                <w:sz w:val="20"/>
                <w:szCs w:val="20"/>
              </w:rPr>
              <w:t xml:space="preserve"> ir dati par dalībniekiem, kas tiek apkopoti no FS iesniegtajiem MP (E sadaļa). Ņemot vērā, ka dati</w:t>
            </w:r>
            <w:r w:rsidRPr="00894560">
              <w:rPr>
                <w:sz w:val="20"/>
                <w:szCs w:val="20"/>
              </w:rPr>
              <w:t xml:space="preserve"> par </w:t>
            </w:r>
            <w:r>
              <w:rPr>
                <w:sz w:val="20"/>
                <w:szCs w:val="20"/>
              </w:rPr>
              <w:t>ESF</w:t>
            </w:r>
            <w:r w:rsidRPr="00894560">
              <w:rPr>
                <w:sz w:val="20"/>
                <w:szCs w:val="20"/>
              </w:rPr>
              <w:t xml:space="preserve"> līdzfinansēto SAM dalībniekiem </w:t>
            </w:r>
            <w:r>
              <w:rPr>
                <w:sz w:val="20"/>
                <w:szCs w:val="20"/>
              </w:rPr>
              <w:t>tiek iesniegti CFLA</w:t>
            </w:r>
            <w:r w:rsidRPr="00894560">
              <w:rPr>
                <w:sz w:val="20"/>
                <w:szCs w:val="20"/>
              </w:rPr>
              <w:t xml:space="preserve"> līdz ar </w:t>
            </w:r>
            <w:r>
              <w:rPr>
                <w:sz w:val="20"/>
                <w:szCs w:val="20"/>
              </w:rPr>
              <w:t xml:space="preserve">MP par iepriekšējo kalendāro gadu, UK iesniegtajā Gada ziņojuma versijā netika norādītas 2016.gada vērtības. Šobrīd tās ir pieejamas </w:t>
            </w:r>
            <w:r>
              <w:rPr>
                <w:sz w:val="20"/>
                <w:szCs w:val="20"/>
              </w:rPr>
              <w:lastRenderedPageBreak/>
              <w:t xml:space="preserve">un ievadītas. Norādām, ka tās var atšķirties no sasniegtajiem rādītājiem, jo dalībnieki var atteikties sniegt datus par </w:t>
            </w:r>
            <w:proofErr w:type="spellStart"/>
            <w:r>
              <w:rPr>
                <w:sz w:val="20"/>
                <w:szCs w:val="20"/>
              </w:rPr>
              <w:t>sesnsitīvajiem</w:t>
            </w:r>
            <w:proofErr w:type="spellEnd"/>
            <w:r>
              <w:rPr>
                <w:sz w:val="20"/>
                <w:szCs w:val="20"/>
              </w:rPr>
              <w:t xml:space="preserve"> jautājumiem, kā rezultātā dati, kas ievadīti nepilnīgi netiek ziņoti EK. Atsevišķos gadījumos var atšķirties apkopošanas metodika.</w:t>
            </w:r>
          </w:p>
        </w:tc>
        <w:tc>
          <w:tcPr>
            <w:tcW w:w="2835" w:type="dxa"/>
            <w:shd w:val="clear" w:color="auto" w:fill="auto"/>
          </w:tcPr>
          <w:p w14:paraId="05794105" w14:textId="2884C004" w:rsidR="00CB623D" w:rsidRPr="00F523D8" w:rsidRDefault="00CB623D" w:rsidP="00E8456E">
            <w:pPr>
              <w:spacing w:after="0" w:line="240" w:lineRule="auto"/>
              <w:jc w:val="both"/>
              <w:rPr>
                <w:sz w:val="20"/>
                <w:szCs w:val="20"/>
              </w:rPr>
            </w:pPr>
          </w:p>
        </w:tc>
      </w:tr>
      <w:tr w:rsidR="00CB623D" w:rsidRPr="0028009F" w14:paraId="07BF96D9" w14:textId="77777777" w:rsidTr="00293EDC">
        <w:trPr>
          <w:cantSplit/>
          <w:jc w:val="center"/>
        </w:trPr>
        <w:tc>
          <w:tcPr>
            <w:tcW w:w="567" w:type="dxa"/>
            <w:shd w:val="clear" w:color="auto" w:fill="auto"/>
          </w:tcPr>
          <w:p w14:paraId="3D43CA2B" w14:textId="2F428956" w:rsidR="00CB623D" w:rsidRPr="00F523D8" w:rsidRDefault="00052ADE" w:rsidP="00976B90">
            <w:pPr>
              <w:spacing w:after="0" w:line="240" w:lineRule="auto"/>
              <w:jc w:val="both"/>
              <w:rPr>
                <w:sz w:val="20"/>
                <w:szCs w:val="20"/>
              </w:rPr>
            </w:pPr>
            <w:r>
              <w:rPr>
                <w:sz w:val="20"/>
                <w:szCs w:val="20"/>
              </w:rPr>
              <w:t>8</w:t>
            </w:r>
          </w:p>
        </w:tc>
        <w:tc>
          <w:tcPr>
            <w:tcW w:w="2263" w:type="dxa"/>
            <w:shd w:val="clear" w:color="auto" w:fill="auto"/>
          </w:tcPr>
          <w:p w14:paraId="6CAFBA45" w14:textId="32645913" w:rsidR="00CB623D" w:rsidRPr="00F523D8" w:rsidRDefault="00CB623D" w:rsidP="00976B90">
            <w:pPr>
              <w:spacing w:after="0" w:line="240" w:lineRule="auto"/>
              <w:jc w:val="both"/>
              <w:rPr>
                <w:sz w:val="20"/>
                <w:szCs w:val="20"/>
              </w:rPr>
            </w:pPr>
            <w:r w:rsidRPr="0003069F">
              <w:rPr>
                <w:sz w:val="20"/>
                <w:szCs w:val="20"/>
              </w:rPr>
              <w:t>2B tabula. : JNI rezultātu rādītāji pa prioritārajiem virzieniem vai to daļām (ESF regulas 19. panta 3. punkts, I un II pielikums)</w:t>
            </w:r>
          </w:p>
        </w:tc>
        <w:tc>
          <w:tcPr>
            <w:tcW w:w="1418" w:type="dxa"/>
            <w:shd w:val="clear" w:color="auto" w:fill="auto"/>
          </w:tcPr>
          <w:p w14:paraId="40E697E7" w14:textId="15926641"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695E4172" w14:textId="77777777" w:rsidR="00CB623D" w:rsidRPr="00F523D8" w:rsidRDefault="00CB623D" w:rsidP="00976B90">
            <w:pPr>
              <w:spacing w:after="0" w:line="240" w:lineRule="auto"/>
              <w:jc w:val="both"/>
              <w:rPr>
                <w:sz w:val="20"/>
                <w:szCs w:val="20"/>
              </w:rPr>
            </w:pPr>
          </w:p>
        </w:tc>
        <w:tc>
          <w:tcPr>
            <w:tcW w:w="652" w:type="dxa"/>
          </w:tcPr>
          <w:p w14:paraId="41C41773" w14:textId="5C910892" w:rsidR="00CB623D" w:rsidRPr="0003069F" w:rsidRDefault="00CB623D" w:rsidP="00976B90">
            <w:pPr>
              <w:spacing w:after="0" w:line="240" w:lineRule="auto"/>
              <w:jc w:val="both"/>
              <w:rPr>
                <w:sz w:val="20"/>
                <w:szCs w:val="20"/>
              </w:rPr>
            </w:pPr>
            <w:r>
              <w:rPr>
                <w:sz w:val="20"/>
                <w:szCs w:val="20"/>
              </w:rPr>
              <w:t>84</w:t>
            </w:r>
          </w:p>
        </w:tc>
        <w:tc>
          <w:tcPr>
            <w:tcW w:w="3487" w:type="dxa"/>
            <w:shd w:val="clear" w:color="auto" w:fill="auto"/>
          </w:tcPr>
          <w:p w14:paraId="6001AC05" w14:textId="77A9A24B" w:rsidR="00CB623D" w:rsidRPr="00F523D8" w:rsidRDefault="00CB623D" w:rsidP="00976B90">
            <w:pPr>
              <w:spacing w:after="0" w:line="240" w:lineRule="auto"/>
              <w:jc w:val="both"/>
              <w:rPr>
                <w:sz w:val="20"/>
                <w:szCs w:val="20"/>
              </w:rPr>
            </w:pPr>
            <w:r w:rsidRPr="0003069F">
              <w:rPr>
                <w:sz w:val="20"/>
                <w:szCs w:val="20"/>
              </w:rPr>
              <w:t>Lūgums skaidrot savstarpējo rādītāju saistību un aprēķina metodiku attiecībā uz 7PV rādītājiem.</w:t>
            </w:r>
          </w:p>
        </w:tc>
        <w:tc>
          <w:tcPr>
            <w:tcW w:w="1588" w:type="dxa"/>
            <w:shd w:val="clear" w:color="auto" w:fill="auto"/>
          </w:tcPr>
          <w:p w14:paraId="6711AE9F" w14:textId="77777777" w:rsidR="00E01E64" w:rsidRDefault="003F0F06" w:rsidP="00E01E64">
            <w:pPr>
              <w:spacing w:after="0" w:line="240" w:lineRule="auto"/>
              <w:jc w:val="both"/>
              <w:rPr>
                <w:sz w:val="20"/>
                <w:szCs w:val="20"/>
              </w:rPr>
            </w:pPr>
            <w:r w:rsidRPr="00771449">
              <w:rPr>
                <w:b/>
                <w:sz w:val="20"/>
                <w:szCs w:val="20"/>
              </w:rPr>
              <w:t>Ņemts vērā</w:t>
            </w:r>
            <w:r w:rsidR="00E01E64">
              <w:rPr>
                <w:sz w:val="20"/>
                <w:szCs w:val="20"/>
              </w:rPr>
              <w:t xml:space="preserve"> </w:t>
            </w:r>
          </w:p>
          <w:p w14:paraId="43803871" w14:textId="77777777" w:rsidR="00E01E64" w:rsidRDefault="00E01E64" w:rsidP="00E01E64">
            <w:pPr>
              <w:spacing w:after="0" w:line="240" w:lineRule="auto"/>
              <w:jc w:val="both"/>
              <w:rPr>
                <w:sz w:val="20"/>
                <w:szCs w:val="20"/>
              </w:rPr>
            </w:pPr>
          </w:p>
          <w:p w14:paraId="3B313474" w14:textId="2BA71292" w:rsidR="00CB623D" w:rsidRPr="00F523D8" w:rsidRDefault="00E01E64" w:rsidP="00E01E64">
            <w:pPr>
              <w:spacing w:after="0" w:line="240" w:lineRule="auto"/>
              <w:jc w:val="both"/>
              <w:rPr>
                <w:sz w:val="20"/>
                <w:szCs w:val="20"/>
              </w:rPr>
            </w:pPr>
            <w:r>
              <w:rPr>
                <w:sz w:val="20"/>
                <w:szCs w:val="20"/>
              </w:rPr>
              <w:t>Skatīt skaidrojumu pie 7.jautājuma.</w:t>
            </w:r>
          </w:p>
        </w:tc>
        <w:tc>
          <w:tcPr>
            <w:tcW w:w="2835" w:type="dxa"/>
            <w:shd w:val="clear" w:color="auto" w:fill="auto"/>
          </w:tcPr>
          <w:p w14:paraId="69B60A8C" w14:textId="339184F4" w:rsidR="00CB623D" w:rsidRPr="00F523D8" w:rsidRDefault="00CB623D" w:rsidP="00976B90">
            <w:pPr>
              <w:spacing w:after="0" w:line="240" w:lineRule="auto"/>
              <w:jc w:val="both"/>
              <w:rPr>
                <w:sz w:val="20"/>
                <w:szCs w:val="20"/>
              </w:rPr>
            </w:pPr>
          </w:p>
        </w:tc>
      </w:tr>
      <w:tr w:rsidR="00CB623D" w:rsidRPr="0028009F" w14:paraId="375C3A08" w14:textId="77777777" w:rsidTr="00293EDC">
        <w:trPr>
          <w:cantSplit/>
          <w:jc w:val="center"/>
        </w:trPr>
        <w:tc>
          <w:tcPr>
            <w:tcW w:w="567" w:type="dxa"/>
            <w:shd w:val="clear" w:color="auto" w:fill="auto"/>
          </w:tcPr>
          <w:p w14:paraId="5C0AAB38" w14:textId="7BAD0391" w:rsidR="00CB623D" w:rsidRPr="00F523D8" w:rsidRDefault="00052ADE" w:rsidP="00976B90">
            <w:pPr>
              <w:spacing w:after="0" w:line="240" w:lineRule="auto"/>
              <w:jc w:val="both"/>
              <w:rPr>
                <w:sz w:val="20"/>
                <w:szCs w:val="20"/>
              </w:rPr>
            </w:pPr>
            <w:r>
              <w:rPr>
                <w:sz w:val="20"/>
                <w:szCs w:val="20"/>
              </w:rPr>
              <w:t>9</w:t>
            </w:r>
          </w:p>
        </w:tc>
        <w:tc>
          <w:tcPr>
            <w:tcW w:w="2263" w:type="dxa"/>
            <w:shd w:val="clear" w:color="auto" w:fill="auto"/>
          </w:tcPr>
          <w:p w14:paraId="20575983" w14:textId="5FBAD1EF" w:rsidR="00CB623D" w:rsidRPr="00F523D8" w:rsidRDefault="00CB623D" w:rsidP="00976B90">
            <w:pPr>
              <w:spacing w:after="0" w:line="240" w:lineRule="auto"/>
              <w:jc w:val="both"/>
              <w:rPr>
                <w:sz w:val="20"/>
                <w:szCs w:val="20"/>
              </w:rPr>
            </w:pPr>
            <w:r w:rsidRPr="0003069F">
              <w:rPr>
                <w:sz w:val="20"/>
                <w:szCs w:val="20"/>
              </w:rPr>
              <w:t>2C tabula. : Īpašie programmas rezultātu rādītāji attiecībā uz ESF un JNI</w:t>
            </w:r>
          </w:p>
        </w:tc>
        <w:tc>
          <w:tcPr>
            <w:tcW w:w="1418" w:type="dxa"/>
            <w:shd w:val="clear" w:color="auto" w:fill="auto"/>
          </w:tcPr>
          <w:p w14:paraId="0FCF2523" w14:textId="5D15DC85"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18D06B96" w14:textId="1E7546FF" w:rsidR="00CB623D" w:rsidRPr="00F523D8" w:rsidRDefault="00CB623D" w:rsidP="00976B90">
            <w:pPr>
              <w:spacing w:after="0" w:line="240" w:lineRule="auto"/>
              <w:jc w:val="both"/>
              <w:rPr>
                <w:sz w:val="20"/>
                <w:szCs w:val="20"/>
              </w:rPr>
            </w:pPr>
            <w:r w:rsidRPr="0003069F">
              <w:rPr>
                <w:sz w:val="20"/>
                <w:szCs w:val="20"/>
              </w:rPr>
              <w:t>r731a</w:t>
            </w:r>
            <w:r>
              <w:rPr>
                <w:sz w:val="20"/>
                <w:szCs w:val="20"/>
              </w:rPr>
              <w:t xml:space="preserve">. </w:t>
            </w:r>
            <w:r w:rsidRPr="0003069F">
              <w:rPr>
                <w:sz w:val="20"/>
                <w:szCs w:val="20"/>
              </w:rPr>
              <w:t>Atbalstīto uzņēmumu skaits bīstamajās nozarēs, kas ir ieviesuši darba aizsardzības prasības</w:t>
            </w:r>
            <w:r>
              <w:rPr>
                <w:sz w:val="20"/>
                <w:szCs w:val="20"/>
              </w:rPr>
              <w:t xml:space="preserve">. </w:t>
            </w:r>
          </w:p>
        </w:tc>
        <w:tc>
          <w:tcPr>
            <w:tcW w:w="652" w:type="dxa"/>
          </w:tcPr>
          <w:p w14:paraId="7BEABD09" w14:textId="2AAB05CA" w:rsidR="00CB623D" w:rsidRPr="0003069F" w:rsidRDefault="00CB623D" w:rsidP="00976B90">
            <w:pPr>
              <w:spacing w:after="0" w:line="240" w:lineRule="auto"/>
              <w:jc w:val="both"/>
              <w:rPr>
                <w:sz w:val="20"/>
                <w:szCs w:val="20"/>
              </w:rPr>
            </w:pPr>
            <w:r>
              <w:rPr>
                <w:sz w:val="20"/>
                <w:szCs w:val="20"/>
              </w:rPr>
              <w:t>91</w:t>
            </w:r>
          </w:p>
        </w:tc>
        <w:tc>
          <w:tcPr>
            <w:tcW w:w="3487" w:type="dxa"/>
            <w:shd w:val="clear" w:color="auto" w:fill="auto"/>
          </w:tcPr>
          <w:p w14:paraId="0EBC11FE" w14:textId="1AC46887" w:rsidR="00CB623D" w:rsidRPr="00F523D8" w:rsidRDefault="00CB623D" w:rsidP="00976B90">
            <w:pPr>
              <w:spacing w:after="0" w:line="240" w:lineRule="auto"/>
              <w:jc w:val="both"/>
              <w:rPr>
                <w:sz w:val="20"/>
                <w:szCs w:val="20"/>
              </w:rPr>
            </w:pPr>
            <w:r w:rsidRPr="0003069F">
              <w:rPr>
                <w:sz w:val="20"/>
                <w:szCs w:val="20"/>
              </w:rPr>
              <w:t>Lūdzam precizēt, jo atbilstoši DP, rādītāja mērvienība ir %.</w:t>
            </w:r>
          </w:p>
        </w:tc>
        <w:tc>
          <w:tcPr>
            <w:tcW w:w="1588" w:type="dxa"/>
            <w:shd w:val="clear" w:color="auto" w:fill="auto"/>
          </w:tcPr>
          <w:p w14:paraId="74C9C596" w14:textId="77777777" w:rsidR="003F5040" w:rsidRDefault="003F5040" w:rsidP="003F5040">
            <w:pPr>
              <w:spacing w:after="0" w:line="240" w:lineRule="auto"/>
              <w:jc w:val="both"/>
              <w:rPr>
                <w:b/>
                <w:sz w:val="20"/>
                <w:szCs w:val="20"/>
              </w:rPr>
            </w:pPr>
            <w:r w:rsidRPr="00A35234">
              <w:rPr>
                <w:b/>
                <w:sz w:val="20"/>
                <w:szCs w:val="20"/>
              </w:rPr>
              <w:t>Ņemts vērā</w:t>
            </w:r>
            <w:r>
              <w:rPr>
                <w:b/>
                <w:sz w:val="20"/>
                <w:szCs w:val="20"/>
              </w:rPr>
              <w:t xml:space="preserve"> </w:t>
            </w:r>
          </w:p>
          <w:p w14:paraId="600AEF19" w14:textId="6C5C0E55" w:rsidR="00CB623D" w:rsidRPr="00F523D8" w:rsidRDefault="00CB623D" w:rsidP="003F5040">
            <w:pPr>
              <w:spacing w:after="0" w:line="240" w:lineRule="auto"/>
              <w:jc w:val="both"/>
              <w:rPr>
                <w:sz w:val="20"/>
                <w:szCs w:val="20"/>
              </w:rPr>
            </w:pPr>
          </w:p>
        </w:tc>
        <w:tc>
          <w:tcPr>
            <w:tcW w:w="2835" w:type="dxa"/>
            <w:shd w:val="clear" w:color="auto" w:fill="auto"/>
          </w:tcPr>
          <w:p w14:paraId="1E838A45" w14:textId="1A2D1636" w:rsidR="00CB623D" w:rsidRPr="00F523D8" w:rsidRDefault="003F5040" w:rsidP="00976B90">
            <w:pPr>
              <w:spacing w:after="0" w:line="240" w:lineRule="auto"/>
              <w:jc w:val="both"/>
              <w:rPr>
                <w:sz w:val="20"/>
                <w:szCs w:val="20"/>
              </w:rPr>
            </w:pPr>
            <w:r>
              <w:rPr>
                <w:sz w:val="20"/>
                <w:szCs w:val="20"/>
              </w:rPr>
              <w:t>Tehnisks defekts SFC2014 sistēmā, kas novērsts.</w:t>
            </w:r>
          </w:p>
        </w:tc>
      </w:tr>
      <w:tr w:rsidR="00CB623D" w:rsidRPr="0028009F" w14:paraId="5C2C6556" w14:textId="77777777" w:rsidTr="00293EDC">
        <w:trPr>
          <w:cantSplit/>
          <w:jc w:val="center"/>
        </w:trPr>
        <w:tc>
          <w:tcPr>
            <w:tcW w:w="567" w:type="dxa"/>
            <w:shd w:val="clear" w:color="auto" w:fill="auto"/>
          </w:tcPr>
          <w:p w14:paraId="49E753FF" w14:textId="6CE9F09F" w:rsidR="00CB623D" w:rsidRPr="00F523D8" w:rsidRDefault="00052ADE" w:rsidP="00976B90">
            <w:pPr>
              <w:spacing w:after="0" w:line="240" w:lineRule="auto"/>
              <w:jc w:val="both"/>
              <w:rPr>
                <w:sz w:val="20"/>
                <w:szCs w:val="20"/>
              </w:rPr>
            </w:pPr>
            <w:r>
              <w:rPr>
                <w:sz w:val="20"/>
                <w:szCs w:val="20"/>
              </w:rPr>
              <w:lastRenderedPageBreak/>
              <w:t>10</w:t>
            </w:r>
          </w:p>
        </w:tc>
        <w:tc>
          <w:tcPr>
            <w:tcW w:w="2263" w:type="dxa"/>
            <w:shd w:val="clear" w:color="auto" w:fill="auto"/>
          </w:tcPr>
          <w:p w14:paraId="4A8E3A79" w14:textId="5EA92C2F" w:rsidR="00CB623D" w:rsidRPr="00F523D8" w:rsidRDefault="00CB623D" w:rsidP="00976B90">
            <w:pPr>
              <w:spacing w:after="0" w:line="240" w:lineRule="auto"/>
              <w:jc w:val="both"/>
              <w:rPr>
                <w:sz w:val="20"/>
                <w:szCs w:val="20"/>
              </w:rPr>
            </w:pPr>
            <w:r w:rsidRPr="001C3A58">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418" w:type="dxa"/>
            <w:shd w:val="clear" w:color="auto" w:fill="auto"/>
          </w:tcPr>
          <w:p w14:paraId="5F79B94A" w14:textId="6E813D89"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5BC62918" w14:textId="77777777" w:rsidR="00CB623D" w:rsidRPr="00F523D8" w:rsidRDefault="00CB623D" w:rsidP="00976B90">
            <w:pPr>
              <w:spacing w:after="0" w:line="240" w:lineRule="auto"/>
              <w:jc w:val="both"/>
              <w:rPr>
                <w:sz w:val="20"/>
                <w:szCs w:val="20"/>
              </w:rPr>
            </w:pPr>
          </w:p>
        </w:tc>
        <w:tc>
          <w:tcPr>
            <w:tcW w:w="652" w:type="dxa"/>
          </w:tcPr>
          <w:p w14:paraId="2A0708DD" w14:textId="695C4458" w:rsidR="00CB623D" w:rsidRPr="001C3A58" w:rsidRDefault="00CB623D" w:rsidP="00976B90">
            <w:pPr>
              <w:spacing w:after="0" w:line="240" w:lineRule="auto"/>
              <w:jc w:val="both"/>
              <w:rPr>
                <w:sz w:val="20"/>
                <w:szCs w:val="20"/>
              </w:rPr>
            </w:pPr>
            <w:r>
              <w:rPr>
                <w:sz w:val="20"/>
                <w:szCs w:val="20"/>
              </w:rPr>
              <w:t>133</w:t>
            </w:r>
          </w:p>
        </w:tc>
        <w:tc>
          <w:tcPr>
            <w:tcW w:w="3487" w:type="dxa"/>
            <w:shd w:val="clear" w:color="auto" w:fill="auto"/>
          </w:tcPr>
          <w:p w14:paraId="5C23560F" w14:textId="7762F2BC" w:rsidR="00CB623D" w:rsidRPr="00F523D8" w:rsidRDefault="00CB623D" w:rsidP="00976B90">
            <w:pPr>
              <w:spacing w:after="0" w:line="240" w:lineRule="auto"/>
              <w:jc w:val="both"/>
              <w:rPr>
                <w:sz w:val="20"/>
                <w:szCs w:val="20"/>
              </w:rPr>
            </w:pPr>
            <w:r w:rsidRPr="001C3A58">
              <w:rPr>
                <w:sz w:val="20"/>
                <w:szCs w:val="20"/>
              </w:rPr>
              <w:t>Lūgums skaidrot rādītāju aprēķina metodiku F un S rindās (t.i., viena un tā paša rādītāja vērtības sadalījumu starp atlasītajām un pilnībā īstenotajām darbībām).</w:t>
            </w:r>
          </w:p>
        </w:tc>
        <w:tc>
          <w:tcPr>
            <w:tcW w:w="1588" w:type="dxa"/>
            <w:shd w:val="clear" w:color="auto" w:fill="auto"/>
          </w:tcPr>
          <w:p w14:paraId="43753D2A" w14:textId="77777777" w:rsidR="00E01E64" w:rsidRDefault="00771449" w:rsidP="00E01E64">
            <w:pPr>
              <w:spacing w:after="0" w:line="240" w:lineRule="auto"/>
              <w:jc w:val="both"/>
              <w:rPr>
                <w:b/>
                <w:sz w:val="20"/>
                <w:szCs w:val="20"/>
              </w:rPr>
            </w:pPr>
            <w:r w:rsidRPr="00771449">
              <w:rPr>
                <w:b/>
                <w:sz w:val="20"/>
                <w:szCs w:val="20"/>
              </w:rPr>
              <w:t>Ņemts vērā</w:t>
            </w:r>
            <w:r w:rsidR="00E01E64">
              <w:rPr>
                <w:b/>
                <w:sz w:val="20"/>
                <w:szCs w:val="20"/>
              </w:rPr>
              <w:t xml:space="preserve"> </w:t>
            </w:r>
          </w:p>
          <w:p w14:paraId="036AF00E" w14:textId="77777777" w:rsidR="00E01E64" w:rsidRDefault="00E01E64" w:rsidP="00E01E64">
            <w:pPr>
              <w:spacing w:after="0" w:line="240" w:lineRule="auto"/>
              <w:jc w:val="both"/>
              <w:rPr>
                <w:b/>
                <w:sz w:val="20"/>
                <w:szCs w:val="20"/>
              </w:rPr>
            </w:pPr>
          </w:p>
          <w:p w14:paraId="52A95D35" w14:textId="510D39B0" w:rsidR="00CB623D" w:rsidRPr="00F523D8" w:rsidRDefault="00E01E64" w:rsidP="00E01E64">
            <w:pPr>
              <w:spacing w:after="0" w:line="240" w:lineRule="auto"/>
              <w:jc w:val="both"/>
              <w:rPr>
                <w:sz w:val="20"/>
                <w:szCs w:val="20"/>
              </w:rPr>
            </w:pPr>
            <w:r>
              <w:rPr>
                <w:sz w:val="20"/>
                <w:szCs w:val="20"/>
              </w:rPr>
              <w:t>Skaidrojam, ka dati par rādītājiem ir laboti visā ziņojumā, kas attiecas uz F un S vērtībām. S vērtības ir atlasītās darbības un tas jāsaprot ar projektu līgumos norādītām plānotajām mērķa vērtībām. Savukārt F ir vērtības pilnībā pabeigtajās darbībās, t.i., pabeigtos projektos.</w:t>
            </w:r>
          </w:p>
        </w:tc>
        <w:tc>
          <w:tcPr>
            <w:tcW w:w="2835" w:type="dxa"/>
            <w:shd w:val="clear" w:color="auto" w:fill="auto"/>
          </w:tcPr>
          <w:p w14:paraId="46699956" w14:textId="37774674" w:rsidR="00CB623D" w:rsidRPr="00F523D8" w:rsidRDefault="00CB623D" w:rsidP="00976B90">
            <w:pPr>
              <w:spacing w:after="0" w:line="240" w:lineRule="auto"/>
              <w:jc w:val="both"/>
              <w:rPr>
                <w:sz w:val="20"/>
                <w:szCs w:val="20"/>
              </w:rPr>
            </w:pPr>
          </w:p>
        </w:tc>
      </w:tr>
      <w:tr w:rsidR="00CB623D" w:rsidRPr="0028009F" w14:paraId="65F17B27" w14:textId="77777777" w:rsidTr="00293EDC">
        <w:trPr>
          <w:cantSplit/>
          <w:jc w:val="center"/>
        </w:trPr>
        <w:tc>
          <w:tcPr>
            <w:tcW w:w="567" w:type="dxa"/>
            <w:shd w:val="clear" w:color="auto" w:fill="auto"/>
          </w:tcPr>
          <w:p w14:paraId="4DE4FDEA" w14:textId="2ED70DD5" w:rsidR="00CB623D" w:rsidRPr="00F523D8" w:rsidRDefault="00052ADE" w:rsidP="00976B90">
            <w:pPr>
              <w:spacing w:after="0" w:line="240" w:lineRule="auto"/>
              <w:jc w:val="both"/>
              <w:rPr>
                <w:sz w:val="20"/>
                <w:szCs w:val="20"/>
              </w:rPr>
            </w:pPr>
            <w:r>
              <w:rPr>
                <w:sz w:val="20"/>
                <w:szCs w:val="20"/>
              </w:rPr>
              <w:t>11</w:t>
            </w:r>
          </w:p>
        </w:tc>
        <w:tc>
          <w:tcPr>
            <w:tcW w:w="2263" w:type="dxa"/>
            <w:shd w:val="clear" w:color="auto" w:fill="auto"/>
          </w:tcPr>
          <w:p w14:paraId="64EDCD67" w14:textId="29162C05" w:rsidR="00CB623D" w:rsidRPr="00F523D8" w:rsidRDefault="00CB623D" w:rsidP="00976B90">
            <w:pPr>
              <w:spacing w:after="0" w:line="240" w:lineRule="auto"/>
              <w:jc w:val="both"/>
              <w:rPr>
                <w:sz w:val="20"/>
                <w:szCs w:val="20"/>
              </w:rPr>
            </w:pPr>
            <w:r w:rsidRPr="001C3A58">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418" w:type="dxa"/>
            <w:shd w:val="clear" w:color="auto" w:fill="auto"/>
          </w:tcPr>
          <w:p w14:paraId="11EDC8A1" w14:textId="64D70B9A"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6A3684A7" w14:textId="3CB68C31" w:rsidR="00CB623D" w:rsidRPr="00F523D8" w:rsidRDefault="00CB623D" w:rsidP="00976B90">
            <w:pPr>
              <w:spacing w:after="0" w:line="240" w:lineRule="auto"/>
              <w:jc w:val="both"/>
              <w:rPr>
                <w:sz w:val="20"/>
                <w:szCs w:val="20"/>
              </w:rPr>
            </w:pPr>
            <w:r w:rsidRPr="001C3A58">
              <w:rPr>
                <w:sz w:val="20"/>
                <w:szCs w:val="20"/>
              </w:rPr>
              <w:t>i931a</w:t>
            </w:r>
            <w:r>
              <w:rPr>
                <w:sz w:val="20"/>
                <w:szCs w:val="20"/>
              </w:rPr>
              <w:t xml:space="preserve">. </w:t>
            </w:r>
            <w:r w:rsidRPr="001C3A58">
              <w:rPr>
                <w:sz w:val="20"/>
                <w:szCs w:val="20"/>
              </w:rPr>
              <w:t>Izveidoto un/ vai labiekārtoto vietu skaits bērnu aprūpei ģimeniskā vidē</w:t>
            </w:r>
            <w:r>
              <w:rPr>
                <w:sz w:val="20"/>
                <w:szCs w:val="20"/>
              </w:rPr>
              <w:t>.</w:t>
            </w:r>
          </w:p>
        </w:tc>
        <w:tc>
          <w:tcPr>
            <w:tcW w:w="652" w:type="dxa"/>
          </w:tcPr>
          <w:p w14:paraId="74754F24" w14:textId="5646342B" w:rsidR="00CB623D" w:rsidRPr="001C3A58" w:rsidRDefault="00CB623D" w:rsidP="00976B90">
            <w:pPr>
              <w:spacing w:after="0" w:line="240" w:lineRule="auto"/>
              <w:jc w:val="both"/>
              <w:rPr>
                <w:sz w:val="20"/>
                <w:szCs w:val="20"/>
              </w:rPr>
            </w:pPr>
            <w:r>
              <w:rPr>
                <w:sz w:val="20"/>
                <w:szCs w:val="20"/>
              </w:rPr>
              <w:t>133</w:t>
            </w:r>
          </w:p>
        </w:tc>
        <w:tc>
          <w:tcPr>
            <w:tcW w:w="3487" w:type="dxa"/>
            <w:shd w:val="clear" w:color="auto" w:fill="auto"/>
          </w:tcPr>
          <w:p w14:paraId="488BF566" w14:textId="6AEBD5C8" w:rsidR="00CB623D" w:rsidRPr="00F523D8" w:rsidRDefault="00CB623D" w:rsidP="00976B90">
            <w:pPr>
              <w:spacing w:after="0" w:line="240" w:lineRule="auto"/>
              <w:jc w:val="both"/>
              <w:rPr>
                <w:sz w:val="20"/>
                <w:szCs w:val="20"/>
              </w:rPr>
            </w:pPr>
            <w:r w:rsidRPr="001C3A58">
              <w:rPr>
                <w:sz w:val="20"/>
                <w:szCs w:val="20"/>
              </w:rPr>
              <w:t>Lūdzam precizēt, ņemot vērā, ka pirmās vērtības plānots sasniegt uz 2018.</w:t>
            </w:r>
          </w:p>
        </w:tc>
        <w:tc>
          <w:tcPr>
            <w:tcW w:w="1588" w:type="dxa"/>
            <w:shd w:val="clear" w:color="auto" w:fill="auto"/>
          </w:tcPr>
          <w:p w14:paraId="3C523820" w14:textId="75CD71C6" w:rsidR="00CB623D" w:rsidRPr="00AA77B9" w:rsidRDefault="00771449" w:rsidP="00E01E64">
            <w:pPr>
              <w:spacing w:after="0" w:line="240" w:lineRule="auto"/>
              <w:jc w:val="both"/>
              <w:rPr>
                <w:b/>
                <w:sz w:val="20"/>
                <w:szCs w:val="20"/>
              </w:rPr>
            </w:pPr>
            <w:r w:rsidRPr="00771449">
              <w:rPr>
                <w:b/>
                <w:sz w:val="20"/>
                <w:szCs w:val="20"/>
              </w:rPr>
              <w:t>Ņemts vērā</w:t>
            </w:r>
            <w:r w:rsidR="00E01E64">
              <w:rPr>
                <w:b/>
                <w:sz w:val="20"/>
                <w:szCs w:val="20"/>
              </w:rPr>
              <w:t xml:space="preserve"> </w:t>
            </w:r>
          </w:p>
        </w:tc>
        <w:tc>
          <w:tcPr>
            <w:tcW w:w="2835" w:type="dxa"/>
            <w:shd w:val="clear" w:color="auto" w:fill="auto"/>
          </w:tcPr>
          <w:p w14:paraId="393FF6F2" w14:textId="70533663" w:rsidR="00CB623D" w:rsidRPr="00F523D8" w:rsidRDefault="00F80384" w:rsidP="00976B90">
            <w:pPr>
              <w:spacing w:after="0" w:line="240" w:lineRule="auto"/>
              <w:jc w:val="both"/>
              <w:rPr>
                <w:sz w:val="20"/>
                <w:szCs w:val="20"/>
              </w:rPr>
            </w:pPr>
            <w:r>
              <w:rPr>
                <w:sz w:val="20"/>
                <w:szCs w:val="20"/>
              </w:rPr>
              <w:t>Ziņojuma projektā dati ir laboti.</w:t>
            </w:r>
          </w:p>
        </w:tc>
      </w:tr>
      <w:tr w:rsidR="00CB623D" w:rsidRPr="0028009F" w14:paraId="5EEFAA0C" w14:textId="77777777" w:rsidTr="00293EDC">
        <w:trPr>
          <w:cantSplit/>
          <w:jc w:val="center"/>
        </w:trPr>
        <w:tc>
          <w:tcPr>
            <w:tcW w:w="567" w:type="dxa"/>
            <w:shd w:val="clear" w:color="auto" w:fill="auto"/>
          </w:tcPr>
          <w:p w14:paraId="39EBC86C" w14:textId="44070813" w:rsidR="00CB623D" w:rsidRPr="00F523D8" w:rsidRDefault="00052ADE" w:rsidP="00976B90">
            <w:pPr>
              <w:spacing w:after="0" w:line="240" w:lineRule="auto"/>
              <w:jc w:val="both"/>
              <w:rPr>
                <w:sz w:val="20"/>
                <w:szCs w:val="20"/>
              </w:rPr>
            </w:pPr>
            <w:r>
              <w:rPr>
                <w:sz w:val="20"/>
                <w:szCs w:val="20"/>
              </w:rPr>
              <w:lastRenderedPageBreak/>
              <w:t>12</w:t>
            </w:r>
          </w:p>
        </w:tc>
        <w:tc>
          <w:tcPr>
            <w:tcW w:w="2263" w:type="dxa"/>
            <w:shd w:val="clear" w:color="auto" w:fill="auto"/>
          </w:tcPr>
          <w:p w14:paraId="2574A503" w14:textId="4CEDA745" w:rsidR="00CB623D" w:rsidRPr="00F523D8" w:rsidRDefault="00CB623D" w:rsidP="00976B90">
            <w:pPr>
              <w:spacing w:after="0" w:line="240" w:lineRule="auto"/>
              <w:jc w:val="both"/>
              <w:rPr>
                <w:sz w:val="20"/>
                <w:szCs w:val="20"/>
              </w:rPr>
            </w:pPr>
            <w:r w:rsidRPr="001C3A58">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418" w:type="dxa"/>
            <w:shd w:val="clear" w:color="auto" w:fill="auto"/>
          </w:tcPr>
          <w:p w14:paraId="06EB2C66" w14:textId="5F97B0D2"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07130366" w14:textId="59B6057F" w:rsidR="00CB623D" w:rsidRPr="00F523D8" w:rsidRDefault="00CB623D" w:rsidP="00976B90">
            <w:pPr>
              <w:spacing w:after="0" w:line="240" w:lineRule="auto"/>
              <w:jc w:val="both"/>
              <w:rPr>
                <w:sz w:val="20"/>
                <w:szCs w:val="20"/>
              </w:rPr>
            </w:pPr>
            <w:r w:rsidRPr="001C3A58">
              <w:rPr>
                <w:sz w:val="20"/>
                <w:szCs w:val="20"/>
              </w:rPr>
              <w:t>i931b</w:t>
            </w:r>
            <w:r>
              <w:rPr>
                <w:sz w:val="20"/>
                <w:szCs w:val="20"/>
              </w:rPr>
              <w:t xml:space="preserve">. </w:t>
            </w:r>
            <w:r w:rsidRPr="001C3A58">
              <w:rPr>
                <w:sz w:val="20"/>
                <w:szCs w:val="20"/>
              </w:rPr>
              <w:t>Izveidoto un/vai labiekārtoto vietu skaits sabiedrībā balstītu pakalpojumu sniegšanai personām ar garīga rakstura traucējumiem</w:t>
            </w:r>
            <w:r>
              <w:rPr>
                <w:sz w:val="20"/>
                <w:szCs w:val="20"/>
              </w:rPr>
              <w:t xml:space="preserve">. </w:t>
            </w:r>
          </w:p>
        </w:tc>
        <w:tc>
          <w:tcPr>
            <w:tcW w:w="652" w:type="dxa"/>
          </w:tcPr>
          <w:p w14:paraId="271E6052" w14:textId="6732DF7B" w:rsidR="00CB623D" w:rsidRPr="001C3A58" w:rsidRDefault="00CB623D" w:rsidP="00976B90">
            <w:pPr>
              <w:spacing w:after="0" w:line="240" w:lineRule="auto"/>
              <w:jc w:val="both"/>
              <w:rPr>
                <w:sz w:val="20"/>
                <w:szCs w:val="20"/>
              </w:rPr>
            </w:pPr>
            <w:r>
              <w:rPr>
                <w:sz w:val="20"/>
                <w:szCs w:val="20"/>
              </w:rPr>
              <w:t>133</w:t>
            </w:r>
          </w:p>
        </w:tc>
        <w:tc>
          <w:tcPr>
            <w:tcW w:w="3487" w:type="dxa"/>
            <w:shd w:val="clear" w:color="auto" w:fill="auto"/>
          </w:tcPr>
          <w:p w14:paraId="7F761853" w14:textId="536A1116" w:rsidR="00CB623D" w:rsidRPr="00F523D8" w:rsidRDefault="00CB623D" w:rsidP="00976B90">
            <w:pPr>
              <w:spacing w:after="0" w:line="240" w:lineRule="auto"/>
              <w:jc w:val="both"/>
              <w:rPr>
                <w:sz w:val="20"/>
                <w:szCs w:val="20"/>
              </w:rPr>
            </w:pPr>
            <w:r w:rsidRPr="001C3A58">
              <w:rPr>
                <w:sz w:val="20"/>
                <w:szCs w:val="20"/>
              </w:rPr>
              <w:t>Lūdzam precizēt, ņemot vērā, ka pirmās vērtības plānots sasniegt uz 2018.</w:t>
            </w:r>
          </w:p>
        </w:tc>
        <w:tc>
          <w:tcPr>
            <w:tcW w:w="1588" w:type="dxa"/>
            <w:shd w:val="clear" w:color="auto" w:fill="auto"/>
          </w:tcPr>
          <w:p w14:paraId="709011CC" w14:textId="32EE63C8" w:rsidR="00CB623D" w:rsidRPr="00AA77B9" w:rsidRDefault="00F80384" w:rsidP="00976B90">
            <w:pPr>
              <w:spacing w:after="0" w:line="240" w:lineRule="auto"/>
              <w:jc w:val="both"/>
              <w:rPr>
                <w:b/>
                <w:sz w:val="20"/>
                <w:szCs w:val="20"/>
              </w:rPr>
            </w:pPr>
            <w:r w:rsidRPr="00AA77B9">
              <w:rPr>
                <w:b/>
                <w:color w:val="000000" w:themeColor="text1"/>
                <w:sz w:val="20"/>
                <w:szCs w:val="20"/>
              </w:rPr>
              <w:t>Ņemts vērā</w:t>
            </w:r>
          </w:p>
        </w:tc>
        <w:tc>
          <w:tcPr>
            <w:tcW w:w="2835" w:type="dxa"/>
            <w:shd w:val="clear" w:color="auto" w:fill="auto"/>
          </w:tcPr>
          <w:p w14:paraId="6207C3CE" w14:textId="5982FC45" w:rsidR="00CB623D" w:rsidRPr="00F523D8" w:rsidRDefault="00F80384" w:rsidP="00976B90">
            <w:pPr>
              <w:spacing w:after="0" w:line="240" w:lineRule="auto"/>
              <w:jc w:val="both"/>
              <w:rPr>
                <w:sz w:val="20"/>
                <w:szCs w:val="20"/>
              </w:rPr>
            </w:pPr>
            <w:r w:rsidRPr="00F80384">
              <w:rPr>
                <w:sz w:val="20"/>
                <w:szCs w:val="20"/>
              </w:rPr>
              <w:t>Ziņojuma projektā dati ir laboti.</w:t>
            </w:r>
          </w:p>
        </w:tc>
      </w:tr>
      <w:tr w:rsidR="00CB623D" w:rsidRPr="0028009F" w14:paraId="12F67009" w14:textId="77777777" w:rsidTr="00293EDC">
        <w:trPr>
          <w:cantSplit/>
          <w:jc w:val="center"/>
        </w:trPr>
        <w:tc>
          <w:tcPr>
            <w:tcW w:w="567" w:type="dxa"/>
            <w:shd w:val="clear" w:color="auto" w:fill="auto"/>
          </w:tcPr>
          <w:p w14:paraId="6BB2C628" w14:textId="75D07E68" w:rsidR="00CB623D" w:rsidRPr="00F523D8" w:rsidRDefault="00052ADE" w:rsidP="00976B90">
            <w:pPr>
              <w:spacing w:after="0" w:line="240" w:lineRule="auto"/>
              <w:jc w:val="both"/>
              <w:rPr>
                <w:sz w:val="20"/>
                <w:szCs w:val="20"/>
              </w:rPr>
            </w:pPr>
            <w:r>
              <w:rPr>
                <w:sz w:val="20"/>
                <w:szCs w:val="20"/>
              </w:rPr>
              <w:t>13</w:t>
            </w:r>
          </w:p>
        </w:tc>
        <w:tc>
          <w:tcPr>
            <w:tcW w:w="2263" w:type="dxa"/>
            <w:shd w:val="clear" w:color="auto" w:fill="auto"/>
          </w:tcPr>
          <w:p w14:paraId="4468CA31" w14:textId="2684D730" w:rsidR="00CB623D" w:rsidRPr="00F523D8" w:rsidRDefault="00CB623D" w:rsidP="00B754BE">
            <w:pPr>
              <w:spacing w:after="0" w:line="240" w:lineRule="auto"/>
              <w:jc w:val="both"/>
              <w:rPr>
                <w:sz w:val="20"/>
                <w:szCs w:val="20"/>
              </w:rPr>
            </w:pPr>
            <w:r w:rsidRPr="001C3A58">
              <w:rPr>
                <w:sz w:val="20"/>
                <w:szCs w:val="20"/>
              </w:rPr>
              <w:t>2C tabula.: Īpašie programmas rezultātu rādītāji attiecībā uz ESF un JNI</w:t>
            </w:r>
          </w:p>
        </w:tc>
        <w:tc>
          <w:tcPr>
            <w:tcW w:w="1418" w:type="dxa"/>
            <w:shd w:val="clear" w:color="auto" w:fill="auto"/>
          </w:tcPr>
          <w:p w14:paraId="032195BE" w14:textId="1F00E5B5"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3A7A48A1" w14:textId="6191609B" w:rsidR="00CB623D" w:rsidRPr="00F523D8" w:rsidRDefault="00CB623D" w:rsidP="00976B90">
            <w:pPr>
              <w:spacing w:after="0" w:line="240" w:lineRule="auto"/>
              <w:jc w:val="both"/>
              <w:rPr>
                <w:sz w:val="20"/>
                <w:szCs w:val="20"/>
              </w:rPr>
            </w:pPr>
            <w:r w:rsidRPr="001C3A58">
              <w:rPr>
                <w:sz w:val="20"/>
                <w:szCs w:val="20"/>
              </w:rPr>
              <w:t>r921a</w:t>
            </w:r>
            <w:r>
              <w:rPr>
                <w:sz w:val="20"/>
                <w:szCs w:val="20"/>
              </w:rPr>
              <w:t xml:space="preserve">. </w:t>
            </w:r>
            <w:r w:rsidRPr="001C3A58">
              <w:rPr>
                <w:sz w:val="20"/>
                <w:szCs w:val="20"/>
              </w:rPr>
              <w:t>Sociālā darba speciālistu skaits, kas pilnveidojuši profesionālo kompetenci (gadā)</w:t>
            </w:r>
            <w:r>
              <w:rPr>
                <w:sz w:val="20"/>
                <w:szCs w:val="20"/>
              </w:rPr>
              <w:t xml:space="preserve">. </w:t>
            </w:r>
          </w:p>
        </w:tc>
        <w:tc>
          <w:tcPr>
            <w:tcW w:w="652" w:type="dxa"/>
          </w:tcPr>
          <w:p w14:paraId="6F384B6E" w14:textId="41A9C5F2" w:rsidR="00CB623D" w:rsidRPr="001C3A58" w:rsidRDefault="00CB623D" w:rsidP="00976B90">
            <w:pPr>
              <w:spacing w:after="0" w:line="240" w:lineRule="auto"/>
              <w:jc w:val="both"/>
              <w:rPr>
                <w:sz w:val="20"/>
                <w:szCs w:val="20"/>
              </w:rPr>
            </w:pPr>
            <w:r>
              <w:rPr>
                <w:sz w:val="20"/>
                <w:szCs w:val="20"/>
              </w:rPr>
              <w:t>146</w:t>
            </w:r>
          </w:p>
        </w:tc>
        <w:tc>
          <w:tcPr>
            <w:tcW w:w="3487" w:type="dxa"/>
            <w:shd w:val="clear" w:color="auto" w:fill="auto"/>
          </w:tcPr>
          <w:p w14:paraId="00412196" w14:textId="5361EFC5" w:rsidR="00CB623D" w:rsidRPr="00F523D8" w:rsidRDefault="00CB623D" w:rsidP="00976B90">
            <w:pPr>
              <w:spacing w:after="0" w:line="240" w:lineRule="auto"/>
              <w:jc w:val="both"/>
              <w:rPr>
                <w:sz w:val="20"/>
                <w:szCs w:val="20"/>
              </w:rPr>
            </w:pPr>
            <w:r w:rsidRPr="001C3A58">
              <w:rPr>
                <w:sz w:val="20"/>
                <w:szCs w:val="20"/>
              </w:rPr>
              <w:t>Lūdzam precizēt, norādot vērtību 1071, pēc FS sniegtās informācijas. Vēršam uzmanību, ka rādītājs = skaits gadā, bet KPVIS uzskaita kumulatīvi.</w:t>
            </w:r>
          </w:p>
        </w:tc>
        <w:tc>
          <w:tcPr>
            <w:tcW w:w="1588" w:type="dxa"/>
            <w:shd w:val="clear" w:color="auto" w:fill="auto"/>
          </w:tcPr>
          <w:p w14:paraId="0D01A9B7" w14:textId="77777777" w:rsidR="00CB623D" w:rsidRDefault="003F0F06" w:rsidP="00976B90">
            <w:pPr>
              <w:spacing w:after="0" w:line="240" w:lineRule="auto"/>
              <w:jc w:val="both"/>
              <w:rPr>
                <w:b/>
                <w:sz w:val="20"/>
                <w:szCs w:val="20"/>
              </w:rPr>
            </w:pPr>
            <w:r w:rsidRPr="003F0F06">
              <w:rPr>
                <w:b/>
                <w:sz w:val="20"/>
                <w:szCs w:val="20"/>
              </w:rPr>
              <w:t>Nav ņemts vērā</w:t>
            </w:r>
          </w:p>
          <w:p w14:paraId="2312695E" w14:textId="77777777" w:rsidR="00E01E64" w:rsidRDefault="00E01E64" w:rsidP="00976B90">
            <w:pPr>
              <w:spacing w:after="0" w:line="240" w:lineRule="auto"/>
              <w:jc w:val="both"/>
              <w:rPr>
                <w:b/>
                <w:sz w:val="20"/>
                <w:szCs w:val="20"/>
              </w:rPr>
            </w:pPr>
          </w:p>
          <w:p w14:paraId="5DB21A7B" w14:textId="2714003E" w:rsidR="00E01E64" w:rsidRPr="003F0F06" w:rsidRDefault="00E01E64" w:rsidP="00976B90">
            <w:pPr>
              <w:spacing w:after="0" w:line="240" w:lineRule="auto"/>
              <w:jc w:val="both"/>
              <w:rPr>
                <w:b/>
                <w:sz w:val="20"/>
                <w:szCs w:val="20"/>
              </w:rPr>
            </w:pPr>
            <w:r>
              <w:rPr>
                <w:sz w:val="20"/>
                <w:szCs w:val="20"/>
              </w:rPr>
              <w:t>SFC2014 sistēmā nav iespējams precizēt kumulatīvās vērtības, lai gan rādītāja metodika ir par paveikto gadā. Ņemot vērā, ka vērtības ir korektas gan pie 2015. un 2016.gada precizējumi nav nepieciešami.</w:t>
            </w:r>
          </w:p>
        </w:tc>
        <w:tc>
          <w:tcPr>
            <w:tcW w:w="2835" w:type="dxa"/>
            <w:shd w:val="clear" w:color="auto" w:fill="auto"/>
          </w:tcPr>
          <w:p w14:paraId="14AEDA39" w14:textId="20BA5322" w:rsidR="00587767" w:rsidRPr="00F523D8" w:rsidRDefault="00587767" w:rsidP="00587767">
            <w:pPr>
              <w:spacing w:after="0" w:line="240" w:lineRule="auto"/>
              <w:jc w:val="both"/>
              <w:rPr>
                <w:sz w:val="20"/>
                <w:szCs w:val="20"/>
              </w:rPr>
            </w:pPr>
          </w:p>
        </w:tc>
      </w:tr>
      <w:tr w:rsidR="00CB623D" w:rsidRPr="0028009F" w14:paraId="5FFAC34D" w14:textId="77777777" w:rsidTr="00293EDC">
        <w:trPr>
          <w:cantSplit/>
          <w:jc w:val="center"/>
        </w:trPr>
        <w:tc>
          <w:tcPr>
            <w:tcW w:w="567" w:type="dxa"/>
            <w:shd w:val="clear" w:color="auto" w:fill="auto"/>
          </w:tcPr>
          <w:p w14:paraId="04771E19" w14:textId="0279204B" w:rsidR="00CB623D" w:rsidRPr="00F523D8" w:rsidRDefault="00052ADE" w:rsidP="00976B90">
            <w:pPr>
              <w:spacing w:after="0" w:line="240" w:lineRule="auto"/>
              <w:jc w:val="both"/>
              <w:rPr>
                <w:sz w:val="20"/>
                <w:szCs w:val="20"/>
              </w:rPr>
            </w:pPr>
            <w:r>
              <w:rPr>
                <w:sz w:val="20"/>
                <w:szCs w:val="20"/>
              </w:rPr>
              <w:lastRenderedPageBreak/>
              <w:t>14</w:t>
            </w:r>
          </w:p>
        </w:tc>
        <w:tc>
          <w:tcPr>
            <w:tcW w:w="2263" w:type="dxa"/>
            <w:shd w:val="clear" w:color="auto" w:fill="auto"/>
          </w:tcPr>
          <w:p w14:paraId="68CA64E2" w14:textId="6C9B7473" w:rsidR="00CB623D" w:rsidRPr="00F523D8" w:rsidRDefault="00CB623D" w:rsidP="00976B90">
            <w:pPr>
              <w:spacing w:after="0" w:line="240" w:lineRule="auto"/>
              <w:jc w:val="both"/>
              <w:rPr>
                <w:sz w:val="20"/>
                <w:szCs w:val="20"/>
              </w:rPr>
            </w:pPr>
            <w:r w:rsidRPr="001C3A58">
              <w:rPr>
                <w:sz w:val="20"/>
                <w:szCs w:val="20"/>
              </w:rPr>
              <w:t>2C tabula. : Īpašie programmas rezultātu rādītāji attiecībā uz ESF un JNI</w:t>
            </w:r>
          </w:p>
        </w:tc>
        <w:tc>
          <w:tcPr>
            <w:tcW w:w="1418" w:type="dxa"/>
            <w:shd w:val="clear" w:color="auto" w:fill="auto"/>
          </w:tcPr>
          <w:p w14:paraId="378D1259" w14:textId="2192A2F0"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3A05B334" w14:textId="38FEB0A7" w:rsidR="00CB623D" w:rsidRPr="00F523D8" w:rsidRDefault="00CB623D" w:rsidP="00976B90">
            <w:pPr>
              <w:spacing w:after="0" w:line="240" w:lineRule="auto"/>
              <w:jc w:val="both"/>
              <w:rPr>
                <w:sz w:val="20"/>
                <w:szCs w:val="20"/>
              </w:rPr>
            </w:pPr>
            <w:r w:rsidRPr="001C3A58">
              <w:rPr>
                <w:sz w:val="20"/>
                <w:szCs w:val="20"/>
              </w:rPr>
              <w:t>r922a</w:t>
            </w:r>
            <w:r>
              <w:rPr>
                <w:sz w:val="20"/>
                <w:szCs w:val="20"/>
              </w:rPr>
              <w:t xml:space="preserve">. </w:t>
            </w:r>
            <w:r w:rsidRPr="001C3A58">
              <w:rPr>
                <w:sz w:val="20"/>
                <w:szCs w:val="20"/>
              </w:rPr>
              <w:t>Personu ar garīga rakstura traucējumiem skaits, kas uzsāk patstāvīgu dzīvi ārpus ilgstošās sociālās aprūpes un sociālās</w:t>
            </w:r>
            <w:r>
              <w:rPr>
                <w:sz w:val="20"/>
                <w:szCs w:val="20"/>
              </w:rPr>
              <w:t xml:space="preserve">. </w:t>
            </w:r>
          </w:p>
        </w:tc>
        <w:tc>
          <w:tcPr>
            <w:tcW w:w="652" w:type="dxa"/>
          </w:tcPr>
          <w:p w14:paraId="29A11003" w14:textId="6EBD7207" w:rsidR="00CB623D" w:rsidRPr="001C3A58" w:rsidRDefault="00CB623D" w:rsidP="00976B90">
            <w:pPr>
              <w:spacing w:after="0" w:line="240" w:lineRule="auto"/>
              <w:jc w:val="both"/>
              <w:rPr>
                <w:sz w:val="20"/>
                <w:szCs w:val="20"/>
              </w:rPr>
            </w:pPr>
            <w:r>
              <w:rPr>
                <w:sz w:val="20"/>
                <w:szCs w:val="20"/>
              </w:rPr>
              <w:t>146</w:t>
            </w:r>
          </w:p>
        </w:tc>
        <w:tc>
          <w:tcPr>
            <w:tcW w:w="3487" w:type="dxa"/>
            <w:shd w:val="clear" w:color="auto" w:fill="auto"/>
          </w:tcPr>
          <w:p w14:paraId="07B8A7B0" w14:textId="5DB2A642" w:rsidR="00CB623D" w:rsidRPr="00F523D8" w:rsidRDefault="00CB623D" w:rsidP="00976B90">
            <w:pPr>
              <w:spacing w:after="0" w:line="240" w:lineRule="auto"/>
              <w:jc w:val="both"/>
              <w:rPr>
                <w:sz w:val="20"/>
                <w:szCs w:val="20"/>
              </w:rPr>
            </w:pPr>
            <w:r w:rsidRPr="001C3A58">
              <w:rPr>
                <w:sz w:val="20"/>
                <w:szCs w:val="20"/>
              </w:rPr>
              <w:t>Lūdzam norādīt, ka faktiski tabulā dati ir par 2015.gadu. 2016.gada dati tiks paziņoti 2017.gada 15.jūnijā.</w:t>
            </w:r>
          </w:p>
        </w:tc>
        <w:tc>
          <w:tcPr>
            <w:tcW w:w="1588" w:type="dxa"/>
            <w:shd w:val="clear" w:color="auto" w:fill="auto"/>
          </w:tcPr>
          <w:p w14:paraId="76935E06" w14:textId="77777777" w:rsidR="00E01E64" w:rsidRDefault="00563834" w:rsidP="00563834">
            <w:pPr>
              <w:spacing w:after="0" w:line="240" w:lineRule="auto"/>
              <w:jc w:val="both"/>
              <w:rPr>
                <w:sz w:val="20"/>
                <w:szCs w:val="20"/>
              </w:rPr>
            </w:pPr>
            <w:r w:rsidRPr="003F0F06">
              <w:rPr>
                <w:b/>
                <w:sz w:val="20"/>
                <w:szCs w:val="20"/>
              </w:rPr>
              <w:t>Nav ņemts vērā</w:t>
            </w:r>
            <w:r w:rsidR="00E01E64">
              <w:rPr>
                <w:sz w:val="20"/>
                <w:szCs w:val="20"/>
              </w:rPr>
              <w:t xml:space="preserve"> </w:t>
            </w:r>
          </w:p>
          <w:p w14:paraId="0A10F02A" w14:textId="77777777" w:rsidR="00E01E64" w:rsidRDefault="00E01E64" w:rsidP="00563834">
            <w:pPr>
              <w:spacing w:after="0" w:line="240" w:lineRule="auto"/>
              <w:jc w:val="both"/>
              <w:rPr>
                <w:sz w:val="20"/>
                <w:szCs w:val="20"/>
              </w:rPr>
            </w:pPr>
          </w:p>
          <w:p w14:paraId="5205BD97" w14:textId="4332AC83" w:rsidR="00CB623D" w:rsidRPr="00F523D8" w:rsidRDefault="00E01E64" w:rsidP="00563834">
            <w:pPr>
              <w:spacing w:after="0" w:line="240" w:lineRule="auto"/>
              <w:jc w:val="both"/>
              <w:rPr>
                <w:sz w:val="20"/>
                <w:szCs w:val="20"/>
              </w:rPr>
            </w:pPr>
            <w:r>
              <w:rPr>
                <w:sz w:val="20"/>
                <w:szCs w:val="20"/>
              </w:rPr>
              <w:t xml:space="preserve">Tabulas galvenē ir norādīts, ka vērtība </w:t>
            </w:r>
            <w:r w:rsidRPr="00563834">
              <w:rPr>
                <w:i/>
                <w:sz w:val="20"/>
                <w:szCs w:val="20"/>
              </w:rPr>
              <w:t>123</w:t>
            </w:r>
            <w:r>
              <w:rPr>
                <w:sz w:val="20"/>
                <w:szCs w:val="20"/>
              </w:rPr>
              <w:t xml:space="preserve"> ir kumulatīvā vērtība, ko veido 2015.gada sniegums (123) un 2016.gada sniegums (0). Attiecīgi precizējumi nav nepieciešami. Vienlaikus vēršam uzmanību, ka komentārus SFC2014 sistēmā nav iespējams norādīt.</w:t>
            </w:r>
          </w:p>
        </w:tc>
        <w:tc>
          <w:tcPr>
            <w:tcW w:w="2835" w:type="dxa"/>
            <w:shd w:val="clear" w:color="auto" w:fill="auto"/>
          </w:tcPr>
          <w:p w14:paraId="41471B9A" w14:textId="1556D363" w:rsidR="00CB623D" w:rsidRPr="00F523D8" w:rsidRDefault="00CB623D" w:rsidP="00563834">
            <w:pPr>
              <w:spacing w:after="0" w:line="240" w:lineRule="auto"/>
              <w:jc w:val="both"/>
              <w:rPr>
                <w:sz w:val="20"/>
                <w:szCs w:val="20"/>
              </w:rPr>
            </w:pPr>
          </w:p>
        </w:tc>
      </w:tr>
      <w:tr w:rsidR="00CB623D" w:rsidRPr="0028009F" w14:paraId="14BD1030" w14:textId="77777777" w:rsidTr="00293EDC">
        <w:trPr>
          <w:cantSplit/>
          <w:jc w:val="center"/>
        </w:trPr>
        <w:tc>
          <w:tcPr>
            <w:tcW w:w="567" w:type="dxa"/>
            <w:shd w:val="clear" w:color="auto" w:fill="auto"/>
          </w:tcPr>
          <w:p w14:paraId="3D4643B3" w14:textId="6F98ED03" w:rsidR="00CB623D" w:rsidRPr="00F523D8" w:rsidRDefault="00052ADE" w:rsidP="00976B90">
            <w:pPr>
              <w:spacing w:after="0" w:line="240" w:lineRule="auto"/>
              <w:jc w:val="both"/>
              <w:rPr>
                <w:sz w:val="20"/>
                <w:szCs w:val="20"/>
              </w:rPr>
            </w:pPr>
            <w:r>
              <w:rPr>
                <w:sz w:val="20"/>
                <w:szCs w:val="20"/>
              </w:rPr>
              <w:lastRenderedPageBreak/>
              <w:t>15</w:t>
            </w:r>
          </w:p>
        </w:tc>
        <w:tc>
          <w:tcPr>
            <w:tcW w:w="2263" w:type="dxa"/>
            <w:shd w:val="clear" w:color="auto" w:fill="auto"/>
          </w:tcPr>
          <w:p w14:paraId="4BA00763" w14:textId="75F16BD9" w:rsidR="00CB623D" w:rsidRPr="00F523D8" w:rsidRDefault="00CB623D" w:rsidP="00976B90">
            <w:pPr>
              <w:spacing w:after="0" w:line="240" w:lineRule="auto"/>
              <w:jc w:val="both"/>
              <w:rPr>
                <w:sz w:val="20"/>
                <w:szCs w:val="20"/>
              </w:rPr>
            </w:pPr>
            <w:r w:rsidRPr="0005340E">
              <w:rPr>
                <w:sz w:val="20"/>
                <w:szCs w:val="20"/>
              </w:rPr>
              <w:t>2C tabula. : Īpašie programmas rezultātu rādītāji attiecībā uz ESF un JNI</w:t>
            </w:r>
          </w:p>
        </w:tc>
        <w:tc>
          <w:tcPr>
            <w:tcW w:w="1418" w:type="dxa"/>
            <w:shd w:val="clear" w:color="auto" w:fill="auto"/>
          </w:tcPr>
          <w:p w14:paraId="5548473E" w14:textId="489027F1"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06F61361" w14:textId="3C617FBD" w:rsidR="00CB623D" w:rsidRPr="00F523D8" w:rsidRDefault="00CB623D" w:rsidP="00976B90">
            <w:pPr>
              <w:spacing w:after="0" w:line="240" w:lineRule="auto"/>
              <w:jc w:val="both"/>
              <w:rPr>
                <w:sz w:val="20"/>
                <w:szCs w:val="20"/>
              </w:rPr>
            </w:pPr>
            <w:r w:rsidRPr="0005340E">
              <w:rPr>
                <w:sz w:val="20"/>
                <w:szCs w:val="20"/>
              </w:rPr>
              <w:t>r922b</w:t>
            </w:r>
            <w:r>
              <w:rPr>
                <w:sz w:val="20"/>
                <w:szCs w:val="20"/>
              </w:rPr>
              <w:t xml:space="preserve">. </w:t>
            </w:r>
            <w:r w:rsidRPr="0005340E">
              <w:rPr>
                <w:sz w:val="20"/>
                <w:szCs w:val="20"/>
              </w:rPr>
              <w:t>Institucionālā aprūpē esošo bērnu skaita samazināšanās</w:t>
            </w:r>
            <w:r>
              <w:rPr>
                <w:sz w:val="20"/>
                <w:szCs w:val="20"/>
              </w:rPr>
              <w:t xml:space="preserve">. </w:t>
            </w:r>
          </w:p>
          <w:p w14:paraId="50E1ED0A" w14:textId="741EFD9F" w:rsidR="00CB623D" w:rsidRPr="00F523D8" w:rsidRDefault="00CB623D" w:rsidP="00976B90">
            <w:pPr>
              <w:spacing w:after="0" w:line="240" w:lineRule="auto"/>
              <w:jc w:val="both"/>
              <w:rPr>
                <w:sz w:val="20"/>
                <w:szCs w:val="20"/>
              </w:rPr>
            </w:pPr>
          </w:p>
        </w:tc>
        <w:tc>
          <w:tcPr>
            <w:tcW w:w="652" w:type="dxa"/>
          </w:tcPr>
          <w:p w14:paraId="70564AD9" w14:textId="4FDF892E" w:rsidR="00CB623D" w:rsidRPr="0005340E" w:rsidRDefault="00CB623D" w:rsidP="00976B90">
            <w:pPr>
              <w:spacing w:after="0" w:line="240" w:lineRule="auto"/>
              <w:jc w:val="both"/>
              <w:rPr>
                <w:sz w:val="20"/>
                <w:szCs w:val="20"/>
              </w:rPr>
            </w:pPr>
            <w:r>
              <w:rPr>
                <w:sz w:val="20"/>
                <w:szCs w:val="20"/>
              </w:rPr>
              <w:t>147</w:t>
            </w:r>
          </w:p>
        </w:tc>
        <w:tc>
          <w:tcPr>
            <w:tcW w:w="3487" w:type="dxa"/>
            <w:shd w:val="clear" w:color="auto" w:fill="auto"/>
          </w:tcPr>
          <w:p w14:paraId="064F7878" w14:textId="22F01B5C" w:rsidR="00CB623D" w:rsidRPr="00F523D8" w:rsidRDefault="00CB623D" w:rsidP="00976B90">
            <w:pPr>
              <w:spacing w:after="0" w:line="240" w:lineRule="auto"/>
              <w:jc w:val="both"/>
              <w:rPr>
                <w:sz w:val="20"/>
                <w:szCs w:val="20"/>
              </w:rPr>
            </w:pPr>
            <w:r w:rsidRPr="0005340E">
              <w:rPr>
                <w:sz w:val="20"/>
                <w:szCs w:val="20"/>
              </w:rPr>
              <w:t>1216 2016.gadā, no tiem 507 meitenes un 709 zēni; 1429 2015.gadā, no tiem 615 meitenes un 814 zēni ; 1551 2014.gadā, no tiem 689 meitenes un 862 zēni. Rādītājs  - skaits gadā; līdz ar to nav jāskaita kumulatīvi. Lūdzam precizēt.</w:t>
            </w:r>
          </w:p>
        </w:tc>
        <w:tc>
          <w:tcPr>
            <w:tcW w:w="1588" w:type="dxa"/>
            <w:shd w:val="clear" w:color="auto" w:fill="auto"/>
          </w:tcPr>
          <w:p w14:paraId="4C8A52FE" w14:textId="37510BF8" w:rsidR="00E01E64" w:rsidRDefault="00456498" w:rsidP="00976B90">
            <w:pPr>
              <w:spacing w:after="0" w:line="240" w:lineRule="auto"/>
              <w:jc w:val="both"/>
              <w:rPr>
                <w:sz w:val="20"/>
                <w:szCs w:val="20"/>
              </w:rPr>
            </w:pPr>
            <w:r w:rsidRPr="00AA77B9">
              <w:rPr>
                <w:b/>
                <w:color w:val="000000" w:themeColor="text1"/>
                <w:sz w:val="20"/>
                <w:szCs w:val="20"/>
              </w:rPr>
              <w:t>Ņemts vērā</w:t>
            </w:r>
            <w:r w:rsidRPr="00663E96">
              <w:rPr>
                <w:color w:val="FF0000"/>
                <w:sz w:val="20"/>
                <w:szCs w:val="20"/>
              </w:rPr>
              <w:t xml:space="preserve"> </w:t>
            </w:r>
          </w:p>
          <w:p w14:paraId="5EF10BA3" w14:textId="77777777" w:rsidR="00E01E64" w:rsidRDefault="00E01E64" w:rsidP="00976B90">
            <w:pPr>
              <w:spacing w:after="0" w:line="240" w:lineRule="auto"/>
              <w:jc w:val="both"/>
              <w:rPr>
                <w:sz w:val="20"/>
                <w:szCs w:val="20"/>
              </w:rPr>
            </w:pPr>
          </w:p>
          <w:p w14:paraId="31CD5349" w14:textId="26A339E7" w:rsidR="00CB623D" w:rsidRPr="00F523D8" w:rsidRDefault="00E01E64" w:rsidP="00976B90">
            <w:pPr>
              <w:spacing w:after="0" w:line="240" w:lineRule="auto"/>
              <w:jc w:val="both"/>
              <w:rPr>
                <w:sz w:val="20"/>
                <w:szCs w:val="20"/>
              </w:rPr>
            </w:pPr>
            <w:r>
              <w:rPr>
                <w:sz w:val="20"/>
                <w:szCs w:val="20"/>
              </w:rPr>
              <w:t>Papildināti dati dzimumu dalījumā. SFC2014 parādīsies arī kumulatīvās vērtības, kas tabulā tiek norādītas automātiski. Pēc rādītāja nosaukuma ir saprotams, ka vērības nav jāskata kumulatīvi.</w:t>
            </w:r>
          </w:p>
        </w:tc>
        <w:tc>
          <w:tcPr>
            <w:tcW w:w="2835" w:type="dxa"/>
            <w:shd w:val="clear" w:color="auto" w:fill="auto"/>
          </w:tcPr>
          <w:p w14:paraId="2D00DA22" w14:textId="0843AC81" w:rsidR="00CB623D" w:rsidRPr="00F523D8" w:rsidRDefault="00CB623D" w:rsidP="00456498">
            <w:pPr>
              <w:spacing w:after="0" w:line="240" w:lineRule="auto"/>
              <w:jc w:val="both"/>
              <w:rPr>
                <w:sz w:val="20"/>
                <w:szCs w:val="20"/>
              </w:rPr>
            </w:pPr>
          </w:p>
        </w:tc>
      </w:tr>
      <w:tr w:rsidR="00CB623D" w:rsidRPr="0028009F" w14:paraId="774B962D" w14:textId="77777777" w:rsidTr="00293EDC">
        <w:trPr>
          <w:cantSplit/>
          <w:jc w:val="center"/>
        </w:trPr>
        <w:tc>
          <w:tcPr>
            <w:tcW w:w="567" w:type="dxa"/>
            <w:shd w:val="clear" w:color="auto" w:fill="auto"/>
          </w:tcPr>
          <w:p w14:paraId="0E64A716" w14:textId="08809A9A" w:rsidR="00CB623D" w:rsidRPr="00F523D8" w:rsidRDefault="00052ADE" w:rsidP="00976B90">
            <w:pPr>
              <w:spacing w:after="0" w:line="240" w:lineRule="auto"/>
              <w:jc w:val="both"/>
              <w:rPr>
                <w:sz w:val="20"/>
                <w:szCs w:val="20"/>
              </w:rPr>
            </w:pPr>
            <w:r>
              <w:rPr>
                <w:sz w:val="20"/>
                <w:szCs w:val="20"/>
              </w:rPr>
              <w:lastRenderedPageBreak/>
              <w:t>16</w:t>
            </w:r>
          </w:p>
        </w:tc>
        <w:tc>
          <w:tcPr>
            <w:tcW w:w="2263" w:type="dxa"/>
            <w:shd w:val="clear" w:color="auto" w:fill="auto"/>
          </w:tcPr>
          <w:p w14:paraId="466AB927" w14:textId="11CC8785" w:rsidR="00CB623D" w:rsidRPr="00F523D8" w:rsidRDefault="00CB623D" w:rsidP="00976B90">
            <w:pPr>
              <w:spacing w:after="0" w:line="240" w:lineRule="auto"/>
              <w:jc w:val="both"/>
              <w:rPr>
                <w:sz w:val="20"/>
                <w:szCs w:val="20"/>
              </w:rPr>
            </w:pPr>
            <w:r w:rsidRPr="0020411A">
              <w:rPr>
                <w:sz w:val="20"/>
                <w:szCs w:val="20"/>
              </w:rPr>
              <w:t>2C tabula. : Īpašie programmas rezultātu rādītāji attiecībā uz ESF un JNI</w:t>
            </w:r>
          </w:p>
        </w:tc>
        <w:tc>
          <w:tcPr>
            <w:tcW w:w="1418" w:type="dxa"/>
            <w:shd w:val="clear" w:color="auto" w:fill="auto"/>
          </w:tcPr>
          <w:p w14:paraId="54E00FA9" w14:textId="2DC96281"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32C5B7B0" w14:textId="0372353B" w:rsidR="00CB623D" w:rsidRPr="00F523D8" w:rsidRDefault="00CB623D" w:rsidP="00976B90">
            <w:pPr>
              <w:spacing w:after="0" w:line="240" w:lineRule="auto"/>
              <w:jc w:val="both"/>
              <w:rPr>
                <w:sz w:val="20"/>
                <w:szCs w:val="20"/>
              </w:rPr>
            </w:pPr>
            <w:r w:rsidRPr="0020411A">
              <w:rPr>
                <w:sz w:val="20"/>
                <w:szCs w:val="20"/>
              </w:rPr>
              <w:t>r922c</w:t>
            </w:r>
            <w:r>
              <w:rPr>
                <w:sz w:val="20"/>
                <w:szCs w:val="20"/>
              </w:rPr>
              <w:t xml:space="preserve">. </w:t>
            </w:r>
            <w:r w:rsidRPr="0020411A">
              <w:rPr>
                <w:sz w:val="20"/>
                <w:szCs w:val="20"/>
              </w:rPr>
              <w:t>Slēgto ilgstošās sociālās aprūpes un sociālās rehabilitācijas institūciju/filiāļu skaits</w:t>
            </w:r>
          </w:p>
        </w:tc>
        <w:tc>
          <w:tcPr>
            <w:tcW w:w="652" w:type="dxa"/>
          </w:tcPr>
          <w:p w14:paraId="565F27FD" w14:textId="3EDFD107" w:rsidR="00CB623D" w:rsidRPr="0020411A" w:rsidRDefault="00CB623D" w:rsidP="00976B90">
            <w:pPr>
              <w:spacing w:after="0" w:line="240" w:lineRule="auto"/>
              <w:jc w:val="both"/>
              <w:rPr>
                <w:sz w:val="20"/>
                <w:szCs w:val="20"/>
              </w:rPr>
            </w:pPr>
            <w:r>
              <w:rPr>
                <w:sz w:val="20"/>
                <w:szCs w:val="20"/>
              </w:rPr>
              <w:t>148</w:t>
            </w:r>
          </w:p>
        </w:tc>
        <w:tc>
          <w:tcPr>
            <w:tcW w:w="3487" w:type="dxa"/>
            <w:shd w:val="clear" w:color="auto" w:fill="auto"/>
          </w:tcPr>
          <w:p w14:paraId="6624A6FD" w14:textId="39824A0A" w:rsidR="00CB623D" w:rsidRPr="00F523D8" w:rsidRDefault="00CB623D" w:rsidP="00976B90">
            <w:pPr>
              <w:spacing w:after="0" w:line="240" w:lineRule="auto"/>
              <w:jc w:val="both"/>
              <w:rPr>
                <w:sz w:val="20"/>
                <w:szCs w:val="20"/>
              </w:rPr>
            </w:pPr>
            <w:r w:rsidRPr="0020411A">
              <w:rPr>
                <w:sz w:val="20"/>
                <w:szCs w:val="20"/>
              </w:rPr>
              <w:t>Rādītājam nav dzimumu dalījuma, lūdzam precizēt.</w:t>
            </w:r>
          </w:p>
        </w:tc>
        <w:tc>
          <w:tcPr>
            <w:tcW w:w="1588" w:type="dxa"/>
            <w:shd w:val="clear" w:color="auto" w:fill="auto"/>
          </w:tcPr>
          <w:p w14:paraId="4B2F0869" w14:textId="77777777" w:rsidR="00CB623D" w:rsidRDefault="00456498" w:rsidP="00976B90">
            <w:pPr>
              <w:spacing w:after="0" w:line="240" w:lineRule="auto"/>
              <w:jc w:val="both"/>
              <w:rPr>
                <w:b/>
                <w:sz w:val="20"/>
                <w:szCs w:val="20"/>
              </w:rPr>
            </w:pPr>
            <w:r w:rsidRPr="00456498">
              <w:rPr>
                <w:b/>
                <w:sz w:val="20"/>
                <w:szCs w:val="20"/>
              </w:rPr>
              <w:t>Nav ņemts v</w:t>
            </w:r>
            <w:r>
              <w:rPr>
                <w:b/>
                <w:sz w:val="20"/>
                <w:szCs w:val="20"/>
              </w:rPr>
              <w:t>ērā</w:t>
            </w:r>
          </w:p>
          <w:p w14:paraId="018A7B6C" w14:textId="77777777" w:rsidR="00E01E64" w:rsidRDefault="00E01E64" w:rsidP="00976B90">
            <w:pPr>
              <w:spacing w:after="0" w:line="240" w:lineRule="auto"/>
              <w:jc w:val="both"/>
              <w:rPr>
                <w:b/>
                <w:sz w:val="20"/>
                <w:szCs w:val="20"/>
              </w:rPr>
            </w:pPr>
          </w:p>
          <w:p w14:paraId="27271FC3" w14:textId="53D5C47D" w:rsidR="00E01E64" w:rsidRPr="00456498" w:rsidRDefault="00E01E64" w:rsidP="00976B90">
            <w:pPr>
              <w:spacing w:after="0" w:line="240" w:lineRule="auto"/>
              <w:jc w:val="both"/>
              <w:rPr>
                <w:b/>
                <w:sz w:val="20"/>
                <w:szCs w:val="20"/>
              </w:rPr>
            </w:pPr>
            <w:r>
              <w:rPr>
                <w:color w:val="000000" w:themeColor="text1"/>
                <w:sz w:val="20"/>
                <w:szCs w:val="20"/>
              </w:rPr>
              <w:t xml:space="preserve">Skaidrojam, ka gada ziņojuma forma ir izmantota tāda, kādu piedāvā SFC 2014 sistēma ar attiecīgi aizpildāmiem laukiem. Ziņojuma projekts ir </w:t>
            </w:r>
            <w:proofErr w:type="spellStart"/>
            <w:r>
              <w:rPr>
                <w:color w:val="000000" w:themeColor="text1"/>
                <w:sz w:val="20"/>
                <w:szCs w:val="20"/>
              </w:rPr>
              <w:t>lejuplādēts</w:t>
            </w:r>
            <w:proofErr w:type="spellEnd"/>
            <w:r>
              <w:rPr>
                <w:color w:val="000000" w:themeColor="text1"/>
                <w:sz w:val="20"/>
                <w:szCs w:val="20"/>
              </w:rPr>
              <w:t xml:space="preserve"> no sistēmas, līdz ar to tehnisku formatēšanu vai atsevišķu zīmju izmantošanu, kā piemēram, veikt atzīmi </w:t>
            </w:r>
            <w:r w:rsidRPr="00456498">
              <w:rPr>
                <w:i/>
                <w:color w:val="000000" w:themeColor="text1"/>
                <w:sz w:val="20"/>
                <w:szCs w:val="20"/>
              </w:rPr>
              <w:t>n/a</w:t>
            </w:r>
            <w:r>
              <w:rPr>
                <w:color w:val="000000" w:themeColor="text1"/>
                <w:sz w:val="20"/>
                <w:szCs w:val="20"/>
              </w:rPr>
              <w:t>, tajā nav iespējams.</w:t>
            </w:r>
          </w:p>
        </w:tc>
        <w:tc>
          <w:tcPr>
            <w:tcW w:w="2835" w:type="dxa"/>
            <w:shd w:val="clear" w:color="auto" w:fill="auto"/>
          </w:tcPr>
          <w:p w14:paraId="22FA4C3D" w14:textId="2A888EA9" w:rsidR="00CB623D" w:rsidRPr="00F523D8" w:rsidRDefault="00CB623D" w:rsidP="00456498">
            <w:pPr>
              <w:spacing w:after="0" w:line="240" w:lineRule="auto"/>
              <w:jc w:val="both"/>
              <w:rPr>
                <w:sz w:val="20"/>
                <w:szCs w:val="20"/>
              </w:rPr>
            </w:pPr>
          </w:p>
        </w:tc>
      </w:tr>
      <w:tr w:rsidR="00CB623D" w:rsidRPr="0028009F" w14:paraId="0E5A6661" w14:textId="77777777" w:rsidTr="00293EDC">
        <w:trPr>
          <w:cantSplit/>
          <w:jc w:val="center"/>
        </w:trPr>
        <w:tc>
          <w:tcPr>
            <w:tcW w:w="567" w:type="dxa"/>
            <w:shd w:val="clear" w:color="auto" w:fill="auto"/>
          </w:tcPr>
          <w:p w14:paraId="29CD2A45" w14:textId="2BA868EE" w:rsidR="00CB623D" w:rsidRPr="00F523D8" w:rsidRDefault="00052ADE" w:rsidP="00976B90">
            <w:pPr>
              <w:spacing w:after="0" w:line="240" w:lineRule="auto"/>
              <w:jc w:val="both"/>
              <w:rPr>
                <w:sz w:val="20"/>
                <w:szCs w:val="20"/>
              </w:rPr>
            </w:pPr>
            <w:r>
              <w:rPr>
                <w:sz w:val="20"/>
                <w:szCs w:val="20"/>
              </w:rPr>
              <w:t>17</w:t>
            </w:r>
          </w:p>
        </w:tc>
        <w:tc>
          <w:tcPr>
            <w:tcW w:w="2263" w:type="dxa"/>
            <w:shd w:val="clear" w:color="auto" w:fill="auto"/>
          </w:tcPr>
          <w:p w14:paraId="3EDB5E86" w14:textId="12A83320" w:rsidR="00CB623D" w:rsidRPr="00F523D8" w:rsidRDefault="00B754BE" w:rsidP="00976B90">
            <w:pPr>
              <w:spacing w:after="0" w:line="240" w:lineRule="auto"/>
              <w:jc w:val="both"/>
              <w:rPr>
                <w:sz w:val="20"/>
                <w:szCs w:val="20"/>
              </w:rPr>
            </w:pPr>
            <w:r>
              <w:rPr>
                <w:sz w:val="20"/>
                <w:szCs w:val="20"/>
              </w:rPr>
              <w:t>2C tabula.</w:t>
            </w:r>
            <w:r w:rsidR="00CB623D" w:rsidRPr="00563D3C">
              <w:rPr>
                <w:sz w:val="20"/>
                <w:szCs w:val="20"/>
              </w:rPr>
              <w:t>: Īpašie programmas rezultātu rādītāji attiecībā uz ESF un JNI</w:t>
            </w:r>
          </w:p>
        </w:tc>
        <w:tc>
          <w:tcPr>
            <w:tcW w:w="1418" w:type="dxa"/>
            <w:shd w:val="clear" w:color="auto" w:fill="auto"/>
          </w:tcPr>
          <w:p w14:paraId="4C3E8AC5" w14:textId="1C4133F0"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165E82FC" w14:textId="36D46221" w:rsidR="00CB623D" w:rsidRPr="00F523D8" w:rsidRDefault="00CB623D" w:rsidP="00976B90">
            <w:pPr>
              <w:spacing w:after="0" w:line="240" w:lineRule="auto"/>
              <w:jc w:val="both"/>
              <w:rPr>
                <w:sz w:val="20"/>
                <w:szCs w:val="20"/>
              </w:rPr>
            </w:pPr>
            <w:r w:rsidRPr="00563D3C">
              <w:rPr>
                <w:sz w:val="20"/>
                <w:szCs w:val="20"/>
              </w:rPr>
              <w:t>r922a</w:t>
            </w:r>
            <w:r>
              <w:rPr>
                <w:sz w:val="20"/>
                <w:szCs w:val="20"/>
              </w:rPr>
              <w:t xml:space="preserve">. </w:t>
            </w:r>
            <w:r w:rsidRPr="00563D3C">
              <w:rPr>
                <w:sz w:val="20"/>
                <w:szCs w:val="20"/>
              </w:rPr>
              <w:t>Personu ar garīga rakstura traucējumiem skaits, kas uzsāk patstāvīgu dzīvi ārpus ilgstošās sociālās aprūpes un sociālās rehabilitācijas institūcijas</w:t>
            </w:r>
          </w:p>
        </w:tc>
        <w:tc>
          <w:tcPr>
            <w:tcW w:w="652" w:type="dxa"/>
          </w:tcPr>
          <w:p w14:paraId="3246084E" w14:textId="4C78B814" w:rsidR="00CB623D" w:rsidRPr="00563D3C" w:rsidRDefault="00CB623D" w:rsidP="00976B90">
            <w:pPr>
              <w:spacing w:after="0" w:line="240" w:lineRule="auto"/>
              <w:jc w:val="both"/>
              <w:rPr>
                <w:sz w:val="20"/>
                <w:szCs w:val="20"/>
              </w:rPr>
            </w:pPr>
            <w:r>
              <w:rPr>
                <w:sz w:val="20"/>
                <w:szCs w:val="20"/>
              </w:rPr>
              <w:t>148</w:t>
            </w:r>
          </w:p>
        </w:tc>
        <w:tc>
          <w:tcPr>
            <w:tcW w:w="3487" w:type="dxa"/>
            <w:shd w:val="clear" w:color="auto" w:fill="auto"/>
          </w:tcPr>
          <w:p w14:paraId="42D3AD34" w14:textId="1B8E0442" w:rsidR="00CB623D" w:rsidRPr="00F523D8" w:rsidRDefault="00CB623D" w:rsidP="00976B90">
            <w:pPr>
              <w:spacing w:after="0" w:line="240" w:lineRule="auto"/>
              <w:jc w:val="both"/>
              <w:rPr>
                <w:sz w:val="20"/>
                <w:szCs w:val="20"/>
              </w:rPr>
            </w:pPr>
            <w:r w:rsidRPr="00563D3C">
              <w:rPr>
                <w:sz w:val="20"/>
                <w:szCs w:val="20"/>
              </w:rPr>
              <w:t>Precizēts - 2014, 2015 dati, dzimumu dalījumā</w:t>
            </w:r>
          </w:p>
        </w:tc>
        <w:tc>
          <w:tcPr>
            <w:tcW w:w="1588" w:type="dxa"/>
            <w:shd w:val="clear" w:color="auto" w:fill="auto"/>
          </w:tcPr>
          <w:p w14:paraId="4DA86B72" w14:textId="77B1727F" w:rsidR="00CB623D" w:rsidRPr="00F523D8" w:rsidRDefault="00DA5EDE" w:rsidP="00115BF2">
            <w:pPr>
              <w:spacing w:after="0" w:line="240" w:lineRule="auto"/>
              <w:jc w:val="both"/>
              <w:rPr>
                <w:sz w:val="20"/>
                <w:szCs w:val="20"/>
              </w:rPr>
            </w:pPr>
            <w:r w:rsidRPr="00DA5EDE">
              <w:rPr>
                <w:b/>
                <w:sz w:val="20"/>
                <w:szCs w:val="20"/>
              </w:rPr>
              <w:t>Ņemts vērā</w:t>
            </w:r>
            <w:r w:rsidRPr="00DA5EDE">
              <w:rPr>
                <w:sz w:val="20"/>
                <w:szCs w:val="20"/>
              </w:rPr>
              <w:t xml:space="preserve"> </w:t>
            </w:r>
          </w:p>
        </w:tc>
        <w:tc>
          <w:tcPr>
            <w:tcW w:w="2835" w:type="dxa"/>
            <w:shd w:val="clear" w:color="auto" w:fill="auto"/>
          </w:tcPr>
          <w:p w14:paraId="512EE029" w14:textId="77777777" w:rsidR="00CB623D" w:rsidRPr="00F523D8" w:rsidRDefault="00CB623D" w:rsidP="00976B90">
            <w:pPr>
              <w:spacing w:after="0" w:line="240" w:lineRule="auto"/>
              <w:jc w:val="both"/>
              <w:rPr>
                <w:sz w:val="20"/>
                <w:szCs w:val="20"/>
              </w:rPr>
            </w:pPr>
          </w:p>
        </w:tc>
      </w:tr>
      <w:tr w:rsidR="00CB623D" w:rsidRPr="0028009F" w14:paraId="23C68656" w14:textId="77777777" w:rsidTr="00293EDC">
        <w:trPr>
          <w:cantSplit/>
          <w:jc w:val="center"/>
        </w:trPr>
        <w:tc>
          <w:tcPr>
            <w:tcW w:w="567" w:type="dxa"/>
            <w:shd w:val="clear" w:color="auto" w:fill="auto"/>
          </w:tcPr>
          <w:p w14:paraId="3D1656C7" w14:textId="20EDD4FC" w:rsidR="00CB623D" w:rsidRPr="00F523D8" w:rsidRDefault="00052ADE" w:rsidP="00976B90">
            <w:pPr>
              <w:spacing w:after="0" w:line="240" w:lineRule="auto"/>
              <w:jc w:val="both"/>
              <w:rPr>
                <w:sz w:val="20"/>
                <w:szCs w:val="20"/>
              </w:rPr>
            </w:pPr>
            <w:r>
              <w:rPr>
                <w:sz w:val="20"/>
                <w:szCs w:val="20"/>
              </w:rPr>
              <w:lastRenderedPageBreak/>
              <w:t>18</w:t>
            </w:r>
          </w:p>
        </w:tc>
        <w:tc>
          <w:tcPr>
            <w:tcW w:w="2263" w:type="dxa"/>
            <w:shd w:val="clear" w:color="auto" w:fill="auto"/>
          </w:tcPr>
          <w:p w14:paraId="1D0BEB55" w14:textId="1CABC458" w:rsidR="00CB623D" w:rsidRPr="00F523D8" w:rsidRDefault="00CB623D" w:rsidP="00B754BE">
            <w:pPr>
              <w:spacing w:after="0" w:line="240" w:lineRule="auto"/>
              <w:jc w:val="both"/>
              <w:rPr>
                <w:sz w:val="20"/>
                <w:szCs w:val="20"/>
              </w:rPr>
            </w:pPr>
            <w:r w:rsidRPr="0034024C">
              <w:rPr>
                <w:sz w:val="20"/>
                <w:szCs w:val="20"/>
              </w:rPr>
              <w:t>2C tabula.: Īpašie programmas rezultātu rādītāji attiecībā uz ESF un JNI</w:t>
            </w:r>
          </w:p>
        </w:tc>
        <w:tc>
          <w:tcPr>
            <w:tcW w:w="1418" w:type="dxa"/>
            <w:shd w:val="clear" w:color="auto" w:fill="auto"/>
          </w:tcPr>
          <w:p w14:paraId="2DCF19D2" w14:textId="2302A8A5"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7D1E6194" w14:textId="41603065" w:rsidR="00CB623D" w:rsidRPr="00F523D8" w:rsidRDefault="00CB623D" w:rsidP="00976B90">
            <w:pPr>
              <w:spacing w:after="0" w:line="240" w:lineRule="auto"/>
              <w:jc w:val="both"/>
              <w:rPr>
                <w:sz w:val="20"/>
                <w:szCs w:val="20"/>
              </w:rPr>
            </w:pPr>
            <w:r w:rsidRPr="0034024C">
              <w:rPr>
                <w:sz w:val="20"/>
                <w:szCs w:val="20"/>
              </w:rPr>
              <w:t>r922b</w:t>
            </w:r>
            <w:r>
              <w:rPr>
                <w:sz w:val="20"/>
                <w:szCs w:val="20"/>
              </w:rPr>
              <w:t xml:space="preserve">. </w:t>
            </w:r>
            <w:r w:rsidRPr="0034024C">
              <w:rPr>
                <w:sz w:val="20"/>
                <w:szCs w:val="20"/>
              </w:rPr>
              <w:t>Institucionālā aprūpē esošo bērnu skaita samazināšanās</w:t>
            </w:r>
          </w:p>
        </w:tc>
        <w:tc>
          <w:tcPr>
            <w:tcW w:w="652" w:type="dxa"/>
          </w:tcPr>
          <w:p w14:paraId="3D46CF8B" w14:textId="0F292235" w:rsidR="00CB623D" w:rsidRPr="0034024C" w:rsidRDefault="00CB623D" w:rsidP="00976B90">
            <w:pPr>
              <w:spacing w:after="0" w:line="240" w:lineRule="auto"/>
              <w:jc w:val="both"/>
              <w:rPr>
                <w:sz w:val="20"/>
                <w:szCs w:val="20"/>
              </w:rPr>
            </w:pPr>
            <w:r>
              <w:rPr>
                <w:sz w:val="20"/>
                <w:szCs w:val="20"/>
              </w:rPr>
              <w:t>148</w:t>
            </w:r>
          </w:p>
        </w:tc>
        <w:tc>
          <w:tcPr>
            <w:tcW w:w="3487" w:type="dxa"/>
            <w:shd w:val="clear" w:color="auto" w:fill="auto"/>
          </w:tcPr>
          <w:p w14:paraId="1192783C" w14:textId="43B9783F" w:rsidR="00CB623D" w:rsidRPr="00F523D8" w:rsidRDefault="00CB623D" w:rsidP="00976B90">
            <w:pPr>
              <w:spacing w:after="0" w:line="240" w:lineRule="auto"/>
              <w:jc w:val="both"/>
              <w:rPr>
                <w:sz w:val="20"/>
                <w:szCs w:val="20"/>
              </w:rPr>
            </w:pPr>
            <w:r w:rsidRPr="0034024C">
              <w:rPr>
                <w:sz w:val="20"/>
                <w:szCs w:val="20"/>
              </w:rPr>
              <w:t>Precizēts - 2014, 2015. dati, dzimumu dalījumā. Dati nav kumulatīvi, rādītājs - skaits gadā.</w:t>
            </w:r>
          </w:p>
        </w:tc>
        <w:tc>
          <w:tcPr>
            <w:tcW w:w="1588" w:type="dxa"/>
            <w:shd w:val="clear" w:color="auto" w:fill="auto"/>
          </w:tcPr>
          <w:p w14:paraId="60482447" w14:textId="69926B9F" w:rsidR="000B5843" w:rsidRDefault="000B5843" w:rsidP="00976B90">
            <w:pPr>
              <w:spacing w:after="0" w:line="240" w:lineRule="auto"/>
              <w:jc w:val="both"/>
              <w:rPr>
                <w:b/>
                <w:sz w:val="20"/>
                <w:szCs w:val="20"/>
              </w:rPr>
            </w:pPr>
            <w:r w:rsidRPr="000B5843">
              <w:rPr>
                <w:b/>
                <w:sz w:val="20"/>
                <w:szCs w:val="20"/>
              </w:rPr>
              <w:t>Ņemts vērā</w:t>
            </w:r>
          </w:p>
          <w:p w14:paraId="31379345" w14:textId="1593BF47" w:rsidR="00E01E64" w:rsidRDefault="00E01E64" w:rsidP="00976B90">
            <w:pPr>
              <w:spacing w:after="0" w:line="240" w:lineRule="auto"/>
              <w:jc w:val="both"/>
              <w:rPr>
                <w:b/>
                <w:sz w:val="20"/>
                <w:szCs w:val="20"/>
              </w:rPr>
            </w:pPr>
          </w:p>
          <w:p w14:paraId="3B1B46E0" w14:textId="09BE43E8" w:rsidR="00CB623D" w:rsidRPr="00E01E64" w:rsidRDefault="00E01E64" w:rsidP="00976B90">
            <w:pPr>
              <w:spacing w:after="0" w:line="240" w:lineRule="auto"/>
              <w:jc w:val="both"/>
              <w:rPr>
                <w:b/>
                <w:sz w:val="20"/>
                <w:szCs w:val="20"/>
              </w:rPr>
            </w:pPr>
            <w:r w:rsidRPr="00DA5EDE">
              <w:rPr>
                <w:sz w:val="20"/>
                <w:szCs w:val="20"/>
              </w:rPr>
              <w:t xml:space="preserve">Papildināti dati dzimumu dalījumā. SFC2014 parādīsies </w:t>
            </w:r>
            <w:r>
              <w:rPr>
                <w:sz w:val="20"/>
                <w:szCs w:val="20"/>
              </w:rPr>
              <w:t xml:space="preserve">arī </w:t>
            </w:r>
            <w:r w:rsidRPr="00DA5EDE">
              <w:rPr>
                <w:sz w:val="20"/>
                <w:szCs w:val="20"/>
              </w:rPr>
              <w:t>kumulatīvās vērtības, kas tabulā tiek norādītas automātiski. Pēc rādītāja nosaukuma ir saprotams, ka vērības nav jāskata kumulatīvi.</w:t>
            </w:r>
          </w:p>
        </w:tc>
        <w:tc>
          <w:tcPr>
            <w:tcW w:w="2835" w:type="dxa"/>
            <w:shd w:val="clear" w:color="auto" w:fill="auto"/>
          </w:tcPr>
          <w:p w14:paraId="207AD83E" w14:textId="5FC3A8FA" w:rsidR="00CB623D" w:rsidRPr="00F523D8" w:rsidRDefault="00CB623D" w:rsidP="00976B90">
            <w:pPr>
              <w:spacing w:after="0" w:line="240" w:lineRule="auto"/>
              <w:jc w:val="both"/>
              <w:rPr>
                <w:sz w:val="20"/>
                <w:szCs w:val="20"/>
              </w:rPr>
            </w:pPr>
          </w:p>
        </w:tc>
      </w:tr>
      <w:tr w:rsidR="00CB623D" w:rsidRPr="0028009F" w14:paraId="49789780" w14:textId="77777777" w:rsidTr="00293EDC">
        <w:trPr>
          <w:cantSplit/>
          <w:jc w:val="center"/>
        </w:trPr>
        <w:tc>
          <w:tcPr>
            <w:tcW w:w="567" w:type="dxa"/>
            <w:shd w:val="clear" w:color="auto" w:fill="auto"/>
          </w:tcPr>
          <w:p w14:paraId="64CE36C9" w14:textId="7CFE067F" w:rsidR="00CB623D" w:rsidRPr="00F523D8" w:rsidRDefault="00052ADE" w:rsidP="00976B90">
            <w:pPr>
              <w:spacing w:after="0" w:line="240" w:lineRule="auto"/>
              <w:jc w:val="both"/>
              <w:rPr>
                <w:sz w:val="20"/>
                <w:szCs w:val="20"/>
              </w:rPr>
            </w:pPr>
            <w:r>
              <w:rPr>
                <w:sz w:val="20"/>
                <w:szCs w:val="20"/>
              </w:rPr>
              <w:t>19</w:t>
            </w:r>
          </w:p>
        </w:tc>
        <w:tc>
          <w:tcPr>
            <w:tcW w:w="2263" w:type="dxa"/>
            <w:shd w:val="clear" w:color="auto" w:fill="auto"/>
          </w:tcPr>
          <w:p w14:paraId="5618A073" w14:textId="2CA45EE1" w:rsidR="00CB623D" w:rsidRPr="00F523D8" w:rsidRDefault="00B754BE" w:rsidP="00B754BE">
            <w:pPr>
              <w:spacing w:after="0" w:line="240" w:lineRule="auto"/>
              <w:jc w:val="both"/>
              <w:rPr>
                <w:sz w:val="20"/>
                <w:szCs w:val="20"/>
              </w:rPr>
            </w:pPr>
            <w:r>
              <w:rPr>
                <w:sz w:val="20"/>
                <w:szCs w:val="20"/>
              </w:rPr>
              <w:t>2C tabula</w:t>
            </w:r>
            <w:r w:rsidR="00CB623D" w:rsidRPr="0034024C">
              <w:rPr>
                <w:sz w:val="20"/>
                <w:szCs w:val="20"/>
              </w:rPr>
              <w:t>: Īpašie programmas rezultātu rādītāji attiecībā uz ESF un JNI</w:t>
            </w:r>
          </w:p>
        </w:tc>
        <w:tc>
          <w:tcPr>
            <w:tcW w:w="1418" w:type="dxa"/>
            <w:shd w:val="clear" w:color="auto" w:fill="auto"/>
          </w:tcPr>
          <w:p w14:paraId="09D0370B" w14:textId="238E3946"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13DC5D9E" w14:textId="36A82D70" w:rsidR="00CB623D" w:rsidRPr="00F523D8" w:rsidRDefault="00CB623D" w:rsidP="00976B90">
            <w:pPr>
              <w:spacing w:after="0" w:line="240" w:lineRule="auto"/>
              <w:jc w:val="both"/>
              <w:rPr>
                <w:sz w:val="20"/>
                <w:szCs w:val="20"/>
              </w:rPr>
            </w:pPr>
            <w:r w:rsidRPr="0034024C">
              <w:rPr>
                <w:sz w:val="20"/>
                <w:szCs w:val="20"/>
              </w:rPr>
              <w:t>r922c</w:t>
            </w:r>
            <w:r>
              <w:rPr>
                <w:sz w:val="20"/>
                <w:szCs w:val="20"/>
              </w:rPr>
              <w:t xml:space="preserve">. </w:t>
            </w:r>
            <w:r w:rsidRPr="0034024C">
              <w:rPr>
                <w:sz w:val="20"/>
                <w:szCs w:val="20"/>
              </w:rPr>
              <w:t>Slēgto ilgstošās sociālās aprūpes un sociālās rehabilitācijas institūciju/filiāļu skaits</w:t>
            </w:r>
          </w:p>
        </w:tc>
        <w:tc>
          <w:tcPr>
            <w:tcW w:w="652" w:type="dxa"/>
          </w:tcPr>
          <w:p w14:paraId="4C3BFEE7" w14:textId="1B5BF4B6" w:rsidR="00CB623D" w:rsidRPr="0034024C" w:rsidRDefault="00CB623D" w:rsidP="00976B90">
            <w:pPr>
              <w:spacing w:after="0" w:line="240" w:lineRule="auto"/>
              <w:jc w:val="both"/>
              <w:rPr>
                <w:sz w:val="20"/>
                <w:szCs w:val="20"/>
              </w:rPr>
            </w:pPr>
            <w:r>
              <w:rPr>
                <w:sz w:val="20"/>
                <w:szCs w:val="20"/>
              </w:rPr>
              <w:t>148</w:t>
            </w:r>
          </w:p>
        </w:tc>
        <w:tc>
          <w:tcPr>
            <w:tcW w:w="3487" w:type="dxa"/>
            <w:shd w:val="clear" w:color="auto" w:fill="auto"/>
          </w:tcPr>
          <w:p w14:paraId="080027DB" w14:textId="6094EC59" w:rsidR="00CB623D" w:rsidRPr="00F523D8" w:rsidRDefault="00CB623D" w:rsidP="00976B90">
            <w:pPr>
              <w:spacing w:after="0" w:line="240" w:lineRule="auto"/>
              <w:jc w:val="both"/>
              <w:rPr>
                <w:sz w:val="20"/>
                <w:szCs w:val="20"/>
              </w:rPr>
            </w:pPr>
            <w:r w:rsidRPr="0034024C">
              <w:rPr>
                <w:sz w:val="20"/>
                <w:szCs w:val="20"/>
              </w:rPr>
              <w:t>Rādītājam nav dzimumu dalījuma, lūdzam precizēt.</w:t>
            </w:r>
          </w:p>
        </w:tc>
        <w:tc>
          <w:tcPr>
            <w:tcW w:w="1588" w:type="dxa"/>
            <w:shd w:val="clear" w:color="auto" w:fill="auto"/>
          </w:tcPr>
          <w:p w14:paraId="48438BAD" w14:textId="5C14EEEC" w:rsidR="000B5843" w:rsidRDefault="000B5843" w:rsidP="00976B90">
            <w:pPr>
              <w:spacing w:after="0" w:line="240" w:lineRule="auto"/>
              <w:jc w:val="both"/>
              <w:rPr>
                <w:color w:val="FF0000"/>
                <w:sz w:val="20"/>
                <w:szCs w:val="20"/>
              </w:rPr>
            </w:pPr>
            <w:r w:rsidRPr="00456498">
              <w:rPr>
                <w:b/>
                <w:sz w:val="20"/>
                <w:szCs w:val="20"/>
              </w:rPr>
              <w:t>Nav ņemts v</w:t>
            </w:r>
            <w:r>
              <w:rPr>
                <w:b/>
                <w:sz w:val="20"/>
                <w:szCs w:val="20"/>
              </w:rPr>
              <w:t>ērā</w:t>
            </w:r>
            <w:r w:rsidRPr="00663E96">
              <w:rPr>
                <w:color w:val="FF0000"/>
                <w:sz w:val="20"/>
                <w:szCs w:val="20"/>
              </w:rPr>
              <w:t xml:space="preserve"> </w:t>
            </w:r>
            <w:r>
              <w:rPr>
                <w:color w:val="FF0000"/>
                <w:sz w:val="20"/>
                <w:szCs w:val="20"/>
              </w:rPr>
              <w:t xml:space="preserve"> </w:t>
            </w:r>
          </w:p>
          <w:p w14:paraId="2A1EAE66" w14:textId="258F69C9" w:rsidR="00E01E64" w:rsidRDefault="00E01E64" w:rsidP="00976B90">
            <w:pPr>
              <w:spacing w:after="0" w:line="240" w:lineRule="auto"/>
              <w:jc w:val="both"/>
              <w:rPr>
                <w:color w:val="FF0000"/>
                <w:sz w:val="20"/>
                <w:szCs w:val="20"/>
              </w:rPr>
            </w:pPr>
          </w:p>
          <w:p w14:paraId="0905AB8B" w14:textId="072DAE73" w:rsidR="00CB623D" w:rsidRPr="00E01E64" w:rsidRDefault="00E01E64" w:rsidP="00976B90">
            <w:pPr>
              <w:spacing w:after="0" w:line="240" w:lineRule="auto"/>
              <w:jc w:val="both"/>
              <w:rPr>
                <w:color w:val="FF0000"/>
                <w:sz w:val="20"/>
                <w:szCs w:val="20"/>
              </w:rPr>
            </w:pPr>
            <w:r>
              <w:rPr>
                <w:sz w:val="20"/>
                <w:szCs w:val="20"/>
              </w:rPr>
              <w:t>Skatīt komentāru pie 16.punkta.</w:t>
            </w:r>
          </w:p>
        </w:tc>
        <w:tc>
          <w:tcPr>
            <w:tcW w:w="2835" w:type="dxa"/>
            <w:shd w:val="clear" w:color="auto" w:fill="auto"/>
          </w:tcPr>
          <w:p w14:paraId="3992A2B4" w14:textId="563F393A" w:rsidR="00CB623D" w:rsidRPr="00F523D8" w:rsidRDefault="00CB623D" w:rsidP="00976B90">
            <w:pPr>
              <w:spacing w:after="0" w:line="240" w:lineRule="auto"/>
              <w:jc w:val="both"/>
              <w:rPr>
                <w:sz w:val="20"/>
                <w:szCs w:val="20"/>
              </w:rPr>
            </w:pPr>
          </w:p>
        </w:tc>
      </w:tr>
      <w:tr w:rsidR="00CB623D" w:rsidRPr="0028009F" w14:paraId="3EA07933" w14:textId="77777777" w:rsidTr="00293EDC">
        <w:trPr>
          <w:cantSplit/>
          <w:jc w:val="center"/>
        </w:trPr>
        <w:tc>
          <w:tcPr>
            <w:tcW w:w="567" w:type="dxa"/>
            <w:shd w:val="clear" w:color="auto" w:fill="auto"/>
          </w:tcPr>
          <w:p w14:paraId="5E397C74" w14:textId="5E9CAE3B" w:rsidR="00CB623D" w:rsidRPr="00F523D8" w:rsidRDefault="00052ADE" w:rsidP="00976B90">
            <w:pPr>
              <w:spacing w:after="0" w:line="240" w:lineRule="auto"/>
              <w:jc w:val="both"/>
              <w:rPr>
                <w:sz w:val="20"/>
                <w:szCs w:val="20"/>
              </w:rPr>
            </w:pPr>
            <w:r>
              <w:rPr>
                <w:sz w:val="20"/>
                <w:szCs w:val="20"/>
              </w:rPr>
              <w:t>20</w:t>
            </w:r>
          </w:p>
        </w:tc>
        <w:tc>
          <w:tcPr>
            <w:tcW w:w="2263" w:type="dxa"/>
            <w:shd w:val="clear" w:color="auto" w:fill="auto"/>
          </w:tcPr>
          <w:p w14:paraId="5E6865A7" w14:textId="35F2B191" w:rsidR="00CB623D" w:rsidRPr="00F523D8" w:rsidRDefault="00CB623D" w:rsidP="00976B90">
            <w:pPr>
              <w:spacing w:after="0" w:line="240" w:lineRule="auto"/>
              <w:jc w:val="both"/>
              <w:rPr>
                <w:sz w:val="20"/>
                <w:szCs w:val="20"/>
              </w:rPr>
            </w:pPr>
            <w:r w:rsidRPr="0034024C">
              <w:rPr>
                <w:sz w:val="20"/>
                <w:szCs w:val="20"/>
              </w:rPr>
              <w:t>4B tabula. Īpašie programmas iznākuma rādītāji attiecībā uz ESF un JNI</w:t>
            </w:r>
          </w:p>
        </w:tc>
        <w:tc>
          <w:tcPr>
            <w:tcW w:w="1418" w:type="dxa"/>
            <w:shd w:val="clear" w:color="auto" w:fill="auto"/>
          </w:tcPr>
          <w:p w14:paraId="66109DA5" w14:textId="2A511F19"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267CA4F3" w14:textId="598A2A52" w:rsidR="00CB623D" w:rsidRPr="00F523D8" w:rsidRDefault="00CB623D" w:rsidP="00976B90">
            <w:pPr>
              <w:spacing w:after="0" w:line="240" w:lineRule="auto"/>
              <w:jc w:val="both"/>
              <w:rPr>
                <w:sz w:val="20"/>
                <w:szCs w:val="20"/>
              </w:rPr>
            </w:pPr>
            <w:r w:rsidRPr="0034024C">
              <w:rPr>
                <w:sz w:val="20"/>
                <w:szCs w:val="20"/>
              </w:rPr>
              <w:t>i922a</w:t>
            </w:r>
            <w:r>
              <w:rPr>
                <w:sz w:val="20"/>
                <w:szCs w:val="20"/>
              </w:rPr>
              <w:t xml:space="preserve">. </w:t>
            </w:r>
            <w:r w:rsidRPr="0034024C">
              <w:rPr>
                <w:sz w:val="20"/>
                <w:szCs w:val="20"/>
              </w:rPr>
              <w:t>Personu ar garīga rakstura traucējumiem skaits, kas saņem ESF atbalstītos sociālās aprūpes pakalpojumus</w:t>
            </w:r>
            <w:r>
              <w:rPr>
                <w:sz w:val="20"/>
                <w:szCs w:val="20"/>
              </w:rPr>
              <w:t xml:space="preserve"> </w:t>
            </w:r>
            <w:r w:rsidRPr="0034024C">
              <w:rPr>
                <w:sz w:val="20"/>
                <w:szCs w:val="20"/>
              </w:rPr>
              <w:t>dzīvesvietā</w:t>
            </w:r>
          </w:p>
        </w:tc>
        <w:tc>
          <w:tcPr>
            <w:tcW w:w="652" w:type="dxa"/>
          </w:tcPr>
          <w:p w14:paraId="2FD4E016" w14:textId="0B67644B" w:rsidR="00CB623D" w:rsidRPr="0034024C" w:rsidRDefault="00CB623D" w:rsidP="00976B90">
            <w:pPr>
              <w:spacing w:after="0" w:line="240" w:lineRule="auto"/>
              <w:jc w:val="both"/>
              <w:rPr>
                <w:sz w:val="20"/>
                <w:szCs w:val="20"/>
              </w:rPr>
            </w:pPr>
            <w:r>
              <w:rPr>
                <w:sz w:val="20"/>
                <w:szCs w:val="20"/>
              </w:rPr>
              <w:t>152</w:t>
            </w:r>
          </w:p>
        </w:tc>
        <w:tc>
          <w:tcPr>
            <w:tcW w:w="3487" w:type="dxa"/>
            <w:shd w:val="clear" w:color="auto" w:fill="auto"/>
          </w:tcPr>
          <w:p w14:paraId="16D0C83C" w14:textId="34AEC553" w:rsidR="00CB623D" w:rsidRPr="00F523D8" w:rsidRDefault="00CB623D" w:rsidP="00976B90">
            <w:pPr>
              <w:spacing w:after="0" w:line="240" w:lineRule="auto"/>
              <w:jc w:val="both"/>
              <w:rPr>
                <w:sz w:val="20"/>
                <w:szCs w:val="20"/>
              </w:rPr>
            </w:pPr>
            <w:r w:rsidRPr="0034024C">
              <w:rPr>
                <w:sz w:val="20"/>
                <w:szCs w:val="20"/>
              </w:rPr>
              <w:t>Lūgums pārbaudīt datus: pēc LM rīcībā esošās informācijas, sasniegta rādītāja vērtība “1” 2016.gadā un rādītāja vērtība “1” kumulatīvi.</w:t>
            </w:r>
          </w:p>
        </w:tc>
        <w:tc>
          <w:tcPr>
            <w:tcW w:w="1588" w:type="dxa"/>
            <w:shd w:val="clear" w:color="auto" w:fill="auto"/>
          </w:tcPr>
          <w:p w14:paraId="3C5F8A2A" w14:textId="1E43833A" w:rsidR="00CB623D" w:rsidRDefault="00115BF2" w:rsidP="00976B90">
            <w:pPr>
              <w:spacing w:after="0" w:line="240" w:lineRule="auto"/>
              <w:jc w:val="both"/>
              <w:rPr>
                <w:b/>
                <w:sz w:val="20"/>
                <w:szCs w:val="20"/>
              </w:rPr>
            </w:pPr>
            <w:r w:rsidRPr="00C85474">
              <w:rPr>
                <w:b/>
                <w:sz w:val="20"/>
                <w:szCs w:val="20"/>
              </w:rPr>
              <w:t>Ņemts vērā</w:t>
            </w:r>
          </w:p>
          <w:p w14:paraId="1F0E15EC" w14:textId="77777777" w:rsidR="00B754BE" w:rsidRDefault="00B754BE" w:rsidP="00976B90">
            <w:pPr>
              <w:spacing w:after="0" w:line="240" w:lineRule="auto"/>
              <w:jc w:val="both"/>
              <w:rPr>
                <w:b/>
                <w:sz w:val="20"/>
                <w:szCs w:val="20"/>
              </w:rPr>
            </w:pPr>
          </w:p>
          <w:p w14:paraId="629E63FC" w14:textId="1AEF0F0A" w:rsidR="00C85474" w:rsidRPr="00C85474" w:rsidRDefault="00C85474" w:rsidP="00976B90">
            <w:pPr>
              <w:spacing w:after="0" w:line="240" w:lineRule="auto"/>
              <w:jc w:val="both"/>
              <w:rPr>
                <w:sz w:val="20"/>
                <w:szCs w:val="20"/>
              </w:rPr>
            </w:pPr>
            <w:r w:rsidRPr="00C85474">
              <w:rPr>
                <w:sz w:val="20"/>
                <w:szCs w:val="20"/>
              </w:rPr>
              <w:t>Vērtība precizēta uz “0”, plānotā vērtība 2016.gadā bija “1”.</w:t>
            </w:r>
          </w:p>
        </w:tc>
        <w:tc>
          <w:tcPr>
            <w:tcW w:w="2835" w:type="dxa"/>
            <w:shd w:val="clear" w:color="auto" w:fill="auto"/>
          </w:tcPr>
          <w:p w14:paraId="716EB19B" w14:textId="2DA19B66" w:rsidR="00CB623D" w:rsidRPr="00F523D8" w:rsidRDefault="00CB623D" w:rsidP="00976B90">
            <w:pPr>
              <w:spacing w:after="0" w:line="240" w:lineRule="auto"/>
              <w:jc w:val="both"/>
              <w:rPr>
                <w:sz w:val="20"/>
                <w:szCs w:val="20"/>
              </w:rPr>
            </w:pPr>
          </w:p>
        </w:tc>
      </w:tr>
      <w:tr w:rsidR="00CB623D" w:rsidRPr="0028009F" w14:paraId="6D01D8A0" w14:textId="77777777" w:rsidTr="00293EDC">
        <w:trPr>
          <w:cantSplit/>
          <w:jc w:val="center"/>
        </w:trPr>
        <w:tc>
          <w:tcPr>
            <w:tcW w:w="567" w:type="dxa"/>
            <w:shd w:val="clear" w:color="auto" w:fill="auto"/>
          </w:tcPr>
          <w:p w14:paraId="28AF117C" w14:textId="58E92287" w:rsidR="00CB623D" w:rsidRPr="00F523D8" w:rsidRDefault="00052ADE" w:rsidP="00976B90">
            <w:pPr>
              <w:spacing w:after="0" w:line="240" w:lineRule="auto"/>
              <w:jc w:val="both"/>
              <w:rPr>
                <w:sz w:val="20"/>
                <w:szCs w:val="20"/>
              </w:rPr>
            </w:pPr>
            <w:r>
              <w:rPr>
                <w:sz w:val="20"/>
                <w:szCs w:val="20"/>
              </w:rPr>
              <w:t>21</w:t>
            </w:r>
          </w:p>
        </w:tc>
        <w:tc>
          <w:tcPr>
            <w:tcW w:w="2263" w:type="dxa"/>
            <w:shd w:val="clear" w:color="auto" w:fill="auto"/>
          </w:tcPr>
          <w:p w14:paraId="5F3E9943" w14:textId="30740FCC" w:rsidR="00CB623D" w:rsidRPr="00F523D8" w:rsidRDefault="00CB623D" w:rsidP="00976B90">
            <w:pPr>
              <w:spacing w:after="0" w:line="240" w:lineRule="auto"/>
              <w:jc w:val="both"/>
              <w:rPr>
                <w:sz w:val="20"/>
                <w:szCs w:val="20"/>
              </w:rPr>
            </w:pPr>
            <w:r w:rsidRPr="0034024C">
              <w:rPr>
                <w:sz w:val="20"/>
                <w:szCs w:val="20"/>
              </w:rPr>
              <w:t>4B tabula. Īpašie programmas iznākuma rādītāji attiecībā uz ESF un JNI</w:t>
            </w:r>
          </w:p>
        </w:tc>
        <w:tc>
          <w:tcPr>
            <w:tcW w:w="1418" w:type="dxa"/>
            <w:shd w:val="clear" w:color="auto" w:fill="auto"/>
          </w:tcPr>
          <w:p w14:paraId="7F8A89A9" w14:textId="078D546F"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00D00EEF" w14:textId="74B94B6F" w:rsidR="00CB623D" w:rsidRPr="00F523D8" w:rsidRDefault="00CB623D" w:rsidP="00976B90">
            <w:pPr>
              <w:spacing w:after="0" w:line="240" w:lineRule="auto"/>
              <w:jc w:val="both"/>
              <w:rPr>
                <w:sz w:val="20"/>
                <w:szCs w:val="20"/>
              </w:rPr>
            </w:pPr>
            <w:r w:rsidRPr="0034024C">
              <w:rPr>
                <w:sz w:val="20"/>
                <w:szCs w:val="20"/>
              </w:rPr>
              <w:t>i922e</w:t>
            </w:r>
            <w:r>
              <w:rPr>
                <w:sz w:val="20"/>
                <w:szCs w:val="20"/>
              </w:rPr>
              <w:t xml:space="preserve">. </w:t>
            </w:r>
            <w:r w:rsidRPr="0034024C">
              <w:rPr>
                <w:sz w:val="20"/>
                <w:szCs w:val="20"/>
              </w:rPr>
              <w:t>Slēgšanai atbalstīto ilgstošās sociālās aprūpes un sociālās rehabilitācijas institūciju/filiāļu skaits</w:t>
            </w:r>
          </w:p>
        </w:tc>
        <w:tc>
          <w:tcPr>
            <w:tcW w:w="652" w:type="dxa"/>
          </w:tcPr>
          <w:p w14:paraId="2DD824DF" w14:textId="64C27B7C" w:rsidR="00CB623D" w:rsidRPr="0034024C" w:rsidRDefault="00CB623D" w:rsidP="00976B90">
            <w:pPr>
              <w:spacing w:after="0" w:line="240" w:lineRule="auto"/>
              <w:jc w:val="both"/>
              <w:rPr>
                <w:sz w:val="20"/>
                <w:szCs w:val="20"/>
              </w:rPr>
            </w:pPr>
            <w:r>
              <w:rPr>
                <w:sz w:val="20"/>
                <w:szCs w:val="20"/>
              </w:rPr>
              <w:t>153</w:t>
            </w:r>
          </w:p>
        </w:tc>
        <w:tc>
          <w:tcPr>
            <w:tcW w:w="3487" w:type="dxa"/>
            <w:shd w:val="clear" w:color="auto" w:fill="auto"/>
          </w:tcPr>
          <w:p w14:paraId="48D9A816" w14:textId="14A58B27" w:rsidR="00CB623D" w:rsidRPr="00F523D8" w:rsidRDefault="00CB623D" w:rsidP="00976B90">
            <w:pPr>
              <w:spacing w:after="0" w:line="240" w:lineRule="auto"/>
              <w:jc w:val="both"/>
              <w:rPr>
                <w:sz w:val="20"/>
                <w:szCs w:val="20"/>
              </w:rPr>
            </w:pPr>
            <w:r w:rsidRPr="0034024C">
              <w:rPr>
                <w:sz w:val="20"/>
                <w:szCs w:val="20"/>
              </w:rPr>
              <w:t>Rādītājam nav dzimumu dalījuma, lūdzam precizēt.</w:t>
            </w:r>
          </w:p>
        </w:tc>
        <w:tc>
          <w:tcPr>
            <w:tcW w:w="1588" w:type="dxa"/>
            <w:shd w:val="clear" w:color="auto" w:fill="auto"/>
          </w:tcPr>
          <w:p w14:paraId="61953402" w14:textId="0551E30F" w:rsidR="000B5843" w:rsidRDefault="000B5843" w:rsidP="000B5843">
            <w:pPr>
              <w:spacing w:after="0" w:line="240" w:lineRule="auto"/>
              <w:jc w:val="both"/>
              <w:rPr>
                <w:color w:val="FF0000"/>
                <w:sz w:val="20"/>
                <w:szCs w:val="20"/>
              </w:rPr>
            </w:pPr>
            <w:r w:rsidRPr="00456498">
              <w:rPr>
                <w:b/>
                <w:sz w:val="20"/>
                <w:szCs w:val="20"/>
              </w:rPr>
              <w:t>Nav ņemts v</w:t>
            </w:r>
            <w:r>
              <w:rPr>
                <w:b/>
                <w:sz w:val="20"/>
                <w:szCs w:val="20"/>
              </w:rPr>
              <w:t>ērā</w:t>
            </w:r>
            <w:r w:rsidRPr="00663E96">
              <w:rPr>
                <w:color w:val="FF0000"/>
                <w:sz w:val="20"/>
                <w:szCs w:val="20"/>
              </w:rPr>
              <w:t xml:space="preserve"> </w:t>
            </w:r>
            <w:r>
              <w:rPr>
                <w:color w:val="FF0000"/>
                <w:sz w:val="20"/>
                <w:szCs w:val="20"/>
              </w:rPr>
              <w:t xml:space="preserve"> </w:t>
            </w:r>
          </w:p>
          <w:p w14:paraId="31807790" w14:textId="007E9FFF" w:rsidR="00E01E64" w:rsidRDefault="00E01E64" w:rsidP="000B5843">
            <w:pPr>
              <w:spacing w:after="0" w:line="240" w:lineRule="auto"/>
              <w:jc w:val="both"/>
              <w:rPr>
                <w:color w:val="FF0000"/>
                <w:sz w:val="20"/>
                <w:szCs w:val="20"/>
              </w:rPr>
            </w:pPr>
          </w:p>
          <w:p w14:paraId="611235D9" w14:textId="6FEAD3EA" w:rsidR="00CB623D" w:rsidRPr="00E01E64" w:rsidRDefault="00E01E64" w:rsidP="00976B90">
            <w:pPr>
              <w:spacing w:after="0" w:line="240" w:lineRule="auto"/>
              <w:jc w:val="both"/>
              <w:rPr>
                <w:color w:val="FF0000"/>
                <w:sz w:val="20"/>
                <w:szCs w:val="20"/>
              </w:rPr>
            </w:pPr>
            <w:r>
              <w:rPr>
                <w:sz w:val="20"/>
                <w:szCs w:val="20"/>
              </w:rPr>
              <w:t>Skatīt komentāru pie 16.punkta</w:t>
            </w:r>
            <w:r w:rsidR="00C85474">
              <w:rPr>
                <w:sz w:val="20"/>
                <w:szCs w:val="20"/>
              </w:rPr>
              <w:t>.</w:t>
            </w:r>
          </w:p>
        </w:tc>
        <w:tc>
          <w:tcPr>
            <w:tcW w:w="2835" w:type="dxa"/>
            <w:shd w:val="clear" w:color="auto" w:fill="auto"/>
          </w:tcPr>
          <w:p w14:paraId="12A8B3AE" w14:textId="20C851A9" w:rsidR="00CB623D" w:rsidRPr="00F523D8" w:rsidRDefault="00CB623D" w:rsidP="00976B90">
            <w:pPr>
              <w:spacing w:after="0" w:line="240" w:lineRule="auto"/>
              <w:jc w:val="both"/>
              <w:rPr>
                <w:sz w:val="20"/>
                <w:szCs w:val="20"/>
              </w:rPr>
            </w:pPr>
          </w:p>
        </w:tc>
      </w:tr>
      <w:tr w:rsidR="00CB623D" w:rsidRPr="0028009F" w14:paraId="5304A32B" w14:textId="77777777" w:rsidTr="00293EDC">
        <w:trPr>
          <w:cantSplit/>
          <w:jc w:val="center"/>
        </w:trPr>
        <w:tc>
          <w:tcPr>
            <w:tcW w:w="567" w:type="dxa"/>
            <w:shd w:val="clear" w:color="auto" w:fill="auto"/>
          </w:tcPr>
          <w:p w14:paraId="7E239792" w14:textId="1790E006" w:rsidR="00CB623D" w:rsidRPr="00F523D8" w:rsidRDefault="00052ADE" w:rsidP="00976B90">
            <w:pPr>
              <w:spacing w:after="0" w:line="240" w:lineRule="auto"/>
              <w:jc w:val="both"/>
              <w:rPr>
                <w:sz w:val="20"/>
                <w:szCs w:val="20"/>
              </w:rPr>
            </w:pPr>
            <w:r>
              <w:rPr>
                <w:sz w:val="20"/>
                <w:szCs w:val="20"/>
              </w:rPr>
              <w:lastRenderedPageBreak/>
              <w:t>22</w:t>
            </w:r>
          </w:p>
        </w:tc>
        <w:tc>
          <w:tcPr>
            <w:tcW w:w="2263" w:type="dxa"/>
            <w:shd w:val="clear" w:color="auto" w:fill="auto"/>
          </w:tcPr>
          <w:p w14:paraId="367AC84E" w14:textId="5D226C89" w:rsidR="00CB623D" w:rsidRPr="00F523D8" w:rsidRDefault="00CB623D" w:rsidP="00976B90">
            <w:pPr>
              <w:spacing w:after="0" w:line="240" w:lineRule="auto"/>
              <w:jc w:val="both"/>
              <w:rPr>
                <w:sz w:val="20"/>
                <w:szCs w:val="20"/>
              </w:rPr>
            </w:pPr>
            <w:r w:rsidRPr="0034024C">
              <w:rPr>
                <w:sz w:val="20"/>
                <w:szCs w:val="20"/>
              </w:rPr>
              <w:t>4B tabula. Īpašie programmas iznākuma rādītāji attiecībā uz ESF un JNI</w:t>
            </w:r>
          </w:p>
        </w:tc>
        <w:tc>
          <w:tcPr>
            <w:tcW w:w="1418" w:type="dxa"/>
            <w:shd w:val="clear" w:color="auto" w:fill="auto"/>
          </w:tcPr>
          <w:p w14:paraId="1F633360" w14:textId="4DA7CF0F"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3BB6B7F3" w14:textId="33AB7B55" w:rsidR="00CB623D" w:rsidRPr="00F523D8" w:rsidRDefault="00CB623D" w:rsidP="00976B90">
            <w:pPr>
              <w:spacing w:after="0" w:line="240" w:lineRule="auto"/>
              <w:jc w:val="both"/>
              <w:rPr>
                <w:sz w:val="20"/>
                <w:szCs w:val="20"/>
              </w:rPr>
            </w:pPr>
            <w:r w:rsidRPr="0034024C">
              <w:rPr>
                <w:sz w:val="20"/>
                <w:szCs w:val="20"/>
              </w:rPr>
              <w:t>i922e</w:t>
            </w:r>
            <w:r>
              <w:rPr>
                <w:sz w:val="20"/>
                <w:szCs w:val="20"/>
              </w:rPr>
              <w:t xml:space="preserve">. </w:t>
            </w:r>
            <w:r w:rsidRPr="0034024C">
              <w:rPr>
                <w:sz w:val="20"/>
                <w:szCs w:val="20"/>
              </w:rPr>
              <w:t>Slēgšanai atbalstīto ilgstošās sociālās aprūpes un sociālās rehabilitācijas institūciju/filiāļu skaits</w:t>
            </w:r>
          </w:p>
        </w:tc>
        <w:tc>
          <w:tcPr>
            <w:tcW w:w="652" w:type="dxa"/>
          </w:tcPr>
          <w:p w14:paraId="42B07F28" w14:textId="14C9479A" w:rsidR="00CB623D" w:rsidRPr="0034024C" w:rsidRDefault="00CB623D" w:rsidP="00976B90">
            <w:pPr>
              <w:spacing w:after="0" w:line="240" w:lineRule="auto"/>
              <w:jc w:val="both"/>
              <w:rPr>
                <w:sz w:val="20"/>
                <w:szCs w:val="20"/>
              </w:rPr>
            </w:pPr>
            <w:r>
              <w:rPr>
                <w:sz w:val="20"/>
                <w:szCs w:val="20"/>
              </w:rPr>
              <w:t>154</w:t>
            </w:r>
          </w:p>
        </w:tc>
        <w:tc>
          <w:tcPr>
            <w:tcW w:w="3487" w:type="dxa"/>
            <w:shd w:val="clear" w:color="auto" w:fill="auto"/>
          </w:tcPr>
          <w:p w14:paraId="6BBBC974" w14:textId="580B4059" w:rsidR="00CB623D" w:rsidRPr="00F523D8" w:rsidRDefault="00CB623D" w:rsidP="00976B90">
            <w:pPr>
              <w:spacing w:after="0" w:line="240" w:lineRule="auto"/>
              <w:jc w:val="both"/>
              <w:rPr>
                <w:sz w:val="20"/>
                <w:szCs w:val="20"/>
              </w:rPr>
            </w:pPr>
            <w:r w:rsidRPr="0034024C">
              <w:rPr>
                <w:sz w:val="20"/>
                <w:szCs w:val="20"/>
              </w:rPr>
              <w:t>Rādītājam nav dzimumu dalījuma; rādītājs tiek paziņots 1x plānošanas periodā. Lūdzam precizēt.</w:t>
            </w:r>
          </w:p>
        </w:tc>
        <w:tc>
          <w:tcPr>
            <w:tcW w:w="1588" w:type="dxa"/>
            <w:shd w:val="clear" w:color="auto" w:fill="auto"/>
          </w:tcPr>
          <w:p w14:paraId="5AC7648B" w14:textId="77777777" w:rsidR="00771449" w:rsidRDefault="00771449" w:rsidP="00771449">
            <w:pPr>
              <w:spacing w:after="0" w:line="240" w:lineRule="auto"/>
              <w:jc w:val="both"/>
              <w:rPr>
                <w:color w:val="FF0000"/>
                <w:sz w:val="20"/>
                <w:szCs w:val="20"/>
              </w:rPr>
            </w:pPr>
            <w:r w:rsidRPr="00456498">
              <w:rPr>
                <w:b/>
                <w:sz w:val="20"/>
                <w:szCs w:val="20"/>
              </w:rPr>
              <w:t>Nav ņemts v</w:t>
            </w:r>
            <w:r>
              <w:rPr>
                <w:b/>
                <w:sz w:val="20"/>
                <w:szCs w:val="20"/>
              </w:rPr>
              <w:t>ērā</w:t>
            </w:r>
            <w:r w:rsidRPr="00663E96">
              <w:rPr>
                <w:color w:val="FF0000"/>
                <w:sz w:val="20"/>
                <w:szCs w:val="20"/>
              </w:rPr>
              <w:t xml:space="preserve"> </w:t>
            </w:r>
            <w:r>
              <w:rPr>
                <w:color w:val="FF0000"/>
                <w:sz w:val="20"/>
                <w:szCs w:val="20"/>
              </w:rPr>
              <w:t xml:space="preserve"> </w:t>
            </w:r>
          </w:p>
          <w:p w14:paraId="50D32DAC" w14:textId="77777777" w:rsidR="00CB623D" w:rsidRDefault="00CB623D" w:rsidP="00976B90">
            <w:pPr>
              <w:spacing w:after="0" w:line="240" w:lineRule="auto"/>
              <w:jc w:val="both"/>
              <w:rPr>
                <w:sz w:val="20"/>
                <w:szCs w:val="20"/>
              </w:rPr>
            </w:pPr>
          </w:p>
          <w:p w14:paraId="1E2C61BA" w14:textId="1FB53431" w:rsidR="00E01E64" w:rsidRPr="00F523D8" w:rsidRDefault="00E01E64" w:rsidP="00976B90">
            <w:pPr>
              <w:spacing w:after="0" w:line="240" w:lineRule="auto"/>
              <w:jc w:val="both"/>
              <w:rPr>
                <w:sz w:val="20"/>
                <w:szCs w:val="20"/>
              </w:rPr>
            </w:pPr>
            <w:r>
              <w:rPr>
                <w:sz w:val="20"/>
                <w:szCs w:val="20"/>
              </w:rPr>
              <w:t>Skatīt komentāru pie 16.punkta.</w:t>
            </w:r>
          </w:p>
        </w:tc>
        <w:tc>
          <w:tcPr>
            <w:tcW w:w="2835" w:type="dxa"/>
            <w:shd w:val="clear" w:color="auto" w:fill="auto"/>
          </w:tcPr>
          <w:p w14:paraId="27ADD658" w14:textId="3F6BA567" w:rsidR="00CB623D" w:rsidRPr="00F523D8" w:rsidRDefault="00CB623D" w:rsidP="00976B90">
            <w:pPr>
              <w:spacing w:after="0" w:line="240" w:lineRule="auto"/>
              <w:jc w:val="both"/>
              <w:rPr>
                <w:sz w:val="20"/>
                <w:szCs w:val="20"/>
              </w:rPr>
            </w:pPr>
          </w:p>
        </w:tc>
      </w:tr>
      <w:tr w:rsidR="00CB623D" w:rsidRPr="0028009F" w14:paraId="3867BCA7" w14:textId="77777777" w:rsidTr="00293EDC">
        <w:trPr>
          <w:cantSplit/>
          <w:jc w:val="center"/>
        </w:trPr>
        <w:tc>
          <w:tcPr>
            <w:tcW w:w="567" w:type="dxa"/>
            <w:shd w:val="clear" w:color="auto" w:fill="auto"/>
          </w:tcPr>
          <w:p w14:paraId="14F76D04" w14:textId="2B6B369C" w:rsidR="00CB623D" w:rsidRPr="00F523D8" w:rsidRDefault="00052ADE" w:rsidP="00976B90">
            <w:pPr>
              <w:spacing w:after="0" w:line="240" w:lineRule="auto"/>
              <w:jc w:val="both"/>
              <w:rPr>
                <w:sz w:val="20"/>
                <w:szCs w:val="20"/>
              </w:rPr>
            </w:pPr>
            <w:r>
              <w:rPr>
                <w:sz w:val="20"/>
                <w:szCs w:val="20"/>
              </w:rPr>
              <w:t>23</w:t>
            </w:r>
          </w:p>
        </w:tc>
        <w:tc>
          <w:tcPr>
            <w:tcW w:w="2263" w:type="dxa"/>
            <w:shd w:val="clear" w:color="auto" w:fill="auto"/>
          </w:tcPr>
          <w:p w14:paraId="587925A7" w14:textId="77777777" w:rsidR="00CB623D" w:rsidRPr="0034024C" w:rsidRDefault="00CB623D" w:rsidP="00976B90">
            <w:pPr>
              <w:spacing w:after="0" w:line="240" w:lineRule="auto"/>
              <w:jc w:val="both"/>
              <w:rPr>
                <w:sz w:val="20"/>
                <w:szCs w:val="20"/>
              </w:rPr>
            </w:pPr>
            <w:r w:rsidRPr="0034024C">
              <w:rPr>
                <w:sz w:val="20"/>
                <w:szCs w:val="20"/>
              </w:rPr>
              <w:t>Finanšu dati (Regulas (ES) Nr. 1303/2013 50. panta 2. punkts)</w:t>
            </w:r>
          </w:p>
          <w:p w14:paraId="731DFDE7" w14:textId="3AA65062" w:rsidR="00CB623D" w:rsidRPr="00F523D8" w:rsidRDefault="00CB623D" w:rsidP="00976B90">
            <w:pPr>
              <w:spacing w:after="0" w:line="240" w:lineRule="auto"/>
              <w:jc w:val="both"/>
              <w:rPr>
                <w:sz w:val="20"/>
                <w:szCs w:val="20"/>
              </w:rPr>
            </w:pPr>
            <w:r w:rsidRPr="0034024C">
              <w:rPr>
                <w:sz w:val="20"/>
                <w:szCs w:val="20"/>
              </w:rPr>
              <w:t>6. tabula: Finanšu informācija prioritārā virziena un programmas līmenī</w:t>
            </w:r>
          </w:p>
        </w:tc>
        <w:tc>
          <w:tcPr>
            <w:tcW w:w="1418" w:type="dxa"/>
            <w:shd w:val="clear" w:color="auto" w:fill="auto"/>
          </w:tcPr>
          <w:p w14:paraId="60A283BF" w14:textId="7D3BDA09"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55A527E7" w14:textId="77777777" w:rsidR="00CB623D" w:rsidRPr="00F523D8" w:rsidRDefault="00CB623D" w:rsidP="00976B90">
            <w:pPr>
              <w:spacing w:after="0" w:line="240" w:lineRule="auto"/>
              <w:jc w:val="both"/>
              <w:rPr>
                <w:sz w:val="20"/>
                <w:szCs w:val="20"/>
              </w:rPr>
            </w:pPr>
          </w:p>
        </w:tc>
        <w:tc>
          <w:tcPr>
            <w:tcW w:w="652" w:type="dxa"/>
          </w:tcPr>
          <w:p w14:paraId="2903D58E" w14:textId="3C83A1FD" w:rsidR="00CB623D" w:rsidRPr="0034024C" w:rsidRDefault="00CB623D" w:rsidP="00976B90">
            <w:pPr>
              <w:spacing w:after="0" w:line="240" w:lineRule="auto"/>
              <w:jc w:val="both"/>
              <w:rPr>
                <w:sz w:val="20"/>
                <w:szCs w:val="20"/>
              </w:rPr>
            </w:pPr>
            <w:r>
              <w:rPr>
                <w:sz w:val="20"/>
                <w:szCs w:val="20"/>
              </w:rPr>
              <w:t>164</w:t>
            </w:r>
          </w:p>
        </w:tc>
        <w:tc>
          <w:tcPr>
            <w:tcW w:w="3487" w:type="dxa"/>
            <w:shd w:val="clear" w:color="auto" w:fill="auto"/>
          </w:tcPr>
          <w:p w14:paraId="3BF8A9E0" w14:textId="080AFFCB" w:rsidR="00CB623D" w:rsidRPr="00F523D8" w:rsidRDefault="00CB623D" w:rsidP="00976B90">
            <w:pPr>
              <w:spacing w:after="0" w:line="240" w:lineRule="auto"/>
              <w:jc w:val="both"/>
              <w:rPr>
                <w:sz w:val="20"/>
                <w:szCs w:val="20"/>
              </w:rPr>
            </w:pPr>
            <w:r w:rsidRPr="0034024C">
              <w:rPr>
                <w:sz w:val="20"/>
                <w:szCs w:val="20"/>
              </w:rPr>
              <w:t>Lūgums skaidrot jēdzienu “darbības, kas atlasītas atbalstam” un to, kāda ir atbildīgās iestādes loma šo atlasīto darbību finansējuma monitoringā.</w:t>
            </w:r>
          </w:p>
        </w:tc>
        <w:tc>
          <w:tcPr>
            <w:tcW w:w="1588" w:type="dxa"/>
            <w:shd w:val="clear" w:color="auto" w:fill="auto"/>
          </w:tcPr>
          <w:p w14:paraId="4D99D1DD" w14:textId="22EB4717" w:rsidR="00E01E64" w:rsidRPr="00771449" w:rsidRDefault="00E01E64" w:rsidP="00E01E64">
            <w:pPr>
              <w:spacing w:after="0" w:line="240" w:lineRule="auto"/>
              <w:jc w:val="both"/>
              <w:rPr>
                <w:b/>
                <w:sz w:val="20"/>
                <w:szCs w:val="20"/>
              </w:rPr>
            </w:pPr>
            <w:r>
              <w:rPr>
                <w:sz w:val="20"/>
                <w:szCs w:val="20"/>
              </w:rPr>
              <w:t>Skaidrojam, ka jēdziens “Darbības, kas atlasītas atbalstam” nozīmē p</w:t>
            </w:r>
            <w:r w:rsidRPr="00F80384">
              <w:rPr>
                <w:sz w:val="20"/>
                <w:szCs w:val="20"/>
              </w:rPr>
              <w:t xml:space="preserve">rojekti, par kuru īstenošanu noslēgts līgums ar SI jeb CFLA. </w:t>
            </w:r>
            <w:r>
              <w:rPr>
                <w:sz w:val="20"/>
                <w:szCs w:val="20"/>
              </w:rPr>
              <w:t xml:space="preserve">Ziņojuma datos ir iekļauts to projektu saraksts, par kuriem </w:t>
            </w:r>
            <w:r w:rsidRPr="00F80384">
              <w:rPr>
                <w:sz w:val="20"/>
                <w:szCs w:val="20"/>
              </w:rPr>
              <w:t xml:space="preserve"> noslēgti līgumi līdz 2016.gada beigām. Ieskaitās arī pabeigtie projekti.</w:t>
            </w:r>
          </w:p>
        </w:tc>
        <w:tc>
          <w:tcPr>
            <w:tcW w:w="2835" w:type="dxa"/>
            <w:shd w:val="clear" w:color="auto" w:fill="auto"/>
          </w:tcPr>
          <w:p w14:paraId="2114DCCF" w14:textId="5013CEA4" w:rsidR="00CB623D" w:rsidRPr="00F523D8" w:rsidRDefault="00CB623D" w:rsidP="00976B90">
            <w:pPr>
              <w:spacing w:after="0" w:line="240" w:lineRule="auto"/>
              <w:jc w:val="both"/>
              <w:rPr>
                <w:sz w:val="20"/>
                <w:szCs w:val="20"/>
              </w:rPr>
            </w:pPr>
          </w:p>
        </w:tc>
      </w:tr>
      <w:tr w:rsidR="00CB623D" w:rsidRPr="0028009F" w14:paraId="19528A9C" w14:textId="77777777" w:rsidTr="00293EDC">
        <w:trPr>
          <w:cantSplit/>
          <w:jc w:val="center"/>
        </w:trPr>
        <w:tc>
          <w:tcPr>
            <w:tcW w:w="567" w:type="dxa"/>
            <w:shd w:val="clear" w:color="auto" w:fill="auto"/>
          </w:tcPr>
          <w:p w14:paraId="7179C425" w14:textId="386E6516" w:rsidR="00CB623D" w:rsidRPr="00F523D8" w:rsidRDefault="00052ADE" w:rsidP="00976B90">
            <w:pPr>
              <w:spacing w:after="0" w:line="240" w:lineRule="auto"/>
              <w:jc w:val="both"/>
              <w:rPr>
                <w:sz w:val="20"/>
                <w:szCs w:val="20"/>
              </w:rPr>
            </w:pPr>
            <w:r>
              <w:rPr>
                <w:sz w:val="20"/>
                <w:szCs w:val="20"/>
              </w:rPr>
              <w:lastRenderedPageBreak/>
              <w:t>24</w:t>
            </w:r>
          </w:p>
        </w:tc>
        <w:tc>
          <w:tcPr>
            <w:tcW w:w="2263" w:type="dxa"/>
            <w:shd w:val="clear" w:color="auto" w:fill="auto"/>
          </w:tcPr>
          <w:p w14:paraId="541D9DC0" w14:textId="77777777" w:rsidR="00CB623D" w:rsidRPr="0034024C" w:rsidRDefault="00CB623D" w:rsidP="00976B90">
            <w:pPr>
              <w:spacing w:after="0" w:line="240" w:lineRule="auto"/>
              <w:jc w:val="both"/>
              <w:rPr>
                <w:sz w:val="20"/>
                <w:szCs w:val="20"/>
              </w:rPr>
            </w:pPr>
            <w:r w:rsidRPr="0034024C">
              <w:rPr>
                <w:sz w:val="20"/>
                <w:szCs w:val="20"/>
              </w:rPr>
              <w:t>Finanšu dati (Regulas (ES) Nr. 1303/2013 50. panta 2. punkts)</w:t>
            </w:r>
          </w:p>
          <w:p w14:paraId="6766B4B1" w14:textId="0F39B388" w:rsidR="00CB623D" w:rsidRPr="00F523D8" w:rsidRDefault="00CB623D" w:rsidP="00976B90">
            <w:pPr>
              <w:spacing w:after="0" w:line="240" w:lineRule="auto"/>
              <w:jc w:val="both"/>
              <w:rPr>
                <w:sz w:val="20"/>
                <w:szCs w:val="20"/>
              </w:rPr>
            </w:pPr>
            <w:r w:rsidRPr="0034024C">
              <w:rPr>
                <w:sz w:val="20"/>
                <w:szCs w:val="20"/>
              </w:rPr>
              <w:t>6. tabula: Finanšu informācija prioritārā virziena un programmas līmenī</w:t>
            </w:r>
          </w:p>
        </w:tc>
        <w:tc>
          <w:tcPr>
            <w:tcW w:w="1418" w:type="dxa"/>
            <w:shd w:val="clear" w:color="auto" w:fill="auto"/>
          </w:tcPr>
          <w:p w14:paraId="6A2EE58E" w14:textId="035DE827"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24297113" w14:textId="5460CAC4" w:rsidR="00CB623D" w:rsidRPr="00F523D8" w:rsidRDefault="00CB623D" w:rsidP="00976B90">
            <w:pPr>
              <w:spacing w:after="0" w:line="240" w:lineRule="auto"/>
              <w:jc w:val="both"/>
              <w:rPr>
                <w:sz w:val="20"/>
                <w:szCs w:val="20"/>
              </w:rPr>
            </w:pPr>
            <w:r w:rsidRPr="0034024C">
              <w:rPr>
                <w:sz w:val="20"/>
                <w:szCs w:val="20"/>
              </w:rPr>
              <w:t>Atlasīto darbību skaits</w:t>
            </w:r>
          </w:p>
        </w:tc>
        <w:tc>
          <w:tcPr>
            <w:tcW w:w="652" w:type="dxa"/>
          </w:tcPr>
          <w:p w14:paraId="78A9D86A" w14:textId="2513FA86" w:rsidR="00CB623D" w:rsidRPr="0034024C" w:rsidRDefault="00CB623D" w:rsidP="00976B90">
            <w:pPr>
              <w:spacing w:after="0" w:line="240" w:lineRule="auto"/>
              <w:jc w:val="both"/>
              <w:rPr>
                <w:sz w:val="20"/>
                <w:szCs w:val="20"/>
              </w:rPr>
            </w:pPr>
            <w:r>
              <w:rPr>
                <w:sz w:val="20"/>
                <w:szCs w:val="20"/>
              </w:rPr>
              <w:t>165</w:t>
            </w:r>
          </w:p>
        </w:tc>
        <w:tc>
          <w:tcPr>
            <w:tcW w:w="3487" w:type="dxa"/>
            <w:shd w:val="clear" w:color="auto" w:fill="auto"/>
          </w:tcPr>
          <w:p w14:paraId="64E39C60" w14:textId="13247504" w:rsidR="00CB623D" w:rsidRPr="00F523D8" w:rsidRDefault="00CB623D" w:rsidP="00976B90">
            <w:pPr>
              <w:spacing w:after="0" w:line="240" w:lineRule="auto"/>
              <w:jc w:val="both"/>
              <w:rPr>
                <w:sz w:val="20"/>
                <w:szCs w:val="20"/>
              </w:rPr>
            </w:pPr>
            <w:r w:rsidRPr="0034024C">
              <w:rPr>
                <w:sz w:val="20"/>
                <w:szCs w:val="20"/>
              </w:rPr>
              <w:t>Lūdzam skaidrot, kuras ir šīs darbības 7PV ietvaros, kas atlasītas atbalstam.</w:t>
            </w:r>
          </w:p>
        </w:tc>
        <w:tc>
          <w:tcPr>
            <w:tcW w:w="1588" w:type="dxa"/>
            <w:shd w:val="clear" w:color="auto" w:fill="auto"/>
          </w:tcPr>
          <w:p w14:paraId="6E6694FE" w14:textId="5D48457F" w:rsidR="00183FD2" w:rsidRPr="00771449" w:rsidRDefault="00E01E64" w:rsidP="00E01E64">
            <w:pPr>
              <w:spacing w:after="0" w:line="240" w:lineRule="auto"/>
              <w:jc w:val="both"/>
              <w:rPr>
                <w:color w:val="4F4F4F"/>
                <w:sz w:val="20"/>
                <w:szCs w:val="20"/>
              </w:rPr>
            </w:pPr>
            <w:r w:rsidRPr="00771449">
              <w:rPr>
                <w:color w:val="4F4F4F"/>
                <w:sz w:val="20"/>
                <w:szCs w:val="20"/>
              </w:rPr>
              <w:t xml:space="preserve">ESF 7 PV darbības, kas atlasītas atbalstam ir šie projekti - 7.1.1.0/15/I/001 “Atbalsts bezdarbnieku izglītībai” 7.1.2.1/15/I/001 EURES tīkla darbība Latvijā </w:t>
            </w:r>
          </w:p>
          <w:p w14:paraId="38C88ADA" w14:textId="77777777" w:rsidR="00E01E64" w:rsidRPr="00771449" w:rsidRDefault="00E01E64" w:rsidP="00E01E64">
            <w:pPr>
              <w:spacing w:after="0" w:line="240" w:lineRule="auto"/>
              <w:jc w:val="both"/>
              <w:rPr>
                <w:color w:val="4F4F4F"/>
                <w:sz w:val="20"/>
                <w:szCs w:val="20"/>
              </w:rPr>
            </w:pPr>
            <w:r w:rsidRPr="00771449">
              <w:rPr>
                <w:color w:val="4F4F4F"/>
                <w:sz w:val="20"/>
                <w:szCs w:val="20"/>
              </w:rPr>
              <w:t xml:space="preserve">7.3.1.0/16/I/001 Darba drošības normatīvo aktu praktiskās ieviešanas un uzraudzības pilnveidošana </w:t>
            </w:r>
          </w:p>
          <w:p w14:paraId="5401CA3B" w14:textId="77777777" w:rsidR="00CB623D" w:rsidRDefault="00E01E64" w:rsidP="00E01E64">
            <w:pPr>
              <w:spacing w:after="0" w:line="240" w:lineRule="auto"/>
              <w:jc w:val="both"/>
              <w:rPr>
                <w:color w:val="4F4F4F"/>
                <w:sz w:val="20"/>
                <w:szCs w:val="20"/>
              </w:rPr>
            </w:pPr>
            <w:r w:rsidRPr="00771449">
              <w:rPr>
                <w:color w:val="4F4F4F"/>
                <w:sz w:val="20"/>
                <w:szCs w:val="20"/>
              </w:rPr>
              <w:t>7.3.2.0/16/I/001 „Atbalsts ilgākam darba mūžam”</w:t>
            </w:r>
          </w:p>
          <w:p w14:paraId="0AF2EABE" w14:textId="3FFAA992" w:rsidR="00183FD2" w:rsidRPr="00F523D8" w:rsidRDefault="00183FD2" w:rsidP="00183FD2">
            <w:pPr>
              <w:spacing w:after="0" w:line="240" w:lineRule="auto"/>
              <w:jc w:val="both"/>
              <w:rPr>
                <w:sz w:val="20"/>
                <w:szCs w:val="20"/>
              </w:rPr>
            </w:pPr>
            <w:r>
              <w:rPr>
                <w:color w:val="4F4F4F"/>
                <w:sz w:val="20"/>
                <w:szCs w:val="20"/>
              </w:rPr>
              <w:t xml:space="preserve">Kā arī 7.2.1. projektu ESF+VB finansējums, ko nevar attiecināt uz 7JNI (JNI+ESF+VB 62,0 milj. </w:t>
            </w:r>
            <w:proofErr w:type="spellStart"/>
            <w:r>
              <w:rPr>
                <w:color w:val="4F4F4F"/>
                <w:sz w:val="20"/>
                <w:szCs w:val="20"/>
              </w:rPr>
              <w:t>euro</w:t>
            </w:r>
            <w:proofErr w:type="spellEnd"/>
            <w:r>
              <w:rPr>
                <w:color w:val="4F4F4F"/>
                <w:sz w:val="20"/>
                <w:szCs w:val="20"/>
              </w:rPr>
              <w:t>).</w:t>
            </w:r>
          </w:p>
        </w:tc>
        <w:tc>
          <w:tcPr>
            <w:tcW w:w="2835" w:type="dxa"/>
            <w:shd w:val="clear" w:color="auto" w:fill="auto"/>
          </w:tcPr>
          <w:p w14:paraId="242422AA" w14:textId="312E81D1" w:rsidR="00CB623D" w:rsidRPr="00F523D8" w:rsidRDefault="00CB623D" w:rsidP="00771449">
            <w:pPr>
              <w:spacing w:after="0" w:line="240" w:lineRule="auto"/>
              <w:jc w:val="both"/>
              <w:rPr>
                <w:sz w:val="20"/>
                <w:szCs w:val="20"/>
              </w:rPr>
            </w:pPr>
          </w:p>
        </w:tc>
      </w:tr>
      <w:tr w:rsidR="00CB623D" w:rsidRPr="0028009F" w14:paraId="5BDE6890" w14:textId="77777777" w:rsidTr="00293EDC">
        <w:trPr>
          <w:cantSplit/>
          <w:jc w:val="center"/>
        </w:trPr>
        <w:tc>
          <w:tcPr>
            <w:tcW w:w="567" w:type="dxa"/>
            <w:shd w:val="clear" w:color="auto" w:fill="auto"/>
          </w:tcPr>
          <w:p w14:paraId="646E8CF7" w14:textId="3A6437DC" w:rsidR="00CB623D" w:rsidRPr="00F523D8" w:rsidRDefault="00052ADE" w:rsidP="00976B90">
            <w:pPr>
              <w:spacing w:after="0" w:line="240" w:lineRule="auto"/>
              <w:jc w:val="both"/>
              <w:rPr>
                <w:sz w:val="20"/>
                <w:szCs w:val="20"/>
              </w:rPr>
            </w:pPr>
            <w:r>
              <w:rPr>
                <w:sz w:val="20"/>
                <w:szCs w:val="20"/>
              </w:rPr>
              <w:lastRenderedPageBreak/>
              <w:t>25</w:t>
            </w:r>
          </w:p>
        </w:tc>
        <w:tc>
          <w:tcPr>
            <w:tcW w:w="2263" w:type="dxa"/>
            <w:shd w:val="clear" w:color="auto" w:fill="auto"/>
          </w:tcPr>
          <w:p w14:paraId="6B889E6F" w14:textId="77777777" w:rsidR="00CB623D" w:rsidRPr="0034024C" w:rsidRDefault="00CB623D" w:rsidP="00976B90">
            <w:pPr>
              <w:spacing w:after="0" w:line="240" w:lineRule="auto"/>
              <w:jc w:val="both"/>
              <w:rPr>
                <w:sz w:val="20"/>
                <w:szCs w:val="20"/>
              </w:rPr>
            </w:pPr>
            <w:r w:rsidRPr="0034024C">
              <w:rPr>
                <w:sz w:val="20"/>
                <w:szCs w:val="20"/>
              </w:rPr>
              <w:t>Finanšu dati (Regulas (ES) Nr. 1303/2013 50. panta 2. punkts)</w:t>
            </w:r>
          </w:p>
          <w:p w14:paraId="0022C650" w14:textId="7332FC3C" w:rsidR="00CB623D" w:rsidRPr="00F523D8" w:rsidRDefault="00CB623D" w:rsidP="00976B90">
            <w:pPr>
              <w:spacing w:after="0" w:line="240" w:lineRule="auto"/>
              <w:jc w:val="both"/>
              <w:rPr>
                <w:sz w:val="20"/>
                <w:szCs w:val="20"/>
              </w:rPr>
            </w:pPr>
            <w:r w:rsidRPr="0034024C">
              <w:rPr>
                <w:sz w:val="20"/>
                <w:szCs w:val="20"/>
              </w:rPr>
              <w:t>6. tabula: Finanšu informācija prioritārā virziena un programmas līmenī</w:t>
            </w:r>
          </w:p>
        </w:tc>
        <w:tc>
          <w:tcPr>
            <w:tcW w:w="1418" w:type="dxa"/>
            <w:shd w:val="clear" w:color="auto" w:fill="auto"/>
          </w:tcPr>
          <w:p w14:paraId="511E91BA" w14:textId="72113AA5"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1CC95BEC" w14:textId="604635BB" w:rsidR="00CB623D" w:rsidRPr="00F523D8" w:rsidRDefault="00CB623D" w:rsidP="00976B90">
            <w:pPr>
              <w:spacing w:after="0" w:line="240" w:lineRule="auto"/>
              <w:jc w:val="both"/>
              <w:rPr>
                <w:sz w:val="20"/>
                <w:szCs w:val="20"/>
              </w:rPr>
            </w:pPr>
            <w:r w:rsidRPr="0034024C">
              <w:rPr>
                <w:sz w:val="20"/>
                <w:szCs w:val="20"/>
              </w:rPr>
              <w:t>Atlasīto darbību skaits</w:t>
            </w:r>
          </w:p>
        </w:tc>
        <w:tc>
          <w:tcPr>
            <w:tcW w:w="652" w:type="dxa"/>
          </w:tcPr>
          <w:p w14:paraId="0943DB96" w14:textId="0E4C2907" w:rsidR="00CB623D" w:rsidRPr="0034024C" w:rsidRDefault="00CB623D" w:rsidP="00976B90">
            <w:pPr>
              <w:spacing w:after="0" w:line="240" w:lineRule="auto"/>
              <w:jc w:val="both"/>
              <w:rPr>
                <w:sz w:val="20"/>
                <w:szCs w:val="20"/>
              </w:rPr>
            </w:pPr>
            <w:r>
              <w:rPr>
                <w:sz w:val="20"/>
                <w:szCs w:val="20"/>
              </w:rPr>
              <w:t>165</w:t>
            </w:r>
          </w:p>
        </w:tc>
        <w:tc>
          <w:tcPr>
            <w:tcW w:w="3487" w:type="dxa"/>
            <w:shd w:val="clear" w:color="auto" w:fill="auto"/>
          </w:tcPr>
          <w:p w14:paraId="73D83C4E" w14:textId="26E06307" w:rsidR="00CB623D" w:rsidRPr="00F523D8" w:rsidRDefault="00CB623D" w:rsidP="00976B90">
            <w:pPr>
              <w:spacing w:after="0" w:line="240" w:lineRule="auto"/>
              <w:jc w:val="both"/>
              <w:rPr>
                <w:sz w:val="20"/>
                <w:szCs w:val="20"/>
              </w:rPr>
            </w:pPr>
            <w:r w:rsidRPr="0034024C">
              <w:rPr>
                <w:sz w:val="20"/>
                <w:szCs w:val="20"/>
              </w:rPr>
              <w:t>Lūdzam skaidrot, kuras ir šīs darbības 9PV ietvaros, kas atlasītas atbalstam. 3A tabulā 133./134.lpp norādītas atsevišķas atlasītās darbības (darbības), taču to skaits atšķirīgs no šeit  norādītā atlasīto darbību skaita.</w:t>
            </w:r>
          </w:p>
        </w:tc>
        <w:tc>
          <w:tcPr>
            <w:tcW w:w="1588" w:type="dxa"/>
            <w:shd w:val="clear" w:color="auto" w:fill="auto"/>
          </w:tcPr>
          <w:p w14:paraId="29026E80" w14:textId="77777777" w:rsidR="00CB623D" w:rsidRDefault="007108C4" w:rsidP="006119E4">
            <w:pPr>
              <w:spacing w:after="0" w:line="240" w:lineRule="auto"/>
              <w:jc w:val="both"/>
              <w:rPr>
                <w:sz w:val="20"/>
                <w:szCs w:val="20"/>
              </w:rPr>
            </w:pPr>
            <w:r>
              <w:rPr>
                <w:sz w:val="20"/>
                <w:szCs w:val="20"/>
              </w:rPr>
              <w:t xml:space="preserve">Skaidrojumu par </w:t>
            </w:r>
            <w:r w:rsidRPr="007108C4">
              <w:rPr>
                <w:sz w:val="20"/>
                <w:szCs w:val="20"/>
              </w:rPr>
              <w:t>“Darbības, kas atlasītas atbalstam”</w:t>
            </w:r>
            <w:r>
              <w:rPr>
                <w:sz w:val="20"/>
                <w:szCs w:val="20"/>
              </w:rPr>
              <w:t xml:space="preserve"> skatīt 23.punktā.</w:t>
            </w:r>
          </w:p>
          <w:p w14:paraId="449CDC5E" w14:textId="77777777" w:rsidR="007108C4" w:rsidRPr="007108C4" w:rsidRDefault="007108C4" w:rsidP="007108C4">
            <w:pPr>
              <w:spacing w:after="0" w:line="240" w:lineRule="auto"/>
              <w:jc w:val="both"/>
              <w:rPr>
                <w:sz w:val="20"/>
                <w:szCs w:val="20"/>
              </w:rPr>
            </w:pPr>
            <w:r>
              <w:rPr>
                <w:sz w:val="20"/>
                <w:szCs w:val="20"/>
              </w:rPr>
              <w:t xml:space="preserve">9PV ir atlasītas darbības no šādiem projektiem: </w:t>
            </w:r>
            <w:r w:rsidRPr="007108C4">
              <w:rPr>
                <w:sz w:val="20"/>
                <w:szCs w:val="20"/>
              </w:rPr>
              <w:t>9.1.1.1/15/I/001</w:t>
            </w:r>
          </w:p>
          <w:p w14:paraId="50BEEC79" w14:textId="77777777" w:rsidR="007108C4" w:rsidRPr="007108C4" w:rsidRDefault="007108C4" w:rsidP="007108C4">
            <w:pPr>
              <w:spacing w:after="0" w:line="240" w:lineRule="auto"/>
              <w:jc w:val="both"/>
              <w:rPr>
                <w:sz w:val="20"/>
                <w:szCs w:val="20"/>
              </w:rPr>
            </w:pPr>
            <w:r w:rsidRPr="007108C4">
              <w:rPr>
                <w:sz w:val="20"/>
                <w:szCs w:val="20"/>
              </w:rPr>
              <w:t>9.1.1.2/15/I/001</w:t>
            </w:r>
          </w:p>
          <w:p w14:paraId="4782AE21" w14:textId="77777777" w:rsidR="007108C4" w:rsidRPr="007108C4" w:rsidRDefault="007108C4" w:rsidP="007108C4">
            <w:pPr>
              <w:spacing w:after="0" w:line="240" w:lineRule="auto"/>
              <w:jc w:val="both"/>
              <w:rPr>
                <w:sz w:val="20"/>
                <w:szCs w:val="20"/>
              </w:rPr>
            </w:pPr>
            <w:r w:rsidRPr="007108C4">
              <w:rPr>
                <w:sz w:val="20"/>
                <w:szCs w:val="20"/>
              </w:rPr>
              <w:t>9.1.1.3/15/I/001</w:t>
            </w:r>
          </w:p>
          <w:p w14:paraId="7B5F0F76" w14:textId="77777777" w:rsidR="007108C4" w:rsidRPr="007108C4" w:rsidRDefault="007108C4" w:rsidP="007108C4">
            <w:pPr>
              <w:spacing w:after="0" w:line="240" w:lineRule="auto"/>
              <w:jc w:val="both"/>
              <w:rPr>
                <w:sz w:val="20"/>
                <w:szCs w:val="20"/>
              </w:rPr>
            </w:pPr>
            <w:r w:rsidRPr="007108C4">
              <w:rPr>
                <w:sz w:val="20"/>
                <w:szCs w:val="20"/>
              </w:rPr>
              <w:t>9.1.2.0/16/I/001</w:t>
            </w:r>
          </w:p>
          <w:p w14:paraId="08E11C27" w14:textId="77777777" w:rsidR="007108C4" w:rsidRPr="007108C4" w:rsidRDefault="007108C4" w:rsidP="007108C4">
            <w:pPr>
              <w:spacing w:after="0" w:line="240" w:lineRule="auto"/>
              <w:jc w:val="both"/>
              <w:rPr>
                <w:sz w:val="20"/>
                <w:szCs w:val="20"/>
              </w:rPr>
            </w:pPr>
            <w:r w:rsidRPr="007108C4">
              <w:rPr>
                <w:sz w:val="20"/>
                <w:szCs w:val="20"/>
              </w:rPr>
              <w:t>9.1.3.0/16/I/001</w:t>
            </w:r>
          </w:p>
          <w:p w14:paraId="3F01C86E" w14:textId="77777777" w:rsidR="007108C4" w:rsidRPr="007108C4" w:rsidRDefault="007108C4" w:rsidP="007108C4">
            <w:pPr>
              <w:spacing w:after="0" w:line="240" w:lineRule="auto"/>
              <w:jc w:val="both"/>
              <w:rPr>
                <w:sz w:val="20"/>
                <w:szCs w:val="20"/>
              </w:rPr>
            </w:pPr>
            <w:r w:rsidRPr="007108C4">
              <w:rPr>
                <w:sz w:val="20"/>
                <w:szCs w:val="20"/>
              </w:rPr>
              <w:t>9.1.4.1/16/I/001</w:t>
            </w:r>
          </w:p>
          <w:p w14:paraId="4272E9A5" w14:textId="77777777" w:rsidR="007108C4" w:rsidRPr="007108C4" w:rsidRDefault="007108C4" w:rsidP="007108C4">
            <w:pPr>
              <w:spacing w:after="0" w:line="240" w:lineRule="auto"/>
              <w:jc w:val="both"/>
              <w:rPr>
                <w:sz w:val="20"/>
                <w:szCs w:val="20"/>
              </w:rPr>
            </w:pPr>
            <w:r w:rsidRPr="007108C4">
              <w:rPr>
                <w:sz w:val="20"/>
                <w:szCs w:val="20"/>
              </w:rPr>
              <w:t>9.1.4.2/16/I/001</w:t>
            </w:r>
          </w:p>
          <w:p w14:paraId="4D7A35EF" w14:textId="77777777" w:rsidR="007108C4" w:rsidRPr="007108C4" w:rsidRDefault="007108C4" w:rsidP="007108C4">
            <w:pPr>
              <w:spacing w:after="0" w:line="240" w:lineRule="auto"/>
              <w:jc w:val="both"/>
              <w:rPr>
                <w:sz w:val="20"/>
                <w:szCs w:val="20"/>
              </w:rPr>
            </w:pPr>
            <w:r w:rsidRPr="007108C4">
              <w:rPr>
                <w:sz w:val="20"/>
                <w:szCs w:val="20"/>
              </w:rPr>
              <w:t>9.1.4.3/16/I/001</w:t>
            </w:r>
          </w:p>
          <w:p w14:paraId="6473E73E" w14:textId="77777777" w:rsidR="007108C4" w:rsidRPr="007108C4" w:rsidRDefault="007108C4" w:rsidP="007108C4">
            <w:pPr>
              <w:spacing w:after="0" w:line="240" w:lineRule="auto"/>
              <w:jc w:val="both"/>
              <w:rPr>
                <w:sz w:val="20"/>
                <w:szCs w:val="20"/>
              </w:rPr>
            </w:pPr>
            <w:r w:rsidRPr="007108C4">
              <w:rPr>
                <w:sz w:val="20"/>
                <w:szCs w:val="20"/>
              </w:rPr>
              <w:t>9.1.4.4/16/I/001</w:t>
            </w:r>
          </w:p>
          <w:p w14:paraId="4D7B120F" w14:textId="77777777" w:rsidR="007108C4" w:rsidRPr="007108C4" w:rsidRDefault="007108C4" w:rsidP="007108C4">
            <w:pPr>
              <w:spacing w:after="0" w:line="240" w:lineRule="auto"/>
              <w:jc w:val="both"/>
              <w:rPr>
                <w:sz w:val="20"/>
                <w:szCs w:val="20"/>
              </w:rPr>
            </w:pPr>
            <w:r w:rsidRPr="007108C4">
              <w:rPr>
                <w:sz w:val="20"/>
                <w:szCs w:val="20"/>
              </w:rPr>
              <w:t>9.2.1.1/15/I/001</w:t>
            </w:r>
          </w:p>
          <w:p w14:paraId="0570AFCE" w14:textId="77777777" w:rsidR="007108C4" w:rsidRPr="007108C4" w:rsidRDefault="007108C4" w:rsidP="007108C4">
            <w:pPr>
              <w:spacing w:after="0" w:line="240" w:lineRule="auto"/>
              <w:jc w:val="both"/>
              <w:rPr>
                <w:sz w:val="20"/>
                <w:szCs w:val="20"/>
              </w:rPr>
            </w:pPr>
            <w:r w:rsidRPr="007108C4">
              <w:rPr>
                <w:sz w:val="20"/>
                <w:szCs w:val="20"/>
              </w:rPr>
              <w:t>9.2.1.2/15/I/001</w:t>
            </w:r>
          </w:p>
          <w:p w14:paraId="4F1529F5" w14:textId="77777777" w:rsidR="007108C4" w:rsidRPr="007108C4" w:rsidRDefault="007108C4" w:rsidP="007108C4">
            <w:pPr>
              <w:spacing w:after="0" w:line="240" w:lineRule="auto"/>
              <w:jc w:val="both"/>
              <w:rPr>
                <w:sz w:val="20"/>
                <w:szCs w:val="20"/>
              </w:rPr>
            </w:pPr>
            <w:r w:rsidRPr="007108C4">
              <w:rPr>
                <w:sz w:val="20"/>
                <w:szCs w:val="20"/>
              </w:rPr>
              <w:t>9.2.1.3/16/I/001</w:t>
            </w:r>
          </w:p>
          <w:p w14:paraId="79F777B7" w14:textId="77777777" w:rsidR="007108C4" w:rsidRPr="007108C4" w:rsidRDefault="007108C4" w:rsidP="007108C4">
            <w:pPr>
              <w:spacing w:after="0" w:line="240" w:lineRule="auto"/>
              <w:jc w:val="both"/>
              <w:rPr>
                <w:sz w:val="20"/>
                <w:szCs w:val="20"/>
              </w:rPr>
            </w:pPr>
            <w:r w:rsidRPr="007108C4">
              <w:rPr>
                <w:sz w:val="20"/>
                <w:szCs w:val="20"/>
              </w:rPr>
              <w:t>9.2.2.1/15/I/001</w:t>
            </w:r>
          </w:p>
          <w:p w14:paraId="25B88DE9" w14:textId="77777777" w:rsidR="007108C4" w:rsidRPr="007108C4" w:rsidRDefault="007108C4" w:rsidP="007108C4">
            <w:pPr>
              <w:spacing w:after="0" w:line="240" w:lineRule="auto"/>
              <w:jc w:val="both"/>
              <w:rPr>
                <w:sz w:val="20"/>
                <w:szCs w:val="20"/>
              </w:rPr>
            </w:pPr>
            <w:r w:rsidRPr="007108C4">
              <w:rPr>
                <w:sz w:val="20"/>
                <w:szCs w:val="20"/>
              </w:rPr>
              <w:t>9.2.2.1/15/I/002</w:t>
            </w:r>
          </w:p>
          <w:p w14:paraId="3428E2CF" w14:textId="77777777" w:rsidR="007108C4" w:rsidRPr="007108C4" w:rsidRDefault="007108C4" w:rsidP="007108C4">
            <w:pPr>
              <w:spacing w:after="0" w:line="240" w:lineRule="auto"/>
              <w:jc w:val="both"/>
              <w:rPr>
                <w:sz w:val="20"/>
                <w:szCs w:val="20"/>
              </w:rPr>
            </w:pPr>
            <w:r w:rsidRPr="007108C4">
              <w:rPr>
                <w:sz w:val="20"/>
                <w:szCs w:val="20"/>
              </w:rPr>
              <w:t>9.2.2.1/15/I/003</w:t>
            </w:r>
          </w:p>
          <w:p w14:paraId="1F91FDC3" w14:textId="77777777" w:rsidR="007108C4" w:rsidRPr="007108C4" w:rsidRDefault="007108C4" w:rsidP="007108C4">
            <w:pPr>
              <w:spacing w:after="0" w:line="240" w:lineRule="auto"/>
              <w:jc w:val="both"/>
              <w:rPr>
                <w:sz w:val="20"/>
                <w:szCs w:val="20"/>
              </w:rPr>
            </w:pPr>
            <w:r w:rsidRPr="007108C4">
              <w:rPr>
                <w:sz w:val="20"/>
                <w:szCs w:val="20"/>
              </w:rPr>
              <w:t>9.2.2.1/15/I/004</w:t>
            </w:r>
          </w:p>
          <w:p w14:paraId="3EC0DE28" w14:textId="77777777" w:rsidR="007108C4" w:rsidRPr="007108C4" w:rsidRDefault="007108C4" w:rsidP="007108C4">
            <w:pPr>
              <w:spacing w:after="0" w:line="240" w:lineRule="auto"/>
              <w:jc w:val="both"/>
              <w:rPr>
                <w:sz w:val="20"/>
                <w:szCs w:val="20"/>
              </w:rPr>
            </w:pPr>
            <w:r w:rsidRPr="007108C4">
              <w:rPr>
                <w:sz w:val="20"/>
                <w:szCs w:val="20"/>
              </w:rPr>
              <w:t>9.2.2.1/15/I/005</w:t>
            </w:r>
          </w:p>
          <w:p w14:paraId="081786D7" w14:textId="77777777" w:rsidR="007108C4" w:rsidRPr="007108C4" w:rsidRDefault="007108C4" w:rsidP="007108C4">
            <w:pPr>
              <w:spacing w:after="0" w:line="240" w:lineRule="auto"/>
              <w:jc w:val="both"/>
              <w:rPr>
                <w:sz w:val="20"/>
                <w:szCs w:val="20"/>
              </w:rPr>
            </w:pPr>
            <w:r w:rsidRPr="007108C4">
              <w:rPr>
                <w:sz w:val="20"/>
                <w:szCs w:val="20"/>
              </w:rPr>
              <w:t>9.2.2.2/16/I/001</w:t>
            </w:r>
          </w:p>
          <w:p w14:paraId="099CA593" w14:textId="77777777" w:rsidR="007108C4" w:rsidRPr="007108C4" w:rsidRDefault="007108C4" w:rsidP="007108C4">
            <w:pPr>
              <w:spacing w:after="0" w:line="240" w:lineRule="auto"/>
              <w:jc w:val="both"/>
              <w:rPr>
                <w:sz w:val="20"/>
                <w:szCs w:val="20"/>
              </w:rPr>
            </w:pPr>
            <w:r w:rsidRPr="007108C4">
              <w:rPr>
                <w:sz w:val="20"/>
                <w:szCs w:val="20"/>
              </w:rPr>
              <w:t>9.2.3.0/15/I/001</w:t>
            </w:r>
          </w:p>
          <w:p w14:paraId="5988A61B" w14:textId="77777777" w:rsidR="007108C4" w:rsidRPr="007108C4" w:rsidRDefault="007108C4" w:rsidP="007108C4">
            <w:pPr>
              <w:spacing w:after="0" w:line="240" w:lineRule="auto"/>
              <w:jc w:val="both"/>
              <w:rPr>
                <w:sz w:val="20"/>
                <w:szCs w:val="20"/>
              </w:rPr>
            </w:pPr>
            <w:r w:rsidRPr="007108C4">
              <w:rPr>
                <w:sz w:val="20"/>
                <w:szCs w:val="20"/>
              </w:rPr>
              <w:t>9.2.4.1/16/I/001</w:t>
            </w:r>
          </w:p>
          <w:p w14:paraId="6A59525E" w14:textId="77777777" w:rsidR="007108C4" w:rsidRPr="007108C4" w:rsidRDefault="007108C4" w:rsidP="007108C4">
            <w:pPr>
              <w:spacing w:after="0" w:line="240" w:lineRule="auto"/>
              <w:jc w:val="both"/>
              <w:rPr>
                <w:sz w:val="20"/>
                <w:szCs w:val="20"/>
              </w:rPr>
            </w:pPr>
            <w:r w:rsidRPr="007108C4">
              <w:rPr>
                <w:sz w:val="20"/>
                <w:szCs w:val="20"/>
              </w:rPr>
              <w:t>9.2.4.2/16/I/004</w:t>
            </w:r>
          </w:p>
          <w:p w14:paraId="498E78CB" w14:textId="7FB9C3F3" w:rsidR="007108C4" w:rsidRPr="00F523D8" w:rsidRDefault="007108C4" w:rsidP="007108C4">
            <w:pPr>
              <w:spacing w:after="0" w:line="240" w:lineRule="auto"/>
              <w:jc w:val="both"/>
              <w:rPr>
                <w:sz w:val="20"/>
                <w:szCs w:val="20"/>
              </w:rPr>
            </w:pPr>
            <w:r w:rsidRPr="007108C4">
              <w:rPr>
                <w:sz w:val="20"/>
                <w:szCs w:val="20"/>
              </w:rPr>
              <w:t>9.3.1.2/16/I/001</w:t>
            </w:r>
          </w:p>
        </w:tc>
        <w:tc>
          <w:tcPr>
            <w:tcW w:w="2835" w:type="dxa"/>
            <w:shd w:val="clear" w:color="auto" w:fill="auto"/>
          </w:tcPr>
          <w:p w14:paraId="79BCD258" w14:textId="77777777" w:rsidR="00CB623D" w:rsidRPr="00F523D8" w:rsidRDefault="00CB623D" w:rsidP="00976B90">
            <w:pPr>
              <w:spacing w:after="0" w:line="240" w:lineRule="auto"/>
              <w:jc w:val="both"/>
              <w:rPr>
                <w:sz w:val="20"/>
                <w:szCs w:val="20"/>
              </w:rPr>
            </w:pPr>
          </w:p>
        </w:tc>
      </w:tr>
      <w:tr w:rsidR="00CB623D" w:rsidRPr="0028009F" w14:paraId="092EF0B6" w14:textId="77777777" w:rsidTr="00293EDC">
        <w:trPr>
          <w:cantSplit/>
          <w:jc w:val="center"/>
        </w:trPr>
        <w:tc>
          <w:tcPr>
            <w:tcW w:w="567" w:type="dxa"/>
            <w:shd w:val="clear" w:color="auto" w:fill="auto"/>
          </w:tcPr>
          <w:p w14:paraId="17AD43E5" w14:textId="6C35C14E" w:rsidR="00CB623D" w:rsidRPr="00F523D8" w:rsidRDefault="00052ADE" w:rsidP="00976B90">
            <w:pPr>
              <w:spacing w:after="0" w:line="240" w:lineRule="auto"/>
              <w:jc w:val="both"/>
              <w:rPr>
                <w:sz w:val="20"/>
                <w:szCs w:val="20"/>
              </w:rPr>
            </w:pPr>
            <w:r>
              <w:rPr>
                <w:sz w:val="20"/>
                <w:szCs w:val="20"/>
              </w:rPr>
              <w:lastRenderedPageBreak/>
              <w:t>26</w:t>
            </w:r>
          </w:p>
        </w:tc>
        <w:tc>
          <w:tcPr>
            <w:tcW w:w="2263" w:type="dxa"/>
            <w:shd w:val="clear" w:color="auto" w:fill="auto"/>
          </w:tcPr>
          <w:p w14:paraId="2A5ED7F8" w14:textId="77777777" w:rsidR="00CB623D" w:rsidRPr="0034024C" w:rsidRDefault="00CB623D" w:rsidP="00976B90">
            <w:pPr>
              <w:spacing w:after="0" w:line="240" w:lineRule="auto"/>
              <w:jc w:val="both"/>
              <w:rPr>
                <w:sz w:val="20"/>
                <w:szCs w:val="20"/>
              </w:rPr>
            </w:pPr>
            <w:r w:rsidRPr="0034024C">
              <w:rPr>
                <w:sz w:val="20"/>
                <w:szCs w:val="20"/>
              </w:rPr>
              <w:t>Finanšu dati (Regulas (ES) Nr. 1303/2013 50. panta 2. punkts)</w:t>
            </w:r>
          </w:p>
          <w:p w14:paraId="6D1269D3" w14:textId="13900682" w:rsidR="00CB623D" w:rsidRPr="00F523D8" w:rsidRDefault="00CB623D" w:rsidP="00976B90">
            <w:pPr>
              <w:spacing w:after="0" w:line="240" w:lineRule="auto"/>
              <w:jc w:val="both"/>
              <w:rPr>
                <w:sz w:val="20"/>
                <w:szCs w:val="20"/>
              </w:rPr>
            </w:pPr>
            <w:r w:rsidRPr="0034024C">
              <w:rPr>
                <w:sz w:val="20"/>
                <w:szCs w:val="20"/>
              </w:rPr>
              <w:t>6. tabula: Finanšu informācija prioritārā virziena un programmas līmenī</w:t>
            </w:r>
          </w:p>
        </w:tc>
        <w:tc>
          <w:tcPr>
            <w:tcW w:w="1418" w:type="dxa"/>
            <w:shd w:val="clear" w:color="auto" w:fill="auto"/>
          </w:tcPr>
          <w:p w14:paraId="7672C859" w14:textId="71B46431"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2C7CF28C" w14:textId="68773DF5" w:rsidR="00CB623D" w:rsidRPr="00F523D8" w:rsidRDefault="00CB623D" w:rsidP="00976B90">
            <w:pPr>
              <w:spacing w:after="0" w:line="240" w:lineRule="auto"/>
              <w:jc w:val="both"/>
              <w:rPr>
                <w:sz w:val="20"/>
                <w:szCs w:val="20"/>
              </w:rPr>
            </w:pPr>
            <w:r w:rsidRPr="0034024C">
              <w:rPr>
                <w:sz w:val="20"/>
                <w:szCs w:val="20"/>
              </w:rPr>
              <w:t>Atlasīto darbību skaits</w:t>
            </w:r>
            <w:r>
              <w:rPr>
                <w:sz w:val="20"/>
                <w:szCs w:val="20"/>
              </w:rPr>
              <w:t>. 7 PV. ESF</w:t>
            </w:r>
          </w:p>
        </w:tc>
        <w:tc>
          <w:tcPr>
            <w:tcW w:w="652" w:type="dxa"/>
          </w:tcPr>
          <w:p w14:paraId="7612CB71" w14:textId="16692D30" w:rsidR="00CB623D" w:rsidRPr="0034024C" w:rsidRDefault="00CB623D" w:rsidP="00976B90">
            <w:pPr>
              <w:spacing w:after="0" w:line="240" w:lineRule="auto"/>
              <w:jc w:val="both"/>
              <w:rPr>
                <w:sz w:val="20"/>
                <w:szCs w:val="20"/>
              </w:rPr>
            </w:pPr>
            <w:r>
              <w:rPr>
                <w:sz w:val="20"/>
                <w:szCs w:val="20"/>
              </w:rPr>
              <w:t>168</w:t>
            </w:r>
          </w:p>
        </w:tc>
        <w:tc>
          <w:tcPr>
            <w:tcW w:w="3487" w:type="dxa"/>
            <w:shd w:val="clear" w:color="auto" w:fill="auto"/>
          </w:tcPr>
          <w:p w14:paraId="5071B435" w14:textId="0B4BCD61" w:rsidR="00CB623D" w:rsidRPr="00F523D8" w:rsidRDefault="00CB623D" w:rsidP="00976B90">
            <w:pPr>
              <w:spacing w:after="0" w:line="240" w:lineRule="auto"/>
              <w:jc w:val="both"/>
              <w:rPr>
                <w:sz w:val="20"/>
                <w:szCs w:val="20"/>
              </w:rPr>
            </w:pPr>
            <w:r w:rsidRPr="0034024C">
              <w:rPr>
                <w:sz w:val="20"/>
                <w:szCs w:val="20"/>
              </w:rPr>
              <w:t>Lūgums skaidrot kuras ir atbalstam atlasītās darbības, līdz ar to, kas ieskaitāms atlasīto atbalstāmo darbību kopējās atbilstīgajās izmaksās, publiskajās atbilstīgajās izmaksās.</w:t>
            </w:r>
          </w:p>
        </w:tc>
        <w:tc>
          <w:tcPr>
            <w:tcW w:w="1588" w:type="dxa"/>
            <w:shd w:val="clear" w:color="auto" w:fill="auto"/>
          </w:tcPr>
          <w:p w14:paraId="351B3CCE" w14:textId="7B08F756" w:rsidR="00E01E64" w:rsidRPr="00F523D8" w:rsidRDefault="00E01E64" w:rsidP="00E01E64">
            <w:pPr>
              <w:spacing w:after="0" w:line="240" w:lineRule="auto"/>
              <w:jc w:val="both"/>
              <w:rPr>
                <w:sz w:val="20"/>
                <w:szCs w:val="20"/>
              </w:rPr>
            </w:pPr>
            <w:r>
              <w:rPr>
                <w:sz w:val="20"/>
                <w:szCs w:val="20"/>
              </w:rPr>
              <w:t>Skaidrojumu par atlasītajām darbībām skatīt 23. un 24. punktā. Kopējās atbilstīgās izmaksas ir kopējās attiecināmās izmaksas (piešķīrums), publiskās atbilstīgās izmaksas ir pieejamais publiskais finansējums.</w:t>
            </w:r>
          </w:p>
        </w:tc>
        <w:tc>
          <w:tcPr>
            <w:tcW w:w="2835" w:type="dxa"/>
            <w:shd w:val="clear" w:color="auto" w:fill="auto"/>
          </w:tcPr>
          <w:p w14:paraId="70F885B9" w14:textId="6251E69D" w:rsidR="00CB623D" w:rsidRPr="00F523D8" w:rsidRDefault="00CB623D" w:rsidP="00976B90">
            <w:pPr>
              <w:spacing w:after="0" w:line="240" w:lineRule="auto"/>
              <w:jc w:val="both"/>
              <w:rPr>
                <w:sz w:val="20"/>
                <w:szCs w:val="20"/>
              </w:rPr>
            </w:pPr>
          </w:p>
        </w:tc>
      </w:tr>
      <w:tr w:rsidR="00CB623D" w:rsidRPr="0028009F" w14:paraId="162F9A7C" w14:textId="77777777" w:rsidTr="00293EDC">
        <w:trPr>
          <w:cantSplit/>
          <w:jc w:val="center"/>
        </w:trPr>
        <w:tc>
          <w:tcPr>
            <w:tcW w:w="567" w:type="dxa"/>
            <w:shd w:val="clear" w:color="auto" w:fill="auto"/>
          </w:tcPr>
          <w:p w14:paraId="6DD3F152" w14:textId="0A4AD101" w:rsidR="00CB623D" w:rsidRPr="00F523D8" w:rsidRDefault="00052ADE" w:rsidP="00976B90">
            <w:pPr>
              <w:spacing w:after="0" w:line="240" w:lineRule="auto"/>
              <w:jc w:val="both"/>
              <w:rPr>
                <w:sz w:val="20"/>
                <w:szCs w:val="20"/>
              </w:rPr>
            </w:pPr>
            <w:r>
              <w:rPr>
                <w:sz w:val="20"/>
                <w:szCs w:val="20"/>
              </w:rPr>
              <w:lastRenderedPageBreak/>
              <w:t>27</w:t>
            </w:r>
          </w:p>
        </w:tc>
        <w:tc>
          <w:tcPr>
            <w:tcW w:w="2263" w:type="dxa"/>
            <w:shd w:val="clear" w:color="auto" w:fill="auto"/>
          </w:tcPr>
          <w:p w14:paraId="76DDB618" w14:textId="74741A26" w:rsidR="00CB623D" w:rsidRPr="00F523D8" w:rsidRDefault="00663E96" w:rsidP="00976B90">
            <w:pPr>
              <w:spacing w:after="0" w:line="240" w:lineRule="auto"/>
              <w:jc w:val="both"/>
              <w:rPr>
                <w:sz w:val="20"/>
                <w:szCs w:val="20"/>
              </w:rPr>
            </w:pPr>
            <w:r>
              <w:rPr>
                <w:sz w:val="20"/>
                <w:szCs w:val="20"/>
              </w:rPr>
              <w:t xml:space="preserve">4. </w:t>
            </w:r>
            <w:r w:rsidR="00CB623D">
              <w:rPr>
                <w:sz w:val="20"/>
                <w:szCs w:val="20"/>
              </w:rPr>
              <w:t>Novērtējumu kopsavilkumi</w:t>
            </w:r>
          </w:p>
        </w:tc>
        <w:tc>
          <w:tcPr>
            <w:tcW w:w="1418" w:type="dxa"/>
            <w:shd w:val="clear" w:color="auto" w:fill="auto"/>
          </w:tcPr>
          <w:p w14:paraId="329FB8B8" w14:textId="2207AD7A"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347E4A61" w14:textId="0A7188F9" w:rsidR="00CB623D" w:rsidRPr="00F523D8" w:rsidRDefault="00CB623D" w:rsidP="00976B90">
            <w:pPr>
              <w:spacing w:after="0" w:line="240" w:lineRule="auto"/>
              <w:jc w:val="both"/>
              <w:rPr>
                <w:sz w:val="20"/>
                <w:szCs w:val="20"/>
              </w:rPr>
            </w:pPr>
            <w:r w:rsidRPr="00B76DD6">
              <w:rPr>
                <w:sz w:val="20"/>
                <w:szCs w:val="20"/>
              </w:rPr>
              <w:t>Caurmērā negatīvs efekts novērots no profesionālās izglītības, auto un traktortehnikas vadītāja apliecība iegūšanas pasākuma, bet tas nav būtisks profilēšanas grupu ar zemu darba atrašanas iespēju līmeni bezdarbniekiem, kas ir šī pasākuma mērķa grupas. Negatīvs efekts novērots arī neformālās izglītības, izņemot auto un traktortehnikas vadītāja apliecības iegūšanu un valsts valodas apguvi pasākumam, konkurētspējas paaugstināšanas pasākumam, darbnīcām jauniešiem (nav statistiski nozīmīgs) un algotiem pagaidu sabiedriskajiem darbiem. Līdzīgi arī konkurētspējas paaugstināšanas pasākumu kopējais efekts ir negatīvs, un tā saturs veidojas no vairāku atšķirīgu aktivitāšu piedāvājuma, kuras būtu nepieciešams novērtēt atsevišķi, tai skaitā novērtējumu veikt ilgtermiņā.</w:t>
            </w:r>
          </w:p>
        </w:tc>
        <w:tc>
          <w:tcPr>
            <w:tcW w:w="652" w:type="dxa"/>
          </w:tcPr>
          <w:p w14:paraId="6CFA48D9" w14:textId="41E56173" w:rsidR="00CB623D" w:rsidRPr="0034024C" w:rsidRDefault="00CB623D" w:rsidP="00976B90">
            <w:pPr>
              <w:spacing w:after="0" w:line="240" w:lineRule="auto"/>
              <w:jc w:val="both"/>
              <w:rPr>
                <w:sz w:val="20"/>
                <w:szCs w:val="20"/>
              </w:rPr>
            </w:pPr>
            <w:r>
              <w:rPr>
                <w:sz w:val="20"/>
                <w:szCs w:val="20"/>
              </w:rPr>
              <w:t>172</w:t>
            </w:r>
          </w:p>
        </w:tc>
        <w:tc>
          <w:tcPr>
            <w:tcW w:w="3487" w:type="dxa"/>
            <w:shd w:val="clear" w:color="auto" w:fill="auto"/>
          </w:tcPr>
          <w:p w14:paraId="03A727C0" w14:textId="4A1399A6" w:rsidR="00CB623D" w:rsidRDefault="00CB623D" w:rsidP="00976B90">
            <w:pPr>
              <w:spacing w:after="0" w:line="240" w:lineRule="auto"/>
              <w:jc w:val="both"/>
              <w:rPr>
                <w:sz w:val="20"/>
                <w:szCs w:val="20"/>
              </w:rPr>
            </w:pPr>
            <w:r w:rsidRPr="0034024C">
              <w:rPr>
                <w:sz w:val="20"/>
                <w:szCs w:val="20"/>
              </w:rPr>
              <w:t>Lūdzam precizēt, ņemot vērā pētījumā un arī ziņojumā ietverto, ka minēto pasākumu ietekme uz darbā iekārtošanos būtu vērtējama atsevišķi, tai skaitā ilgtermiņā.</w:t>
            </w:r>
          </w:p>
          <w:p w14:paraId="0BE3842D" w14:textId="77777777" w:rsidR="00CB623D" w:rsidRDefault="00CB623D" w:rsidP="00976B90">
            <w:pPr>
              <w:spacing w:after="0" w:line="240" w:lineRule="auto"/>
              <w:jc w:val="both"/>
              <w:rPr>
                <w:sz w:val="20"/>
                <w:szCs w:val="20"/>
              </w:rPr>
            </w:pPr>
          </w:p>
          <w:p w14:paraId="6BF8356A" w14:textId="007A202B" w:rsidR="00CB623D" w:rsidRPr="00976B90" w:rsidRDefault="00CB623D" w:rsidP="00976B90">
            <w:pPr>
              <w:spacing w:after="0" w:line="240" w:lineRule="auto"/>
              <w:jc w:val="both"/>
              <w:rPr>
                <w:sz w:val="20"/>
                <w:szCs w:val="20"/>
              </w:rPr>
            </w:pPr>
            <w:r>
              <w:rPr>
                <w:sz w:val="20"/>
                <w:szCs w:val="20"/>
              </w:rPr>
              <w:t>“</w:t>
            </w:r>
            <w:r w:rsidRPr="00976B90">
              <w:rPr>
                <w:sz w:val="20"/>
                <w:szCs w:val="20"/>
              </w:rPr>
              <w:t>Mazāk pozitīvs  efekts novērots no profesionālās izglītības, auto un traktortehnikas vadītāja apliecība iegūšanas pasākuma, bet tas nav būtisks profilēšanas grupu ar zemu darba atrašanas iespēju līmeni bezdarbniekiem, kas ir šī pasākuma mērķa grupas. Mazāk pozitīvs efekts novērots arī neformālās izglītības, izņemot auto un traktortehnikas vadītāja apliecības iegūšanu un valsts valodas apguvi pasākumam, konkurētspējas paaugstināšanas pasākumam, darbnīcām jauniešiem (nav statistiski nozīmīgs) un algotiem pagaidu sabiedriskajiem darbiem. Līdzīgi arī konkurētspējas paaugstināšanas pasākumu kopējais efekts ir mazāk pozitīvs, un tā saturs veidojas no vairāku atšķirīgu aktivitāšu piedāvājuma, kuras būtu nepieciešams novērtēt atsevišķi, tai skaitā novērtējumu veikt ilgtermiņā, jo daļa aktivitāšu nerada tūlītējas priekšrocības darba atrašanai, bet ir mērķētas uz prasmju izveidi un nostiprināšanu.</w:t>
            </w:r>
            <w:r>
              <w:rPr>
                <w:sz w:val="20"/>
                <w:szCs w:val="20"/>
              </w:rPr>
              <w:t>”</w:t>
            </w:r>
          </w:p>
        </w:tc>
        <w:tc>
          <w:tcPr>
            <w:tcW w:w="1588" w:type="dxa"/>
            <w:shd w:val="clear" w:color="auto" w:fill="auto"/>
          </w:tcPr>
          <w:p w14:paraId="2C261CF8" w14:textId="3BC1E14A" w:rsidR="00CB623D" w:rsidRPr="00E01E64" w:rsidRDefault="00C40C2A" w:rsidP="00976B90">
            <w:pPr>
              <w:spacing w:after="0" w:line="240" w:lineRule="auto"/>
              <w:jc w:val="both"/>
              <w:rPr>
                <w:b/>
                <w:sz w:val="20"/>
                <w:szCs w:val="20"/>
              </w:rPr>
            </w:pPr>
            <w:r w:rsidRPr="00E01E64">
              <w:rPr>
                <w:b/>
                <w:sz w:val="20"/>
                <w:szCs w:val="20"/>
              </w:rPr>
              <w:t>Ņemts vērā</w:t>
            </w:r>
          </w:p>
        </w:tc>
        <w:tc>
          <w:tcPr>
            <w:tcW w:w="2835" w:type="dxa"/>
            <w:shd w:val="clear" w:color="auto" w:fill="auto"/>
          </w:tcPr>
          <w:p w14:paraId="4D321A81" w14:textId="33FAB58F" w:rsidR="00CB623D" w:rsidRPr="00F523D8" w:rsidRDefault="00C40C2A" w:rsidP="00976B90">
            <w:pPr>
              <w:spacing w:after="0" w:line="240" w:lineRule="auto"/>
              <w:jc w:val="both"/>
              <w:rPr>
                <w:sz w:val="20"/>
                <w:szCs w:val="20"/>
              </w:rPr>
            </w:pPr>
            <w:r>
              <w:rPr>
                <w:sz w:val="20"/>
                <w:szCs w:val="20"/>
              </w:rPr>
              <w:t>Ziņojuma projektā redakcija precizēta</w:t>
            </w:r>
          </w:p>
        </w:tc>
      </w:tr>
      <w:tr w:rsidR="00CB623D" w:rsidRPr="0028009F" w14:paraId="0EC29D07" w14:textId="77777777" w:rsidTr="00293EDC">
        <w:trPr>
          <w:cantSplit/>
          <w:jc w:val="center"/>
        </w:trPr>
        <w:tc>
          <w:tcPr>
            <w:tcW w:w="567" w:type="dxa"/>
            <w:shd w:val="clear" w:color="auto" w:fill="auto"/>
          </w:tcPr>
          <w:p w14:paraId="42BA11F8" w14:textId="65B5F29B" w:rsidR="00CB623D" w:rsidRPr="00F523D8" w:rsidRDefault="00052ADE" w:rsidP="00976B90">
            <w:pPr>
              <w:spacing w:after="0" w:line="240" w:lineRule="auto"/>
              <w:jc w:val="both"/>
              <w:rPr>
                <w:sz w:val="20"/>
                <w:szCs w:val="20"/>
              </w:rPr>
            </w:pPr>
            <w:r>
              <w:rPr>
                <w:sz w:val="20"/>
                <w:szCs w:val="20"/>
              </w:rPr>
              <w:lastRenderedPageBreak/>
              <w:t>28</w:t>
            </w:r>
          </w:p>
        </w:tc>
        <w:tc>
          <w:tcPr>
            <w:tcW w:w="2263" w:type="dxa"/>
            <w:shd w:val="clear" w:color="auto" w:fill="auto"/>
          </w:tcPr>
          <w:p w14:paraId="7750288A" w14:textId="654AEBF8" w:rsidR="00CB623D" w:rsidRPr="00F523D8" w:rsidRDefault="00CB623D" w:rsidP="00976B90">
            <w:pPr>
              <w:spacing w:after="0" w:line="240" w:lineRule="auto"/>
              <w:jc w:val="both"/>
              <w:rPr>
                <w:sz w:val="20"/>
                <w:szCs w:val="20"/>
              </w:rPr>
            </w:pPr>
            <w:r w:rsidRPr="00976B90">
              <w:rPr>
                <w:sz w:val="20"/>
                <w:szCs w:val="20"/>
              </w:rPr>
              <w:t>5.</w:t>
            </w:r>
            <w:r w:rsidRPr="00976B90">
              <w:rPr>
                <w:sz w:val="20"/>
                <w:szCs w:val="20"/>
              </w:rPr>
              <w:tab/>
            </w:r>
            <w:r>
              <w:rPr>
                <w:sz w:val="20"/>
                <w:szCs w:val="20"/>
              </w:rPr>
              <w:t xml:space="preserve">Attiecīgā gadījumā – informācija par Jaunatnes nodarbinātības iniciatīvas īstenošanu </w:t>
            </w:r>
          </w:p>
        </w:tc>
        <w:tc>
          <w:tcPr>
            <w:tcW w:w="1418" w:type="dxa"/>
            <w:shd w:val="clear" w:color="auto" w:fill="auto"/>
          </w:tcPr>
          <w:p w14:paraId="593020FB" w14:textId="322008A1"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266E17EC" w14:textId="32E57AB5" w:rsidR="00CB623D" w:rsidRPr="00F523D8" w:rsidRDefault="00CB623D" w:rsidP="00976B90">
            <w:pPr>
              <w:spacing w:after="0" w:line="240" w:lineRule="auto"/>
              <w:jc w:val="both"/>
              <w:rPr>
                <w:sz w:val="20"/>
                <w:szCs w:val="20"/>
              </w:rPr>
            </w:pPr>
            <w:r w:rsidRPr="00976B90">
              <w:rPr>
                <w:sz w:val="20"/>
                <w:szCs w:val="20"/>
              </w:rPr>
              <w:t xml:space="preserve">JNI ieviešanas progress ir vērtējams kā stabils. Uz ziņojuma sagatavošanas brīdi ir apstiprināti MP 29,2 milj. </w:t>
            </w:r>
            <w:proofErr w:type="spellStart"/>
            <w:r w:rsidRPr="00976B90">
              <w:rPr>
                <w:sz w:val="20"/>
                <w:szCs w:val="20"/>
              </w:rPr>
              <w:t>euro</w:t>
            </w:r>
            <w:proofErr w:type="spellEnd"/>
            <w:r w:rsidRPr="00976B90">
              <w:rPr>
                <w:sz w:val="20"/>
                <w:szCs w:val="20"/>
              </w:rPr>
              <w:t xml:space="preserve"> apmērā jeb 46,3% no JNI pamata piešķīruma un MP 3,3 </w:t>
            </w:r>
            <w:proofErr w:type="spellStart"/>
            <w:r w:rsidRPr="00976B90">
              <w:rPr>
                <w:sz w:val="20"/>
                <w:szCs w:val="20"/>
              </w:rPr>
              <w:t>milj</w:t>
            </w:r>
            <w:proofErr w:type="spellEnd"/>
            <w:r w:rsidRPr="00976B90">
              <w:rPr>
                <w:sz w:val="20"/>
                <w:szCs w:val="20"/>
              </w:rPr>
              <w:t xml:space="preserve"> </w:t>
            </w:r>
            <w:proofErr w:type="spellStart"/>
            <w:r w:rsidRPr="00976B90">
              <w:rPr>
                <w:sz w:val="20"/>
                <w:szCs w:val="20"/>
              </w:rPr>
              <w:t>euro</w:t>
            </w:r>
            <w:proofErr w:type="spellEnd"/>
            <w:r w:rsidRPr="00976B90">
              <w:rPr>
                <w:sz w:val="20"/>
                <w:szCs w:val="20"/>
              </w:rPr>
              <w:t xml:space="preserve"> apmērā jeb 46,4% no papildus piešķirtā ESF finansējuma. Atbalsts sniegts 18,9 tūkst. jauniešiem (11,9 tūkst. reģistrētajiem bezdarbniekiem; 6,5 tūkst. nenodarbinātajiem jauniešiem un 483 ieslodzījuma vietās esošajiem jauniešiem). Dalībnieku skaits veido 66% no plānotā JG iesaistāmo jauniešu skaita (28,7 tūkst.).</w:t>
            </w:r>
          </w:p>
        </w:tc>
        <w:tc>
          <w:tcPr>
            <w:tcW w:w="652" w:type="dxa"/>
          </w:tcPr>
          <w:p w14:paraId="494B4342" w14:textId="568EF7AF" w:rsidR="00CB623D" w:rsidRPr="00976B90" w:rsidRDefault="00CB623D" w:rsidP="00976B90">
            <w:pPr>
              <w:spacing w:after="0" w:line="240" w:lineRule="auto"/>
              <w:jc w:val="both"/>
              <w:rPr>
                <w:sz w:val="20"/>
                <w:szCs w:val="20"/>
              </w:rPr>
            </w:pPr>
            <w:r>
              <w:rPr>
                <w:sz w:val="20"/>
                <w:szCs w:val="20"/>
              </w:rPr>
              <w:t>173</w:t>
            </w:r>
          </w:p>
        </w:tc>
        <w:tc>
          <w:tcPr>
            <w:tcW w:w="3487" w:type="dxa"/>
            <w:shd w:val="clear" w:color="auto" w:fill="auto"/>
          </w:tcPr>
          <w:p w14:paraId="6898914C" w14:textId="58C99AFA" w:rsidR="00CB623D" w:rsidRPr="00F523D8" w:rsidRDefault="00CB623D" w:rsidP="00976B90">
            <w:pPr>
              <w:spacing w:after="0" w:line="240" w:lineRule="auto"/>
              <w:jc w:val="both"/>
              <w:rPr>
                <w:sz w:val="20"/>
                <w:szCs w:val="20"/>
              </w:rPr>
            </w:pPr>
            <w:r w:rsidRPr="00976B90">
              <w:rPr>
                <w:sz w:val="20"/>
                <w:szCs w:val="20"/>
              </w:rPr>
              <w:t>Lūdzam ievērot konsekvenci ziņojumā, ievietojot informāciju par datiem uz 31.12.2016, un izmantojot jēdzienu “veiktie” maksājumi, nevis “apstiprinātie” maksājumi. Attiecībā uz vārdiem “uz ziņojuma sagatavošanas brīdi”, lūdzam konkretizēt datumu.</w:t>
            </w:r>
          </w:p>
        </w:tc>
        <w:tc>
          <w:tcPr>
            <w:tcW w:w="1588" w:type="dxa"/>
            <w:shd w:val="clear" w:color="auto" w:fill="auto"/>
          </w:tcPr>
          <w:p w14:paraId="400B0546" w14:textId="2805BC41" w:rsidR="00CB623D" w:rsidRPr="00F523D8" w:rsidRDefault="00265A07" w:rsidP="00E01E64">
            <w:pPr>
              <w:spacing w:after="0" w:line="240" w:lineRule="auto"/>
              <w:jc w:val="both"/>
              <w:rPr>
                <w:sz w:val="20"/>
                <w:szCs w:val="20"/>
              </w:rPr>
            </w:pPr>
            <w:r w:rsidRPr="00771449">
              <w:rPr>
                <w:b/>
                <w:sz w:val="20"/>
                <w:szCs w:val="20"/>
              </w:rPr>
              <w:t>Ņemts vērā</w:t>
            </w:r>
            <w:r>
              <w:rPr>
                <w:b/>
                <w:sz w:val="20"/>
                <w:szCs w:val="20"/>
              </w:rPr>
              <w:t xml:space="preserve"> </w:t>
            </w:r>
          </w:p>
        </w:tc>
        <w:tc>
          <w:tcPr>
            <w:tcW w:w="2835" w:type="dxa"/>
            <w:shd w:val="clear" w:color="auto" w:fill="auto"/>
          </w:tcPr>
          <w:p w14:paraId="01D62128" w14:textId="019D9ECA" w:rsidR="00CB623D" w:rsidRPr="00F523D8" w:rsidRDefault="00265A07" w:rsidP="005A0F4D">
            <w:pPr>
              <w:spacing w:after="0" w:line="240" w:lineRule="auto"/>
              <w:jc w:val="both"/>
              <w:rPr>
                <w:sz w:val="20"/>
                <w:szCs w:val="20"/>
              </w:rPr>
            </w:pPr>
            <w:r w:rsidRPr="00265A07">
              <w:rPr>
                <w:sz w:val="20"/>
                <w:szCs w:val="20"/>
              </w:rPr>
              <w:t xml:space="preserve">JNI ieviešanas progress ir vērtējams kā stabils. Uz pārskata perioda beigām ir veikti maksājumi 24,0 milj. </w:t>
            </w:r>
            <w:proofErr w:type="spellStart"/>
            <w:r w:rsidRPr="00265A07">
              <w:rPr>
                <w:i/>
                <w:iCs/>
                <w:sz w:val="20"/>
                <w:szCs w:val="20"/>
              </w:rPr>
              <w:t>euro</w:t>
            </w:r>
            <w:proofErr w:type="spellEnd"/>
            <w:r w:rsidRPr="00265A07">
              <w:rPr>
                <w:sz w:val="20"/>
                <w:szCs w:val="20"/>
              </w:rPr>
              <w:t xml:space="preserve"> apmērā jeb 37,9% no JNI pamata piešķīruma (63,1 </w:t>
            </w:r>
            <w:proofErr w:type="spellStart"/>
            <w:r w:rsidRPr="00265A07">
              <w:rPr>
                <w:sz w:val="20"/>
                <w:szCs w:val="20"/>
              </w:rPr>
              <w:t>milj</w:t>
            </w:r>
            <w:proofErr w:type="spellEnd"/>
            <w:r w:rsidRPr="00265A07">
              <w:rPr>
                <w:sz w:val="20"/>
                <w:szCs w:val="20"/>
              </w:rPr>
              <w:t xml:space="preserve"> </w:t>
            </w:r>
            <w:proofErr w:type="spellStart"/>
            <w:r w:rsidRPr="00265A07">
              <w:rPr>
                <w:sz w:val="20"/>
                <w:szCs w:val="20"/>
              </w:rPr>
              <w:t>euro</w:t>
            </w:r>
            <w:proofErr w:type="spellEnd"/>
            <w:r w:rsidRPr="00265A07">
              <w:rPr>
                <w:sz w:val="20"/>
                <w:szCs w:val="20"/>
              </w:rPr>
              <w:t>)</w:t>
            </w:r>
            <w:r>
              <w:rPr>
                <w:sz w:val="20"/>
                <w:szCs w:val="20"/>
              </w:rPr>
              <w:t>, savukārt no papildus piešķirtā ESF finansējuma (</w:t>
            </w:r>
            <w:r w:rsidR="005A4DFC">
              <w:rPr>
                <w:sz w:val="20"/>
                <w:szCs w:val="20"/>
              </w:rPr>
              <w:t>7,0</w:t>
            </w:r>
            <w:r w:rsidRPr="00265A07">
              <w:rPr>
                <w:sz w:val="20"/>
                <w:szCs w:val="20"/>
              </w:rPr>
              <w:t xml:space="preserve"> milj</w:t>
            </w:r>
            <w:r w:rsidR="005A4DFC">
              <w:rPr>
                <w:sz w:val="20"/>
                <w:szCs w:val="20"/>
              </w:rPr>
              <w:t>.</w:t>
            </w:r>
            <w:r w:rsidRPr="00265A07">
              <w:rPr>
                <w:sz w:val="20"/>
                <w:szCs w:val="20"/>
              </w:rPr>
              <w:t xml:space="preserve"> </w:t>
            </w:r>
            <w:proofErr w:type="spellStart"/>
            <w:r w:rsidRPr="00265A07">
              <w:rPr>
                <w:sz w:val="20"/>
                <w:szCs w:val="20"/>
              </w:rPr>
              <w:t>euro</w:t>
            </w:r>
            <w:proofErr w:type="spellEnd"/>
            <w:r>
              <w:rPr>
                <w:sz w:val="20"/>
                <w:szCs w:val="20"/>
              </w:rPr>
              <w:t xml:space="preserve">) veikti maksājumi </w:t>
            </w:r>
            <w:r w:rsidRPr="00265A07">
              <w:rPr>
                <w:sz w:val="20"/>
                <w:szCs w:val="20"/>
              </w:rPr>
              <w:t xml:space="preserve">2,8 </w:t>
            </w:r>
            <w:proofErr w:type="spellStart"/>
            <w:r w:rsidRPr="00265A07">
              <w:rPr>
                <w:sz w:val="20"/>
                <w:szCs w:val="20"/>
              </w:rPr>
              <w:t>milj</w:t>
            </w:r>
            <w:proofErr w:type="spellEnd"/>
            <w:r w:rsidRPr="00265A07">
              <w:rPr>
                <w:sz w:val="20"/>
                <w:szCs w:val="20"/>
              </w:rPr>
              <w:t xml:space="preserve"> </w:t>
            </w:r>
            <w:proofErr w:type="spellStart"/>
            <w:r w:rsidRPr="00265A07">
              <w:rPr>
                <w:i/>
                <w:iCs/>
                <w:sz w:val="20"/>
                <w:szCs w:val="20"/>
              </w:rPr>
              <w:t>euro</w:t>
            </w:r>
            <w:proofErr w:type="spellEnd"/>
            <w:r w:rsidRPr="00265A07">
              <w:rPr>
                <w:sz w:val="20"/>
                <w:szCs w:val="20"/>
              </w:rPr>
              <w:t xml:space="preserve"> </w:t>
            </w:r>
            <w:r>
              <w:rPr>
                <w:sz w:val="20"/>
                <w:szCs w:val="20"/>
              </w:rPr>
              <w:t xml:space="preserve">apmērā jeb </w:t>
            </w:r>
            <w:r w:rsidR="005A0F4D">
              <w:rPr>
                <w:sz w:val="20"/>
                <w:szCs w:val="20"/>
              </w:rPr>
              <w:t>39,7</w:t>
            </w:r>
            <w:r>
              <w:rPr>
                <w:sz w:val="20"/>
                <w:szCs w:val="20"/>
              </w:rPr>
              <w:t>%</w:t>
            </w:r>
            <w:r w:rsidRPr="00265A07">
              <w:rPr>
                <w:sz w:val="20"/>
                <w:szCs w:val="20"/>
              </w:rPr>
              <w:t>. Atbalsts sniegts 18,9 tūkst. jauniešiem (11,9 tūkst. reģistrētajiem bezdarbniekiem; 6,5 tūkst. nenodarbinātajiem jauniešiem un 483 ieslodzījuma vietās esošajiem jauniešiem). Dalībnieku skaits veido 66% no plānotā JG iesaistāmo jauniešu skaita (28,7 tūkst.).</w:t>
            </w:r>
          </w:p>
        </w:tc>
      </w:tr>
      <w:tr w:rsidR="00CB623D" w:rsidRPr="0028009F" w14:paraId="1C873CC7" w14:textId="77777777" w:rsidTr="00293EDC">
        <w:trPr>
          <w:cantSplit/>
          <w:jc w:val="center"/>
        </w:trPr>
        <w:tc>
          <w:tcPr>
            <w:tcW w:w="567" w:type="dxa"/>
            <w:shd w:val="clear" w:color="auto" w:fill="auto"/>
          </w:tcPr>
          <w:p w14:paraId="4A121365" w14:textId="50521BF9" w:rsidR="00CB623D" w:rsidRPr="00F523D8" w:rsidRDefault="00052ADE" w:rsidP="00976B90">
            <w:pPr>
              <w:spacing w:after="0" w:line="240" w:lineRule="auto"/>
              <w:jc w:val="both"/>
              <w:rPr>
                <w:sz w:val="20"/>
                <w:szCs w:val="20"/>
              </w:rPr>
            </w:pPr>
            <w:r>
              <w:rPr>
                <w:sz w:val="20"/>
                <w:szCs w:val="20"/>
              </w:rPr>
              <w:t>29</w:t>
            </w:r>
          </w:p>
        </w:tc>
        <w:tc>
          <w:tcPr>
            <w:tcW w:w="2263" w:type="dxa"/>
            <w:shd w:val="clear" w:color="auto" w:fill="auto"/>
          </w:tcPr>
          <w:p w14:paraId="327EF72A" w14:textId="4A6F4FA0" w:rsidR="00CB623D" w:rsidRPr="00F523D8" w:rsidRDefault="00CB623D" w:rsidP="00976B90">
            <w:pPr>
              <w:spacing w:after="0" w:line="240" w:lineRule="auto"/>
              <w:jc w:val="both"/>
              <w:rPr>
                <w:sz w:val="20"/>
                <w:szCs w:val="20"/>
              </w:rPr>
            </w:pPr>
            <w:r w:rsidRPr="00976B90">
              <w:rPr>
                <w:sz w:val="20"/>
                <w:szCs w:val="20"/>
              </w:rPr>
              <w:t>5.</w:t>
            </w:r>
            <w:r w:rsidRPr="00976B90">
              <w:rPr>
                <w:sz w:val="20"/>
                <w:szCs w:val="20"/>
              </w:rPr>
              <w:tab/>
              <w:t>Attiecīgā gadījumā – informācija par Jaunatnes nodarbinātības iniciatīvas īstenošanu</w:t>
            </w:r>
          </w:p>
        </w:tc>
        <w:tc>
          <w:tcPr>
            <w:tcW w:w="1418" w:type="dxa"/>
            <w:shd w:val="clear" w:color="auto" w:fill="auto"/>
          </w:tcPr>
          <w:p w14:paraId="4BDCC832" w14:textId="77BF260A"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6FF8FA02" w14:textId="3D5850F1" w:rsidR="00CB623D" w:rsidRPr="00F523D8" w:rsidRDefault="00CB623D" w:rsidP="00976B90">
            <w:pPr>
              <w:spacing w:after="0" w:line="240" w:lineRule="auto"/>
              <w:jc w:val="both"/>
              <w:rPr>
                <w:sz w:val="20"/>
                <w:szCs w:val="20"/>
              </w:rPr>
            </w:pPr>
            <w:r w:rsidRPr="00976B90">
              <w:rPr>
                <w:sz w:val="20"/>
                <w:szCs w:val="20"/>
              </w:rPr>
              <w:t>2016.gadā tika veiktas izmaiņas normatīvajā regulējumā, paredzot, ka rādītājā „Kvalifikāciju ieguvušie dalībnieki tūlīt pēc dalības apmācībās” ieskaitīs arī tos jauniešus, kas pabeidza transportlīdzekļu un traktortehnikas vadītāju apmācības, pēc kuru pabeigšanas jaunieši kārto kvalifikācijas iegūšanas eksāmenu un iegūst kvalifikāciju. Tika precizētas arī atsevišķu rādītāju, kuru izpilde pašreiz tiek vērtēta kā zema, aprēķina metodikas, atbilstoši Eiropas Komisijas uzraudzības un izvērtēšanas vadlīnijām.</w:t>
            </w:r>
          </w:p>
        </w:tc>
        <w:tc>
          <w:tcPr>
            <w:tcW w:w="652" w:type="dxa"/>
          </w:tcPr>
          <w:p w14:paraId="6D6CF7B0" w14:textId="4185BBBA" w:rsidR="00CB623D" w:rsidRPr="00976B90" w:rsidRDefault="00CB623D" w:rsidP="00976B90">
            <w:pPr>
              <w:spacing w:after="0" w:line="240" w:lineRule="auto"/>
              <w:jc w:val="both"/>
              <w:rPr>
                <w:sz w:val="20"/>
                <w:szCs w:val="20"/>
              </w:rPr>
            </w:pPr>
            <w:r>
              <w:rPr>
                <w:sz w:val="20"/>
                <w:szCs w:val="20"/>
              </w:rPr>
              <w:t>174</w:t>
            </w:r>
          </w:p>
        </w:tc>
        <w:tc>
          <w:tcPr>
            <w:tcW w:w="3487" w:type="dxa"/>
            <w:shd w:val="clear" w:color="auto" w:fill="auto"/>
          </w:tcPr>
          <w:p w14:paraId="48A107C0" w14:textId="67601E08" w:rsidR="00CB623D" w:rsidRDefault="00CB623D" w:rsidP="00976B90">
            <w:pPr>
              <w:spacing w:after="0" w:line="240" w:lineRule="auto"/>
              <w:jc w:val="both"/>
              <w:rPr>
                <w:sz w:val="20"/>
                <w:szCs w:val="20"/>
              </w:rPr>
            </w:pPr>
            <w:r w:rsidRPr="00976B90">
              <w:rPr>
                <w:sz w:val="20"/>
                <w:szCs w:val="20"/>
              </w:rPr>
              <w:t>Lūdzam papildināt.</w:t>
            </w:r>
          </w:p>
          <w:p w14:paraId="1426E051" w14:textId="77777777" w:rsidR="00CB623D" w:rsidRDefault="00CB623D" w:rsidP="00976B90">
            <w:pPr>
              <w:spacing w:after="0" w:line="240" w:lineRule="auto"/>
              <w:jc w:val="both"/>
              <w:rPr>
                <w:sz w:val="20"/>
                <w:szCs w:val="20"/>
              </w:rPr>
            </w:pPr>
          </w:p>
          <w:p w14:paraId="3D9C0262" w14:textId="6C800841" w:rsidR="00CB623D" w:rsidRPr="00F523D8" w:rsidRDefault="00CB623D" w:rsidP="00976B90">
            <w:pPr>
              <w:spacing w:after="0" w:line="240" w:lineRule="auto"/>
              <w:jc w:val="both"/>
              <w:rPr>
                <w:sz w:val="20"/>
                <w:szCs w:val="20"/>
              </w:rPr>
            </w:pPr>
            <w:r>
              <w:rPr>
                <w:sz w:val="20"/>
                <w:szCs w:val="20"/>
              </w:rPr>
              <w:t>“</w:t>
            </w:r>
            <w:r w:rsidRPr="00976B90">
              <w:rPr>
                <w:sz w:val="20"/>
                <w:szCs w:val="20"/>
              </w:rPr>
              <w:t>Minētās izmaiņas attiecināmas uz Nodarbinātības valsts aģentūras īstenoto projektu "Jauniešu garantija".</w:t>
            </w:r>
          </w:p>
        </w:tc>
        <w:tc>
          <w:tcPr>
            <w:tcW w:w="1588" w:type="dxa"/>
            <w:shd w:val="clear" w:color="auto" w:fill="auto"/>
          </w:tcPr>
          <w:p w14:paraId="2514338F" w14:textId="414B9227" w:rsidR="00CB623D" w:rsidRPr="00F523D8" w:rsidRDefault="000F15DF" w:rsidP="00E01E64">
            <w:pPr>
              <w:spacing w:after="0" w:line="240" w:lineRule="auto"/>
              <w:jc w:val="both"/>
              <w:rPr>
                <w:sz w:val="20"/>
                <w:szCs w:val="20"/>
              </w:rPr>
            </w:pPr>
            <w:r w:rsidRPr="00771449">
              <w:rPr>
                <w:b/>
                <w:sz w:val="20"/>
                <w:szCs w:val="20"/>
              </w:rPr>
              <w:t>Ņemts vērā</w:t>
            </w:r>
            <w:r>
              <w:rPr>
                <w:b/>
                <w:sz w:val="20"/>
                <w:szCs w:val="20"/>
              </w:rPr>
              <w:t xml:space="preserve"> </w:t>
            </w:r>
          </w:p>
        </w:tc>
        <w:tc>
          <w:tcPr>
            <w:tcW w:w="2835" w:type="dxa"/>
            <w:shd w:val="clear" w:color="auto" w:fill="auto"/>
          </w:tcPr>
          <w:p w14:paraId="130AB325" w14:textId="57DA9A3F" w:rsidR="00CB623D" w:rsidRPr="00F523D8" w:rsidRDefault="0038425F" w:rsidP="00976B90">
            <w:pPr>
              <w:spacing w:after="0" w:line="240" w:lineRule="auto"/>
              <w:jc w:val="both"/>
              <w:rPr>
                <w:sz w:val="20"/>
                <w:szCs w:val="20"/>
              </w:rPr>
            </w:pPr>
            <w:r w:rsidRPr="0038425F">
              <w:rPr>
                <w:sz w:val="20"/>
                <w:szCs w:val="20"/>
              </w:rPr>
              <w:t>Ziņojuma projekts papildināts ierosinātajā redakcijā.</w:t>
            </w:r>
          </w:p>
        </w:tc>
      </w:tr>
      <w:tr w:rsidR="00CB623D" w:rsidRPr="0028009F" w14:paraId="6AA9FA0C" w14:textId="77777777" w:rsidTr="00293EDC">
        <w:trPr>
          <w:cantSplit/>
          <w:jc w:val="center"/>
        </w:trPr>
        <w:tc>
          <w:tcPr>
            <w:tcW w:w="567" w:type="dxa"/>
            <w:shd w:val="clear" w:color="auto" w:fill="auto"/>
          </w:tcPr>
          <w:p w14:paraId="5ED3B9A7" w14:textId="124D5E9F" w:rsidR="00CB623D" w:rsidRPr="00F523D8" w:rsidRDefault="00052ADE" w:rsidP="00976B90">
            <w:pPr>
              <w:spacing w:after="0" w:line="240" w:lineRule="auto"/>
              <w:jc w:val="both"/>
              <w:rPr>
                <w:sz w:val="20"/>
                <w:szCs w:val="20"/>
              </w:rPr>
            </w:pPr>
            <w:r>
              <w:rPr>
                <w:sz w:val="20"/>
                <w:szCs w:val="20"/>
              </w:rPr>
              <w:lastRenderedPageBreak/>
              <w:t>30</w:t>
            </w:r>
          </w:p>
        </w:tc>
        <w:tc>
          <w:tcPr>
            <w:tcW w:w="2263" w:type="dxa"/>
            <w:shd w:val="clear" w:color="auto" w:fill="auto"/>
          </w:tcPr>
          <w:p w14:paraId="7B862550" w14:textId="4483C2FA" w:rsidR="00CB623D" w:rsidRPr="00F523D8" w:rsidRDefault="00CB623D" w:rsidP="00976B90">
            <w:pPr>
              <w:spacing w:after="0" w:line="240" w:lineRule="auto"/>
              <w:jc w:val="both"/>
              <w:rPr>
                <w:sz w:val="20"/>
                <w:szCs w:val="20"/>
              </w:rPr>
            </w:pPr>
            <w:r w:rsidRPr="00976B90">
              <w:rPr>
                <w:sz w:val="20"/>
                <w:szCs w:val="20"/>
              </w:rPr>
              <w:t>5.</w:t>
            </w:r>
            <w:r w:rsidRPr="00976B90">
              <w:rPr>
                <w:sz w:val="20"/>
                <w:szCs w:val="20"/>
              </w:rPr>
              <w:tab/>
              <w:t>Attiecīgā gadījumā – informācija par Jaunatnes nodarbinātības iniciatīvas īstenošanu</w:t>
            </w:r>
          </w:p>
        </w:tc>
        <w:tc>
          <w:tcPr>
            <w:tcW w:w="1418" w:type="dxa"/>
            <w:shd w:val="clear" w:color="auto" w:fill="auto"/>
          </w:tcPr>
          <w:p w14:paraId="6452729C" w14:textId="671F4F46"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4A03B0F3" w14:textId="77777777" w:rsidR="00CB623D" w:rsidRPr="00F523D8" w:rsidRDefault="00CB623D" w:rsidP="00976B90">
            <w:pPr>
              <w:spacing w:after="0" w:line="240" w:lineRule="auto"/>
              <w:jc w:val="both"/>
              <w:rPr>
                <w:sz w:val="20"/>
                <w:szCs w:val="20"/>
              </w:rPr>
            </w:pPr>
          </w:p>
        </w:tc>
        <w:tc>
          <w:tcPr>
            <w:tcW w:w="652" w:type="dxa"/>
          </w:tcPr>
          <w:p w14:paraId="753E749F" w14:textId="32DAF971" w:rsidR="00CB623D" w:rsidRPr="00976B90" w:rsidRDefault="00CB623D" w:rsidP="00976B90">
            <w:pPr>
              <w:spacing w:after="0" w:line="240" w:lineRule="auto"/>
              <w:jc w:val="both"/>
              <w:rPr>
                <w:sz w:val="20"/>
                <w:szCs w:val="20"/>
              </w:rPr>
            </w:pPr>
            <w:r>
              <w:rPr>
                <w:sz w:val="20"/>
                <w:szCs w:val="20"/>
              </w:rPr>
              <w:t>175</w:t>
            </w:r>
          </w:p>
        </w:tc>
        <w:tc>
          <w:tcPr>
            <w:tcW w:w="3487" w:type="dxa"/>
            <w:shd w:val="clear" w:color="auto" w:fill="auto"/>
          </w:tcPr>
          <w:p w14:paraId="010A682D" w14:textId="08671287" w:rsidR="00CB623D" w:rsidRDefault="00CB623D" w:rsidP="00976B90">
            <w:pPr>
              <w:spacing w:after="0" w:line="240" w:lineRule="auto"/>
              <w:jc w:val="both"/>
              <w:rPr>
                <w:sz w:val="20"/>
                <w:szCs w:val="20"/>
              </w:rPr>
            </w:pPr>
            <w:r w:rsidRPr="00976B90">
              <w:rPr>
                <w:sz w:val="20"/>
                <w:szCs w:val="20"/>
              </w:rPr>
              <w:t>Lūdzam papildināt.</w:t>
            </w:r>
          </w:p>
          <w:p w14:paraId="766D2EC6" w14:textId="77777777" w:rsidR="00CB623D" w:rsidRDefault="00CB623D" w:rsidP="00976B90">
            <w:pPr>
              <w:spacing w:after="0" w:line="240" w:lineRule="auto"/>
              <w:jc w:val="both"/>
              <w:rPr>
                <w:sz w:val="20"/>
                <w:szCs w:val="20"/>
              </w:rPr>
            </w:pPr>
          </w:p>
          <w:p w14:paraId="0AA831CC" w14:textId="67525BF2" w:rsidR="00CB623D" w:rsidRPr="00F523D8" w:rsidRDefault="00CB623D" w:rsidP="00976B90">
            <w:pPr>
              <w:spacing w:after="0" w:line="240" w:lineRule="auto"/>
              <w:jc w:val="both"/>
              <w:rPr>
                <w:sz w:val="20"/>
                <w:szCs w:val="20"/>
              </w:rPr>
            </w:pPr>
            <w:r>
              <w:rPr>
                <w:sz w:val="20"/>
                <w:szCs w:val="20"/>
              </w:rPr>
              <w:t>“</w:t>
            </w:r>
            <w:r w:rsidRPr="00976B90">
              <w:rPr>
                <w:sz w:val="20"/>
                <w:szCs w:val="20"/>
              </w:rPr>
              <w:t>Vienlaikus tiek diskutēts par Jauniešu garantijas īstenošanas alternatīvām pēc 2018.gada.</w:t>
            </w:r>
            <w:r>
              <w:rPr>
                <w:sz w:val="20"/>
                <w:szCs w:val="20"/>
              </w:rPr>
              <w:t>”</w:t>
            </w:r>
          </w:p>
        </w:tc>
        <w:tc>
          <w:tcPr>
            <w:tcW w:w="1588" w:type="dxa"/>
            <w:shd w:val="clear" w:color="auto" w:fill="auto"/>
          </w:tcPr>
          <w:p w14:paraId="718B1894" w14:textId="09EF2BB1" w:rsidR="00CB623D" w:rsidRPr="00F523D8" w:rsidRDefault="0029637B" w:rsidP="00E01E64">
            <w:pPr>
              <w:spacing w:after="0" w:line="240" w:lineRule="auto"/>
              <w:jc w:val="both"/>
              <w:rPr>
                <w:sz w:val="20"/>
                <w:szCs w:val="20"/>
              </w:rPr>
            </w:pPr>
            <w:r w:rsidRPr="00771449">
              <w:rPr>
                <w:b/>
                <w:sz w:val="20"/>
                <w:szCs w:val="20"/>
              </w:rPr>
              <w:t>Ņemts vērā</w:t>
            </w:r>
            <w:r>
              <w:rPr>
                <w:b/>
                <w:sz w:val="20"/>
                <w:szCs w:val="20"/>
              </w:rPr>
              <w:t xml:space="preserve"> </w:t>
            </w:r>
          </w:p>
        </w:tc>
        <w:tc>
          <w:tcPr>
            <w:tcW w:w="2835" w:type="dxa"/>
            <w:shd w:val="clear" w:color="auto" w:fill="auto"/>
          </w:tcPr>
          <w:p w14:paraId="003ACBD2" w14:textId="0235557E" w:rsidR="00CB623D" w:rsidRPr="00F523D8" w:rsidRDefault="0038425F" w:rsidP="00976B90">
            <w:pPr>
              <w:spacing w:after="0" w:line="240" w:lineRule="auto"/>
              <w:jc w:val="both"/>
              <w:rPr>
                <w:sz w:val="20"/>
                <w:szCs w:val="20"/>
              </w:rPr>
            </w:pPr>
            <w:r w:rsidRPr="0038425F">
              <w:rPr>
                <w:sz w:val="20"/>
                <w:szCs w:val="20"/>
              </w:rPr>
              <w:t>Ziņojuma projekts papildināts ierosinātajā redakcijā.</w:t>
            </w:r>
          </w:p>
        </w:tc>
      </w:tr>
      <w:tr w:rsidR="00CB623D" w:rsidRPr="0028009F" w14:paraId="58CFE338" w14:textId="77777777" w:rsidTr="00293EDC">
        <w:trPr>
          <w:cantSplit/>
          <w:jc w:val="center"/>
        </w:trPr>
        <w:tc>
          <w:tcPr>
            <w:tcW w:w="567" w:type="dxa"/>
            <w:shd w:val="clear" w:color="auto" w:fill="auto"/>
          </w:tcPr>
          <w:p w14:paraId="26E97F8C" w14:textId="0C85C1CD" w:rsidR="00CB623D" w:rsidRPr="00F523D8" w:rsidRDefault="00052ADE" w:rsidP="00976B90">
            <w:pPr>
              <w:spacing w:after="0" w:line="240" w:lineRule="auto"/>
              <w:jc w:val="both"/>
              <w:rPr>
                <w:sz w:val="20"/>
                <w:szCs w:val="20"/>
              </w:rPr>
            </w:pPr>
            <w:r>
              <w:rPr>
                <w:sz w:val="20"/>
                <w:szCs w:val="20"/>
              </w:rPr>
              <w:t>31</w:t>
            </w:r>
          </w:p>
        </w:tc>
        <w:tc>
          <w:tcPr>
            <w:tcW w:w="2263" w:type="dxa"/>
            <w:shd w:val="clear" w:color="auto" w:fill="auto"/>
          </w:tcPr>
          <w:p w14:paraId="3832E700" w14:textId="77777777" w:rsidR="00CB623D" w:rsidRDefault="00CB623D" w:rsidP="00976B90">
            <w:pPr>
              <w:spacing w:after="0" w:line="240" w:lineRule="auto"/>
              <w:jc w:val="both"/>
              <w:rPr>
                <w:sz w:val="20"/>
                <w:szCs w:val="20"/>
              </w:rPr>
            </w:pPr>
            <w:r w:rsidRPr="00976B90">
              <w:rPr>
                <w:sz w:val="20"/>
                <w:szCs w:val="20"/>
              </w:rPr>
              <w:t>11.1.</w:t>
            </w:r>
            <w:r w:rsidRPr="00976B90">
              <w:rPr>
                <w:sz w:val="20"/>
                <w:szCs w:val="20"/>
              </w:rPr>
              <w:tab/>
              <w:t>Informācija A daļā un programmas mērķu sasniegšana (Regulas (ES) Nr. 1303/2013 50. panta 4. punkts)</w:t>
            </w:r>
            <w:r>
              <w:rPr>
                <w:sz w:val="20"/>
                <w:szCs w:val="20"/>
              </w:rPr>
              <w:t xml:space="preserve"> </w:t>
            </w:r>
          </w:p>
          <w:p w14:paraId="238F2E2B" w14:textId="77777777" w:rsidR="00CB623D" w:rsidRDefault="00CB623D" w:rsidP="00976B90">
            <w:pPr>
              <w:spacing w:after="0" w:line="240" w:lineRule="auto"/>
              <w:jc w:val="both"/>
              <w:rPr>
                <w:sz w:val="20"/>
                <w:szCs w:val="20"/>
              </w:rPr>
            </w:pPr>
          </w:p>
          <w:p w14:paraId="66CED5FB" w14:textId="4F023A9B" w:rsidR="00CB623D" w:rsidRPr="00F523D8" w:rsidRDefault="00CB623D" w:rsidP="00976B90">
            <w:pPr>
              <w:spacing w:after="0" w:line="240" w:lineRule="auto"/>
              <w:jc w:val="both"/>
              <w:rPr>
                <w:sz w:val="20"/>
                <w:szCs w:val="20"/>
              </w:rPr>
            </w:pPr>
            <w:r>
              <w:rPr>
                <w:sz w:val="20"/>
                <w:szCs w:val="20"/>
              </w:rPr>
              <w:t xml:space="preserve">Prioritārais virziens </w:t>
            </w:r>
            <w:r w:rsidRPr="00976B90">
              <w:rPr>
                <w:sz w:val="20"/>
                <w:szCs w:val="20"/>
              </w:rPr>
              <w:t>7 - Nodarbinātība un  darbaspēka mobilitāte</w:t>
            </w:r>
          </w:p>
        </w:tc>
        <w:tc>
          <w:tcPr>
            <w:tcW w:w="1418" w:type="dxa"/>
            <w:shd w:val="clear" w:color="auto" w:fill="auto"/>
          </w:tcPr>
          <w:p w14:paraId="27F3D9E6" w14:textId="6C669191"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50FB0C9E" w14:textId="7B5A5CFB" w:rsidR="00CB623D" w:rsidRPr="00F523D8" w:rsidRDefault="00CB623D" w:rsidP="00976B90">
            <w:pPr>
              <w:spacing w:after="0" w:line="240" w:lineRule="auto"/>
              <w:jc w:val="both"/>
              <w:rPr>
                <w:sz w:val="20"/>
                <w:szCs w:val="20"/>
              </w:rPr>
            </w:pPr>
            <w:r w:rsidRPr="00976B90">
              <w:rPr>
                <w:sz w:val="20"/>
                <w:szCs w:val="20"/>
              </w:rPr>
              <w:t>Tikai neliela daļa no PV paredzētā finansējuma vēl nav apstiprināts projekts ~ 4%.</w:t>
            </w:r>
          </w:p>
        </w:tc>
        <w:tc>
          <w:tcPr>
            <w:tcW w:w="652" w:type="dxa"/>
          </w:tcPr>
          <w:p w14:paraId="20C8DC23" w14:textId="020B4E6F" w:rsidR="00CB623D" w:rsidRPr="00976B90" w:rsidRDefault="00CB623D" w:rsidP="00976B90">
            <w:pPr>
              <w:spacing w:after="0" w:line="240" w:lineRule="auto"/>
              <w:jc w:val="both"/>
              <w:rPr>
                <w:sz w:val="20"/>
                <w:szCs w:val="20"/>
              </w:rPr>
            </w:pPr>
            <w:r>
              <w:rPr>
                <w:sz w:val="20"/>
                <w:szCs w:val="20"/>
              </w:rPr>
              <w:t>224</w:t>
            </w:r>
          </w:p>
        </w:tc>
        <w:tc>
          <w:tcPr>
            <w:tcW w:w="3487" w:type="dxa"/>
            <w:shd w:val="clear" w:color="auto" w:fill="auto"/>
          </w:tcPr>
          <w:p w14:paraId="4A1FEEDA" w14:textId="780CDEB6" w:rsidR="00CB623D" w:rsidRPr="00F523D8" w:rsidRDefault="00CB623D" w:rsidP="00976B90">
            <w:pPr>
              <w:spacing w:after="0" w:line="240" w:lineRule="auto"/>
              <w:jc w:val="both"/>
              <w:rPr>
                <w:sz w:val="20"/>
                <w:szCs w:val="20"/>
              </w:rPr>
            </w:pPr>
            <w:r w:rsidRPr="00976B90">
              <w:rPr>
                <w:sz w:val="20"/>
                <w:szCs w:val="20"/>
              </w:rPr>
              <w:t xml:space="preserve">Lūgums redakcionāli precizēt. Šie  4% veido no KP fondu finansējuma (ES </w:t>
            </w:r>
            <w:proofErr w:type="spellStart"/>
            <w:r w:rsidRPr="00976B90">
              <w:rPr>
                <w:sz w:val="20"/>
                <w:szCs w:val="20"/>
              </w:rPr>
              <w:t>fondi+JNI</w:t>
            </w:r>
            <w:proofErr w:type="spellEnd"/>
            <w:r w:rsidRPr="00976B90">
              <w:rPr>
                <w:sz w:val="20"/>
                <w:szCs w:val="20"/>
              </w:rPr>
              <w:t xml:space="preserve">), un ir 7.2.1.3. vēl neuzsāktā SAM pasākuma finansējums. 2016.gadā 7PV projektos apstiprinātā summa (gandrīz 190 </w:t>
            </w:r>
            <w:proofErr w:type="spellStart"/>
            <w:r w:rsidRPr="00976B90">
              <w:rPr>
                <w:sz w:val="20"/>
                <w:szCs w:val="20"/>
              </w:rPr>
              <w:t>milj</w:t>
            </w:r>
            <w:proofErr w:type="spellEnd"/>
            <w:r w:rsidRPr="00976B90">
              <w:rPr>
                <w:sz w:val="20"/>
                <w:szCs w:val="20"/>
              </w:rPr>
              <w:t xml:space="preserve">- ieskaitot 7.3.2 projektu, kas apstiprināts 15.12.16) veido 97,4% no 7PV kopējā piešķīruma (kas ir mazliet vairāk kā 195 </w:t>
            </w:r>
            <w:proofErr w:type="spellStart"/>
            <w:r w:rsidRPr="00976B90">
              <w:rPr>
                <w:sz w:val="20"/>
                <w:szCs w:val="20"/>
              </w:rPr>
              <w:t>milj</w:t>
            </w:r>
            <w:proofErr w:type="spellEnd"/>
            <w:r w:rsidRPr="00976B90">
              <w:rPr>
                <w:sz w:val="20"/>
                <w:szCs w:val="20"/>
              </w:rPr>
              <w:t>).</w:t>
            </w:r>
          </w:p>
        </w:tc>
        <w:tc>
          <w:tcPr>
            <w:tcW w:w="1588" w:type="dxa"/>
            <w:shd w:val="clear" w:color="auto" w:fill="auto"/>
          </w:tcPr>
          <w:p w14:paraId="511DC95C" w14:textId="77777777" w:rsidR="00E01E64" w:rsidRDefault="0038425F" w:rsidP="00E01E64">
            <w:pPr>
              <w:spacing w:after="0" w:line="240" w:lineRule="auto"/>
              <w:jc w:val="both"/>
              <w:rPr>
                <w:sz w:val="20"/>
                <w:szCs w:val="20"/>
              </w:rPr>
            </w:pPr>
            <w:r w:rsidRPr="0038425F">
              <w:rPr>
                <w:b/>
                <w:sz w:val="20"/>
                <w:szCs w:val="20"/>
              </w:rPr>
              <w:t>D</w:t>
            </w:r>
            <w:r w:rsidR="00F65969" w:rsidRPr="0038425F">
              <w:rPr>
                <w:b/>
                <w:sz w:val="20"/>
                <w:szCs w:val="20"/>
              </w:rPr>
              <w:t>aļēji ņemts vērā.</w:t>
            </w:r>
            <w:r w:rsidRPr="0038425F">
              <w:rPr>
                <w:sz w:val="20"/>
                <w:szCs w:val="20"/>
              </w:rPr>
              <w:t xml:space="preserve"> </w:t>
            </w:r>
          </w:p>
          <w:p w14:paraId="26B07DF9" w14:textId="77777777" w:rsidR="00E01E64" w:rsidRDefault="00E01E64" w:rsidP="00E01E64">
            <w:pPr>
              <w:spacing w:after="0" w:line="240" w:lineRule="auto"/>
              <w:jc w:val="both"/>
              <w:rPr>
                <w:sz w:val="20"/>
                <w:szCs w:val="20"/>
              </w:rPr>
            </w:pPr>
          </w:p>
          <w:p w14:paraId="6CA2A930" w14:textId="0BE7E9CB" w:rsidR="00E01E64" w:rsidRPr="0038425F" w:rsidRDefault="00E01E64" w:rsidP="00E01E64">
            <w:pPr>
              <w:spacing w:after="0" w:line="240" w:lineRule="auto"/>
              <w:jc w:val="both"/>
              <w:rPr>
                <w:sz w:val="20"/>
                <w:szCs w:val="24"/>
              </w:rPr>
            </w:pPr>
            <w:r w:rsidRPr="0038425F">
              <w:rPr>
                <w:sz w:val="20"/>
                <w:szCs w:val="24"/>
              </w:rPr>
              <w:t xml:space="preserve">Gada ziņojumā informācija ir sniegta tikai par ES fondu finansējumu. Precizēju, ka projektos neapstiprinātā summa ir snieguma ietvara rezerve, ko varēs izmantot pēc 2018.gada. </w:t>
            </w:r>
          </w:p>
          <w:p w14:paraId="461AF8C9" w14:textId="3252B2C7" w:rsidR="00CB623D" w:rsidRPr="00F523D8" w:rsidRDefault="00CB623D" w:rsidP="00E01E64">
            <w:pPr>
              <w:spacing w:after="0" w:line="240" w:lineRule="auto"/>
              <w:jc w:val="both"/>
              <w:rPr>
                <w:sz w:val="20"/>
                <w:szCs w:val="20"/>
              </w:rPr>
            </w:pPr>
          </w:p>
        </w:tc>
        <w:tc>
          <w:tcPr>
            <w:tcW w:w="2835" w:type="dxa"/>
            <w:shd w:val="clear" w:color="auto" w:fill="auto"/>
          </w:tcPr>
          <w:p w14:paraId="13C71DD3" w14:textId="26D99BD0" w:rsidR="00CB623D" w:rsidRPr="0038425F" w:rsidRDefault="0038425F" w:rsidP="0038425F">
            <w:pPr>
              <w:spacing w:after="120"/>
              <w:jc w:val="both"/>
              <w:rPr>
                <w:sz w:val="20"/>
                <w:szCs w:val="24"/>
              </w:rPr>
            </w:pPr>
            <w:r>
              <w:rPr>
                <w:sz w:val="20"/>
                <w:szCs w:val="24"/>
              </w:rPr>
              <w:t>“</w:t>
            </w:r>
            <w:r w:rsidRPr="0038425F">
              <w:rPr>
                <w:sz w:val="20"/>
                <w:szCs w:val="24"/>
              </w:rPr>
              <w:t xml:space="preserve">Kopumā 7 PV ir pieejams ES fondu finansējums 170,2 milj. </w:t>
            </w:r>
            <w:proofErr w:type="spellStart"/>
            <w:r w:rsidRPr="0038425F">
              <w:rPr>
                <w:sz w:val="20"/>
                <w:szCs w:val="24"/>
              </w:rPr>
              <w:t>euro</w:t>
            </w:r>
            <w:proofErr w:type="spellEnd"/>
            <w:r w:rsidRPr="0038425F">
              <w:rPr>
                <w:sz w:val="20"/>
                <w:szCs w:val="24"/>
              </w:rPr>
              <w:t xml:space="preserve"> apmērā, no kuriem 58,0 milj. </w:t>
            </w:r>
            <w:proofErr w:type="spellStart"/>
            <w:r w:rsidRPr="0038425F">
              <w:rPr>
                <w:sz w:val="20"/>
                <w:szCs w:val="24"/>
              </w:rPr>
              <w:t>euro</w:t>
            </w:r>
            <w:proofErr w:type="spellEnd"/>
            <w:r w:rsidRPr="0038425F">
              <w:rPr>
                <w:sz w:val="20"/>
                <w:szCs w:val="24"/>
              </w:rPr>
              <w:t xml:space="preserve"> ir paredzēti Jaunatnes nodarbinātības iniciatīvas īstenošanai (ESF+JNI). Projektos apstiprinātā summa veido 95,9% no kopējā ES fondi piešķīruma, savukārt maksājumi veikti 21,9% apmērā. Tikai neliela daļa 7,0 </w:t>
            </w:r>
            <w:proofErr w:type="spellStart"/>
            <w:r w:rsidRPr="0038425F">
              <w:rPr>
                <w:sz w:val="20"/>
                <w:szCs w:val="24"/>
              </w:rPr>
              <w:t>milj</w:t>
            </w:r>
            <w:proofErr w:type="spellEnd"/>
            <w:r w:rsidRPr="0038425F">
              <w:rPr>
                <w:sz w:val="20"/>
                <w:szCs w:val="24"/>
              </w:rPr>
              <w:t xml:space="preserve"> </w:t>
            </w:r>
            <w:proofErr w:type="spellStart"/>
            <w:r w:rsidRPr="0038425F">
              <w:rPr>
                <w:sz w:val="20"/>
                <w:szCs w:val="24"/>
              </w:rPr>
              <w:t>euro</w:t>
            </w:r>
            <w:proofErr w:type="spellEnd"/>
            <w:r w:rsidRPr="0038425F">
              <w:rPr>
                <w:sz w:val="20"/>
                <w:szCs w:val="24"/>
              </w:rPr>
              <w:t xml:space="preserve"> jeb 4,1% nav apstiprināta projektos, šo finansējumu varēs izmantot pēc 2018.gada, kad būs izpildīti snieguma ietvara izpildes nosacījumi.</w:t>
            </w:r>
            <w:r>
              <w:rPr>
                <w:sz w:val="20"/>
                <w:szCs w:val="24"/>
              </w:rPr>
              <w:t>”</w:t>
            </w:r>
          </w:p>
        </w:tc>
      </w:tr>
      <w:tr w:rsidR="00CB623D" w:rsidRPr="0028009F" w14:paraId="36933D85" w14:textId="77777777" w:rsidTr="00293EDC">
        <w:trPr>
          <w:cantSplit/>
          <w:jc w:val="center"/>
        </w:trPr>
        <w:tc>
          <w:tcPr>
            <w:tcW w:w="567" w:type="dxa"/>
            <w:shd w:val="clear" w:color="auto" w:fill="auto"/>
          </w:tcPr>
          <w:p w14:paraId="03B2D862" w14:textId="5102A52E" w:rsidR="00CB623D" w:rsidRPr="00F523D8" w:rsidRDefault="00052ADE" w:rsidP="00976B90">
            <w:pPr>
              <w:spacing w:after="0" w:line="240" w:lineRule="auto"/>
              <w:jc w:val="both"/>
              <w:rPr>
                <w:sz w:val="20"/>
                <w:szCs w:val="20"/>
              </w:rPr>
            </w:pPr>
            <w:r>
              <w:rPr>
                <w:sz w:val="20"/>
                <w:szCs w:val="20"/>
              </w:rPr>
              <w:lastRenderedPageBreak/>
              <w:t>32</w:t>
            </w:r>
          </w:p>
        </w:tc>
        <w:tc>
          <w:tcPr>
            <w:tcW w:w="2263" w:type="dxa"/>
            <w:shd w:val="clear" w:color="auto" w:fill="auto"/>
          </w:tcPr>
          <w:p w14:paraId="02F7B8F3" w14:textId="40A39DB4" w:rsidR="00CB623D" w:rsidRDefault="00CB623D" w:rsidP="00976B90">
            <w:pPr>
              <w:spacing w:after="0" w:line="240" w:lineRule="auto"/>
              <w:jc w:val="both"/>
              <w:rPr>
                <w:sz w:val="20"/>
                <w:szCs w:val="20"/>
              </w:rPr>
            </w:pPr>
            <w:r w:rsidRPr="00976B90">
              <w:rPr>
                <w:sz w:val="20"/>
                <w:szCs w:val="20"/>
              </w:rPr>
              <w:t>11.1.</w:t>
            </w:r>
            <w:r w:rsidRPr="00976B90">
              <w:rPr>
                <w:sz w:val="20"/>
                <w:szCs w:val="20"/>
              </w:rPr>
              <w:tab/>
              <w:t>Informācija A daļā un programmas mērķu sasniegšana (Regulas (ES) Nr. 1303/2013 50. panta 4. punkts)</w:t>
            </w:r>
          </w:p>
          <w:p w14:paraId="00B26DAA" w14:textId="77777777" w:rsidR="00CB623D" w:rsidRDefault="00CB623D" w:rsidP="00976B90">
            <w:pPr>
              <w:spacing w:after="0" w:line="240" w:lineRule="auto"/>
              <w:jc w:val="both"/>
              <w:rPr>
                <w:sz w:val="20"/>
                <w:szCs w:val="20"/>
              </w:rPr>
            </w:pPr>
          </w:p>
          <w:p w14:paraId="7F23DC1F" w14:textId="38326751" w:rsidR="00CB623D" w:rsidRPr="00F523D8" w:rsidRDefault="00CB623D" w:rsidP="00976B90">
            <w:pPr>
              <w:spacing w:after="0" w:line="240" w:lineRule="auto"/>
              <w:jc w:val="both"/>
              <w:rPr>
                <w:sz w:val="20"/>
                <w:szCs w:val="20"/>
              </w:rPr>
            </w:pPr>
            <w:r>
              <w:rPr>
                <w:sz w:val="20"/>
                <w:szCs w:val="20"/>
              </w:rPr>
              <w:t xml:space="preserve">Prioritārais virziens </w:t>
            </w:r>
            <w:r w:rsidRPr="00976B90">
              <w:rPr>
                <w:sz w:val="20"/>
                <w:szCs w:val="20"/>
              </w:rPr>
              <w:t>9 - Sociālā iekļaušana un nabadzības apkarošana</w:t>
            </w:r>
          </w:p>
        </w:tc>
        <w:tc>
          <w:tcPr>
            <w:tcW w:w="1418" w:type="dxa"/>
            <w:shd w:val="clear" w:color="auto" w:fill="auto"/>
          </w:tcPr>
          <w:p w14:paraId="1DC09E21" w14:textId="21B1A189"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017F1E0D" w14:textId="5FDA4FFF" w:rsidR="00CB623D" w:rsidRPr="00F523D8" w:rsidRDefault="00CB623D" w:rsidP="00976B90">
            <w:pPr>
              <w:spacing w:after="0" w:line="240" w:lineRule="auto"/>
              <w:jc w:val="both"/>
              <w:rPr>
                <w:sz w:val="20"/>
                <w:szCs w:val="20"/>
              </w:rPr>
            </w:pPr>
            <w:r w:rsidRPr="00976B90">
              <w:rPr>
                <w:sz w:val="20"/>
                <w:szCs w:val="20"/>
              </w:rPr>
              <w:t xml:space="preserve">PV tie ieviests, lai nodrošinātu atbalstu un kvalitatīvu pakalpojumu pieejamību </w:t>
            </w:r>
            <w:proofErr w:type="spellStart"/>
            <w:r w:rsidRPr="00976B90">
              <w:rPr>
                <w:sz w:val="20"/>
                <w:szCs w:val="20"/>
              </w:rPr>
              <w:t>ārpusģimenes</w:t>
            </w:r>
            <w:proofErr w:type="spellEnd"/>
            <w:r w:rsidRPr="00976B90">
              <w:rPr>
                <w:sz w:val="20"/>
                <w:szCs w:val="20"/>
              </w:rPr>
              <w:t xml:space="preserve"> aprūpē esošiem bērniem un jauniešiem, personām ar invaliditāti un viņu ģimenēm pašvaldībās, kā arī, lai novērstu personu ar invaliditāti nonākšanu institūcijas aprūpē un ļautu atgriezties dzīvē ārpus institūcijas..</w:t>
            </w:r>
          </w:p>
        </w:tc>
        <w:tc>
          <w:tcPr>
            <w:tcW w:w="652" w:type="dxa"/>
          </w:tcPr>
          <w:p w14:paraId="49D62ABE" w14:textId="2BFFBC0C" w:rsidR="00CB623D" w:rsidRPr="00976B90" w:rsidRDefault="00CB623D" w:rsidP="00976B90">
            <w:pPr>
              <w:spacing w:after="0" w:line="240" w:lineRule="auto"/>
              <w:jc w:val="both"/>
              <w:rPr>
                <w:sz w:val="20"/>
                <w:szCs w:val="20"/>
              </w:rPr>
            </w:pPr>
            <w:r>
              <w:rPr>
                <w:sz w:val="20"/>
                <w:szCs w:val="20"/>
              </w:rPr>
              <w:t>226</w:t>
            </w:r>
          </w:p>
        </w:tc>
        <w:tc>
          <w:tcPr>
            <w:tcW w:w="3487" w:type="dxa"/>
            <w:shd w:val="clear" w:color="auto" w:fill="auto"/>
          </w:tcPr>
          <w:p w14:paraId="121FEAE8" w14:textId="54B1F378" w:rsidR="00CB623D" w:rsidRDefault="00CB623D" w:rsidP="00976B90">
            <w:pPr>
              <w:spacing w:after="0" w:line="240" w:lineRule="auto"/>
              <w:jc w:val="both"/>
              <w:rPr>
                <w:sz w:val="20"/>
                <w:szCs w:val="20"/>
              </w:rPr>
            </w:pPr>
            <w:r w:rsidRPr="00976B90">
              <w:rPr>
                <w:sz w:val="20"/>
                <w:szCs w:val="20"/>
              </w:rPr>
              <w:t>Lūdzam papildināt atbilstoši 9.1.1.SAM mērķim.</w:t>
            </w:r>
          </w:p>
          <w:p w14:paraId="3556C803" w14:textId="77777777" w:rsidR="00CB623D" w:rsidRDefault="00CB623D" w:rsidP="00976B90">
            <w:pPr>
              <w:spacing w:after="0" w:line="240" w:lineRule="auto"/>
              <w:jc w:val="both"/>
              <w:rPr>
                <w:sz w:val="20"/>
                <w:szCs w:val="20"/>
              </w:rPr>
            </w:pPr>
          </w:p>
          <w:p w14:paraId="04B085D5" w14:textId="06D1A1E6" w:rsidR="00CB623D" w:rsidRPr="00F523D8" w:rsidRDefault="00CB623D" w:rsidP="00663E96">
            <w:pPr>
              <w:spacing w:after="0" w:line="240" w:lineRule="auto"/>
              <w:jc w:val="both"/>
              <w:rPr>
                <w:sz w:val="20"/>
                <w:szCs w:val="20"/>
              </w:rPr>
            </w:pPr>
            <w:r>
              <w:rPr>
                <w:sz w:val="20"/>
                <w:szCs w:val="20"/>
              </w:rPr>
              <w:t>“</w:t>
            </w:r>
            <w:r w:rsidRPr="00976B90">
              <w:rPr>
                <w:sz w:val="20"/>
                <w:szCs w:val="20"/>
              </w:rPr>
              <w:t xml:space="preserve">PV tiek ieviests, lai nodrošinātu atbalstu un kvalitatīvu pakalpojumu pieejamību </w:t>
            </w:r>
            <w:proofErr w:type="spellStart"/>
            <w:r w:rsidRPr="00976B90">
              <w:rPr>
                <w:sz w:val="20"/>
                <w:szCs w:val="20"/>
              </w:rPr>
              <w:t>ārpusģimenes</w:t>
            </w:r>
            <w:proofErr w:type="spellEnd"/>
            <w:r w:rsidRPr="00976B90">
              <w:rPr>
                <w:sz w:val="20"/>
                <w:szCs w:val="20"/>
              </w:rPr>
              <w:t xml:space="preserve"> aprūpē esošiem bērniem un jauniešiem, personām ar invaliditāti un viņu ģimenēm pašvaldībās, lai novērstu personu ar invaliditāti nonākšanu institūcijas aprūpē un ļautu atgriezties dzīvē ārpus institūcijas, kā arī, lai palielinātu nelabvēlīgākā situācijā esošu bezdarbnieku iekļaušanos darba tirgū</w:t>
            </w:r>
            <w:r>
              <w:rPr>
                <w:sz w:val="20"/>
                <w:szCs w:val="20"/>
              </w:rPr>
              <w:t>”</w:t>
            </w:r>
          </w:p>
        </w:tc>
        <w:tc>
          <w:tcPr>
            <w:tcW w:w="1588" w:type="dxa"/>
            <w:shd w:val="clear" w:color="auto" w:fill="auto"/>
          </w:tcPr>
          <w:p w14:paraId="030AFD32" w14:textId="1C80F97F" w:rsidR="00CB623D" w:rsidRPr="00E01E64" w:rsidRDefault="003021F1" w:rsidP="00976B90">
            <w:pPr>
              <w:spacing w:after="0" w:line="240" w:lineRule="auto"/>
              <w:jc w:val="both"/>
              <w:rPr>
                <w:b/>
                <w:sz w:val="20"/>
                <w:szCs w:val="20"/>
              </w:rPr>
            </w:pPr>
            <w:r w:rsidRPr="00E01E64">
              <w:rPr>
                <w:b/>
                <w:sz w:val="20"/>
                <w:szCs w:val="20"/>
              </w:rPr>
              <w:t>Ņemts vērā</w:t>
            </w:r>
          </w:p>
        </w:tc>
        <w:tc>
          <w:tcPr>
            <w:tcW w:w="2835" w:type="dxa"/>
            <w:shd w:val="clear" w:color="auto" w:fill="auto"/>
          </w:tcPr>
          <w:p w14:paraId="57A02AB5" w14:textId="4B64920E" w:rsidR="00CB623D" w:rsidRPr="00F523D8" w:rsidRDefault="003021F1" w:rsidP="00976B90">
            <w:pPr>
              <w:spacing w:after="0" w:line="240" w:lineRule="auto"/>
              <w:jc w:val="both"/>
              <w:rPr>
                <w:sz w:val="20"/>
                <w:szCs w:val="20"/>
              </w:rPr>
            </w:pPr>
            <w:r>
              <w:rPr>
                <w:sz w:val="20"/>
                <w:szCs w:val="20"/>
              </w:rPr>
              <w:t>Ziņojuma projekts papildināts ierosinātajā redakcijā.</w:t>
            </w:r>
          </w:p>
        </w:tc>
      </w:tr>
      <w:tr w:rsidR="00CB623D" w:rsidRPr="0028009F" w14:paraId="17421265" w14:textId="77777777" w:rsidTr="00293EDC">
        <w:trPr>
          <w:cantSplit/>
          <w:jc w:val="center"/>
        </w:trPr>
        <w:tc>
          <w:tcPr>
            <w:tcW w:w="567" w:type="dxa"/>
            <w:shd w:val="clear" w:color="auto" w:fill="auto"/>
          </w:tcPr>
          <w:p w14:paraId="121C537B" w14:textId="7AC06C87" w:rsidR="00CB623D" w:rsidRPr="00F523D8" w:rsidRDefault="00052ADE" w:rsidP="00976B90">
            <w:pPr>
              <w:spacing w:after="0" w:line="240" w:lineRule="auto"/>
              <w:jc w:val="both"/>
              <w:rPr>
                <w:sz w:val="20"/>
                <w:szCs w:val="20"/>
              </w:rPr>
            </w:pPr>
            <w:r>
              <w:rPr>
                <w:sz w:val="20"/>
                <w:szCs w:val="20"/>
              </w:rPr>
              <w:t>33</w:t>
            </w:r>
          </w:p>
        </w:tc>
        <w:tc>
          <w:tcPr>
            <w:tcW w:w="2263" w:type="dxa"/>
            <w:shd w:val="clear" w:color="auto" w:fill="auto"/>
          </w:tcPr>
          <w:p w14:paraId="4977B265" w14:textId="77777777" w:rsidR="00CB623D" w:rsidRPr="00411468" w:rsidRDefault="00CB623D" w:rsidP="00411468">
            <w:pPr>
              <w:spacing w:after="0" w:line="240" w:lineRule="auto"/>
              <w:jc w:val="both"/>
              <w:rPr>
                <w:sz w:val="20"/>
                <w:szCs w:val="20"/>
              </w:rPr>
            </w:pPr>
            <w:r w:rsidRPr="00411468">
              <w:rPr>
                <w:sz w:val="20"/>
                <w:szCs w:val="20"/>
              </w:rPr>
              <w:t>11.1.</w:t>
            </w:r>
            <w:r w:rsidRPr="00411468">
              <w:rPr>
                <w:sz w:val="20"/>
                <w:szCs w:val="20"/>
              </w:rPr>
              <w:tab/>
              <w:t>Informācija A daļā un programmas mērķu sasniegšana (Regulas (ES) Nr. 1303/2013 50. panta 4. punkts)</w:t>
            </w:r>
          </w:p>
          <w:p w14:paraId="1003AC27" w14:textId="77777777" w:rsidR="00CB623D" w:rsidRPr="00411468" w:rsidRDefault="00CB623D" w:rsidP="00411468">
            <w:pPr>
              <w:spacing w:after="0" w:line="240" w:lineRule="auto"/>
              <w:jc w:val="both"/>
              <w:rPr>
                <w:sz w:val="20"/>
                <w:szCs w:val="20"/>
              </w:rPr>
            </w:pPr>
          </w:p>
          <w:p w14:paraId="63BB5F09" w14:textId="77F01760" w:rsidR="00CB623D" w:rsidRPr="00F523D8" w:rsidRDefault="00CB623D" w:rsidP="00411468">
            <w:pPr>
              <w:spacing w:after="0" w:line="240" w:lineRule="auto"/>
              <w:jc w:val="both"/>
              <w:rPr>
                <w:sz w:val="20"/>
                <w:szCs w:val="20"/>
              </w:rPr>
            </w:pPr>
            <w:r w:rsidRPr="00411468">
              <w:rPr>
                <w:sz w:val="20"/>
                <w:szCs w:val="20"/>
              </w:rPr>
              <w:t>Prioritārais virziens 9 - Sociālā iekļaušana un nabadzības apkarošana</w:t>
            </w:r>
          </w:p>
        </w:tc>
        <w:tc>
          <w:tcPr>
            <w:tcW w:w="1418" w:type="dxa"/>
            <w:shd w:val="clear" w:color="auto" w:fill="auto"/>
          </w:tcPr>
          <w:p w14:paraId="13CC0B24" w14:textId="6027C3E2"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15D42C9D" w14:textId="0BF6AE86" w:rsidR="00CB623D" w:rsidRPr="00F523D8" w:rsidRDefault="00CB623D" w:rsidP="00976B90">
            <w:pPr>
              <w:spacing w:after="0" w:line="240" w:lineRule="auto"/>
              <w:jc w:val="both"/>
              <w:rPr>
                <w:sz w:val="20"/>
                <w:szCs w:val="20"/>
              </w:rPr>
            </w:pPr>
            <w:r>
              <w:rPr>
                <w:sz w:val="20"/>
                <w:szCs w:val="20"/>
              </w:rPr>
              <w:t xml:space="preserve">“… </w:t>
            </w:r>
            <w:r w:rsidRPr="00411468">
              <w:rPr>
                <w:sz w:val="20"/>
                <w:szCs w:val="20"/>
              </w:rPr>
              <w:t>kā arī mērķa samazināšanai no 830 uz 650 to personu skaitu, kurām ir garīga rakstura t</w:t>
            </w:r>
            <w:r>
              <w:rPr>
                <w:sz w:val="20"/>
                <w:szCs w:val="20"/>
              </w:rPr>
              <w:t>raucējumi un saņem ESF atbalstu”.</w:t>
            </w:r>
          </w:p>
        </w:tc>
        <w:tc>
          <w:tcPr>
            <w:tcW w:w="652" w:type="dxa"/>
          </w:tcPr>
          <w:p w14:paraId="0A48D425" w14:textId="608DC6EF" w:rsidR="00CB623D" w:rsidRPr="00976B90" w:rsidRDefault="00CB623D" w:rsidP="00976B90">
            <w:pPr>
              <w:spacing w:after="0" w:line="240" w:lineRule="auto"/>
              <w:jc w:val="both"/>
              <w:rPr>
                <w:sz w:val="20"/>
                <w:szCs w:val="20"/>
              </w:rPr>
            </w:pPr>
            <w:r>
              <w:rPr>
                <w:sz w:val="20"/>
                <w:szCs w:val="20"/>
              </w:rPr>
              <w:t>226</w:t>
            </w:r>
          </w:p>
        </w:tc>
        <w:tc>
          <w:tcPr>
            <w:tcW w:w="3487" w:type="dxa"/>
            <w:shd w:val="clear" w:color="auto" w:fill="auto"/>
          </w:tcPr>
          <w:p w14:paraId="07C02FEC" w14:textId="3832A74C" w:rsidR="00CB623D" w:rsidRPr="00F523D8" w:rsidRDefault="00CB623D" w:rsidP="00976B90">
            <w:pPr>
              <w:spacing w:after="0" w:line="240" w:lineRule="auto"/>
              <w:jc w:val="both"/>
              <w:rPr>
                <w:sz w:val="20"/>
                <w:szCs w:val="20"/>
              </w:rPr>
            </w:pPr>
            <w:r w:rsidRPr="00976B90">
              <w:rPr>
                <w:sz w:val="20"/>
                <w:szCs w:val="20"/>
              </w:rPr>
              <w:t>Lūdzam svītrot, jo atbilstoši Eiropas Komisijā apstiprinātajiem (27.02.17 komisijas īstenošanas lēmums, ar ko apstiprina 03.05.16 MK rīkojumu Nr.274, 25.08.18 MK rīkojumu Nr.484)  darbības programmas "Izaugsme un nodarbinātība" grozījumiem rādītāja i.9.2.2.a Personu ar garīga rakstura traucējumiem skaits, kas saņem ESF atbalstītos sociālās aprūpes pakalpojumus dzīvesvietā starpposma vērtība 2018.gadam   - 630</w:t>
            </w:r>
          </w:p>
        </w:tc>
        <w:tc>
          <w:tcPr>
            <w:tcW w:w="1588" w:type="dxa"/>
            <w:shd w:val="clear" w:color="auto" w:fill="auto"/>
          </w:tcPr>
          <w:p w14:paraId="72FB1CA4" w14:textId="356B7107" w:rsidR="00CB623D" w:rsidRPr="00E01E64" w:rsidRDefault="00C40C2A" w:rsidP="00976B90">
            <w:pPr>
              <w:spacing w:after="0" w:line="240" w:lineRule="auto"/>
              <w:jc w:val="both"/>
              <w:rPr>
                <w:b/>
                <w:sz w:val="20"/>
                <w:szCs w:val="20"/>
              </w:rPr>
            </w:pPr>
            <w:r w:rsidRPr="00E01E64">
              <w:rPr>
                <w:b/>
                <w:sz w:val="20"/>
                <w:szCs w:val="20"/>
              </w:rPr>
              <w:t>Ņemts vērā</w:t>
            </w:r>
          </w:p>
        </w:tc>
        <w:tc>
          <w:tcPr>
            <w:tcW w:w="2835" w:type="dxa"/>
            <w:shd w:val="clear" w:color="auto" w:fill="auto"/>
          </w:tcPr>
          <w:p w14:paraId="2686AA5A" w14:textId="2024599B" w:rsidR="00CB623D" w:rsidRPr="00F523D8" w:rsidRDefault="00C40C2A" w:rsidP="00976B90">
            <w:pPr>
              <w:spacing w:after="0" w:line="240" w:lineRule="auto"/>
              <w:jc w:val="both"/>
              <w:rPr>
                <w:sz w:val="20"/>
                <w:szCs w:val="20"/>
              </w:rPr>
            </w:pPr>
            <w:r>
              <w:rPr>
                <w:sz w:val="20"/>
                <w:szCs w:val="20"/>
              </w:rPr>
              <w:t>Ziņojuma projekta redakcija precizēta</w:t>
            </w:r>
          </w:p>
        </w:tc>
      </w:tr>
      <w:tr w:rsidR="00CB623D" w:rsidRPr="0028009F" w14:paraId="57FAB58B" w14:textId="77777777" w:rsidTr="00293EDC">
        <w:trPr>
          <w:cantSplit/>
          <w:jc w:val="center"/>
        </w:trPr>
        <w:tc>
          <w:tcPr>
            <w:tcW w:w="567" w:type="dxa"/>
            <w:shd w:val="clear" w:color="auto" w:fill="auto"/>
          </w:tcPr>
          <w:p w14:paraId="25BC1D64" w14:textId="52350925" w:rsidR="00CB623D" w:rsidRPr="00F523D8" w:rsidRDefault="00052ADE" w:rsidP="00976B90">
            <w:pPr>
              <w:spacing w:after="0" w:line="240" w:lineRule="auto"/>
              <w:jc w:val="both"/>
              <w:rPr>
                <w:sz w:val="20"/>
                <w:szCs w:val="20"/>
              </w:rPr>
            </w:pPr>
            <w:r>
              <w:rPr>
                <w:sz w:val="20"/>
                <w:szCs w:val="20"/>
              </w:rPr>
              <w:lastRenderedPageBreak/>
              <w:t>34</w:t>
            </w:r>
          </w:p>
        </w:tc>
        <w:tc>
          <w:tcPr>
            <w:tcW w:w="2263" w:type="dxa"/>
            <w:shd w:val="clear" w:color="auto" w:fill="auto"/>
          </w:tcPr>
          <w:p w14:paraId="3CC0586D" w14:textId="69E92958" w:rsidR="00CB623D" w:rsidRPr="00F523D8" w:rsidRDefault="00CB623D" w:rsidP="00976B90">
            <w:pPr>
              <w:spacing w:after="0" w:line="240" w:lineRule="auto"/>
              <w:jc w:val="both"/>
              <w:rPr>
                <w:sz w:val="20"/>
                <w:szCs w:val="20"/>
              </w:rPr>
            </w:pPr>
            <w:r w:rsidRPr="00411468">
              <w:rPr>
                <w:sz w:val="20"/>
                <w:szCs w:val="20"/>
              </w:rPr>
              <w:t>11.2.</w:t>
            </w:r>
            <w:r w:rsidRPr="00411468">
              <w:rPr>
                <w:sz w:val="20"/>
                <w:szCs w:val="20"/>
              </w:rPr>
              <w:tab/>
              <w:t>Konkrētas darbības, kas veiktas, lai veicinātu vīriešu un sieviešu līdztiesību un novērstu diskrimināciju, jo īpaši pieejamības nodrošināšanu personām ar invaliditāti, un kārtību, kas īstenota, lai nodrošinātu dzimumu līdztiesības principa integrēšanu darbības programmā un darbībās (Regulas (ES) Nr. 1303/2013 50. panta 4. punkts un 111. panta 4. punkta otrās daļas e) apakšpunkts)</w:t>
            </w:r>
          </w:p>
        </w:tc>
        <w:tc>
          <w:tcPr>
            <w:tcW w:w="1418" w:type="dxa"/>
            <w:shd w:val="clear" w:color="auto" w:fill="auto"/>
          </w:tcPr>
          <w:p w14:paraId="3A0D11EF" w14:textId="124E2019"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00C6E24E" w14:textId="77777777" w:rsidR="00CB623D" w:rsidRPr="00411468" w:rsidRDefault="00CB623D" w:rsidP="00411468">
            <w:pPr>
              <w:spacing w:after="0" w:line="240" w:lineRule="auto"/>
              <w:jc w:val="both"/>
              <w:rPr>
                <w:sz w:val="20"/>
                <w:szCs w:val="20"/>
              </w:rPr>
            </w:pPr>
            <w:r w:rsidRPr="00411468">
              <w:rPr>
                <w:sz w:val="20"/>
                <w:szCs w:val="20"/>
              </w:rPr>
              <w:t xml:space="preserve">Dzimumu līdztiesības veicināšana, galvenokārt tiek īstenota valsts </w:t>
            </w:r>
            <w:proofErr w:type="spellStart"/>
            <w:r w:rsidRPr="00411468">
              <w:rPr>
                <w:sz w:val="20"/>
                <w:szCs w:val="20"/>
              </w:rPr>
              <w:t>rīcībpolitiku</w:t>
            </w:r>
            <w:proofErr w:type="spellEnd"/>
            <w:r w:rsidRPr="00411468">
              <w:rPr>
                <w:sz w:val="20"/>
                <w:szCs w:val="20"/>
              </w:rPr>
              <w:t xml:space="preserve"> un citu finanšu instrumentu ietvarā, kā arī nelielā apmērā tiek īstenota DP 9.1.4.4. pasākuma “Dažādību veicināšana (diskriminācijas novēršana)” ietvaros. Projekta ietvaros plānots īstenot izmēģinājuma projektu, lai pilnveidotu nacionālās politikas novērtēšanas instrumentus un vērstu uzmanību uz budžeta veidošanas ietekmi uz sieviešu un vīriešu situācijas izmaiņām; sabiedrības informēšanas aktivitātes par </w:t>
            </w:r>
            <w:proofErr w:type="spellStart"/>
            <w:r w:rsidRPr="00411468">
              <w:rPr>
                <w:sz w:val="20"/>
                <w:szCs w:val="20"/>
              </w:rPr>
              <w:t>nediskriminācijas</w:t>
            </w:r>
            <w:proofErr w:type="spellEnd"/>
            <w:r w:rsidRPr="00411468">
              <w:rPr>
                <w:sz w:val="20"/>
                <w:szCs w:val="20"/>
              </w:rPr>
              <w:t xml:space="preserve"> jautājumiem un iekļaujošu sabiedrību, kā arī motivācijas pakalpojumus mērķa grupas personām veiksmīgākai šo personu integrācijai sabiedrībā, izglītībā un darba tirgū. Dzimumu līdztiesības veicināšana ir integrēta kā horizontāls princips, kurš ir jāievēro visu attiecināmo DP pasākumu īstenošanā, uzraudzībā un novērtēšanā.</w:t>
            </w:r>
          </w:p>
          <w:p w14:paraId="68E4811B" w14:textId="6C3722E5" w:rsidR="00CB623D" w:rsidRPr="00411468" w:rsidRDefault="00CB623D" w:rsidP="00411468">
            <w:pPr>
              <w:spacing w:after="0" w:line="240" w:lineRule="auto"/>
              <w:jc w:val="both"/>
              <w:rPr>
                <w:sz w:val="20"/>
                <w:szCs w:val="20"/>
              </w:rPr>
            </w:pPr>
            <w:r w:rsidRPr="00411468">
              <w:rPr>
                <w:sz w:val="20"/>
                <w:szCs w:val="20"/>
              </w:rPr>
              <w:t xml:space="preserve">2016.gadā ir uzsākts darbs pie jauna attīstības plānošanas dokumenta izstrādes ”Sieviešu un vīriešu vienlīdzīgu iespēju un tiesību nodrošināšanai 2017.-2020.gadā”. Balstoties uz situācijas </w:t>
            </w:r>
            <w:proofErr w:type="spellStart"/>
            <w:r w:rsidRPr="00411468">
              <w:rPr>
                <w:sz w:val="20"/>
                <w:szCs w:val="20"/>
              </w:rPr>
              <w:t>izvērtējumu</w:t>
            </w:r>
            <w:proofErr w:type="spellEnd"/>
            <w:r w:rsidRPr="00411468">
              <w:rPr>
                <w:sz w:val="20"/>
                <w:szCs w:val="20"/>
              </w:rPr>
              <w:t>, ir iezīmēti rīcības virzieni un uzdevumi, kurus ar pieejamajiem resursiem un 4 gadu termiņā ir iespējams īstenot, proti, vienlīdzīgāku iespēju nodrošināšana darba tirgū, izglītībā, darba un ģimenes dzīves saskaņošanas iespēju veicināšana, dažādu jomu speciālistu zināšanu un izpratnes pilnveidošana, sabiedrības informētība, politikas ietekmes novērtēšanas instrumentu pilnveidošana, ļaujot labāk novērtēt</w:t>
            </w:r>
            <w:r w:rsidR="00052ADE">
              <w:rPr>
                <w:sz w:val="20"/>
                <w:szCs w:val="20"/>
              </w:rPr>
              <w:t xml:space="preserve"> </w:t>
            </w:r>
            <w:r w:rsidRPr="00411468">
              <w:rPr>
                <w:sz w:val="20"/>
                <w:szCs w:val="20"/>
              </w:rPr>
              <w:lastRenderedPageBreak/>
              <w:t>īstenoto politiku ietekmi uz sieviešu un</w:t>
            </w:r>
            <w:r w:rsidR="00052ADE">
              <w:rPr>
                <w:sz w:val="20"/>
                <w:szCs w:val="20"/>
              </w:rPr>
              <w:t>3</w:t>
            </w:r>
            <w:r w:rsidRPr="00411468">
              <w:rPr>
                <w:sz w:val="20"/>
                <w:szCs w:val="20"/>
              </w:rPr>
              <w:t xml:space="preserve"> vīriešu situāciju Latvijā.</w:t>
            </w:r>
          </w:p>
          <w:p w14:paraId="2139E08C" w14:textId="77777777" w:rsidR="00CB623D" w:rsidRPr="00411468" w:rsidRDefault="00CB623D" w:rsidP="00411468">
            <w:pPr>
              <w:spacing w:after="0" w:line="240" w:lineRule="auto"/>
              <w:jc w:val="both"/>
              <w:rPr>
                <w:sz w:val="20"/>
                <w:szCs w:val="20"/>
              </w:rPr>
            </w:pPr>
            <w:r w:rsidRPr="00411468">
              <w:rPr>
                <w:sz w:val="20"/>
                <w:szCs w:val="20"/>
              </w:rPr>
              <w:t>Latvijā joprojām saglabājas augsts tolerances līmenis pret vardarbību. Tikai 64% Latvijas iedzīvotāju uzskata, ka vardarbība ģimenē pret sievietēm ir nepieļaujama un tai vienmēr jābūt sodāmai. ES šādi uzskata vidēji 84% iedzīvotāju. Lai pievērstu uzmanību vardarbības pret sievietēm un vardarbības ģimenē problēmai, jau trešo gadu LM organizēja konferenci, kurā piedalījās dažādu jomu speciālisti, kas ikdienā strādā ar vardarbības ģimenē gadījumiem. 2017.gadā kā jauna tēma konferencē tika iekļauts jautājums par preventīvo darbu vardarbības novēršanai.</w:t>
            </w:r>
          </w:p>
          <w:p w14:paraId="446823D7" w14:textId="77777777" w:rsidR="00CB623D" w:rsidRPr="00411468" w:rsidRDefault="00CB623D" w:rsidP="00411468">
            <w:pPr>
              <w:spacing w:after="0" w:line="240" w:lineRule="auto"/>
              <w:jc w:val="both"/>
              <w:rPr>
                <w:sz w:val="20"/>
                <w:szCs w:val="20"/>
              </w:rPr>
            </w:pPr>
            <w:r w:rsidRPr="00411468">
              <w:rPr>
                <w:sz w:val="20"/>
                <w:szCs w:val="20"/>
              </w:rPr>
              <w:t>NVO zināšanas un ekspertīze ir būtisks resurss, kas sniedz ieguldījumu ne tikai dzimumu līdztiesības politikas pilnveidošanā, bet arī nodrošinot dažādus pakalpojumus un atbalstu sievietēm dažādās krīzes situācijās, kā arī veicinot sabiedrības izpratni un informētību par vienlīdzīgu iespēju un tiesību realizēšanu jebkurā dzīves jomā un iespējām savas tiesības aizstāvēt. Valsts programmas „NVO fonds” ietvaros tika sniegts atbalsts NVO, lai veicinātu pilsoniskās sabiedrības ilgtspējīgu attīstību, ļaujot biedrībām un nodibinājumiem virzīt un pilnveidot demokrātijas procesus visos publiskās pārvaldes līmeņos.</w:t>
            </w:r>
          </w:p>
          <w:p w14:paraId="2275CA7A" w14:textId="6A33C5CC" w:rsidR="00CB623D" w:rsidRPr="00F523D8" w:rsidRDefault="00CB623D" w:rsidP="00411468">
            <w:pPr>
              <w:spacing w:after="0" w:line="240" w:lineRule="auto"/>
              <w:jc w:val="both"/>
              <w:rPr>
                <w:sz w:val="20"/>
                <w:szCs w:val="20"/>
              </w:rPr>
            </w:pPr>
            <w:r w:rsidRPr="00411468">
              <w:rPr>
                <w:sz w:val="20"/>
                <w:szCs w:val="20"/>
              </w:rPr>
              <w:t xml:space="preserve">„Pamatnostādņu sieviešu un vīriešu vienlīdzīgu iespēju un tiesību nodrošināšanai” izstrādes procesā veikta situācijas analīze par jomām, kurās līdz šim ir identificēti rādītāji, kas parāda nevienlīdzību starp sieviešu un </w:t>
            </w:r>
            <w:r w:rsidRPr="00411468">
              <w:rPr>
                <w:sz w:val="20"/>
                <w:szCs w:val="20"/>
              </w:rPr>
              <w:lastRenderedPageBreak/>
              <w:t>vīriešu situāciju Latvijā dažādās jomās. Viens no šādiem rādītājiem ir atšķirības darba samaksā starp sievietēm un vīriešiem, kur vīriešiem darba samaksa ir par 17% lielāka nekā sievietēm un šī proporcija ir nemainīga kopš 2010.gada. Ienākumu nevienlīdzība savukārt korelē ar nabadzības un sociālās atstumtības risku. Jāatzīmē, kā joprojām saglabājas arī izteikta dzimumu segregācija izglītībā, kas pēc tam atspoguļojas darba tirgū.</w:t>
            </w:r>
          </w:p>
        </w:tc>
        <w:tc>
          <w:tcPr>
            <w:tcW w:w="652" w:type="dxa"/>
          </w:tcPr>
          <w:p w14:paraId="2CF2DDCC" w14:textId="7B08B53D" w:rsidR="00CB623D" w:rsidRPr="00411468" w:rsidRDefault="00CB623D" w:rsidP="00976B90">
            <w:pPr>
              <w:spacing w:after="0" w:line="240" w:lineRule="auto"/>
              <w:jc w:val="both"/>
              <w:rPr>
                <w:sz w:val="20"/>
                <w:szCs w:val="20"/>
              </w:rPr>
            </w:pPr>
            <w:r>
              <w:rPr>
                <w:sz w:val="20"/>
                <w:szCs w:val="20"/>
              </w:rPr>
              <w:lastRenderedPageBreak/>
              <w:t>227</w:t>
            </w:r>
          </w:p>
        </w:tc>
        <w:tc>
          <w:tcPr>
            <w:tcW w:w="3487" w:type="dxa"/>
            <w:shd w:val="clear" w:color="auto" w:fill="auto"/>
          </w:tcPr>
          <w:p w14:paraId="0C946FC9" w14:textId="26FF5880" w:rsidR="00CB623D" w:rsidRDefault="00CB623D" w:rsidP="00976B90">
            <w:pPr>
              <w:spacing w:after="0" w:line="240" w:lineRule="auto"/>
              <w:jc w:val="both"/>
              <w:rPr>
                <w:sz w:val="20"/>
                <w:szCs w:val="20"/>
              </w:rPr>
            </w:pPr>
            <w:r w:rsidRPr="00411468">
              <w:rPr>
                <w:sz w:val="20"/>
                <w:szCs w:val="20"/>
              </w:rPr>
              <w:t>Lūdzam precizēt un izteikt šādā redakcijā (skat. precizējumus).</w:t>
            </w:r>
          </w:p>
          <w:p w14:paraId="416BFD55" w14:textId="77777777" w:rsidR="00CB623D" w:rsidRDefault="00CB623D" w:rsidP="00976B90">
            <w:pPr>
              <w:spacing w:after="0" w:line="240" w:lineRule="auto"/>
              <w:jc w:val="both"/>
              <w:rPr>
                <w:sz w:val="20"/>
                <w:szCs w:val="20"/>
              </w:rPr>
            </w:pPr>
          </w:p>
          <w:p w14:paraId="43D1A16D" w14:textId="73832521" w:rsidR="00CB623D" w:rsidRPr="00411468" w:rsidRDefault="00CB623D" w:rsidP="00411468">
            <w:pPr>
              <w:spacing w:after="0" w:line="240" w:lineRule="auto"/>
              <w:jc w:val="both"/>
              <w:rPr>
                <w:sz w:val="20"/>
                <w:szCs w:val="20"/>
              </w:rPr>
            </w:pPr>
            <w:r>
              <w:rPr>
                <w:sz w:val="20"/>
                <w:szCs w:val="20"/>
              </w:rPr>
              <w:t>“</w:t>
            </w:r>
            <w:r w:rsidRPr="00411468">
              <w:rPr>
                <w:sz w:val="20"/>
                <w:szCs w:val="20"/>
              </w:rPr>
              <w:t xml:space="preserve">Dzimumu līdztiesības veicināšana 2014.-2020.gada plānošanas periodā galvenokārt tiek īstenota valsts </w:t>
            </w:r>
            <w:proofErr w:type="spellStart"/>
            <w:r w:rsidRPr="00411468">
              <w:rPr>
                <w:sz w:val="20"/>
                <w:szCs w:val="20"/>
              </w:rPr>
              <w:t>rīcībpolitiku</w:t>
            </w:r>
            <w:proofErr w:type="spellEnd"/>
            <w:r w:rsidRPr="00411468">
              <w:rPr>
                <w:sz w:val="20"/>
                <w:szCs w:val="20"/>
              </w:rPr>
              <w:t xml:space="preserve"> pieejamo resursu un citu finanšu instrumentu  ietvarā, piemēram, 2016.gadā ir uzsākts darbs pie jauna attīstības plānošanas dokumenta izstrādes ”Sieviešu un vīriešu vienlīdzīgu iespēju un tiesību nodrošināšanai 2017.-2020.gadā”, “Rīcības plāns” Ģimenes valsts politikas pamatnostādņu 2011.-2017.gadam” īstenošanai 2016.-2017.gadā , LM īsteno projektu  “Elastīga bērnu uzraudzības pakalpojuma nodrošināšana darbiniekiem, kas strādā nestandarta darba laiku” . Nelielā apmērā dzimumu līdztiesības veicināšana tiek īstenota DP  SAM 9.1.4. pasākuma “Dažādību veicināšana (diskriminācijas novēršana)” ietvaros. Vienlaikus dzimumu līdztiesības veicināšana ir integrēta kā horizontāls princips, kurš ir jāievēro un jāveicina visu attiecināmo DP pasākumu plānošanā, īstenošanā, uzraudzībā un novērtēšanā. 92% no ESF pasākumos projektu atlasē tiek piemērots specifisks vērtēšanas kritērijs un projektos tiek paredzētas specifiskas darbības dzimumu līdztiesības veicināšanai.</w:t>
            </w:r>
          </w:p>
          <w:p w14:paraId="5C2A9BE0" w14:textId="77777777" w:rsidR="00CB623D" w:rsidRPr="00411468" w:rsidRDefault="00CB623D" w:rsidP="00411468">
            <w:pPr>
              <w:spacing w:after="0" w:line="240" w:lineRule="auto"/>
              <w:jc w:val="both"/>
              <w:rPr>
                <w:sz w:val="20"/>
                <w:szCs w:val="20"/>
              </w:rPr>
            </w:pPr>
            <w:r w:rsidRPr="00411468">
              <w:rPr>
                <w:sz w:val="20"/>
                <w:szCs w:val="20"/>
              </w:rPr>
              <w:t xml:space="preserve">2016.gada decembrī VSAA uzskaitē bija 172 082 pilngadīgas personas ar invaliditāti (90 697 – sievietes un 81 385 – vīrieši). No visām personām ar invaliditāti 42 813 personas jeb 25% bija nodarbinātas, savukārt 9 441 (4 721 jeb 50% ir sievietes un 4 720 jeb 50% – vīrieši) bija bezdarbnieki (12.3% no </w:t>
            </w:r>
            <w:r w:rsidRPr="00411468">
              <w:rPr>
                <w:sz w:val="20"/>
                <w:szCs w:val="20"/>
              </w:rPr>
              <w:lastRenderedPageBreak/>
              <w:t xml:space="preserve">kopējā reģistrēto bezdarbnieku skaita valstī). </w:t>
            </w:r>
          </w:p>
          <w:p w14:paraId="69AAD2F0" w14:textId="77777777" w:rsidR="00CB623D" w:rsidRPr="00411468" w:rsidRDefault="00CB623D" w:rsidP="00411468">
            <w:pPr>
              <w:spacing w:after="0" w:line="240" w:lineRule="auto"/>
              <w:jc w:val="both"/>
              <w:rPr>
                <w:sz w:val="20"/>
                <w:szCs w:val="20"/>
              </w:rPr>
            </w:pPr>
            <w:r w:rsidRPr="00411468">
              <w:rPr>
                <w:sz w:val="20"/>
                <w:szCs w:val="20"/>
              </w:rPr>
              <w:t xml:space="preserve">Saskaņā ar </w:t>
            </w:r>
            <w:proofErr w:type="spellStart"/>
            <w:r w:rsidRPr="00411468">
              <w:rPr>
                <w:sz w:val="20"/>
                <w:szCs w:val="20"/>
              </w:rPr>
              <w:t>Eurostat</w:t>
            </w:r>
            <w:proofErr w:type="spellEnd"/>
            <w:r w:rsidRPr="00411468">
              <w:rPr>
                <w:sz w:val="20"/>
                <w:szCs w:val="20"/>
              </w:rPr>
              <w:t xml:space="preserve"> datiem 2016.gadā  28,5% Latvijas iedzīvotāju bija pakļauti nabadzības un sociālās atstumtības riskam. Galvenās nabadzības riskam pakļautās iedzīvotāju grupas Latvijā ir vienas personas mājsaimniecības, viena vecāka ģimenes un divu vecāku ģimenes ar trīs un vairāk bērniem, zemas darba intensitātes un bezdarbnieku mājsaimniecības, kā arī bērni, jaunieši un </w:t>
            </w:r>
            <w:proofErr w:type="spellStart"/>
            <w:r w:rsidRPr="00411468">
              <w:rPr>
                <w:sz w:val="20"/>
                <w:szCs w:val="20"/>
              </w:rPr>
              <w:t>pirmspensijas</w:t>
            </w:r>
            <w:proofErr w:type="spellEnd"/>
            <w:r w:rsidRPr="00411468">
              <w:rPr>
                <w:sz w:val="20"/>
                <w:szCs w:val="20"/>
              </w:rPr>
              <w:t xml:space="preserve"> vecuma iedzīvotāji. </w:t>
            </w:r>
          </w:p>
          <w:p w14:paraId="596B36F9" w14:textId="77777777" w:rsidR="00CB623D" w:rsidRPr="00411468" w:rsidRDefault="00CB623D" w:rsidP="00411468">
            <w:pPr>
              <w:spacing w:after="0" w:line="240" w:lineRule="auto"/>
              <w:jc w:val="both"/>
              <w:rPr>
                <w:sz w:val="20"/>
                <w:szCs w:val="20"/>
              </w:rPr>
            </w:pPr>
            <w:r w:rsidRPr="00411468">
              <w:rPr>
                <w:sz w:val="20"/>
                <w:szCs w:val="20"/>
              </w:rPr>
              <w:t xml:space="preserve">Lai panāktu nabadzības līmeņa mazināšanos, diskriminācijas novēršanu un veicinātu personu ar invaliditāti sociālo iekļaušanu un nodarbinātību, tika uzsākta vairāku ESF līdzfinansētu pasākumu īstenošana, piemēram, SAM 7.2.1. projekts „Jauniešu garantijas”, SAM 9.1.1. projekts „Subsidētās darbavietas bezdarbniekiem”, SAM 9.1.4. projekts “Personu ar invaliditāti vai garīga rakstura traucējumiem integrācija nodarbinātībā un sabiedrībā”, kuru ietvaros tiek īstenotas specifiskas darbības, piemēram, </w:t>
            </w:r>
            <w:proofErr w:type="spellStart"/>
            <w:r w:rsidRPr="00411468">
              <w:rPr>
                <w:sz w:val="20"/>
                <w:szCs w:val="20"/>
              </w:rPr>
              <w:t>surdotulka</w:t>
            </w:r>
            <w:proofErr w:type="spellEnd"/>
            <w:r w:rsidRPr="00411468">
              <w:rPr>
                <w:sz w:val="20"/>
                <w:szCs w:val="20"/>
              </w:rPr>
              <w:t xml:space="preserve">, </w:t>
            </w:r>
            <w:proofErr w:type="spellStart"/>
            <w:r w:rsidRPr="00411468">
              <w:rPr>
                <w:sz w:val="20"/>
                <w:szCs w:val="20"/>
              </w:rPr>
              <w:t>ergoterapeita</w:t>
            </w:r>
            <w:proofErr w:type="spellEnd"/>
            <w:r w:rsidRPr="00411468">
              <w:rPr>
                <w:sz w:val="20"/>
                <w:szCs w:val="20"/>
              </w:rPr>
              <w:t>, atbalsta personas un specializētā transporta pakalpojumi, atbalsta personas darba vietā cilvēkiem ar garīga rakstura traucējumiem, apmācību procesā, kur nepieciešams, tiek izmantotas pielāgotas informācijas tehnoloģijas; apmācības tiks īstenotas pielāgotās telpās personām ar invaliditāti u.c.</w:t>
            </w:r>
          </w:p>
          <w:p w14:paraId="1BE57D32" w14:textId="5303648E" w:rsidR="00CB623D" w:rsidRPr="00F523D8" w:rsidRDefault="00CB623D" w:rsidP="00411468">
            <w:pPr>
              <w:spacing w:after="0" w:line="240" w:lineRule="auto"/>
              <w:jc w:val="both"/>
              <w:rPr>
                <w:sz w:val="20"/>
                <w:szCs w:val="20"/>
              </w:rPr>
            </w:pPr>
            <w:r w:rsidRPr="00411468">
              <w:rPr>
                <w:sz w:val="20"/>
                <w:szCs w:val="20"/>
              </w:rPr>
              <w:t xml:space="preserve">Vides un informācijas pieejamība ir viens no personu ar invaliditāti iekļaušanu un nodarbinātību veicinošiem faktoriem. 2016.gadā LM TP projekta  ietvaros tika uzsāka Vides pieejamības </w:t>
            </w:r>
            <w:r w:rsidRPr="00411468">
              <w:rPr>
                <w:sz w:val="20"/>
                <w:szCs w:val="20"/>
              </w:rPr>
              <w:lastRenderedPageBreak/>
              <w:t>stratēģijas un Vides pieejamības standarta publiskajām un dzīvojamām ēkām izstrādi, kas veicinās universālā dizaina ieviešanu, preču un pakalpojumu, kā arī vides un informācijas pieejamību personām ar invaliditāti.  Pieejamība ir arī viens no ES fondu līdzfinansējuma saņemšanas nosacījumiem, kas ir iekļauts kā horizontāls princips visos attiecināmajos DP pasākumos, proti, 92% ESF, 76% ERAF un 71% KF projektu atlasē tiek piemērots specifisks vērtēšanas kritērijs un projektos tiek paredzētas specifiskas darbības pakalpojumu, vides un informācijas pieejamības nodrošināšanai un iekļaušanas veicināšanai.</w:t>
            </w:r>
            <w:r>
              <w:rPr>
                <w:sz w:val="20"/>
                <w:szCs w:val="20"/>
              </w:rPr>
              <w:t>”</w:t>
            </w:r>
          </w:p>
        </w:tc>
        <w:tc>
          <w:tcPr>
            <w:tcW w:w="1588" w:type="dxa"/>
            <w:shd w:val="clear" w:color="auto" w:fill="auto"/>
          </w:tcPr>
          <w:p w14:paraId="4E009698" w14:textId="29A3794D" w:rsidR="00CB623D" w:rsidRPr="00086B98" w:rsidRDefault="00086B98" w:rsidP="00976B90">
            <w:pPr>
              <w:spacing w:after="0" w:line="240" w:lineRule="auto"/>
              <w:jc w:val="both"/>
              <w:rPr>
                <w:b/>
                <w:sz w:val="20"/>
                <w:szCs w:val="20"/>
              </w:rPr>
            </w:pPr>
            <w:r w:rsidRPr="00086B98">
              <w:rPr>
                <w:b/>
                <w:sz w:val="20"/>
                <w:szCs w:val="20"/>
              </w:rPr>
              <w:lastRenderedPageBreak/>
              <w:t>Ņemts vērā</w:t>
            </w:r>
          </w:p>
        </w:tc>
        <w:tc>
          <w:tcPr>
            <w:tcW w:w="2835" w:type="dxa"/>
            <w:shd w:val="clear" w:color="auto" w:fill="auto"/>
          </w:tcPr>
          <w:p w14:paraId="079E1E3D" w14:textId="272B9BA7" w:rsidR="00CB623D" w:rsidRPr="00F523D8" w:rsidRDefault="00086B98" w:rsidP="00976B90">
            <w:pPr>
              <w:spacing w:after="0" w:line="240" w:lineRule="auto"/>
              <w:jc w:val="both"/>
              <w:rPr>
                <w:sz w:val="20"/>
                <w:szCs w:val="20"/>
              </w:rPr>
            </w:pPr>
            <w:r w:rsidRPr="00086B98">
              <w:rPr>
                <w:sz w:val="20"/>
                <w:szCs w:val="20"/>
              </w:rPr>
              <w:t>Ziņojuma projekta redakcija precizēta</w:t>
            </w:r>
          </w:p>
        </w:tc>
      </w:tr>
      <w:tr w:rsidR="00CB623D" w:rsidRPr="0028009F" w14:paraId="669694B6" w14:textId="77777777" w:rsidTr="00293EDC">
        <w:trPr>
          <w:cantSplit/>
          <w:jc w:val="center"/>
        </w:trPr>
        <w:tc>
          <w:tcPr>
            <w:tcW w:w="567" w:type="dxa"/>
            <w:shd w:val="clear" w:color="auto" w:fill="auto"/>
          </w:tcPr>
          <w:p w14:paraId="1801B776" w14:textId="4480B971" w:rsidR="00CB623D" w:rsidRPr="00F523D8" w:rsidRDefault="00052ADE" w:rsidP="00976B90">
            <w:pPr>
              <w:spacing w:after="0" w:line="240" w:lineRule="auto"/>
              <w:jc w:val="both"/>
              <w:rPr>
                <w:sz w:val="20"/>
                <w:szCs w:val="20"/>
              </w:rPr>
            </w:pPr>
            <w:r>
              <w:rPr>
                <w:sz w:val="20"/>
                <w:szCs w:val="20"/>
              </w:rPr>
              <w:lastRenderedPageBreak/>
              <w:t>35</w:t>
            </w:r>
          </w:p>
        </w:tc>
        <w:tc>
          <w:tcPr>
            <w:tcW w:w="2263" w:type="dxa"/>
            <w:shd w:val="clear" w:color="auto" w:fill="auto"/>
          </w:tcPr>
          <w:p w14:paraId="14E7F40D" w14:textId="08545D36" w:rsidR="00CB623D" w:rsidRPr="00F523D8" w:rsidRDefault="00CB623D" w:rsidP="00976B90">
            <w:pPr>
              <w:spacing w:after="0" w:line="240" w:lineRule="auto"/>
              <w:jc w:val="both"/>
              <w:rPr>
                <w:sz w:val="20"/>
                <w:szCs w:val="20"/>
              </w:rPr>
            </w:pPr>
            <w:r w:rsidRPr="00411468">
              <w:rPr>
                <w:sz w:val="20"/>
                <w:szCs w:val="20"/>
              </w:rPr>
              <w:t>12.1.</w:t>
            </w:r>
            <w:r w:rsidRPr="00411468">
              <w:rPr>
                <w:sz w:val="20"/>
                <w:szCs w:val="20"/>
              </w:rPr>
              <w:tab/>
              <w:t xml:space="preserve">Novērtējuma plāna īstenošanas progress un </w:t>
            </w:r>
            <w:proofErr w:type="spellStart"/>
            <w:r w:rsidRPr="00411468">
              <w:rPr>
                <w:sz w:val="20"/>
                <w:szCs w:val="20"/>
              </w:rPr>
              <w:t>izvērtējumu</w:t>
            </w:r>
            <w:proofErr w:type="spellEnd"/>
            <w:r w:rsidRPr="00411468">
              <w:rPr>
                <w:sz w:val="20"/>
                <w:szCs w:val="20"/>
              </w:rPr>
              <w:t xml:space="preserve"> konstatējumos norādītā pēckontrole.</w:t>
            </w:r>
          </w:p>
        </w:tc>
        <w:tc>
          <w:tcPr>
            <w:tcW w:w="1418" w:type="dxa"/>
            <w:shd w:val="clear" w:color="auto" w:fill="auto"/>
          </w:tcPr>
          <w:p w14:paraId="218A4375" w14:textId="1A446430"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504AA3D6" w14:textId="57929082" w:rsidR="00CB623D" w:rsidRPr="00F523D8" w:rsidRDefault="00CB623D" w:rsidP="00976B90">
            <w:pPr>
              <w:spacing w:after="0" w:line="240" w:lineRule="auto"/>
              <w:jc w:val="both"/>
              <w:rPr>
                <w:sz w:val="20"/>
                <w:szCs w:val="20"/>
              </w:rPr>
            </w:pPr>
            <w:r>
              <w:rPr>
                <w:sz w:val="20"/>
                <w:szCs w:val="20"/>
              </w:rPr>
              <w:t>“…</w:t>
            </w:r>
            <w:r w:rsidRPr="00411468">
              <w:rPr>
                <w:sz w:val="20"/>
                <w:szCs w:val="20"/>
              </w:rPr>
              <w:t>kā arī palielināts šo abu institūciju projektā iesa</w:t>
            </w:r>
            <w:r>
              <w:rPr>
                <w:sz w:val="20"/>
                <w:szCs w:val="20"/>
              </w:rPr>
              <w:t>istītais personāla skaits”.</w:t>
            </w:r>
          </w:p>
        </w:tc>
        <w:tc>
          <w:tcPr>
            <w:tcW w:w="652" w:type="dxa"/>
          </w:tcPr>
          <w:p w14:paraId="66FC5C96" w14:textId="705AF57C" w:rsidR="00CB623D" w:rsidRPr="00411468" w:rsidRDefault="00BB4567" w:rsidP="00976B90">
            <w:pPr>
              <w:spacing w:after="0" w:line="240" w:lineRule="auto"/>
              <w:jc w:val="both"/>
              <w:rPr>
                <w:sz w:val="20"/>
                <w:szCs w:val="20"/>
              </w:rPr>
            </w:pPr>
            <w:r>
              <w:rPr>
                <w:sz w:val="20"/>
                <w:szCs w:val="20"/>
              </w:rPr>
              <w:t>232</w:t>
            </w:r>
          </w:p>
        </w:tc>
        <w:tc>
          <w:tcPr>
            <w:tcW w:w="3487" w:type="dxa"/>
            <w:shd w:val="clear" w:color="auto" w:fill="auto"/>
          </w:tcPr>
          <w:p w14:paraId="5A7C3BC1" w14:textId="7C33B6E5" w:rsidR="00CB623D" w:rsidRPr="00F523D8" w:rsidRDefault="00CB623D" w:rsidP="00976B90">
            <w:pPr>
              <w:spacing w:after="0" w:line="240" w:lineRule="auto"/>
              <w:jc w:val="both"/>
              <w:rPr>
                <w:sz w:val="20"/>
                <w:szCs w:val="20"/>
              </w:rPr>
            </w:pPr>
            <w:r w:rsidRPr="00411468">
              <w:rPr>
                <w:sz w:val="20"/>
                <w:szCs w:val="20"/>
              </w:rPr>
              <w:t>Lūdzam svītrot, ņemot vērā, ka 2016.gadā nav veiktas būtiskas izmaiņas projekta personāla plānojumā.</w:t>
            </w:r>
          </w:p>
        </w:tc>
        <w:tc>
          <w:tcPr>
            <w:tcW w:w="1588" w:type="dxa"/>
            <w:shd w:val="clear" w:color="auto" w:fill="auto"/>
          </w:tcPr>
          <w:p w14:paraId="6B0D5458" w14:textId="5D396286" w:rsidR="00CB623D" w:rsidRPr="00E01E64" w:rsidRDefault="00C40C2A" w:rsidP="00976B90">
            <w:pPr>
              <w:spacing w:after="0" w:line="240" w:lineRule="auto"/>
              <w:jc w:val="both"/>
              <w:rPr>
                <w:b/>
                <w:sz w:val="20"/>
                <w:szCs w:val="20"/>
              </w:rPr>
            </w:pPr>
            <w:r w:rsidRPr="00E01E64">
              <w:rPr>
                <w:b/>
                <w:sz w:val="20"/>
                <w:szCs w:val="20"/>
              </w:rPr>
              <w:t>Ņemts vērā</w:t>
            </w:r>
          </w:p>
        </w:tc>
        <w:tc>
          <w:tcPr>
            <w:tcW w:w="2835" w:type="dxa"/>
            <w:shd w:val="clear" w:color="auto" w:fill="auto"/>
          </w:tcPr>
          <w:p w14:paraId="7969B01F" w14:textId="585C0ABE" w:rsidR="00CB623D" w:rsidRPr="00F523D8" w:rsidRDefault="00C40C2A" w:rsidP="00976B90">
            <w:pPr>
              <w:spacing w:after="0" w:line="240" w:lineRule="auto"/>
              <w:jc w:val="both"/>
              <w:rPr>
                <w:sz w:val="20"/>
                <w:szCs w:val="20"/>
              </w:rPr>
            </w:pPr>
            <w:r>
              <w:rPr>
                <w:sz w:val="20"/>
                <w:szCs w:val="20"/>
              </w:rPr>
              <w:t>Ziņojuma projektā redakcija precizēta</w:t>
            </w:r>
          </w:p>
        </w:tc>
      </w:tr>
      <w:tr w:rsidR="00CB623D" w:rsidRPr="0028009F" w14:paraId="372C243E" w14:textId="77777777" w:rsidTr="00293EDC">
        <w:trPr>
          <w:cantSplit/>
          <w:jc w:val="center"/>
        </w:trPr>
        <w:tc>
          <w:tcPr>
            <w:tcW w:w="567" w:type="dxa"/>
            <w:shd w:val="clear" w:color="auto" w:fill="auto"/>
          </w:tcPr>
          <w:p w14:paraId="32B1647A" w14:textId="41C4CA32" w:rsidR="00CB623D" w:rsidRPr="00F523D8" w:rsidRDefault="00052ADE" w:rsidP="00976B90">
            <w:pPr>
              <w:spacing w:after="0" w:line="240" w:lineRule="auto"/>
              <w:jc w:val="both"/>
              <w:rPr>
                <w:sz w:val="20"/>
                <w:szCs w:val="20"/>
              </w:rPr>
            </w:pPr>
            <w:r>
              <w:rPr>
                <w:sz w:val="20"/>
                <w:szCs w:val="20"/>
              </w:rPr>
              <w:t>36</w:t>
            </w:r>
          </w:p>
        </w:tc>
        <w:tc>
          <w:tcPr>
            <w:tcW w:w="2263" w:type="dxa"/>
            <w:shd w:val="clear" w:color="auto" w:fill="auto"/>
          </w:tcPr>
          <w:p w14:paraId="5A686F44" w14:textId="66C2B1B9" w:rsidR="00CB623D" w:rsidRPr="00F523D8" w:rsidRDefault="00CB623D" w:rsidP="00976B90">
            <w:pPr>
              <w:spacing w:after="0" w:line="240" w:lineRule="auto"/>
              <w:jc w:val="both"/>
              <w:rPr>
                <w:sz w:val="20"/>
                <w:szCs w:val="20"/>
              </w:rPr>
            </w:pPr>
            <w:r w:rsidRPr="00411468">
              <w:rPr>
                <w:sz w:val="20"/>
                <w:szCs w:val="20"/>
              </w:rPr>
              <w:t>12.2.</w:t>
            </w:r>
            <w:r w:rsidRPr="00411468">
              <w:rPr>
                <w:sz w:val="20"/>
                <w:szCs w:val="20"/>
              </w:rPr>
              <w:tab/>
              <w:t>Saskaņā ar komunikācijas stratēģiju īstenoto fondu informācijas un reklāmas pasākumu rezultāti.</w:t>
            </w:r>
          </w:p>
        </w:tc>
        <w:tc>
          <w:tcPr>
            <w:tcW w:w="1418" w:type="dxa"/>
            <w:shd w:val="clear" w:color="auto" w:fill="auto"/>
          </w:tcPr>
          <w:p w14:paraId="73816076" w14:textId="1FFC9742"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455E8A20" w14:textId="27DEF335" w:rsidR="00CB623D" w:rsidRPr="00F523D8" w:rsidRDefault="00CB623D" w:rsidP="00411468">
            <w:pPr>
              <w:spacing w:after="0" w:line="240" w:lineRule="auto"/>
              <w:jc w:val="both"/>
              <w:rPr>
                <w:sz w:val="20"/>
                <w:szCs w:val="20"/>
              </w:rPr>
            </w:pPr>
            <w:r w:rsidRPr="00411468">
              <w:rPr>
                <w:sz w:val="20"/>
                <w:szCs w:val="20"/>
              </w:rPr>
              <w:t>Papildus VI īstenotajiem komunikācijas pasākumiem informatīvos pasākumus par savas jomas SAM organizējušas Ekonomikas ministrija (EM), Tieslietu ministrija, Izglītības un zinātnes minist</w:t>
            </w:r>
            <w:r>
              <w:rPr>
                <w:sz w:val="20"/>
                <w:szCs w:val="20"/>
              </w:rPr>
              <w:t>rija</w:t>
            </w:r>
            <w:r w:rsidRPr="00411468">
              <w:rPr>
                <w:sz w:val="20"/>
                <w:szCs w:val="20"/>
              </w:rPr>
              <w:t xml:space="preserve">, Satiksmes ministrija un Vides aizsardzības un reģionālās attīstības ministrija (VARAM).  </w:t>
            </w:r>
          </w:p>
        </w:tc>
        <w:tc>
          <w:tcPr>
            <w:tcW w:w="652" w:type="dxa"/>
          </w:tcPr>
          <w:p w14:paraId="0696C19F" w14:textId="0FB41DC0" w:rsidR="00CB623D" w:rsidRPr="00411468" w:rsidRDefault="00BB4567" w:rsidP="00976B90">
            <w:pPr>
              <w:spacing w:after="0" w:line="240" w:lineRule="auto"/>
              <w:jc w:val="both"/>
              <w:rPr>
                <w:sz w:val="20"/>
                <w:szCs w:val="20"/>
              </w:rPr>
            </w:pPr>
            <w:r>
              <w:rPr>
                <w:sz w:val="20"/>
                <w:szCs w:val="20"/>
              </w:rPr>
              <w:t>232</w:t>
            </w:r>
          </w:p>
        </w:tc>
        <w:tc>
          <w:tcPr>
            <w:tcW w:w="3487" w:type="dxa"/>
            <w:shd w:val="clear" w:color="auto" w:fill="auto"/>
          </w:tcPr>
          <w:p w14:paraId="56E5BFD2" w14:textId="7A78C7D2" w:rsidR="00CB623D" w:rsidRPr="00F523D8" w:rsidRDefault="00CB623D" w:rsidP="00976B90">
            <w:pPr>
              <w:spacing w:after="0" w:line="240" w:lineRule="auto"/>
              <w:jc w:val="both"/>
              <w:rPr>
                <w:sz w:val="20"/>
                <w:szCs w:val="20"/>
              </w:rPr>
            </w:pPr>
            <w:r w:rsidRPr="00411468">
              <w:rPr>
                <w:sz w:val="20"/>
                <w:szCs w:val="20"/>
              </w:rPr>
              <w:t>Lūgums papildināt, arī LM īstenojusi informatīvos pasākumus par savas jomas SAM pasākumiem- tie tika minēti LM AI ziņojumā</w:t>
            </w:r>
          </w:p>
        </w:tc>
        <w:tc>
          <w:tcPr>
            <w:tcW w:w="1588" w:type="dxa"/>
            <w:shd w:val="clear" w:color="auto" w:fill="auto"/>
          </w:tcPr>
          <w:p w14:paraId="46FCBF18" w14:textId="7D942198" w:rsidR="00CB623D" w:rsidRPr="00E01E64" w:rsidRDefault="003021F1" w:rsidP="003021F1">
            <w:pPr>
              <w:spacing w:after="0" w:line="240" w:lineRule="auto"/>
              <w:jc w:val="both"/>
              <w:rPr>
                <w:b/>
                <w:sz w:val="20"/>
                <w:szCs w:val="20"/>
              </w:rPr>
            </w:pPr>
            <w:r w:rsidRPr="00E01E64">
              <w:rPr>
                <w:b/>
                <w:sz w:val="20"/>
                <w:szCs w:val="20"/>
              </w:rPr>
              <w:t>Ņemts vērā</w:t>
            </w:r>
          </w:p>
        </w:tc>
        <w:tc>
          <w:tcPr>
            <w:tcW w:w="2835" w:type="dxa"/>
            <w:shd w:val="clear" w:color="auto" w:fill="auto"/>
          </w:tcPr>
          <w:p w14:paraId="693BD375" w14:textId="389FBE2A" w:rsidR="00CB623D" w:rsidRPr="00F523D8" w:rsidRDefault="003021F1" w:rsidP="00976B90">
            <w:pPr>
              <w:spacing w:after="0" w:line="240" w:lineRule="auto"/>
              <w:jc w:val="both"/>
              <w:rPr>
                <w:sz w:val="20"/>
                <w:szCs w:val="20"/>
              </w:rPr>
            </w:pPr>
            <w:r>
              <w:rPr>
                <w:sz w:val="20"/>
                <w:szCs w:val="20"/>
              </w:rPr>
              <w:t xml:space="preserve">Ziņojuma projekts papildināts </w:t>
            </w:r>
          </w:p>
        </w:tc>
      </w:tr>
      <w:tr w:rsidR="00CB623D" w:rsidRPr="0028009F" w14:paraId="227E9AD9" w14:textId="77777777" w:rsidTr="00293EDC">
        <w:trPr>
          <w:cantSplit/>
          <w:jc w:val="center"/>
        </w:trPr>
        <w:tc>
          <w:tcPr>
            <w:tcW w:w="567" w:type="dxa"/>
            <w:shd w:val="clear" w:color="auto" w:fill="auto"/>
          </w:tcPr>
          <w:p w14:paraId="2847269F" w14:textId="5A554F4E" w:rsidR="00CB623D" w:rsidRPr="00F523D8" w:rsidRDefault="00052ADE" w:rsidP="00976B90">
            <w:pPr>
              <w:spacing w:after="0" w:line="240" w:lineRule="auto"/>
              <w:jc w:val="both"/>
              <w:rPr>
                <w:sz w:val="20"/>
                <w:szCs w:val="20"/>
              </w:rPr>
            </w:pPr>
            <w:r>
              <w:rPr>
                <w:sz w:val="20"/>
                <w:szCs w:val="20"/>
              </w:rPr>
              <w:lastRenderedPageBreak/>
              <w:t>37</w:t>
            </w:r>
          </w:p>
        </w:tc>
        <w:tc>
          <w:tcPr>
            <w:tcW w:w="2263" w:type="dxa"/>
            <w:shd w:val="clear" w:color="auto" w:fill="auto"/>
          </w:tcPr>
          <w:p w14:paraId="4CA166C5" w14:textId="4B2F4F52" w:rsidR="00CB623D" w:rsidRPr="00F523D8" w:rsidRDefault="00CB623D" w:rsidP="00976B90">
            <w:pPr>
              <w:spacing w:after="0" w:line="240" w:lineRule="auto"/>
              <w:jc w:val="both"/>
              <w:rPr>
                <w:sz w:val="20"/>
                <w:szCs w:val="20"/>
              </w:rPr>
            </w:pPr>
            <w:r w:rsidRPr="00411468">
              <w:rPr>
                <w:sz w:val="20"/>
                <w:szCs w:val="20"/>
              </w:rPr>
              <w:t>14.5.</w:t>
            </w:r>
            <w:r w:rsidRPr="00411468">
              <w:rPr>
                <w:sz w:val="20"/>
                <w:szCs w:val="20"/>
              </w:rPr>
              <w:tab/>
              <w:t>Progress darbību īstenošanā sociālās inovācijas jomā, ja piemērojams.</w:t>
            </w:r>
          </w:p>
        </w:tc>
        <w:tc>
          <w:tcPr>
            <w:tcW w:w="1418" w:type="dxa"/>
            <w:shd w:val="clear" w:color="auto" w:fill="auto"/>
          </w:tcPr>
          <w:p w14:paraId="66F07891" w14:textId="233DFBD5"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689B6A98" w14:textId="77777777" w:rsidR="00CB623D" w:rsidRDefault="00CB623D" w:rsidP="00976B90">
            <w:pPr>
              <w:spacing w:after="0" w:line="240" w:lineRule="auto"/>
              <w:jc w:val="both"/>
              <w:rPr>
                <w:sz w:val="20"/>
                <w:szCs w:val="20"/>
              </w:rPr>
            </w:pPr>
            <w:r w:rsidRPr="00411468">
              <w:rPr>
                <w:sz w:val="20"/>
                <w:szCs w:val="20"/>
              </w:rPr>
              <w:t>Projekta mērķa grupa ir komersanti, biedrības un nodibinājumi, fiziskas personas, kuras plāno uzsākt sociālo uzņēmējdarbību, nelabvēlīgākā situācijā esošie bezdarbnieki – ilgstošie bezdarbnieki, gados vecāki bezdarbnieki, bezdarbnieki, kuriem ir apgādājamie, un bezdarbnieki ar invaliditāti</w:t>
            </w:r>
            <w:r>
              <w:rPr>
                <w:sz w:val="20"/>
                <w:szCs w:val="20"/>
              </w:rPr>
              <w:t>.</w:t>
            </w:r>
          </w:p>
          <w:p w14:paraId="324E4D2F" w14:textId="470A1383" w:rsidR="00BB4567" w:rsidRPr="00F523D8" w:rsidRDefault="00BB4567" w:rsidP="00976B90">
            <w:pPr>
              <w:spacing w:after="0" w:line="240" w:lineRule="auto"/>
              <w:jc w:val="both"/>
              <w:rPr>
                <w:sz w:val="20"/>
                <w:szCs w:val="20"/>
              </w:rPr>
            </w:pPr>
          </w:p>
        </w:tc>
        <w:tc>
          <w:tcPr>
            <w:tcW w:w="652" w:type="dxa"/>
          </w:tcPr>
          <w:p w14:paraId="5CAF7947" w14:textId="2BAC353D" w:rsidR="00CB623D" w:rsidRPr="00411468" w:rsidRDefault="00BB4567" w:rsidP="00976B90">
            <w:pPr>
              <w:spacing w:after="0" w:line="240" w:lineRule="auto"/>
              <w:jc w:val="both"/>
              <w:rPr>
                <w:sz w:val="20"/>
                <w:szCs w:val="20"/>
              </w:rPr>
            </w:pPr>
            <w:r>
              <w:rPr>
                <w:sz w:val="20"/>
                <w:szCs w:val="20"/>
              </w:rPr>
              <w:t>238</w:t>
            </w:r>
          </w:p>
        </w:tc>
        <w:tc>
          <w:tcPr>
            <w:tcW w:w="3487" w:type="dxa"/>
            <w:shd w:val="clear" w:color="auto" w:fill="auto"/>
          </w:tcPr>
          <w:p w14:paraId="0760B1F4" w14:textId="608EADD4" w:rsidR="00CB623D" w:rsidRDefault="00CB623D" w:rsidP="00976B90">
            <w:pPr>
              <w:spacing w:after="0" w:line="240" w:lineRule="auto"/>
              <w:jc w:val="both"/>
              <w:rPr>
                <w:sz w:val="20"/>
                <w:szCs w:val="20"/>
              </w:rPr>
            </w:pPr>
            <w:r w:rsidRPr="00411468">
              <w:rPr>
                <w:sz w:val="20"/>
                <w:szCs w:val="20"/>
              </w:rPr>
              <w:t>Lūdzam papildināt – “personas ar invaliditāti un personas ar garīga rakstura traucējumiem”.</w:t>
            </w:r>
          </w:p>
          <w:p w14:paraId="0F7E0C97" w14:textId="77777777" w:rsidR="00CB623D" w:rsidRDefault="00CB623D" w:rsidP="00976B90">
            <w:pPr>
              <w:spacing w:after="0" w:line="240" w:lineRule="auto"/>
              <w:jc w:val="both"/>
              <w:rPr>
                <w:sz w:val="20"/>
                <w:szCs w:val="20"/>
              </w:rPr>
            </w:pPr>
          </w:p>
          <w:p w14:paraId="00F3DD3E" w14:textId="32E47D29" w:rsidR="00CB623D" w:rsidRPr="00F523D8" w:rsidRDefault="00CB623D" w:rsidP="00976B90">
            <w:pPr>
              <w:spacing w:after="0" w:line="240" w:lineRule="auto"/>
              <w:jc w:val="both"/>
              <w:rPr>
                <w:sz w:val="20"/>
                <w:szCs w:val="20"/>
              </w:rPr>
            </w:pPr>
          </w:p>
        </w:tc>
        <w:tc>
          <w:tcPr>
            <w:tcW w:w="1588" w:type="dxa"/>
            <w:shd w:val="clear" w:color="auto" w:fill="auto"/>
          </w:tcPr>
          <w:p w14:paraId="267B4CD8" w14:textId="0A89BC04" w:rsidR="00CB623D" w:rsidRPr="00E01E64" w:rsidRDefault="00062769" w:rsidP="00062769">
            <w:pPr>
              <w:spacing w:after="0" w:line="240" w:lineRule="auto"/>
              <w:jc w:val="both"/>
              <w:rPr>
                <w:b/>
                <w:sz w:val="20"/>
                <w:szCs w:val="20"/>
              </w:rPr>
            </w:pPr>
            <w:r w:rsidRPr="00E01E64">
              <w:rPr>
                <w:b/>
                <w:sz w:val="20"/>
                <w:szCs w:val="20"/>
              </w:rPr>
              <w:t>Ņemts vērā</w:t>
            </w:r>
          </w:p>
        </w:tc>
        <w:tc>
          <w:tcPr>
            <w:tcW w:w="2835" w:type="dxa"/>
            <w:shd w:val="clear" w:color="auto" w:fill="auto"/>
          </w:tcPr>
          <w:p w14:paraId="633FD295" w14:textId="12493CFE" w:rsidR="00CB623D" w:rsidRPr="00F523D8" w:rsidRDefault="00062769" w:rsidP="00976B90">
            <w:pPr>
              <w:spacing w:after="0" w:line="240" w:lineRule="auto"/>
              <w:jc w:val="both"/>
              <w:rPr>
                <w:sz w:val="20"/>
                <w:szCs w:val="20"/>
              </w:rPr>
            </w:pPr>
            <w:r>
              <w:rPr>
                <w:sz w:val="20"/>
                <w:szCs w:val="20"/>
              </w:rPr>
              <w:t>P</w:t>
            </w:r>
            <w:r w:rsidR="00E50797">
              <w:rPr>
                <w:sz w:val="20"/>
                <w:szCs w:val="20"/>
              </w:rPr>
              <w:t>apildināta mērķa grupa.</w:t>
            </w:r>
          </w:p>
        </w:tc>
      </w:tr>
      <w:tr w:rsidR="00CB623D" w:rsidRPr="0028009F" w14:paraId="694B5089" w14:textId="77777777" w:rsidTr="00293EDC">
        <w:trPr>
          <w:cantSplit/>
          <w:jc w:val="center"/>
        </w:trPr>
        <w:tc>
          <w:tcPr>
            <w:tcW w:w="567" w:type="dxa"/>
            <w:shd w:val="clear" w:color="auto" w:fill="auto"/>
          </w:tcPr>
          <w:p w14:paraId="4242C945" w14:textId="622A56D0" w:rsidR="00CB623D" w:rsidRPr="00F523D8" w:rsidRDefault="00052ADE" w:rsidP="00976B90">
            <w:pPr>
              <w:spacing w:after="0" w:line="240" w:lineRule="auto"/>
              <w:jc w:val="both"/>
              <w:rPr>
                <w:sz w:val="20"/>
                <w:szCs w:val="20"/>
              </w:rPr>
            </w:pPr>
            <w:r>
              <w:rPr>
                <w:sz w:val="20"/>
                <w:szCs w:val="20"/>
              </w:rPr>
              <w:t>38</w:t>
            </w:r>
          </w:p>
        </w:tc>
        <w:tc>
          <w:tcPr>
            <w:tcW w:w="2263" w:type="dxa"/>
            <w:shd w:val="clear" w:color="auto" w:fill="auto"/>
          </w:tcPr>
          <w:p w14:paraId="6CC14C00" w14:textId="77777777" w:rsidR="00CB623D" w:rsidRDefault="00BB4567" w:rsidP="00976B90">
            <w:pPr>
              <w:spacing w:after="0" w:line="240" w:lineRule="auto"/>
              <w:jc w:val="both"/>
              <w:rPr>
                <w:sz w:val="20"/>
                <w:szCs w:val="20"/>
              </w:rPr>
            </w:pPr>
            <w:r w:rsidRPr="00BB382A">
              <w:rPr>
                <w:sz w:val="20"/>
                <w:szCs w:val="20"/>
              </w:rPr>
              <w:t>3.1.</w:t>
            </w:r>
            <w:r w:rsidRPr="00BB382A">
              <w:rPr>
                <w:sz w:val="20"/>
                <w:szCs w:val="20"/>
              </w:rPr>
              <w:tab/>
              <w:t>Pārskats par īstenošanu</w:t>
            </w:r>
          </w:p>
          <w:p w14:paraId="7AB343BA" w14:textId="77777777" w:rsidR="00837C01" w:rsidRDefault="00837C01" w:rsidP="00976B90">
            <w:pPr>
              <w:spacing w:after="0" w:line="240" w:lineRule="auto"/>
              <w:jc w:val="both"/>
              <w:rPr>
                <w:sz w:val="20"/>
                <w:szCs w:val="20"/>
              </w:rPr>
            </w:pPr>
          </w:p>
          <w:p w14:paraId="17303828" w14:textId="1CC62CB2" w:rsidR="00837C01" w:rsidRPr="00F523D8" w:rsidRDefault="00837C01" w:rsidP="00976B90">
            <w:pPr>
              <w:spacing w:after="0" w:line="240" w:lineRule="auto"/>
              <w:jc w:val="both"/>
              <w:rPr>
                <w:sz w:val="20"/>
                <w:szCs w:val="20"/>
              </w:rPr>
            </w:pPr>
            <w:r>
              <w:rPr>
                <w:sz w:val="20"/>
                <w:szCs w:val="20"/>
              </w:rPr>
              <w:t xml:space="preserve">Prioritārais virziens 5 - </w:t>
            </w:r>
            <w:r w:rsidRPr="00837C01">
              <w:rPr>
                <w:sz w:val="20"/>
                <w:szCs w:val="20"/>
              </w:rPr>
              <w:t>Vides aizsardzība un resursu izmantošanas efektivitāte</w:t>
            </w:r>
          </w:p>
        </w:tc>
        <w:tc>
          <w:tcPr>
            <w:tcW w:w="1418" w:type="dxa"/>
            <w:shd w:val="clear" w:color="auto" w:fill="auto"/>
          </w:tcPr>
          <w:p w14:paraId="2FE71313" w14:textId="6866E141" w:rsidR="00CB623D" w:rsidRPr="00F523D8" w:rsidRDefault="00BB4567" w:rsidP="00976B90">
            <w:pPr>
              <w:spacing w:after="0" w:line="240" w:lineRule="auto"/>
              <w:jc w:val="both"/>
              <w:rPr>
                <w:sz w:val="20"/>
                <w:szCs w:val="20"/>
              </w:rPr>
            </w:pPr>
            <w:r>
              <w:rPr>
                <w:sz w:val="20"/>
                <w:szCs w:val="20"/>
              </w:rPr>
              <w:t>Vides aizsardzības un reģionālās attīstības ministrija (VARAM)</w:t>
            </w:r>
          </w:p>
        </w:tc>
        <w:tc>
          <w:tcPr>
            <w:tcW w:w="3345" w:type="dxa"/>
            <w:shd w:val="clear" w:color="auto" w:fill="auto"/>
          </w:tcPr>
          <w:p w14:paraId="4ED390C0" w14:textId="016C4C67" w:rsidR="00CB623D" w:rsidRPr="00F523D8" w:rsidRDefault="00837C01" w:rsidP="00976B90">
            <w:pPr>
              <w:spacing w:after="0" w:line="240" w:lineRule="auto"/>
              <w:jc w:val="both"/>
              <w:rPr>
                <w:sz w:val="20"/>
                <w:szCs w:val="20"/>
              </w:rPr>
            </w:pPr>
            <w:r w:rsidRPr="00837C01">
              <w:rPr>
                <w:sz w:val="20"/>
                <w:szCs w:val="20"/>
              </w:rPr>
              <w:t xml:space="preserve">2014-2020. gada plānošanas periodā turpinās 2007-2013. gada plānošanas periodā uzsāktais posmos dalītais projekts "Vēsturiski piesārņoto vietu "Inčukalna </w:t>
            </w:r>
            <w:proofErr w:type="spellStart"/>
            <w:r w:rsidRPr="00837C01">
              <w:rPr>
                <w:sz w:val="20"/>
                <w:szCs w:val="20"/>
              </w:rPr>
              <w:t>sērskābā</w:t>
            </w:r>
            <w:proofErr w:type="spellEnd"/>
            <w:r w:rsidRPr="00837C01">
              <w:rPr>
                <w:sz w:val="20"/>
                <w:szCs w:val="20"/>
              </w:rPr>
              <w:t xml:space="preserve"> gudrona dīķi" sanācija". Lai varētu ieviest šo projektu, uzsākās darbs pie DP grozījumiem saistībā ar divu jaunu vides jomas SAM izveidi  : SAM 5.6.3. "Vēsturiski piesārņoto vietu "Inčukalna </w:t>
            </w:r>
            <w:proofErr w:type="spellStart"/>
            <w:r w:rsidRPr="00837C01">
              <w:rPr>
                <w:sz w:val="20"/>
                <w:szCs w:val="20"/>
              </w:rPr>
              <w:t>sērskābā</w:t>
            </w:r>
            <w:proofErr w:type="spellEnd"/>
            <w:r w:rsidRPr="00837C01">
              <w:rPr>
                <w:sz w:val="20"/>
                <w:szCs w:val="20"/>
              </w:rPr>
              <w:t xml:space="preserve"> gudrona dīķi" sanācija" un SAM 5.4.3. "Pasākumi biotopu un sugu aizsardzības labvēlīga statusa atjaunošanai" (papildu informācijai skatīt 10.1. un 11.1.sadaļu).</w:t>
            </w:r>
          </w:p>
        </w:tc>
        <w:tc>
          <w:tcPr>
            <w:tcW w:w="652" w:type="dxa"/>
          </w:tcPr>
          <w:p w14:paraId="09B532C0" w14:textId="3640CDF4" w:rsidR="00CB623D" w:rsidRPr="00F523D8" w:rsidRDefault="00837C01" w:rsidP="00976B90">
            <w:pPr>
              <w:spacing w:after="0" w:line="240" w:lineRule="auto"/>
              <w:jc w:val="both"/>
              <w:rPr>
                <w:sz w:val="20"/>
                <w:szCs w:val="20"/>
              </w:rPr>
            </w:pPr>
            <w:r>
              <w:rPr>
                <w:sz w:val="20"/>
                <w:szCs w:val="20"/>
              </w:rPr>
              <w:t>6</w:t>
            </w:r>
          </w:p>
        </w:tc>
        <w:tc>
          <w:tcPr>
            <w:tcW w:w="3487" w:type="dxa"/>
            <w:shd w:val="clear" w:color="auto" w:fill="auto"/>
          </w:tcPr>
          <w:p w14:paraId="2E81CA13" w14:textId="77777777" w:rsidR="00CB623D" w:rsidRDefault="00837C01" w:rsidP="00976B90">
            <w:pPr>
              <w:spacing w:after="0" w:line="240" w:lineRule="auto"/>
              <w:jc w:val="both"/>
              <w:rPr>
                <w:sz w:val="20"/>
                <w:szCs w:val="20"/>
              </w:rPr>
            </w:pPr>
            <w:r>
              <w:rPr>
                <w:sz w:val="20"/>
                <w:szCs w:val="20"/>
              </w:rPr>
              <w:t>I</w:t>
            </w:r>
            <w:r w:rsidRPr="00837C01">
              <w:rPr>
                <w:sz w:val="20"/>
                <w:szCs w:val="20"/>
              </w:rPr>
              <w:t>erosinu pārveidot šo teikumu šādā redakcijā: Lai varētu ieviest šo projektu, uzsākās darbs pie DP grozījumiem, kas paredzēja izveidot jaunu SAM 5.6.3. “Vēsturiski piesārņoto vietu sanācija”, kā arī SAMP 5.4.1.2. pārveidošanu par 5.4.3.SAM “Pasākumi biotopu un sugu aizsardzības labvēlīga statusa atjaunošanai” finansējuma avota maiņas dēļ.</w:t>
            </w:r>
          </w:p>
          <w:p w14:paraId="7468EF4C" w14:textId="77777777" w:rsidR="00837C01" w:rsidRDefault="00837C01" w:rsidP="00976B90">
            <w:pPr>
              <w:spacing w:after="0" w:line="240" w:lineRule="auto"/>
              <w:jc w:val="both"/>
              <w:rPr>
                <w:sz w:val="20"/>
                <w:szCs w:val="20"/>
              </w:rPr>
            </w:pPr>
          </w:p>
          <w:p w14:paraId="2564EF37" w14:textId="57509CE4" w:rsidR="00837C01" w:rsidRPr="00F523D8" w:rsidRDefault="00837C01" w:rsidP="00976B90">
            <w:pPr>
              <w:spacing w:after="0" w:line="240" w:lineRule="auto"/>
              <w:jc w:val="both"/>
              <w:rPr>
                <w:sz w:val="20"/>
                <w:szCs w:val="20"/>
              </w:rPr>
            </w:pPr>
            <w:r>
              <w:rPr>
                <w:sz w:val="20"/>
                <w:szCs w:val="20"/>
              </w:rPr>
              <w:t>“</w:t>
            </w:r>
            <w:r w:rsidRPr="00837C01">
              <w:rPr>
                <w:sz w:val="20"/>
                <w:szCs w:val="20"/>
              </w:rPr>
              <w:t xml:space="preserve">2014-2020. gada plānošanas periodā turpinās 2007-2013. gada plānošanas periodā uzsāktais posmos dalītais projekts "Vēsturiski piesārņoto vietu "Inčukalna </w:t>
            </w:r>
            <w:proofErr w:type="spellStart"/>
            <w:r w:rsidRPr="00837C01">
              <w:rPr>
                <w:sz w:val="20"/>
                <w:szCs w:val="20"/>
              </w:rPr>
              <w:t>sērskābā</w:t>
            </w:r>
            <w:proofErr w:type="spellEnd"/>
            <w:r w:rsidRPr="00837C01">
              <w:rPr>
                <w:sz w:val="20"/>
                <w:szCs w:val="20"/>
              </w:rPr>
              <w:t xml:space="preserve"> gudrona dīķi" sanācija". Lai varētu ieviest šo projektu, uzsākās darbs pie DP grozījumiem, kas paredzēja izveidot jaunu SAM 5.6.3. “Vēsturiski piesārņoto vietu sanācija”, kā arī SAMP 5.4.1.2. pārveidot par 5.4.3.SAM “Pasākumi biotopu un sugu aizsardzības labvēlīga statusa atjaunošanai” finansējuma avota maiņas dēļ. (papildu informācijai skatīt 10.1. un 11.1.sadaļu).</w:t>
            </w:r>
            <w:r>
              <w:rPr>
                <w:sz w:val="20"/>
                <w:szCs w:val="20"/>
              </w:rPr>
              <w:t>”</w:t>
            </w:r>
          </w:p>
        </w:tc>
        <w:tc>
          <w:tcPr>
            <w:tcW w:w="1588" w:type="dxa"/>
            <w:shd w:val="clear" w:color="auto" w:fill="auto"/>
          </w:tcPr>
          <w:p w14:paraId="2C39E62D" w14:textId="378DE153" w:rsidR="00CB623D" w:rsidRPr="00E01E64" w:rsidRDefault="00DB2741" w:rsidP="00976B90">
            <w:pPr>
              <w:spacing w:after="0" w:line="240" w:lineRule="auto"/>
              <w:jc w:val="both"/>
              <w:rPr>
                <w:b/>
                <w:sz w:val="20"/>
                <w:szCs w:val="20"/>
              </w:rPr>
            </w:pPr>
            <w:r w:rsidRPr="00E01E64">
              <w:rPr>
                <w:b/>
                <w:sz w:val="20"/>
                <w:szCs w:val="20"/>
              </w:rPr>
              <w:t>Ņemts vērā</w:t>
            </w:r>
          </w:p>
        </w:tc>
        <w:tc>
          <w:tcPr>
            <w:tcW w:w="2835" w:type="dxa"/>
            <w:shd w:val="clear" w:color="auto" w:fill="auto"/>
          </w:tcPr>
          <w:p w14:paraId="7C7BA133" w14:textId="064A01F6" w:rsidR="00CB623D" w:rsidRDefault="00DB2741" w:rsidP="00976B90">
            <w:pPr>
              <w:spacing w:after="0" w:line="240" w:lineRule="auto"/>
              <w:jc w:val="both"/>
              <w:rPr>
                <w:sz w:val="20"/>
                <w:szCs w:val="20"/>
              </w:rPr>
            </w:pPr>
            <w:r>
              <w:rPr>
                <w:sz w:val="20"/>
                <w:szCs w:val="20"/>
              </w:rPr>
              <w:t>Ziņojum</w:t>
            </w:r>
            <w:r w:rsidR="00306AD3">
              <w:rPr>
                <w:sz w:val="20"/>
                <w:szCs w:val="20"/>
              </w:rPr>
              <w:t>a projekts</w:t>
            </w:r>
            <w:r>
              <w:rPr>
                <w:sz w:val="20"/>
                <w:szCs w:val="20"/>
              </w:rPr>
              <w:t xml:space="preserve"> </w:t>
            </w:r>
            <w:r w:rsidR="0087716B">
              <w:rPr>
                <w:sz w:val="20"/>
                <w:szCs w:val="20"/>
              </w:rPr>
              <w:t>precizēts</w:t>
            </w:r>
            <w:r>
              <w:rPr>
                <w:sz w:val="20"/>
                <w:szCs w:val="20"/>
              </w:rPr>
              <w:t xml:space="preserve"> šādā redakcijā.</w:t>
            </w:r>
          </w:p>
          <w:p w14:paraId="5125865A" w14:textId="2DF5C653" w:rsidR="00DB2741" w:rsidRDefault="00DB2741" w:rsidP="00976B90">
            <w:pPr>
              <w:spacing w:after="0" w:line="240" w:lineRule="auto"/>
              <w:jc w:val="both"/>
              <w:rPr>
                <w:sz w:val="20"/>
                <w:szCs w:val="20"/>
              </w:rPr>
            </w:pPr>
          </w:p>
          <w:p w14:paraId="48C61BBE" w14:textId="77777777" w:rsidR="00DB2741" w:rsidRDefault="00DB2741" w:rsidP="00976B90">
            <w:pPr>
              <w:spacing w:after="0" w:line="240" w:lineRule="auto"/>
              <w:jc w:val="both"/>
              <w:rPr>
                <w:sz w:val="20"/>
                <w:szCs w:val="20"/>
              </w:rPr>
            </w:pPr>
          </w:p>
          <w:p w14:paraId="444013FB" w14:textId="3666E67C" w:rsidR="00DB2741" w:rsidRPr="00F523D8" w:rsidRDefault="00DB2741" w:rsidP="00976B90">
            <w:pPr>
              <w:spacing w:after="0" w:line="240" w:lineRule="auto"/>
              <w:jc w:val="both"/>
              <w:rPr>
                <w:sz w:val="20"/>
                <w:szCs w:val="20"/>
              </w:rPr>
            </w:pPr>
            <w:r w:rsidRPr="00DB2741">
              <w:rPr>
                <w:sz w:val="20"/>
                <w:szCs w:val="20"/>
              </w:rPr>
              <w:t xml:space="preserve">2014-2020. gada plānošanas periodā turpinās 2007-2013. gada plānošanas periodā uzsāktais posmos dalītais projekts "Vēsturiski piesārņoto vietu "Inčukalna </w:t>
            </w:r>
            <w:proofErr w:type="spellStart"/>
            <w:r w:rsidRPr="00DB2741">
              <w:rPr>
                <w:sz w:val="20"/>
                <w:szCs w:val="20"/>
              </w:rPr>
              <w:t>sērskābā</w:t>
            </w:r>
            <w:proofErr w:type="spellEnd"/>
            <w:r w:rsidRPr="00DB2741">
              <w:rPr>
                <w:sz w:val="20"/>
                <w:szCs w:val="20"/>
              </w:rPr>
              <w:t xml:space="preserve"> gudrona dīķi" sanācija". Lai varētu ieviest šo projektu, uzsākās darbs pie DP grozījumiem, kas paredzēja izveidot jaunu SAM 5.6.3. “Vēsturiski piesārņoto vietu sanācija”, kā arī SAMP 5.4.1.2. pārveidot par 5.4.3.SAM “Pasākumi biotopu un sugu aizsardzības labvēlīga statusa atjaunošanai” finansējuma avota maiņas dēļ. (papildu informācija</w:t>
            </w:r>
            <w:r>
              <w:rPr>
                <w:sz w:val="20"/>
                <w:szCs w:val="20"/>
              </w:rPr>
              <w:t>i skatīt 10.1. un 11.1.sadaļu).</w:t>
            </w:r>
          </w:p>
        </w:tc>
      </w:tr>
      <w:tr w:rsidR="00CB623D" w:rsidRPr="0028009F" w14:paraId="2E8CD6FF" w14:textId="77777777" w:rsidTr="00293EDC">
        <w:trPr>
          <w:cantSplit/>
          <w:jc w:val="center"/>
        </w:trPr>
        <w:tc>
          <w:tcPr>
            <w:tcW w:w="567" w:type="dxa"/>
            <w:shd w:val="clear" w:color="auto" w:fill="auto"/>
          </w:tcPr>
          <w:p w14:paraId="0C71B4F5" w14:textId="62798B8E" w:rsidR="00CB623D" w:rsidRPr="00F523D8" w:rsidRDefault="00052ADE" w:rsidP="00976B90">
            <w:pPr>
              <w:spacing w:after="0" w:line="240" w:lineRule="auto"/>
              <w:jc w:val="both"/>
              <w:rPr>
                <w:sz w:val="20"/>
                <w:szCs w:val="20"/>
              </w:rPr>
            </w:pPr>
            <w:r>
              <w:rPr>
                <w:sz w:val="20"/>
                <w:szCs w:val="20"/>
              </w:rPr>
              <w:lastRenderedPageBreak/>
              <w:t>39</w:t>
            </w:r>
          </w:p>
        </w:tc>
        <w:tc>
          <w:tcPr>
            <w:tcW w:w="2263" w:type="dxa"/>
            <w:shd w:val="clear" w:color="auto" w:fill="auto"/>
          </w:tcPr>
          <w:p w14:paraId="0137D142" w14:textId="212E2E86" w:rsidR="00CB623D" w:rsidRPr="00F523D8" w:rsidRDefault="00837C01" w:rsidP="00976B90">
            <w:pPr>
              <w:spacing w:after="0" w:line="240" w:lineRule="auto"/>
              <w:jc w:val="both"/>
              <w:rPr>
                <w:sz w:val="20"/>
                <w:szCs w:val="20"/>
              </w:rPr>
            </w:pPr>
            <w:r w:rsidRPr="00837C01">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418" w:type="dxa"/>
            <w:shd w:val="clear" w:color="auto" w:fill="auto"/>
          </w:tcPr>
          <w:p w14:paraId="55637192" w14:textId="47998BC2" w:rsidR="00CB623D" w:rsidRPr="00F523D8" w:rsidRDefault="00837C01" w:rsidP="00BB382A">
            <w:pPr>
              <w:spacing w:after="0" w:line="240" w:lineRule="auto"/>
              <w:jc w:val="both"/>
              <w:rPr>
                <w:sz w:val="20"/>
                <w:szCs w:val="20"/>
              </w:rPr>
            </w:pPr>
            <w:r>
              <w:rPr>
                <w:sz w:val="20"/>
                <w:szCs w:val="20"/>
              </w:rPr>
              <w:t>VARAM</w:t>
            </w:r>
          </w:p>
        </w:tc>
        <w:tc>
          <w:tcPr>
            <w:tcW w:w="3345" w:type="dxa"/>
            <w:shd w:val="clear" w:color="auto" w:fill="auto"/>
          </w:tcPr>
          <w:p w14:paraId="6308C867" w14:textId="1959B95A" w:rsidR="00CB623D" w:rsidRPr="00F523D8" w:rsidRDefault="00837C01" w:rsidP="00976B90">
            <w:pPr>
              <w:spacing w:after="0" w:line="240" w:lineRule="auto"/>
              <w:jc w:val="both"/>
              <w:rPr>
                <w:sz w:val="20"/>
                <w:szCs w:val="20"/>
              </w:rPr>
            </w:pPr>
            <w:r w:rsidRPr="00837C01">
              <w:rPr>
                <w:sz w:val="20"/>
                <w:szCs w:val="20"/>
              </w:rPr>
              <w:t>CO01</w:t>
            </w:r>
            <w:r>
              <w:rPr>
                <w:sz w:val="20"/>
                <w:szCs w:val="20"/>
              </w:rPr>
              <w:t xml:space="preserve">. </w:t>
            </w:r>
            <w:r w:rsidRPr="00837C01">
              <w:rPr>
                <w:sz w:val="20"/>
                <w:szCs w:val="20"/>
              </w:rPr>
              <w:t>Ienesīgi ieguldījumi: to uzņēmumu skaits, kuri saņem atbalstu.</w:t>
            </w:r>
          </w:p>
        </w:tc>
        <w:tc>
          <w:tcPr>
            <w:tcW w:w="652" w:type="dxa"/>
          </w:tcPr>
          <w:p w14:paraId="539E4180" w14:textId="089EBE9F" w:rsidR="00CB623D" w:rsidRPr="00F523D8" w:rsidRDefault="00837C01" w:rsidP="00976B90">
            <w:pPr>
              <w:spacing w:after="0" w:line="240" w:lineRule="auto"/>
              <w:jc w:val="both"/>
              <w:rPr>
                <w:sz w:val="20"/>
                <w:szCs w:val="20"/>
              </w:rPr>
            </w:pPr>
            <w:r>
              <w:rPr>
                <w:sz w:val="20"/>
                <w:szCs w:val="20"/>
              </w:rPr>
              <w:t>26</w:t>
            </w:r>
          </w:p>
        </w:tc>
        <w:tc>
          <w:tcPr>
            <w:tcW w:w="3487" w:type="dxa"/>
            <w:shd w:val="clear" w:color="auto" w:fill="auto"/>
          </w:tcPr>
          <w:p w14:paraId="153FE359" w14:textId="65814762" w:rsidR="00CB623D" w:rsidRDefault="00837C01" w:rsidP="00976B90">
            <w:pPr>
              <w:spacing w:after="0" w:line="240" w:lineRule="auto"/>
              <w:jc w:val="both"/>
              <w:rPr>
                <w:sz w:val="20"/>
                <w:szCs w:val="20"/>
              </w:rPr>
            </w:pPr>
            <w:r w:rsidRPr="00837C01">
              <w:rPr>
                <w:sz w:val="20"/>
                <w:szCs w:val="20"/>
              </w:rPr>
              <w:t xml:space="preserve">Vēršam uzmanību, ka </w:t>
            </w:r>
            <w:r w:rsidR="00A54038">
              <w:rPr>
                <w:sz w:val="20"/>
                <w:szCs w:val="20"/>
              </w:rPr>
              <w:t>a</w:t>
            </w:r>
            <w:r w:rsidRPr="00837C01">
              <w:rPr>
                <w:sz w:val="20"/>
                <w:szCs w:val="20"/>
              </w:rPr>
              <w:t>tbilstoši DP SAM 3.3.1.ietvaros rādītāja nosaukums ir “To komersantu skaits, kuri saņēmuši atbalstu”.</w:t>
            </w:r>
          </w:p>
          <w:p w14:paraId="6F1DE30C" w14:textId="77777777" w:rsidR="00837C01" w:rsidRDefault="00837C01" w:rsidP="00976B90">
            <w:pPr>
              <w:spacing w:after="0" w:line="240" w:lineRule="auto"/>
              <w:jc w:val="both"/>
              <w:rPr>
                <w:sz w:val="20"/>
                <w:szCs w:val="20"/>
              </w:rPr>
            </w:pPr>
          </w:p>
          <w:p w14:paraId="62FCFEF8" w14:textId="4F420EF3" w:rsidR="00837C01" w:rsidRPr="00F523D8" w:rsidRDefault="00837C01" w:rsidP="00976B90">
            <w:pPr>
              <w:spacing w:after="0" w:line="240" w:lineRule="auto"/>
              <w:jc w:val="both"/>
              <w:rPr>
                <w:sz w:val="20"/>
                <w:szCs w:val="20"/>
              </w:rPr>
            </w:pPr>
            <w:r>
              <w:rPr>
                <w:sz w:val="20"/>
                <w:szCs w:val="20"/>
              </w:rPr>
              <w:t>“</w:t>
            </w:r>
            <w:r w:rsidRPr="00837C01">
              <w:rPr>
                <w:sz w:val="20"/>
                <w:szCs w:val="20"/>
              </w:rPr>
              <w:t>Ienesīgi ieguldījumi: to komersantu</w:t>
            </w:r>
            <w:r>
              <w:rPr>
                <w:sz w:val="20"/>
                <w:szCs w:val="20"/>
              </w:rPr>
              <w:t xml:space="preserve"> skaits, kuri saņēmuši atbalstu”</w:t>
            </w:r>
          </w:p>
        </w:tc>
        <w:tc>
          <w:tcPr>
            <w:tcW w:w="1588" w:type="dxa"/>
            <w:shd w:val="clear" w:color="auto" w:fill="auto"/>
          </w:tcPr>
          <w:p w14:paraId="59C6F228" w14:textId="53D706BE" w:rsidR="00CB623D" w:rsidRDefault="007846AE" w:rsidP="00976B90">
            <w:pPr>
              <w:spacing w:after="0" w:line="240" w:lineRule="auto"/>
              <w:jc w:val="both"/>
              <w:rPr>
                <w:b/>
                <w:color w:val="000000" w:themeColor="text1"/>
                <w:sz w:val="20"/>
                <w:szCs w:val="20"/>
              </w:rPr>
            </w:pPr>
            <w:r w:rsidRPr="007846AE">
              <w:rPr>
                <w:b/>
                <w:color w:val="000000" w:themeColor="text1"/>
                <w:sz w:val="20"/>
                <w:szCs w:val="20"/>
              </w:rPr>
              <w:t>Nav ņemts vērā</w:t>
            </w:r>
            <w:r>
              <w:rPr>
                <w:b/>
                <w:color w:val="000000" w:themeColor="text1"/>
                <w:sz w:val="20"/>
                <w:szCs w:val="20"/>
              </w:rPr>
              <w:t xml:space="preserve"> </w:t>
            </w:r>
          </w:p>
          <w:p w14:paraId="7B2A843B" w14:textId="77777777" w:rsidR="00AA0F1C" w:rsidRDefault="00AA0F1C" w:rsidP="00976B90">
            <w:pPr>
              <w:spacing w:after="0" w:line="240" w:lineRule="auto"/>
              <w:jc w:val="both"/>
              <w:rPr>
                <w:color w:val="FF0000"/>
                <w:sz w:val="20"/>
                <w:szCs w:val="20"/>
              </w:rPr>
            </w:pPr>
          </w:p>
          <w:p w14:paraId="4DE60C5D" w14:textId="77777777" w:rsidR="00AA0F1C" w:rsidRDefault="00AA0F1C" w:rsidP="00AA0F1C">
            <w:pPr>
              <w:spacing w:after="0" w:line="240" w:lineRule="auto"/>
              <w:jc w:val="both"/>
              <w:rPr>
                <w:sz w:val="20"/>
                <w:szCs w:val="20"/>
              </w:rPr>
            </w:pPr>
            <w:r>
              <w:rPr>
                <w:sz w:val="20"/>
                <w:szCs w:val="20"/>
              </w:rPr>
              <w:t xml:space="preserve">Skaidrojam, ka SFC 2014 sistēmā ir norādīti DP noteiktās rādītāju redakcijas. </w:t>
            </w:r>
          </w:p>
          <w:p w14:paraId="2E162D07" w14:textId="253B5954" w:rsidR="00AA0F1C" w:rsidRDefault="00AA0F1C" w:rsidP="00AA0F1C">
            <w:pPr>
              <w:spacing w:after="0" w:line="240" w:lineRule="auto"/>
              <w:jc w:val="both"/>
              <w:rPr>
                <w:sz w:val="20"/>
                <w:szCs w:val="20"/>
              </w:rPr>
            </w:pPr>
            <w:r>
              <w:rPr>
                <w:sz w:val="20"/>
                <w:szCs w:val="20"/>
              </w:rPr>
              <w:t xml:space="preserve">Bet MK noteikumos ir redakcionāli precizētās Valsts kancelejas redakcijas. </w:t>
            </w:r>
          </w:p>
          <w:p w14:paraId="1ECE4AFC" w14:textId="7BB528FD" w:rsidR="00AA0F1C" w:rsidRPr="00F523D8" w:rsidRDefault="00AA0F1C" w:rsidP="00AA0F1C">
            <w:pPr>
              <w:spacing w:after="0" w:line="240" w:lineRule="auto"/>
              <w:jc w:val="both"/>
              <w:rPr>
                <w:sz w:val="20"/>
                <w:szCs w:val="20"/>
              </w:rPr>
            </w:pPr>
            <w:r>
              <w:rPr>
                <w:sz w:val="20"/>
                <w:szCs w:val="20"/>
              </w:rPr>
              <w:t>Lai Eiropas Komisijai</w:t>
            </w:r>
            <w:r w:rsidRPr="00AA0F1C">
              <w:rPr>
                <w:sz w:val="20"/>
                <w:szCs w:val="20"/>
              </w:rPr>
              <w:t xml:space="preserve"> skatot sagatavoto gada ziņojumu nerastos pārpratumi, aicinām, ka gada ziņojumā tiek iekļautas SFC sistēmā</w:t>
            </w:r>
            <w:r>
              <w:rPr>
                <w:sz w:val="20"/>
                <w:szCs w:val="20"/>
              </w:rPr>
              <w:t xml:space="preserve"> un darbības programmā </w:t>
            </w:r>
            <w:r w:rsidRPr="00AA0F1C">
              <w:rPr>
                <w:sz w:val="20"/>
                <w:szCs w:val="20"/>
              </w:rPr>
              <w:t xml:space="preserve"> esošās rādītāju redakcijas</w:t>
            </w:r>
            <w:r>
              <w:rPr>
                <w:sz w:val="20"/>
                <w:szCs w:val="20"/>
              </w:rPr>
              <w:t>.</w:t>
            </w:r>
          </w:p>
        </w:tc>
        <w:tc>
          <w:tcPr>
            <w:tcW w:w="2835" w:type="dxa"/>
            <w:shd w:val="clear" w:color="auto" w:fill="auto"/>
          </w:tcPr>
          <w:p w14:paraId="6B1F65AF" w14:textId="4FF7AEDD" w:rsidR="00CB623D" w:rsidRPr="00F523D8" w:rsidRDefault="00CB623D" w:rsidP="00251D66">
            <w:pPr>
              <w:spacing w:after="0" w:line="240" w:lineRule="auto"/>
              <w:jc w:val="both"/>
              <w:rPr>
                <w:sz w:val="20"/>
                <w:szCs w:val="20"/>
              </w:rPr>
            </w:pPr>
          </w:p>
        </w:tc>
      </w:tr>
      <w:tr w:rsidR="00CB623D" w:rsidRPr="0028009F" w14:paraId="3B473081" w14:textId="77777777" w:rsidTr="00293EDC">
        <w:trPr>
          <w:cantSplit/>
          <w:jc w:val="center"/>
        </w:trPr>
        <w:tc>
          <w:tcPr>
            <w:tcW w:w="567" w:type="dxa"/>
            <w:shd w:val="clear" w:color="auto" w:fill="auto"/>
          </w:tcPr>
          <w:p w14:paraId="560C624C" w14:textId="6463CF97" w:rsidR="00CB623D" w:rsidRDefault="00052ADE" w:rsidP="00976B90">
            <w:pPr>
              <w:spacing w:after="0" w:line="240" w:lineRule="auto"/>
              <w:jc w:val="both"/>
              <w:rPr>
                <w:sz w:val="20"/>
                <w:szCs w:val="20"/>
              </w:rPr>
            </w:pPr>
            <w:r>
              <w:rPr>
                <w:sz w:val="20"/>
                <w:szCs w:val="20"/>
              </w:rPr>
              <w:lastRenderedPageBreak/>
              <w:t>40</w:t>
            </w:r>
          </w:p>
        </w:tc>
        <w:tc>
          <w:tcPr>
            <w:tcW w:w="2263" w:type="dxa"/>
            <w:shd w:val="clear" w:color="auto" w:fill="auto"/>
          </w:tcPr>
          <w:p w14:paraId="3423EDC7" w14:textId="7A5A9EDD" w:rsidR="00CB623D" w:rsidRPr="00BB382A" w:rsidRDefault="00837C01" w:rsidP="00976B90">
            <w:pPr>
              <w:spacing w:after="0" w:line="240" w:lineRule="auto"/>
              <w:jc w:val="both"/>
              <w:rPr>
                <w:sz w:val="20"/>
                <w:szCs w:val="20"/>
              </w:rPr>
            </w:pPr>
            <w:r w:rsidRPr="00837C01">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418" w:type="dxa"/>
            <w:shd w:val="clear" w:color="auto" w:fill="auto"/>
          </w:tcPr>
          <w:p w14:paraId="6165C1E9" w14:textId="25725423" w:rsidR="00CB623D" w:rsidRDefault="00837C01" w:rsidP="00BB382A">
            <w:pPr>
              <w:spacing w:after="0" w:line="240" w:lineRule="auto"/>
              <w:jc w:val="both"/>
              <w:rPr>
                <w:sz w:val="20"/>
                <w:szCs w:val="20"/>
              </w:rPr>
            </w:pPr>
            <w:r>
              <w:rPr>
                <w:sz w:val="20"/>
                <w:szCs w:val="20"/>
              </w:rPr>
              <w:t>VARAM</w:t>
            </w:r>
          </w:p>
        </w:tc>
        <w:tc>
          <w:tcPr>
            <w:tcW w:w="3345" w:type="dxa"/>
            <w:shd w:val="clear" w:color="auto" w:fill="auto"/>
          </w:tcPr>
          <w:p w14:paraId="17CCE096" w14:textId="67D1FBA0" w:rsidR="00CB623D" w:rsidRPr="00F523D8" w:rsidRDefault="00837C01" w:rsidP="00976B90">
            <w:pPr>
              <w:spacing w:after="0" w:line="240" w:lineRule="auto"/>
              <w:jc w:val="both"/>
              <w:rPr>
                <w:sz w:val="20"/>
                <w:szCs w:val="20"/>
              </w:rPr>
            </w:pPr>
            <w:r w:rsidRPr="00837C01">
              <w:rPr>
                <w:sz w:val="20"/>
                <w:szCs w:val="20"/>
              </w:rPr>
              <w:t>Ienesīgi ieguldījumi: atbalstīto uzņēmumu nodarbinātības pieaugums</w:t>
            </w:r>
          </w:p>
        </w:tc>
        <w:tc>
          <w:tcPr>
            <w:tcW w:w="652" w:type="dxa"/>
          </w:tcPr>
          <w:p w14:paraId="35A8EF91" w14:textId="0D0182B7" w:rsidR="00CB623D" w:rsidRPr="00F523D8" w:rsidRDefault="00837C01" w:rsidP="00976B90">
            <w:pPr>
              <w:spacing w:after="0" w:line="240" w:lineRule="auto"/>
              <w:jc w:val="both"/>
              <w:rPr>
                <w:sz w:val="20"/>
                <w:szCs w:val="20"/>
              </w:rPr>
            </w:pPr>
            <w:r>
              <w:rPr>
                <w:sz w:val="20"/>
                <w:szCs w:val="20"/>
              </w:rPr>
              <w:t>26</w:t>
            </w:r>
          </w:p>
        </w:tc>
        <w:tc>
          <w:tcPr>
            <w:tcW w:w="3487" w:type="dxa"/>
            <w:shd w:val="clear" w:color="auto" w:fill="auto"/>
          </w:tcPr>
          <w:p w14:paraId="7EFA06AB" w14:textId="5B2329EB" w:rsidR="00837C01" w:rsidRDefault="00837C01" w:rsidP="00976B90">
            <w:pPr>
              <w:spacing w:after="0" w:line="240" w:lineRule="auto"/>
              <w:jc w:val="both"/>
              <w:rPr>
                <w:sz w:val="20"/>
                <w:szCs w:val="20"/>
              </w:rPr>
            </w:pPr>
            <w:r w:rsidRPr="00837C01">
              <w:rPr>
                <w:sz w:val="20"/>
                <w:szCs w:val="20"/>
              </w:rPr>
              <w:t>Vēršam uzmanību,  ka atbilstoši DP SAM 3.3.1.ietvaros rādītāja nosaukums ir “Nodarbinātības pieaugums atbalstītajos uzņēmumos”.</w:t>
            </w:r>
          </w:p>
          <w:p w14:paraId="4A6AC2C1" w14:textId="77777777" w:rsidR="00837C01" w:rsidRDefault="00837C01" w:rsidP="00976B90">
            <w:pPr>
              <w:spacing w:after="0" w:line="240" w:lineRule="auto"/>
              <w:jc w:val="both"/>
              <w:rPr>
                <w:sz w:val="20"/>
                <w:szCs w:val="20"/>
              </w:rPr>
            </w:pPr>
          </w:p>
          <w:p w14:paraId="29D0A546" w14:textId="15BC58B4" w:rsidR="00CB623D" w:rsidRPr="00F523D8" w:rsidRDefault="00837C01" w:rsidP="00976B90">
            <w:pPr>
              <w:spacing w:after="0" w:line="240" w:lineRule="auto"/>
              <w:jc w:val="both"/>
              <w:rPr>
                <w:sz w:val="20"/>
                <w:szCs w:val="20"/>
              </w:rPr>
            </w:pPr>
            <w:r>
              <w:rPr>
                <w:sz w:val="20"/>
                <w:szCs w:val="20"/>
              </w:rPr>
              <w:t>“</w:t>
            </w:r>
            <w:r w:rsidRPr="00837C01">
              <w:rPr>
                <w:sz w:val="20"/>
                <w:szCs w:val="20"/>
              </w:rPr>
              <w:t>Ienesīgi ieguldījumi: nodarbinātības pi</w:t>
            </w:r>
            <w:r>
              <w:rPr>
                <w:sz w:val="20"/>
                <w:szCs w:val="20"/>
              </w:rPr>
              <w:t>eaugums atbalstītajos uzņēmumos”</w:t>
            </w:r>
          </w:p>
        </w:tc>
        <w:tc>
          <w:tcPr>
            <w:tcW w:w="1588" w:type="dxa"/>
            <w:shd w:val="clear" w:color="auto" w:fill="auto"/>
          </w:tcPr>
          <w:p w14:paraId="7931C745" w14:textId="77777777" w:rsidR="00CB623D" w:rsidRDefault="007E488D" w:rsidP="00AA0F1C">
            <w:pPr>
              <w:spacing w:after="0" w:line="240" w:lineRule="auto"/>
              <w:jc w:val="both"/>
              <w:rPr>
                <w:b/>
                <w:color w:val="000000" w:themeColor="text1"/>
                <w:sz w:val="20"/>
                <w:szCs w:val="20"/>
              </w:rPr>
            </w:pPr>
            <w:r w:rsidRPr="007E488D">
              <w:rPr>
                <w:b/>
                <w:color w:val="000000" w:themeColor="text1"/>
                <w:sz w:val="20"/>
                <w:szCs w:val="20"/>
              </w:rPr>
              <w:t xml:space="preserve">Nav ņemts vērā </w:t>
            </w:r>
          </w:p>
          <w:p w14:paraId="7A8233FE" w14:textId="77777777" w:rsidR="00AA0F1C" w:rsidRDefault="00AA0F1C" w:rsidP="00AA0F1C">
            <w:pPr>
              <w:spacing w:after="0" w:line="240" w:lineRule="auto"/>
              <w:jc w:val="both"/>
              <w:rPr>
                <w:b/>
                <w:color w:val="000000" w:themeColor="text1"/>
                <w:sz w:val="20"/>
                <w:szCs w:val="20"/>
              </w:rPr>
            </w:pPr>
          </w:p>
          <w:p w14:paraId="44612C8C" w14:textId="7619EBEF" w:rsidR="00AA0F1C" w:rsidRPr="00AA0F1C" w:rsidRDefault="00AA0F1C" w:rsidP="00AA0F1C">
            <w:pPr>
              <w:spacing w:after="0" w:line="240" w:lineRule="auto"/>
              <w:jc w:val="both"/>
              <w:rPr>
                <w:color w:val="000000" w:themeColor="text1"/>
                <w:sz w:val="20"/>
                <w:szCs w:val="20"/>
              </w:rPr>
            </w:pPr>
            <w:r w:rsidRPr="00AA0F1C">
              <w:rPr>
                <w:color w:val="000000" w:themeColor="text1"/>
                <w:sz w:val="20"/>
                <w:szCs w:val="20"/>
              </w:rPr>
              <w:t>Skaidrojumu skatīt 39. punktā</w:t>
            </w:r>
          </w:p>
        </w:tc>
        <w:tc>
          <w:tcPr>
            <w:tcW w:w="2835" w:type="dxa"/>
            <w:shd w:val="clear" w:color="auto" w:fill="auto"/>
          </w:tcPr>
          <w:p w14:paraId="5EF6C096" w14:textId="79B1D518" w:rsidR="00CB623D" w:rsidRPr="00F523D8" w:rsidRDefault="00CB623D" w:rsidP="00976B90">
            <w:pPr>
              <w:spacing w:after="0" w:line="240" w:lineRule="auto"/>
              <w:jc w:val="both"/>
              <w:rPr>
                <w:sz w:val="20"/>
                <w:szCs w:val="20"/>
              </w:rPr>
            </w:pPr>
          </w:p>
        </w:tc>
      </w:tr>
      <w:tr w:rsidR="005E6D95" w:rsidRPr="0028009F" w14:paraId="6BC69BC4" w14:textId="77777777" w:rsidTr="00293EDC">
        <w:trPr>
          <w:cantSplit/>
          <w:jc w:val="center"/>
        </w:trPr>
        <w:tc>
          <w:tcPr>
            <w:tcW w:w="567" w:type="dxa"/>
            <w:shd w:val="clear" w:color="auto" w:fill="auto"/>
          </w:tcPr>
          <w:p w14:paraId="000BA2CD" w14:textId="195C57A5" w:rsidR="005E6D95" w:rsidRPr="00F523D8" w:rsidRDefault="005E6D95" w:rsidP="005E6D95">
            <w:pPr>
              <w:spacing w:after="0" w:line="240" w:lineRule="auto"/>
              <w:jc w:val="both"/>
              <w:rPr>
                <w:sz w:val="20"/>
                <w:szCs w:val="20"/>
              </w:rPr>
            </w:pPr>
            <w:r>
              <w:rPr>
                <w:sz w:val="20"/>
                <w:szCs w:val="20"/>
              </w:rPr>
              <w:t>41</w:t>
            </w:r>
          </w:p>
        </w:tc>
        <w:tc>
          <w:tcPr>
            <w:tcW w:w="2263" w:type="dxa"/>
            <w:shd w:val="clear" w:color="auto" w:fill="auto"/>
          </w:tcPr>
          <w:p w14:paraId="59713EFB" w14:textId="786900C6" w:rsidR="005E6D95" w:rsidRPr="00F523D8" w:rsidRDefault="005E6D95" w:rsidP="005E6D95">
            <w:pPr>
              <w:spacing w:after="0" w:line="240" w:lineRule="auto"/>
              <w:jc w:val="both"/>
              <w:rPr>
                <w:sz w:val="20"/>
                <w:szCs w:val="20"/>
              </w:rPr>
            </w:pPr>
            <w:r w:rsidRPr="00837C01">
              <w:rPr>
                <w:sz w:val="20"/>
                <w:szCs w:val="20"/>
              </w:rPr>
              <w:t>1. tabula. Rezultātu rādītāji attiecībā uz ERAF un Kohēzijas fondu (pa prioritārajiem virzieniem un konkrētajiem mērķiem); attiecas arī uz tehniskās palīdzības prioritāro virzienu</w:t>
            </w:r>
          </w:p>
        </w:tc>
        <w:tc>
          <w:tcPr>
            <w:tcW w:w="1418" w:type="dxa"/>
            <w:shd w:val="clear" w:color="auto" w:fill="auto"/>
          </w:tcPr>
          <w:p w14:paraId="6889F8FA" w14:textId="7BF062EA" w:rsidR="005E6D95" w:rsidRPr="00F523D8" w:rsidRDefault="005E6D95" w:rsidP="005E6D95">
            <w:pPr>
              <w:spacing w:after="0" w:line="240" w:lineRule="auto"/>
              <w:jc w:val="both"/>
              <w:rPr>
                <w:sz w:val="20"/>
                <w:szCs w:val="20"/>
              </w:rPr>
            </w:pPr>
            <w:r>
              <w:rPr>
                <w:sz w:val="20"/>
                <w:szCs w:val="20"/>
              </w:rPr>
              <w:t>VARAM</w:t>
            </w:r>
          </w:p>
        </w:tc>
        <w:tc>
          <w:tcPr>
            <w:tcW w:w="3345" w:type="dxa"/>
            <w:shd w:val="clear" w:color="auto" w:fill="auto"/>
          </w:tcPr>
          <w:p w14:paraId="1021757A" w14:textId="7A0B9527" w:rsidR="005E6D95" w:rsidRPr="00F523D8" w:rsidRDefault="005E6D95" w:rsidP="005E6D95">
            <w:pPr>
              <w:spacing w:after="0" w:line="240" w:lineRule="auto"/>
              <w:jc w:val="both"/>
              <w:rPr>
                <w:sz w:val="20"/>
                <w:szCs w:val="20"/>
              </w:rPr>
            </w:pPr>
            <w:r w:rsidRPr="001033D6">
              <w:rPr>
                <w:sz w:val="20"/>
                <w:szCs w:val="20"/>
              </w:rPr>
              <w:t>r331a</w:t>
            </w:r>
            <w:r>
              <w:rPr>
                <w:sz w:val="20"/>
                <w:szCs w:val="20"/>
              </w:rPr>
              <w:t xml:space="preserve">. </w:t>
            </w:r>
            <w:proofErr w:type="spellStart"/>
            <w:r w:rsidRPr="001033D6">
              <w:rPr>
                <w:sz w:val="20"/>
                <w:szCs w:val="20"/>
              </w:rPr>
              <w:t>Nefinanšu</w:t>
            </w:r>
            <w:proofErr w:type="spellEnd"/>
            <w:r w:rsidRPr="001033D6">
              <w:rPr>
                <w:sz w:val="20"/>
                <w:szCs w:val="20"/>
              </w:rPr>
              <w:t xml:space="preserve"> investīcijas nemateriālajos ieguldījumos un pamatlīdzekļos pa darbības veidiem  ārpus Rīgas (faktiskajās cenās, eiro)</w:t>
            </w:r>
          </w:p>
        </w:tc>
        <w:tc>
          <w:tcPr>
            <w:tcW w:w="652" w:type="dxa"/>
          </w:tcPr>
          <w:p w14:paraId="448DFB50" w14:textId="4F8C5675" w:rsidR="005E6D95" w:rsidRPr="00F523D8" w:rsidRDefault="005E6D95" w:rsidP="005E6D95">
            <w:pPr>
              <w:spacing w:after="0" w:line="240" w:lineRule="auto"/>
              <w:jc w:val="both"/>
              <w:rPr>
                <w:sz w:val="20"/>
                <w:szCs w:val="20"/>
              </w:rPr>
            </w:pPr>
            <w:r>
              <w:rPr>
                <w:sz w:val="20"/>
                <w:szCs w:val="20"/>
              </w:rPr>
              <w:t>28</w:t>
            </w:r>
          </w:p>
        </w:tc>
        <w:tc>
          <w:tcPr>
            <w:tcW w:w="3487" w:type="dxa"/>
            <w:shd w:val="clear" w:color="auto" w:fill="auto"/>
          </w:tcPr>
          <w:p w14:paraId="6EA476F3" w14:textId="21C5E584" w:rsidR="005E6D95" w:rsidRPr="00F523D8" w:rsidRDefault="005E6D95" w:rsidP="005E6D95">
            <w:pPr>
              <w:spacing w:after="0" w:line="240" w:lineRule="auto"/>
              <w:jc w:val="both"/>
              <w:rPr>
                <w:sz w:val="20"/>
                <w:szCs w:val="20"/>
              </w:rPr>
            </w:pPr>
            <w:r w:rsidRPr="001033D6">
              <w:rPr>
                <w:sz w:val="20"/>
                <w:szCs w:val="20"/>
              </w:rPr>
              <w:t xml:space="preserve">Vēršam uzmanību, ka atbilstoši VARAM 07.04.2017 nosūtītajai informācijai FM, par aktuālajām rezultātu rādītāju vērtībām , summa 1 856 458 421 </w:t>
            </w:r>
            <w:proofErr w:type="spellStart"/>
            <w:r w:rsidRPr="001033D6">
              <w:rPr>
                <w:sz w:val="20"/>
                <w:szCs w:val="20"/>
              </w:rPr>
              <w:t>eur</w:t>
            </w:r>
            <w:proofErr w:type="spellEnd"/>
            <w:r w:rsidRPr="001033D6">
              <w:rPr>
                <w:sz w:val="20"/>
                <w:szCs w:val="20"/>
              </w:rPr>
              <w:t xml:space="preserve"> ir plānotā (nevis faktiskā) sasniedzamā vērtība 2016.gadā. 2016.gada faktisko vērtību atbilstoši CSP datiem būs iespējams aprēķināt tikai 2017.gada beigās.</w:t>
            </w:r>
          </w:p>
        </w:tc>
        <w:tc>
          <w:tcPr>
            <w:tcW w:w="1588" w:type="dxa"/>
            <w:shd w:val="clear" w:color="auto" w:fill="auto"/>
          </w:tcPr>
          <w:p w14:paraId="367439DF" w14:textId="495740D4" w:rsidR="005E6D95" w:rsidRPr="00F523D8" w:rsidRDefault="005E6D95" w:rsidP="005E6D95">
            <w:pPr>
              <w:spacing w:after="0" w:line="240" w:lineRule="auto"/>
              <w:jc w:val="both"/>
              <w:rPr>
                <w:sz w:val="20"/>
                <w:szCs w:val="20"/>
              </w:rPr>
            </w:pPr>
            <w:r w:rsidRPr="005E6D95">
              <w:rPr>
                <w:b/>
                <w:color w:val="000000" w:themeColor="text1"/>
                <w:sz w:val="20"/>
                <w:szCs w:val="20"/>
              </w:rPr>
              <w:t>Ņemts vērā</w:t>
            </w:r>
          </w:p>
        </w:tc>
        <w:tc>
          <w:tcPr>
            <w:tcW w:w="2835" w:type="dxa"/>
            <w:shd w:val="clear" w:color="auto" w:fill="auto"/>
          </w:tcPr>
          <w:p w14:paraId="23DCE193" w14:textId="335ECF32" w:rsidR="005E6D95" w:rsidRPr="00F523D8" w:rsidRDefault="005E6D95" w:rsidP="005E6D95">
            <w:pPr>
              <w:spacing w:after="0" w:line="240" w:lineRule="auto"/>
              <w:jc w:val="both"/>
              <w:rPr>
                <w:sz w:val="20"/>
                <w:szCs w:val="20"/>
              </w:rPr>
            </w:pPr>
            <w:r w:rsidRPr="005E6D95">
              <w:rPr>
                <w:sz w:val="20"/>
                <w:szCs w:val="20"/>
              </w:rPr>
              <w:t>Komentāros norādīts, ka vērtība tiks precizēta pēc datu publicēšanas CSP.</w:t>
            </w:r>
            <w:r w:rsidRPr="005E6D95">
              <w:rPr>
                <w:b/>
                <w:color w:val="000000" w:themeColor="text1"/>
                <w:sz w:val="20"/>
                <w:szCs w:val="20"/>
              </w:rPr>
              <w:t xml:space="preserve">  </w:t>
            </w:r>
          </w:p>
        </w:tc>
      </w:tr>
      <w:tr w:rsidR="005E6D95" w:rsidRPr="0028009F" w14:paraId="2780E33D" w14:textId="77777777" w:rsidTr="00293EDC">
        <w:trPr>
          <w:cantSplit/>
          <w:jc w:val="center"/>
        </w:trPr>
        <w:tc>
          <w:tcPr>
            <w:tcW w:w="567" w:type="dxa"/>
            <w:shd w:val="clear" w:color="auto" w:fill="auto"/>
          </w:tcPr>
          <w:p w14:paraId="1689C609" w14:textId="7E83731F" w:rsidR="005E6D95" w:rsidRPr="00F523D8" w:rsidRDefault="005E6D95" w:rsidP="005E6D95">
            <w:pPr>
              <w:spacing w:after="0" w:line="240" w:lineRule="auto"/>
              <w:jc w:val="both"/>
              <w:rPr>
                <w:sz w:val="20"/>
                <w:szCs w:val="20"/>
              </w:rPr>
            </w:pPr>
            <w:r>
              <w:rPr>
                <w:sz w:val="20"/>
                <w:szCs w:val="20"/>
              </w:rPr>
              <w:lastRenderedPageBreak/>
              <w:t>42</w:t>
            </w:r>
          </w:p>
        </w:tc>
        <w:tc>
          <w:tcPr>
            <w:tcW w:w="2263" w:type="dxa"/>
            <w:shd w:val="clear" w:color="auto" w:fill="auto"/>
          </w:tcPr>
          <w:p w14:paraId="3E7F1139" w14:textId="660E0EA2" w:rsidR="005E6D95" w:rsidRPr="00F523D8" w:rsidRDefault="005E6D95" w:rsidP="005E6D95">
            <w:pPr>
              <w:spacing w:after="0" w:line="240" w:lineRule="auto"/>
              <w:jc w:val="both"/>
              <w:rPr>
                <w:sz w:val="20"/>
                <w:szCs w:val="20"/>
              </w:rPr>
            </w:pPr>
            <w:r w:rsidRPr="001033D6">
              <w:rPr>
                <w:sz w:val="20"/>
                <w:szCs w:val="20"/>
              </w:rPr>
              <w:t>1. tabula. Rezultātu rādītāji attiecībā uz ERAF un Kohēzijas fondu (pa prioritārajiem virzieniem un konkrētajiem mērķiem); attiecas arī uz tehniskās palīdzības prioritāro virzienu</w:t>
            </w:r>
          </w:p>
        </w:tc>
        <w:tc>
          <w:tcPr>
            <w:tcW w:w="1418" w:type="dxa"/>
            <w:shd w:val="clear" w:color="auto" w:fill="auto"/>
          </w:tcPr>
          <w:p w14:paraId="2BC49C43" w14:textId="230AB20A" w:rsidR="005E6D95" w:rsidRPr="00F523D8" w:rsidRDefault="005E6D95" w:rsidP="005E6D95">
            <w:pPr>
              <w:spacing w:after="0" w:line="240" w:lineRule="auto"/>
              <w:jc w:val="both"/>
              <w:rPr>
                <w:sz w:val="20"/>
                <w:szCs w:val="20"/>
              </w:rPr>
            </w:pPr>
            <w:r>
              <w:rPr>
                <w:sz w:val="20"/>
                <w:szCs w:val="20"/>
              </w:rPr>
              <w:t>VARAM</w:t>
            </w:r>
          </w:p>
        </w:tc>
        <w:tc>
          <w:tcPr>
            <w:tcW w:w="3345" w:type="dxa"/>
            <w:shd w:val="clear" w:color="auto" w:fill="auto"/>
          </w:tcPr>
          <w:p w14:paraId="30AB870A" w14:textId="3322AAE6" w:rsidR="005E6D95" w:rsidRPr="00F523D8" w:rsidRDefault="005E6D95" w:rsidP="005E6D95">
            <w:pPr>
              <w:spacing w:after="0" w:line="240" w:lineRule="auto"/>
              <w:jc w:val="both"/>
              <w:rPr>
                <w:sz w:val="20"/>
                <w:szCs w:val="20"/>
              </w:rPr>
            </w:pPr>
            <w:r w:rsidRPr="001033D6">
              <w:rPr>
                <w:sz w:val="20"/>
                <w:szCs w:val="20"/>
              </w:rPr>
              <w:t>r331b</w:t>
            </w:r>
            <w:r>
              <w:rPr>
                <w:sz w:val="20"/>
                <w:szCs w:val="20"/>
              </w:rPr>
              <w:t xml:space="preserve">. </w:t>
            </w:r>
            <w:r w:rsidRPr="001033D6">
              <w:rPr>
                <w:sz w:val="20"/>
                <w:szCs w:val="20"/>
              </w:rPr>
              <w:t>Strādājošo skaits (privātā sektorā) uzņēmumos, kuru ražošanas vai pakalpojuma sniegšanas vieta ir visa Latvija, izņemot Rīgu.</w:t>
            </w:r>
          </w:p>
        </w:tc>
        <w:tc>
          <w:tcPr>
            <w:tcW w:w="652" w:type="dxa"/>
          </w:tcPr>
          <w:p w14:paraId="0F37EFC8" w14:textId="688BBF6E" w:rsidR="005E6D95" w:rsidRPr="00F523D8" w:rsidRDefault="005E6D95" w:rsidP="005E6D95">
            <w:pPr>
              <w:spacing w:after="0" w:line="240" w:lineRule="auto"/>
              <w:jc w:val="both"/>
              <w:rPr>
                <w:sz w:val="20"/>
                <w:szCs w:val="20"/>
              </w:rPr>
            </w:pPr>
            <w:r>
              <w:rPr>
                <w:sz w:val="20"/>
                <w:szCs w:val="20"/>
              </w:rPr>
              <w:t>28</w:t>
            </w:r>
          </w:p>
        </w:tc>
        <w:tc>
          <w:tcPr>
            <w:tcW w:w="3487" w:type="dxa"/>
            <w:shd w:val="clear" w:color="auto" w:fill="auto"/>
          </w:tcPr>
          <w:p w14:paraId="28D4DBEC" w14:textId="77777777" w:rsidR="005E6D95" w:rsidRPr="001033D6" w:rsidRDefault="005E6D95" w:rsidP="005E6D95">
            <w:pPr>
              <w:spacing w:after="0" w:line="240" w:lineRule="auto"/>
              <w:jc w:val="both"/>
              <w:rPr>
                <w:sz w:val="20"/>
                <w:szCs w:val="20"/>
              </w:rPr>
            </w:pPr>
            <w:r w:rsidRPr="001033D6">
              <w:rPr>
                <w:sz w:val="20"/>
                <w:szCs w:val="20"/>
              </w:rPr>
              <w:t>Vēršam uzmanību, ka darba vietu skaits 502 571 pārsniedz 2023.gadā plānoto vērtību 475 100.</w:t>
            </w:r>
          </w:p>
          <w:p w14:paraId="0905A250" w14:textId="77777777" w:rsidR="005E6D95" w:rsidRPr="001033D6" w:rsidRDefault="005E6D95" w:rsidP="005E6D95">
            <w:pPr>
              <w:spacing w:after="0" w:line="240" w:lineRule="auto"/>
              <w:jc w:val="both"/>
              <w:rPr>
                <w:sz w:val="20"/>
                <w:szCs w:val="20"/>
              </w:rPr>
            </w:pPr>
            <w:r w:rsidRPr="001033D6">
              <w:rPr>
                <w:sz w:val="20"/>
                <w:szCs w:val="20"/>
              </w:rPr>
              <w:t>Vērtība 502 571 tika aprēķināta 2014.gadā, jo atbilstoši EM prognozēm nodarbināto iedzīvotāju skaita pieaugums 2020.gadā mērķa scenārijā tika prognozēts par 63 500 nodarbināto, bet vājas izaugsmes scenārijā – par 39 700. Papildus bija novērojamas strukturālas izmaiņas starp sabiedrisko un publisko sektoru, kas vēl vairāk 2014.gadā palielināja nodarbināto skaitu tieši privātajā sektorā.</w:t>
            </w:r>
          </w:p>
          <w:p w14:paraId="383085AB" w14:textId="77777777" w:rsidR="005E6D95" w:rsidRPr="001033D6" w:rsidRDefault="005E6D95" w:rsidP="005E6D95">
            <w:pPr>
              <w:spacing w:after="0" w:line="240" w:lineRule="auto"/>
              <w:jc w:val="both"/>
              <w:rPr>
                <w:sz w:val="20"/>
                <w:szCs w:val="20"/>
              </w:rPr>
            </w:pPr>
          </w:p>
          <w:p w14:paraId="3884CA36" w14:textId="77777777" w:rsidR="005E6D95" w:rsidRPr="001033D6" w:rsidRDefault="005E6D95" w:rsidP="005E6D95">
            <w:pPr>
              <w:spacing w:after="0" w:line="240" w:lineRule="auto"/>
              <w:jc w:val="both"/>
              <w:rPr>
                <w:sz w:val="20"/>
                <w:szCs w:val="20"/>
              </w:rPr>
            </w:pPr>
            <w:r w:rsidRPr="001033D6">
              <w:rPr>
                <w:sz w:val="20"/>
                <w:szCs w:val="20"/>
              </w:rPr>
              <w:t xml:space="preserve">2017.gada aprīlī, veicot rādītāja aprēķinu, tika secināts, ka 2015.gada vērtība ir 464 066, kas ir mazāka nekā 2014.gadā. Līdz ar to 2016.gada plānotā vērtība varētu nebūt norādāma 502 571. Ja nepieciešams, ierosinām FM norādīt 2016.gada vērtību tādu, kas atrastos starp bāzes vērtību un 2023.gada sasniedzamo vērtību.  </w:t>
            </w:r>
          </w:p>
          <w:p w14:paraId="3F685629" w14:textId="594E5255" w:rsidR="005E6D95" w:rsidRPr="00F523D8" w:rsidRDefault="005E6D95" w:rsidP="005E6D95">
            <w:pPr>
              <w:spacing w:after="0" w:line="240" w:lineRule="auto"/>
              <w:jc w:val="both"/>
              <w:rPr>
                <w:sz w:val="20"/>
                <w:szCs w:val="20"/>
              </w:rPr>
            </w:pPr>
            <w:r w:rsidRPr="001033D6">
              <w:rPr>
                <w:sz w:val="20"/>
                <w:szCs w:val="20"/>
              </w:rPr>
              <w:t>2016.gada faktisko vērtību atbilstoši CSP datiem būs iespējams aprēķināt tikai 2017.gada beigās.</w:t>
            </w:r>
          </w:p>
        </w:tc>
        <w:tc>
          <w:tcPr>
            <w:tcW w:w="1588" w:type="dxa"/>
            <w:shd w:val="clear" w:color="auto" w:fill="auto"/>
          </w:tcPr>
          <w:p w14:paraId="20BE4055" w14:textId="0D08FC7B" w:rsidR="005E6D95" w:rsidRPr="00F523D8" w:rsidRDefault="005E6D95" w:rsidP="005E6D95">
            <w:pPr>
              <w:spacing w:after="0" w:line="240" w:lineRule="auto"/>
              <w:jc w:val="both"/>
              <w:rPr>
                <w:sz w:val="20"/>
                <w:szCs w:val="20"/>
              </w:rPr>
            </w:pPr>
            <w:r w:rsidRPr="005E6D95">
              <w:rPr>
                <w:b/>
                <w:color w:val="000000" w:themeColor="text1"/>
                <w:sz w:val="20"/>
                <w:szCs w:val="20"/>
              </w:rPr>
              <w:t>Ņemts vērā</w:t>
            </w:r>
          </w:p>
        </w:tc>
        <w:tc>
          <w:tcPr>
            <w:tcW w:w="2835" w:type="dxa"/>
            <w:shd w:val="clear" w:color="auto" w:fill="auto"/>
          </w:tcPr>
          <w:p w14:paraId="3DB6C3C3" w14:textId="2CCAC3BD" w:rsidR="005E6D95" w:rsidRPr="00F523D8" w:rsidRDefault="005E6D95" w:rsidP="005E6D95">
            <w:pPr>
              <w:spacing w:after="0" w:line="240" w:lineRule="auto"/>
              <w:jc w:val="both"/>
              <w:rPr>
                <w:sz w:val="20"/>
                <w:szCs w:val="20"/>
              </w:rPr>
            </w:pPr>
            <w:r w:rsidRPr="005E6D95">
              <w:rPr>
                <w:sz w:val="20"/>
                <w:szCs w:val="20"/>
              </w:rPr>
              <w:t>Komentāros norādīts, ka vērtība tiks precizēta pēc datu publicēšanas CSP.</w:t>
            </w:r>
            <w:r w:rsidRPr="005E6D95">
              <w:rPr>
                <w:b/>
                <w:color w:val="000000" w:themeColor="text1"/>
                <w:sz w:val="20"/>
                <w:szCs w:val="20"/>
              </w:rPr>
              <w:t xml:space="preserve">  </w:t>
            </w:r>
          </w:p>
        </w:tc>
      </w:tr>
      <w:tr w:rsidR="005E6D95" w:rsidRPr="0028009F" w14:paraId="33BE6531" w14:textId="77777777" w:rsidTr="00293EDC">
        <w:trPr>
          <w:cantSplit/>
          <w:jc w:val="center"/>
        </w:trPr>
        <w:tc>
          <w:tcPr>
            <w:tcW w:w="567" w:type="dxa"/>
            <w:shd w:val="clear" w:color="auto" w:fill="auto"/>
          </w:tcPr>
          <w:p w14:paraId="409812E5" w14:textId="12BB70C4" w:rsidR="005E6D95" w:rsidRPr="00F523D8" w:rsidRDefault="005E6D95" w:rsidP="005E6D95">
            <w:pPr>
              <w:spacing w:after="0" w:line="240" w:lineRule="auto"/>
              <w:jc w:val="both"/>
              <w:rPr>
                <w:sz w:val="20"/>
                <w:szCs w:val="20"/>
              </w:rPr>
            </w:pPr>
            <w:r>
              <w:rPr>
                <w:sz w:val="20"/>
                <w:szCs w:val="20"/>
              </w:rPr>
              <w:t>43</w:t>
            </w:r>
          </w:p>
        </w:tc>
        <w:tc>
          <w:tcPr>
            <w:tcW w:w="2263" w:type="dxa"/>
            <w:shd w:val="clear" w:color="auto" w:fill="auto"/>
          </w:tcPr>
          <w:p w14:paraId="2519ACDD" w14:textId="2D34A3EE" w:rsidR="005E6D95" w:rsidRPr="00F523D8" w:rsidRDefault="005E6D95" w:rsidP="005E6D95">
            <w:pPr>
              <w:spacing w:after="0" w:line="240" w:lineRule="auto"/>
              <w:jc w:val="both"/>
              <w:rPr>
                <w:sz w:val="20"/>
                <w:szCs w:val="20"/>
              </w:rPr>
            </w:pPr>
            <w:r w:rsidRPr="001033D6">
              <w:rPr>
                <w:sz w:val="20"/>
                <w:szCs w:val="20"/>
              </w:rPr>
              <w:t>1. tabula. Rezultātu rādītāji attiecībā uz ERAF un Kohēzijas fondu (pa prioritārajiem virzieniem un konkrētajiem mērķiem); attiecas arī uz tehniskās palīdzības prioritāro virzienu</w:t>
            </w:r>
          </w:p>
        </w:tc>
        <w:tc>
          <w:tcPr>
            <w:tcW w:w="1418" w:type="dxa"/>
            <w:shd w:val="clear" w:color="auto" w:fill="auto"/>
          </w:tcPr>
          <w:p w14:paraId="650973AC" w14:textId="49F47F58" w:rsidR="005E6D95" w:rsidRPr="00F523D8" w:rsidRDefault="005E6D95" w:rsidP="005E6D95">
            <w:pPr>
              <w:spacing w:after="0" w:line="240" w:lineRule="auto"/>
              <w:jc w:val="both"/>
              <w:rPr>
                <w:sz w:val="20"/>
                <w:szCs w:val="20"/>
              </w:rPr>
            </w:pPr>
            <w:r>
              <w:rPr>
                <w:sz w:val="20"/>
                <w:szCs w:val="20"/>
              </w:rPr>
              <w:t>VARAM</w:t>
            </w:r>
          </w:p>
        </w:tc>
        <w:tc>
          <w:tcPr>
            <w:tcW w:w="3345" w:type="dxa"/>
            <w:shd w:val="clear" w:color="auto" w:fill="auto"/>
          </w:tcPr>
          <w:p w14:paraId="36A78213" w14:textId="04EBB592" w:rsidR="005E6D95" w:rsidRPr="00F523D8" w:rsidRDefault="005E6D95" w:rsidP="005E6D95">
            <w:pPr>
              <w:spacing w:after="0" w:line="240" w:lineRule="auto"/>
              <w:jc w:val="both"/>
              <w:rPr>
                <w:sz w:val="20"/>
                <w:szCs w:val="20"/>
              </w:rPr>
            </w:pPr>
            <w:r w:rsidRPr="001033D6">
              <w:rPr>
                <w:sz w:val="20"/>
                <w:szCs w:val="20"/>
              </w:rPr>
              <w:t>r331a</w:t>
            </w:r>
            <w:r>
              <w:rPr>
                <w:sz w:val="20"/>
                <w:szCs w:val="20"/>
              </w:rPr>
              <w:t xml:space="preserve">. </w:t>
            </w:r>
            <w:proofErr w:type="spellStart"/>
            <w:r w:rsidRPr="001033D6">
              <w:rPr>
                <w:sz w:val="20"/>
                <w:szCs w:val="20"/>
              </w:rPr>
              <w:t>Nefinanšu</w:t>
            </w:r>
            <w:proofErr w:type="spellEnd"/>
            <w:r w:rsidRPr="001033D6">
              <w:rPr>
                <w:sz w:val="20"/>
                <w:szCs w:val="20"/>
              </w:rPr>
              <w:t xml:space="preserve"> investīcijas nemateriālajos ieguldījumos un pamatlīdzekļos pa darbības veidiem  ārpus Rīgas (faktiskajās cenās, eiro)</w:t>
            </w:r>
          </w:p>
        </w:tc>
        <w:tc>
          <w:tcPr>
            <w:tcW w:w="652" w:type="dxa"/>
          </w:tcPr>
          <w:p w14:paraId="5E9A8B78" w14:textId="77777777" w:rsidR="005E6D95" w:rsidRPr="00F523D8" w:rsidRDefault="005E6D95" w:rsidP="005E6D95">
            <w:pPr>
              <w:spacing w:after="0" w:line="240" w:lineRule="auto"/>
              <w:jc w:val="both"/>
              <w:rPr>
                <w:sz w:val="20"/>
                <w:szCs w:val="20"/>
              </w:rPr>
            </w:pPr>
          </w:p>
        </w:tc>
        <w:tc>
          <w:tcPr>
            <w:tcW w:w="3487" w:type="dxa"/>
            <w:shd w:val="clear" w:color="auto" w:fill="auto"/>
          </w:tcPr>
          <w:p w14:paraId="5335DEA7" w14:textId="4BF11E0A" w:rsidR="005E6D95" w:rsidRPr="00F523D8" w:rsidRDefault="005E6D95" w:rsidP="005E6D95">
            <w:pPr>
              <w:spacing w:after="0" w:line="240" w:lineRule="auto"/>
              <w:jc w:val="both"/>
              <w:rPr>
                <w:sz w:val="20"/>
                <w:szCs w:val="20"/>
              </w:rPr>
            </w:pPr>
            <w:r w:rsidRPr="001033D6">
              <w:rPr>
                <w:sz w:val="20"/>
                <w:szCs w:val="20"/>
              </w:rPr>
              <w:t xml:space="preserve">Vēršam uzmanību, ka atbilstoši VARAM 07.04.2017 nosūtītajai informācijai FM, par aktuālajām rezultātu rādītāju vērtībām , faktiskā sasniegtā 2015.gada vērtība </w:t>
            </w:r>
            <w:r w:rsidRPr="00750D8B">
              <w:rPr>
                <w:b/>
                <w:sz w:val="20"/>
                <w:szCs w:val="20"/>
              </w:rPr>
              <w:t>ir 1 577 171 000.</w:t>
            </w:r>
          </w:p>
        </w:tc>
        <w:tc>
          <w:tcPr>
            <w:tcW w:w="1588" w:type="dxa"/>
            <w:shd w:val="clear" w:color="auto" w:fill="auto"/>
          </w:tcPr>
          <w:p w14:paraId="54AB9F02" w14:textId="2FBBC23E" w:rsidR="005E6D95" w:rsidRPr="00F523D8" w:rsidRDefault="005E6D95" w:rsidP="005E6D95">
            <w:pPr>
              <w:spacing w:after="0" w:line="240" w:lineRule="auto"/>
              <w:jc w:val="both"/>
              <w:rPr>
                <w:sz w:val="20"/>
                <w:szCs w:val="20"/>
              </w:rPr>
            </w:pPr>
            <w:r w:rsidRPr="005E6D95">
              <w:rPr>
                <w:b/>
                <w:color w:val="000000" w:themeColor="text1"/>
                <w:sz w:val="20"/>
                <w:szCs w:val="20"/>
              </w:rPr>
              <w:t>Ņemts vērā</w:t>
            </w:r>
            <w:r>
              <w:rPr>
                <w:b/>
                <w:color w:val="000000" w:themeColor="text1"/>
                <w:sz w:val="20"/>
                <w:szCs w:val="20"/>
              </w:rPr>
              <w:t xml:space="preserve"> daļēji</w:t>
            </w:r>
          </w:p>
        </w:tc>
        <w:tc>
          <w:tcPr>
            <w:tcW w:w="2835" w:type="dxa"/>
            <w:shd w:val="clear" w:color="auto" w:fill="auto"/>
          </w:tcPr>
          <w:p w14:paraId="56FFF09C" w14:textId="0B8A33FE" w:rsidR="005E6D95" w:rsidRPr="00F523D8" w:rsidRDefault="005E6D95" w:rsidP="005E6D95">
            <w:pPr>
              <w:spacing w:after="0" w:line="240" w:lineRule="auto"/>
              <w:jc w:val="both"/>
              <w:rPr>
                <w:sz w:val="20"/>
                <w:szCs w:val="20"/>
              </w:rPr>
            </w:pPr>
            <w:r w:rsidRPr="005E6D95">
              <w:rPr>
                <w:sz w:val="20"/>
                <w:szCs w:val="20"/>
              </w:rPr>
              <w:t>Komentāros norādīts, ka vērtība tiks precizēta pēc datu publicēšanas CSP.</w:t>
            </w:r>
            <w:r w:rsidRPr="005E6D95">
              <w:rPr>
                <w:b/>
                <w:color w:val="000000" w:themeColor="text1"/>
                <w:sz w:val="20"/>
                <w:szCs w:val="20"/>
              </w:rPr>
              <w:t xml:space="preserve">  </w:t>
            </w:r>
          </w:p>
        </w:tc>
      </w:tr>
      <w:tr w:rsidR="005E6D95" w:rsidRPr="0028009F" w14:paraId="4C7E262C" w14:textId="77777777" w:rsidTr="00293EDC">
        <w:trPr>
          <w:cantSplit/>
          <w:jc w:val="center"/>
        </w:trPr>
        <w:tc>
          <w:tcPr>
            <w:tcW w:w="567" w:type="dxa"/>
            <w:shd w:val="clear" w:color="auto" w:fill="auto"/>
          </w:tcPr>
          <w:p w14:paraId="2443F9C0" w14:textId="496B3FD7" w:rsidR="005E6D95" w:rsidRPr="00F523D8" w:rsidRDefault="005E6D95" w:rsidP="005E6D95">
            <w:pPr>
              <w:spacing w:after="0" w:line="240" w:lineRule="auto"/>
              <w:jc w:val="both"/>
              <w:rPr>
                <w:sz w:val="20"/>
                <w:szCs w:val="20"/>
              </w:rPr>
            </w:pPr>
            <w:r>
              <w:rPr>
                <w:sz w:val="20"/>
                <w:szCs w:val="20"/>
              </w:rPr>
              <w:lastRenderedPageBreak/>
              <w:t>44</w:t>
            </w:r>
          </w:p>
        </w:tc>
        <w:tc>
          <w:tcPr>
            <w:tcW w:w="2263" w:type="dxa"/>
            <w:shd w:val="clear" w:color="auto" w:fill="auto"/>
          </w:tcPr>
          <w:p w14:paraId="5ED10693" w14:textId="5C6D16D3" w:rsidR="005E6D95" w:rsidRPr="00F523D8" w:rsidRDefault="005E6D95" w:rsidP="005E6D95">
            <w:pPr>
              <w:spacing w:after="0" w:line="240" w:lineRule="auto"/>
              <w:jc w:val="both"/>
              <w:rPr>
                <w:sz w:val="20"/>
                <w:szCs w:val="20"/>
              </w:rPr>
            </w:pPr>
            <w:r w:rsidRPr="001033D6">
              <w:rPr>
                <w:sz w:val="20"/>
                <w:szCs w:val="20"/>
              </w:rPr>
              <w:t>1. tabula. Rezultātu rādītāji attiecībā uz ERAF un Kohēzijas fondu (pa prioritārajiem virzieniem un konkrētajiem mērķiem); attiecas arī uz tehniskās palīdzības prioritāro virzienu</w:t>
            </w:r>
          </w:p>
        </w:tc>
        <w:tc>
          <w:tcPr>
            <w:tcW w:w="1418" w:type="dxa"/>
            <w:shd w:val="clear" w:color="auto" w:fill="auto"/>
          </w:tcPr>
          <w:p w14:paraId="13F62EB7" w14:textId="74620F87" w:rsidR="005E6D95" w:rsidRPr="00F523D8" w:rsidRDefault="005E6D95" w:rsidP="005E6D95">
            <w:pPr>
              <w:spacing w:after="0" w:line="240" w:lineRule="auto"/>
              <w:jc w:val="both"/>
              <w:rPr>
                <w:sz w:val="20"/>
                <w:szCs w:val="20"/>
              </w:rPr>
            </w:pPr>
            <w:r>
              <w:rPr>
                <w:sz w:val="20"/>
                <w:szCs w:val="20"/>
              </w:rPr>
              <w:t>VARAM</w:t>
            </w:r>
          </w:p>
        </w:tc>
        <w:tc>
          <w:tcPr>
            <w:tcW w:w="3345" w:type="dxa"/>
            <w:shd w:val="clear" w:color="auto" w:fill="auto"/>
          </w:tcPr>
          <w:p w14:paraId="666AD8E0" w14:textId="2E58DB39" w:rsidR="005E6D95" w:rsidRPr="00F523D8" w:rsidRDefault="005E6D95" w:rsidP="005E6D95">
            <w:pPr>
              <w:spacing w:after="0" w:line="240" w:lineRule="auto"/>
              <w:jc w:val="both"/>
              <w:rPr>
                <w:sz w:val="20"/>
                <w:szCs w:val="20"/>
              </w:rPr>
            </w:pPr>
            <w:r w:rsidRPr="001033D6">
              <w:rPr>
                <w:sz w:val="20"/>
                <w:szCs w:val="20"/>
              </w:rPr>
              <w:t>r331b</w:t>
            </w:r>
            <w:r>
              <w:rPr>
                <w:sz w:val="20"/>
                <w:szCs w:val="20"/>
              </w:rPr>
              <w:t xml:space="preserve">. </w:t>
            </w:r>
            <w:r w:rsidRPr="001033D6">
              <w:rPr>
                <w:sz w:val="20"/>
                <w:szCs w:val="20"/>
              </w:rPr>
              <w:t>Strādājošo skaits (privātā sektorā) uzņēmumos, kuru ražošanas vai pakalpojuma sniegšanas vieta ir visa Latvija, izņemot Rīgu.</w:t>
            </w:r>
          </w:p>
        </w:tc>
        <w:tc>
          <w:tcPr>
            <w:tcW w:w="652" w:type="dxa"/>
          </w:tcPr>
          <w:p w14:paraId="2C0F04A2" w14:textId="37AC3A5C" w:rsidR="005E6D95" w:rsidRPr="00F523D8" w:rsidRDefault="005E6D95" w:rsidP="005E6D95">
            <w:pPr>
              <w:spacing w:after="0" w:line="240" w:lineRule="auto"/>
              <w:jc w:val="both"/>
              <w:rPr>
                <w:sz w:val="20"/>
                <w:szCs w:val="20"/>
              </w:rPr>
            </w:pPr>
            <w:r>
              <w:rPr>
                <w:sz w:val="20"/>
                <w:szCs w:val="20"/>
              </w:rPr>
              <w:t>28</w:t>
            </w:r>
          </w:p>
        </w:tc>
        <w:tc>
          <w:tcPr>
            <w:tcW w:w="3487" w:type="dxa"/>
            <w:shd w:val="clear" w:color="auto" w:fill="auto"/>
          </w:tcPr>
          <w:p w14:paraId="10E471F4" w14:textId="77777777" w:rsidR="005E6D95" w:rsidRPr="001033D6" w:rsidRDefault="005E6D95" w:rsidP="005E6D95">
            <w:pPr>
              <w:spacing w:after="0" w:line="240" w:lineRule="auto"/>
              <w:jc w:val="both"/>
              <w:rPr>
                <w:sz w:val="20"/>
                <w:szCs w:val="20"/>
              </w:rPr>
            </w:pPr>
            <w:r w:rsidRPr="001033D6">
              <w:rPr>
                <w:sz w:val="20"/>
                <w:szCs w:val="20"/>
              </w:rPr>
              <w:t>Vēršam uzmanību, ka atbilstoši VARAM 07.04.2017 nosūtītajai informācijai FM, par aktuālajām rezultātu rādītāju vērtībām, faktiskā sasniegtā 2015.gada vērtība ir 464 066.</w:t>
            </w:r>
          </w:p>
          <w:p w14:paraId="57318CF9" w14:textId="26F4607B" w:rsidR="005E6D95" w:rsidRPr="00F523D8" w:rsidRDefault="005E6D95" w:rsidP="005E6D95">
            <w:pPr>
              <w:spacing w:after="0" w:line="240" w:lineRule="auto"/>
              <w:jc w:val="both"/>
              <w:rPr>
                <w:sz w:val="20"/>
                <w:szCs w:val="20"/>
              </w:rPr>
            </w:pPr>
            <w:r w:rsidRPr="001033D6">
              <w:rPr>
                <w:sz w:val="20"/>
                <w:szCs w:val="20"/>
              </w:rPr>
              <w:t>2015.gada vērtība ir mazāka nekā 2014.gada vērtība, jo saskaņā ar CSP sniegto informāciju ir mainījusies rādītāja aprēķina metodika. 2015.gada vērtība (464 066) tika noteikta sadarbībā ar CSP, izmantojot netiešas rādītāja noteikšanas metodes, līdz ar to rādītāja vērtība var nebūt precīza. Par šo VARAM 07.04.2017 sarakstē informēja FM, norādot, ka aprēķina metodikas izmaiņu rezultātā dažādu gadu dati vairs nav salīdzināmi. VARAM piedāvāja SAM rezultātu monitoringā izmantot rādītāju "privātajā sektorā vidējais nodarbināto skaits", kurš ietver gan pamatdarbā, gan arī papilddarbā nodarbinātos. Par šo tika lūgts FM viedoklis, kas pagaidām nav saņemts.</w:t>
            </w:r>
          </w:p>
        </w:tc>
        <w:tc>
          <w:tcPr>
            <w:tcW w:w="1588" w:type="dxa"/>
            <w:shd w:val="clear" w:color="auto" w:fill="auto"/>
          </w:tcPr>
          <w:p w14:paraId="22FA094C" w14:textId="77AE8209" w:rsidR="005E6D95" w:rsidRPr="005E6D95" w:rsidRDefault="005E6D95" w:rsidP="005E6D95">
            <w:pPr>
              <w:spacing w:after="0" w:line="240" w:lineRule="auto"/>
              <w:jc w:val="both"/>
              <w:rPr>
                <w:b/>
                <w:color w:val="000000" w:themeColor="text1"/>
                <w:sz w:val="20"/>
                <w:szCs w:val="20"/>
              </w:rPr>
            </w:pPr>
            <w:r w:rsidRPr="005E6D95">
              <w:rPr>
                <w:b/>
                <w:color w:val="000000" w:themeColor="text1"/>
                <w:sz w:val="20"/>
                <w:szCs w:val="20"/>
              </w:rPr>
              <w:t>Ņemts vērā</w:t>
            </w:r>
          </w:p>
        </w:tc>
        <w:tc>
          <w:tcPr>
            <w:tcW w:w="2835" w:type="dxa"/>
            <w:shd w:val="clear" w:color="auto" w:fill="auto"/>
          </w:tcPr>
          <w:p w14:paraId="6D435E1B" w14:textId="7CBF9830" w:rsidR="005E6D95" w:rsidRPr="005E6D95" w:rsidRDefault="005E6D95" w:rsidP="005E6D95">
            <w:pPr>
              <w:spacing w:after="0" w:line="240" w:lineRule="auto"/>
              <w:jc w:val="both"/>
              <w:rPr>
                <w:b/>
                <w:color w:val="000000" w:themeColor="text1"/>
                <w:sz w:val="20"/>
                <w:szCs w:val="20"/>
              </w:rPr>
            </w:pPr>
            <w:r w:rsidRPr="005E6D95">
              <w:rPr>
                <w:sz w:val="20"/>
                <w:szCs w:val="20"/>
              </w:rPr>
              <w:t>Komentāros norādīts, ka vērtība tiks precizēta pēc datu publicēšanas CSP.</w:t>
            </w:r>
            <w:r w:rsidRPr="005E6D95">
              <w:rPr>
                <w:b/>
                <w:color w:val="000000" w:themeColor="text1"/>
                <w:sz w:val="20"/>
                <w:szCs w:val="20"/>
              </w:rPr>
              <w:t xml:space="preserve">  </w:t>
            </w:r>
          </w:p>
        </w:tc>
      </w:tr>
      <w:tr w:rsidR="0030132C" w:rsidRPr="0028009F" w14:paraId="45F75A73" w14:textId="77777777" w:rsidTr="00293EDC">
        <w:trPr>
          <w:cantSplit/>
          <w:jc w:val="center"/>
        </w:trPr>
        <w:tc>
          <w:tcPr>
            <w:tcW w:w="567" w:type="dxa"/>
            <w:shd w:val="clear" w:color="auto" w:fill="auto"/>
          </w:tcPr>
          <w:p w14:paraId="4BD001DD" w14:textId="6D4CF4BB" w:rsidR="0030132C" w:rsidRPr="00A62A9A" w:rsidRDefault="00052ADE" w:rsidP="00976B90">
            <w:pPr>
              <w:spacing w:after="0" w:line="240" w:lineRule="auto"/>
              <w:jc w:val="both"/>
              <w:rPr>
                <w:sz w:val="20"/>
                <w:szCs w:val="20"/>
              </w:rPr>
            </w:pPr>
            <w:r w:rsidRPr="00A62A9A">
              <w:rPr>
                <w:sz w:val="20"/>
                <w:szCs w:val="20"/>
              </w:rPr>
              <w:lastRenderedPageBreak/>
              <w:t>45</w:t>
            </w:r>
          </w:p>
        </w:tc>
        <w:tc>
          <w:tcPr>
            <w:tcW w:w="2263" w:type="dxa"/>
            <w:shd w:val="clear" w:color="auto" w:fill="auto"/>
          </w:tcPr>
          <w:p w14:paraId="05E44624" w14:textId="3AEFF813" w:rsidR="0030132C" w:rsidRPr="00A62A9A" w:rsidRDefault="001033D6" w:rsidP="00976B90">
            <w:pPr>
              <w:spacing w:after="0" w:line="240" w:lineRule="auto"/>
              <w:jc w:val="both"/>
              <w:rPr>
                <w:sz w:val="20"/>
                <w:szCs w:val="20"/>
              </w:rPr>
            </w:pPr>
            <w:r w:rsidRPr="00A62A9A">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418" w:type="dxa"/>
            <w:shd w:val="clear" w:color="auto" w:fill="auto"/>
          </w:tcPr>
          <w:p w14:paraId="2163982A" w14:textId="7FA01014" w:rsidR="0030132C" w:rsidRPr="00A62A9A" w:rsidRDefault="00052ADE" w:rsidP="00976B90">
            <w:pPr>
              <w:spacing w:after="0" w:line="240" w:lineRule="auto"/>
              <w:jc w:val="both"/>
              <w:rPr>
                <w:sz w:val="20"/>
                <w:szCs w:val="20"/>
              </w:rPr>
            </w:pPr>
            <w:r w:rsidRPr="00A62A9A">
              <w:rPr>
                <w:sz w:val="20"/>
                <w:szCs w:val="20"/>
              </w:rPr>
              <w:t>VARAM</w:t>
            </w:r>
          </w:p>
        </w:tc>
        <w:tc>
          <w:tcPr>
            <w:tcW w:w="3345" w:type="dxa"/>
            <w:shd w:val="clear" w:color="auto" w:fill="auto"/>
          </w:tcPr>
          <w:p w14:paraId="04D148DF" w14:textId="450D5B29" w:rsidR="0030132C" w:rsidRPr="00A62A9A" w:rsidRDefault="001033D6" w:rsidP="00976B90">
            <w:pPr>
              <w:spacing w:after="0" w:line="240" w:lineRule="auto"/>
              <w:jc w:val="both"/>
              <w:rPr>
                <w:sz w:val="20"/>
                <w:szCs w:val="20"/>
              </w:rPr>
            </w:pPr>
            <w:r w:rsidRPr="00A62A9A">
              <w:rPr>
                <w:sz w:val="20"/>
                <w:szCs w:val="20"/>
              </w:rPr>
              <w:t>CO20. Riska novēršana un pārvaldība: iedzīvotāji, kuri gūst labumu no plūdu aizsardzības pasākumiem.</w:t>
            </w:r>
          </w:p>
        </w:tc>
        <w:tc>
          <w:tcPr>
            <w:tcW w:w="652" w:type="dxa"/>
          </w:tcPr>
          <w:p w14:paraId="6BE53CAB" w14:textId="3E4F66F1" w:rsidR="0030132C" w:rsidRPr="00A62A9A" w:rsidRDefault="00A70D5A" w:rsidP="00976B90">
            <w:pPr>
              <w:spacing w:after="0" w:line="240" w:lineRule="auto"/>
              <w:jc w:val="both"/>
              <w:rPr>
                <w:sz w:val="20"/>
                <w:szCs w:val="20"/>
              </w:rPr>
            </w:pPr>
            <w:r w:rsidRPr="00A62A9A">
              <w:rPr>
                <w:sz w:val="20"/>
                <w:szCs w:val="20"/>
              </w:rPr>
              <w:t>52</w:t>
            </w:r>
          </w:p>
        </w:tc>
        <w:tc>
          <w:tcPr>
            <w:tcW w:w="3487" w:type="dxa"/>
            <w:shd w:val="clear" w:color="auto" w:fill="auto"/>
          </w:tcPr>
          <w:p w14:paraId="54556C06" w14:textId="3EA6C2D5" w:rsidR="0030132C" w:rsidRPr="00A62A9A" w:rsidRDefault="001033D6" w:rsidP="00976B90">
            <w:pPr>
              <w:spacing w:after="0" w:line="240" w:lineRule="auto"/>
              <w:jc w:val="both"/>
              <w:rPr>
                <w:sz w:val="20"/>
                <w:szCs w:val="20"/>
              </w:rPr>
            </w:pPr>
            <w:r w:rsidRPr="00A62A9A">
              <w:rPr>
                <w:sz w:val="20"/>
                <w:szCs w:val="20"/>
              </w:rPr>
              <w:t xml:space="preserve">Saskaņā ar DP rādītāja nosaukums ir “Iedzīvotāji, kuri gūst labumu no </w:t>
            </w:r>
            <w:proofErr w:type="spellStart"/>
            <w:r w:rsidRPr="00A62A9A">
              <w:rPr>
                <w:sz w:val="20"/>
                <w:szCs w:val="20"/>
              </w:rPr>
              <w:t>pretplūdu</w:t>
            </w:r>
            <w:proofErr w:type="spellEnd"/>
            <w:r w:rsidRPr="00A62A9A">
              <w:rPr>
                <w:sz w:val="20"/>
                <w:szCs w:val="20"/>
              </w:rPr>
              <w:t xml:space="preserve"> pasākumiem”</w:t>
            </w:r>
            <w:r w:rsidR="00A70D5A" w:rsidRPr="00A62A9A">
              <w:rPr>
                <w:sz w:val="20"/>
                <w:szCs w:val="20"/>
              </w:rPr>
              <w:t>. Mērvienība “Iedzīvotāju skaits”</w:t>
            </w:r>
          </w:p>
        </w:tc>
        <w:tc>
          <w:tcPr>
            <w:tcW w:w="1588" w:type="dxa"/>
            <w:shd w:val="clear" w:color="auto" w:fill="auto"/>
          </w:tcPr>
          <w:p w14:paraId="04F675DE" w14:textId="77777777" w:rsidR="00125D72" w:rsidRDefault="000A3691" w:rsidP="00976B90">
            <w:pPr>
              <w:spacing w:after="0" w:line="240" w:lineRule="auto"/>
              <w:jc w:val="both"/>
              <w:rPr>
                <w:b/>
                <w:color w:val="E36C0A" w:themeColor="accent6" w:themeShade="BF"/>
                <w:sz w:val="20"/>
                <w:szCs w:val="20"/>
              </w:rPr>
            </w:pPr>
            <w:r w:rsidRPr="00BF6703">
              <w:rPr>
                <w:b/>
                <w:color w:val="E36C0A" w:themeColor="accent6" w:themeShade="BF"/>
                <w:sz w:val="20"/>
                <w:szCs w:val="20"/>
              </w:rPr>
              <w:t>Ņemts vērā</w:t>
            </w:r>
            <w:r w:rsidR="00125D72">
              <w:rPr>
                <w:b/>
                <w:color w:val="E36C0A" w:themeColor="accent6" w:themeShade="BF"/>
                <w:sz w:val="20"/>
                <w:szCs w:val="20"/>
              </w:rPr>
              <w:t>.</w:t>
            </w:r>
          </w:p>
          <w:p w14:paraId="0422854F" w14:textId="4C1976E3" w:rsidR="000A3691" w:rsidRDefault="000A3691" w:rsidP="00125D72">
            <w:pPr>
              <w:spacing w:after="0" w:line="240" w:lineRule="auto"/>
              <w:jc w:val="both"/>
              <w:rPr>
                <w:color w:val="E36C0A" w:themeColor="accent6" w:themeShade="BF"/>
                <w:sz w:val="20"/>
                <w:szCs w:val="20"/>
              </w:rPr>
            </w:pPr>
          </w:p>
          <w:p w14:paraId="6C1DFE6A" w14:textId="07F2BBB5" w:rsidR="00125D72" w:rsidRPr="00A62A9A" w:rsidRDefault="00125D72" w:rsidP="0018136D">
            <w:pPr>
              <w:spacing w:after="0" w:line="240" w:lineRule="auto"/>
              <w:jc w:val="both"/>
              <w:rPr>
                <w:sz w:val="20"/>
                <w:szCs w:val="20"/>
              </w:rPr>
            </w:pPr>
            <w:r>
              <w:rPr>
                <w:color w:val="E36C0A" w:themeColor="accent6" w:themeShade="BF"/>
                <w:sz w:val="20"/>
                <w:szCs w:val="20"/>
              </w:rPr>
              <w:t>Skaidrojam, ka konkrētā rādītāja redakcija ir EK SFC2014 sistēmā pieejamā redakcija no regulu tulkojuma un, ņemot vērā, ka minētais ir regulā noteiktais rādītājs, tā redakcija sistēmā nav maināma. Nacionālā līmenī – DP un MK noteikumos par SAM īstenošanu tiek lietota redakcija, kāda ir saskaņota DP izstrādes ietvaros, t.sk. ņemot vērā Valsts kancelejas korektoru norādes. Lai neradītu pārpratumus komunikācijā ar EK – Gada ziņojumā tiek izmantotas tās rādītāju redakcijas, kas ir pieejamas SFC2014 sistēmā.</w:t>
            </w:r>
          </w:p>
        </w:tc>
        <w:tc>
          <w:tcPr>
            <w:tcW w:w="2835" w:type="dxa"/>
            <w:shd w:val="clear" w:color="auto" w:fill="auto"/>
          </w:tcPr>
          <w:p w14:paraId="55B61959" w14:textId="18E6EE7C" w:rsidR="0030132C" w:rsidRPr="00A62A9A" w:rsidRDefault="000A3691" w:rsidP="00976B90">
            <w:pPr>
              <w:spacing w:after="0" w:line="240" w:lineRule="auto"/>
              <w:jc w:val="both"/>
              <w:rPr>
                <w:sz w:val="20"/>
                <w:szCs w:val="20"/>
              </w:rPr>
            </w:pPr>
            <w:r w:rsidRPr="00A62A9A">
              <w:rPr>
                <w:sz w:val="20"/>
                <w:szCs w:val="20"/>
              </w:rPr>
              <w:t xml:space="preserve">Iedzīvotāji, kuri gūst labumu no </w:t>
            </w:r>
            <w:proofErr w:type="spellStart"/>
            <w:r w:rsidRPr="00A62A9A">
              <w:rPr>
                <w:sz w:val="20"/>
                <w:szCs w:val="20"/>
              </w:rPr>
              <w:t>pretplūdu</w:t>
            </w:r>
            <w:proofErr w:type="spellEnd"/>
            <w:r w:rsidRPr="00A62A9A">
              <w:rPr>
                <w:sz w:val="20"/>
                <w:szCs w:val="20"/>
              </w:rPr>
              <w:t xml:space="preserve"> pasākumiem</w:t>
            </w:r>
          </w:p>
        </w:tc>
      </w:tr>
      <w:tr w:rsidR="0030132C" w:rsidRPr="0028009F" w14:paraId="2432E1EF" w14:textId="77777777" w:rsidTr="00293EDC">
        <w:trPr>
          <w:cantSplit/>
          <w:jc w:val="center"/>
        </w:trPr>
        <w:tc>
          <w:tcPr>
            <w:tcW w:w="567" w:type="dxa"/>
            <w:shd w:val="clear" w:color="auto" w:fill="auto"/>
          </w:tcPr>
          <w:p w14:paraId="348C109E" w14:textId="315A36D3" w:rsidR="0030132C" w:rsidRPr="00F523D8" w:rsidRDefault="00052ADE" w:rsidP="00976B90">
            <w:pPr>
              <w:spacing w:after="0" w:line="240" w:lineRule="auto"/>
              <w:jc w:val="both"/>
              <w:rPr>
                <w:sz w:val="20"/>
                <w:szCs w:val="20"/>
              </w:rPr>
            </w:pPr>
            <w:r>
              <w:rPr>
                <w:sz w:val="20"/>
                <w:szCs w:val="20"/>
              </w:rPr>
              <w:t>46</w:t>
            </w:r>
          </w:p>
        </w:tc>
        <w:tc>
          <w:tcPr>
            <w:tcW w:w="2263" w:type="dxa"/>
            <w:shd w:val="clear" w:color="auto" w:fill="auto"/>
          </w:tcPr>
          <w:p w14:paraId="7C663B96" w14:textId="36616D9C" w:rsidR="0030132C" w:rsidRPr="00F523D8" w:rsidRDefault="00A70D5A" w:rsidP="00976B90">
            <w:pPr>
              <w:spacing w:after="0" w:line="240" w:lineRule="auto"/>
              <w:jc w:val="both"/>
              <w:rPr>
                <w:sz w:val="20"/>
                <w:szCs w:val="20"/>
              </w:rPr>
            </w:pPr>
            <w:r w:rsidRPr="00A70D5A">
              <w:rPr>
                <w:sz w:val="20"/>
                <w:szCs w:val="20"/>
              </w:rPr>
              <w:t xml:space="preserve">1. tabula. Rezultātu rādītāji attiecībā uz </w:t>
            </w:r>
            <w:r w:rsidRPr="00A70D5A">
              <w:rPr>
                <w:sz w:val="20"/>
                <w:szCs w:val="20"/>
              </w:rPr>
              <w:lastRenderedPageBreak/>
              <w:t>ERAF un Kohēzijas fondu (pa prioritārajiem virzieniem un konkrētajiem mērķiem); attiecas arī uz tehniskās palīdzības prioritāro virzienu</w:t>
            </w:r>
          </w:p>
        </w:tc>
        <w:tc>
          <w:tcPr>
            <w:tcW w:w="1418" w:type="dxa"/>
            <w:shd w:val="clear" w:color="auto" w:fill="auto"/>
          </w:tcPr>
          <w:p w14:paraId="7908E08D" w14:textId="4E275538" w:rsidR="0030132C" w:rsidRPr="00F523D8" w:rsidRDefault="00052ADE" w:rsidP="00976B90">
            <w:pPr>
              <w:spacing w:after="0" w:line="240" w:lineRule="auto"/>
              <w:jc w:val="both"/>
              <w:rPr>
                <w:sz w:val="20"/>
                <w:szCs w:val="20"/>
              </w:rPr>
            </w:pPr>
            <w:r>
              <w:rPr>
                <w:sz w:val="20"/>
                <w:szCs w:val="20"/>
              </w:rPr>
              <w:lastRenderedPageBreak/>
              <w:t>VARAM</w:t>
            </w:r>
          </w:p>
        </w:tc>
        <w:tc>
          <w:tcPr>
            <w:tcW w:w="3345" w:type="dxa"/>
            <w:shd w:val="clear" w:color="auto" w:fill="auto"/>
          </w:tcPr>
          <w:p w14:paraId="649B7330" w14:textId="3FF3D277" w:rsidR="0030132C" w:rsidRPr="00F523D8" w:rsidRDefault="00A70D5A" w:rsidP="00976B90">
            <w:pPr>
              <w:spacing w:after="0" w:line="240" w:lineRule="auto"/>
              <w:jc w:val="both"/>
              <w:rPr>
                <w:sz w:val="20"/>
                <w:szCs w:val="20"/>
              </w:rPr>
            </w:pPr>
            <w:r w:rsidRPr="00A70D5A">
              <w:rPr>
                <w:sz w:val="20"/>
                <w:szCs w:val="20"/>
              </w:rPr>
              <w:t>r562a</w:t>
            </w:r>
            <w:r>
              <w:rPr>
                <w:sz w:val="20"/>
                <w:szCs w:val="20"/>
              </w:rPr>
              <w:t xml:space="preserve">. </w:t>
            </w:r>
            <w:r w:rsidRPr="00A70D5A">
              <w:rPr>
                <w:sz w:val="20"/>
                <w:szCs w:val="20"/>
              </w:rPr>
              <w:t xml:space="preserve">Strādājošo skaits (privātā sektorā) uzņēmumos, kuru ražošanas </w:t>
            </w:r>
            <w:r w:rsidRPr="00A70D5A">
              <w:rPr>
                <w:sz w:val="20"/>
                <w:szCs w:val="20"/>
              </w:rPr>
              <w:lastRenderedPageBreak/>
              <w:t>vai pakalpojuma sniegšanas vieta ir nacionālas un reģionālas nozīmes attīstības centru teritorija un to funkcionālās teritorijas.</w:t>
            </w:r>
          </w:p>
        </w:tc>
        <w:tc>
          <w:tcPr>
            <w:tcW w:w="652" w:type="dxa"/>
          </w:tcPr>
          <w:p w14:paraId="3A9EDCEB" w14:textId="6F3C59BC" w:rsidR="0030132C" w:rsidRPr="00F523D8" w:rsidRDefault="00A70D5A" w:rsidP="00976B90">
            <w:pPr>
              <w:spacing w:after="0" w:line="240" w:lineRule="auto"/>
              <w:jc w:val="both"/>
              <w:rPr>
                <w:sz w:val="20"/>
                <w:szCs w:val="20"/>
              </w:rPr>
            </w:pPr>
            <w:r>
              <w:rPr>
                <w:sz w:val="20"/>
                <w:szCs w:val="20"/>
              </w:rPr>
              <w:lastRenderedPageBreak/>
              <w:t>59-60</w:t>
            </w:r>
          </w:p>
        </w:tc>
        <w:tc>
          <w:tcPr>
            <w:tcW w:w="3487" w:type="dxa"/>
            <w:shd w:val="clear" w:color="auto" w:fill="auto"/>
          </w:tcPr>
          <w:p w14:paraId="3C55EBB9" w14:textId="77777777" w:rsidR="00A70D5A" w:rsidRPr="00A70D5A" w:rsidRDefault="00A70D5A" w:rsidP="00A70D5A">
            <w:pPr>
              <w:spacing w:after="0" w:line="240" w:lineRule="auto"/>
              <w:jc w:val="both"/>
              <w:rPr>
                <w:sz w:val="20"/>
                <w:szCs w:val="20"/>
              </w:rPr>
            </w:pPr>
            <w:r w:rsidRPr="00A70D5A">
              <w:rPr>
                <w:sz w:val="20"/>
                <w:szCs w:val="20"/>
              </w:rPr>
              <w:t>Iespējams ir tehniska kļūda – domāts 502 571 nevis 502 775.</w:t>
            </w:r>
          </w:p>
          <w:p w14:paraId="4740F292" w14:textId="77777777" w:rsidR="00A70D5A" w:rsidRPr="00A70D5A" w:rsidRDefault="00A70D5A" w:rsidP="00A70D5A">
            <w:pPr>
              <w:spacing w:after="0" w:line="240" w:lineRule="auto"/>
              <w:jc w:val="both"/>
              <w:rPr>
                <w:sz w:val="20"/>
                <w:szCs w:val="20"/>
              </w:rPr>
            </w:pPr>
          </w:p>
          <w:p w14:paraId="21A6A721" w14:textId="77777777" w:rsidR="00A70D5A" w:rsidRPr="00A70D5A" w:rsidRDefault="00A70D5A" w:rsidP="00A70D5A">
            <w:pPr>
              <w:spacing w:after="0" w:line="240" w:lineRule="auto"/>
              <w:jc w:val="both"/>
              <w:rPr>
                <w:sz w:val="20"/>
                <w:szCs w:val="20"/>
              </w:rPr>
            </w:pPr>
            <w:r w:rsidRPr="00A70D5A">
              <w:rPr>
                <w:sz w:val="20"/>
                <w:szCs w:val="20"/>
              </w:rPr>
              <w:t>Vēršam uzmanību, ka darba vietu  skaits 502 571 pārsniedz 2023.gadā plānoto vērtību 475 100.</w:t>
            </w:r>
          </w:p>
          <w:p w14:paraId="11665989" w14:textId="77777777" w:rsidR="00A70D5A" w:rsidRPr="00A70D5A" w:rsidRDefault="00A70D5A" w:rsidP="00A70D5A">
            <w:pPr>
              <w:spacing w:after="0" w:line="240" w:lineRule="auto"/>
              <w:jc w:val="both"/>
              <w:rPr>
                <w:sz w:val="20"/>
                <w:szCs w:val="20"/>
              </w:rPr>
            </w:pPr>
            <w:r w:rsidRPr="00A70D5A">
              <w:rPr>
                <w:sz w:val="20"/>
                <w:szCs w:val="20"/>
              </w:rPr>
              <w:t>Vērtība 502 571 tika aprēķināta 2014.gadā, jo atbilstoši EM prognozēm nodarbināto iedzīvotāju skaita pieaugums 2020.gadā mērķa scenārijā tika prognozēts par 63 500 nodarbināto, bet vājas izaugsmes scenārijā – par 39 700. Papildus bija novērojamas strukturālas izmaiņas starp sabiedrisko un publisko sektoru, kas vēl vairāk 2014.gadā palielināja nodarbināto skaitu tieši privātajā sektorā.</w:t>
            </w:r>
          </w:p>
          <w:p w14:paraId="1E858742" w14:textId="77777777" w:rsidR="00A70D5A" w:rsidRPr="00A70D5A" w:rsidRDefault="00A70D5A" w:rsidP="00A70D5A">
            <w:pPr>
              <w:spacing w:after="0" w:line="240" w:lineRule="auto"/>
              <w:jc w:val="both"/>
              <w:rPr>
                <w:sz w:val="20"/>
                <w:szCs w:val="20"/>
              </w:rPr>
            </w:pPr>
          </w:p>
          <w:p w14:paraId="03A2A215" w14:textId="77777777" w:rsidR="00A70D5A" w:rsidRPr="00A70D5A" w:rsidRDefault="00A70D5A" w:rsidP="00A70D5A">
            <w:pPr>
              <w:spacing w:after="0" w:line="240" w:lineRule="auto"/>
              <w:jc w:val="both"/>
              <w:rPr>
                <w:sz w:val="20"/>
                <w:szCs w:val="20"/>
              </w:rPr>
            </w:pPr>
            <w:r w:rsidRPr="00A70D5A">
              <w:rPr>
                <w:sz w:val="20"/>
                <w:szCs w:val="20"/>
              </w:rPr>
              <w:t xml:space="preserve">2017.gada aprīlī, veicot rādītāja aprēķinu, tika secināts, ka 2015.gada vērtība ir 464 066, kas ir mazāka nekā 2014.gadā. Līdz ar to 2016.gada plānotā vērtība varētu nebūt norādāma 502 571. Ja nepieciešams, ierosinām FM norādīt 2016.gada vērtību tādu, kas atrastos starp bāzes vērtību un 2023.gada sasniedzamo vērtību.  </w:t>
            </w:r>
          </w:p>
          <w:p w14:paraId="7B8DED19" w14:textId="1130AE76" w:rsidR="0030132C" w:rsidRPr="00F523D8" w:rsidRDefault="00A70D5A" w:rsidP="00A70D5A">
            <w:pPr>
              <w:spacing w:after="0" w:line="240" w:lineRule="auto"/>
              <w:jc w:val="both"/>
              <w:rPr>
                <w:sz w:val="20"/>
                <w:szCs w:val="20"/>
              </w:rPr>
            </w:pPr>
            <w:r w:rsidRPr="00A70D5A">
              <w:rPr>
                <w:sz w:val="20"/>
                <w:szCs w:val="20"/>
              </w:rPr>
              <w:t>2016.gada faktisko vērtību atbilstoši CSP datiem būs iespējams aprēķināt tikai 2017.gada beigās.</w:t>
            </w:r>
          </w:p>
        </w:tc>
        <w:tc>
          <w:tcPr>
            <w:tcW w:w="1588" w:type="dxa"/>
            <w:shd w:val="clear" w:color="auto" w:fill="auto"/>
          </w:tcPr>
          <w:p w14:paraId="73B7D729" w14:textId="77777777" w:rsidR="0030132C" w:rsidRDefault="00B754BE" w:rsidP="00976B90">
            <w:pPr>
              <w:spacing w:after="0" w:line="240" w:lineRule="auto"/>
              <w:jc w:val="both"/>
              <w:rPr>
                <w:b/>
                <w:color w:val="000000" w:themeColor="text1"/>
                <w:sz w:val="20"/>
                <w:szCs w:val="20"/>
              </w:rPr>
            </w:pPr>
            <w:r w:rsidRPr="00B754BE">
              <w:rPr>
                <w:b/>
                <w:color w:val="000000" w:themeColor="text1"/>
                <w:sz w:val="20"/>
                <w:szCs w:val="20"/>
              </w:rPr>
              <w:lastRenderedPageBreak/>
              <w:t>Ņemts vērā</w:t>
            </w:r>
          </w:p>
          <w:p w14:paraId="246FD00E" w14:textId="77777777" w:rsidR="00B754BE" w:rsidRDefault="00B754BE" w:rsidP="00976B90">
            <w:pPr>
              <w:spacing w:after="0" w:line="240" w:lineRule="auto"/>
              <w:jc w:val="both"/>
              <w:rPr>
                <w:b/>
                <w:color w:val="000000" w:themeColor="text1"/>
                <w:sz w:val="20"/>
                <w:szCs w:val="20"/>
              </w:rPr>
            </w:pPr>
          </w:p>
          <w:p w14:paraId="0ECDCE19" w14:textId="7844392F" w:rsidR="00B754BE" w:rsidRPr="005F25F6" w:rsidRDefault="00B754BE" w:rsidP="005F25F6">
            <w:pPr>
              <w:spacing w:after="0" w:line="240" w:lineRule="auto"/>
              <w:jc w:val="both"/>
              <w:rPr>
                <w:sz w:val="20"/>
                <w:szCs w:val="20"/>
              </w:rPr>
            </w:pPr>
          </w:p>
        </w:tc>
        <w:tc>
          <w:tcPr>
            <w:tcW w:w="2835" w:type="dxa"/>
            <w:shd w:val="clear" w:color="auto" w:fill="auto"/>
          </w:tcPr>
          <w:p w14:paraId="08684BDC" w14:textId="6C52ADD7" w:rsidR="0030132C" w:rsidRPr="00F523D8" w:rsidRDefault="005F25F6" w:rsidP="00976B90">
            <w:pPr>
              <w:spacing w:after="0" w:line="240" w:lineRule="auto"/>
              <w:jc w:val="both"/>
              <w:rPr>
                <w:sz w:val="20"/>
                <w:szCs w:val="20"/>
              </w:rPr>
            </w:pPr>
            <w:r>
              <w:rPr>
                <w:color w:val="000000" w:themeColor="text1"/>
                <w:sz w:val="20"/>
                <w:szCs w:val="20"/>
              </w:rPr>
              <w:lastRenderedPageBreak/>
              <w:t>Ziņojumā r</w:t>
            </w:r>
            <w:r w:rsidRPr="005F25F6">
              <w:rPr>
                <w:color w:val="000000" w:themeColor="text1"/>
                <w:sz w:val="20"/>
                <w:szCs w:val="20"/>
              </w:rPr>
              <w:t>ādītājs precizēts</w:t>
            </w:r>
          </w:p>
        </w:tc>
      </w:tr>
      <w:tr w:rsidR="0030132C" w:rsidRPr="0028009F" w14:paraId="1F6BC304" w14:textId="77777777" w:rsidTr="00293EDC">
        <w:trPr>
          <w:cantSplit/>
          <w:jc w:val="center"/>
        </w:trPr>
        <w:tc>
          <w:tcPr>
            <w:tcW w:w="567" w:type="dxa"/>
            <w:shd w:val="clear" w:color="auto" w:fill="auto"/>
          </w:tcPr>
          <w:p w14:paraId="22FDEBF5" w14:textId="7A8F9E7A" w:rsidR="0030132C" w:rsidRPr="00F523D8" w:rsidRDefault="00052ADE" w:rsidP="00976B90">
            <w:pPr>
              <w:spacing w:after="0" w:line="240" w:lineRule="auto"/>
              <w:jc w:val="both"/>
              <w:rPr>
                <w:sz w:val="20"/>
                <w:szCs w:val="20"/>
              </w:rPr>
            </w:pPr>
            <w:r>
              <w:rPr>
                <w:sz w:val="20"/>
                <w:szCs w:val="20"/>
              </w:rPr>
              <w:lastRenderedPageBreak/>
              <w:t>47</w:t>
            </w:r>
          </w:p>
        </w:tc>
        <w:tc>
          <w:tcPr>
            <w:tcW w:w="2263" w:type="dxa"/>
            <w:shd w:val="clear" w:color="auto" w:fill="auto"/>
          </w:tcPr>
          <w:p w14:paraId="5593C7B2" w14:textId="77777777" w:rsidR="0030132C" w:rsidRDefault="00A70D5A" w:rsidP="00976B90">
            <w:pPr>
              <w:spacing w:after="0" w:line="240" w:lineRule="auto"/>
              <w:jc w:val="both"/>
              <w:rPr>
                <w:sz w:val="20"/>
                <w:szCs w:val="20"/>
              </w:rPr>
            </w:pPr>
            <w:r>
              <w:rPr>
                <w:sz w:val="20"/>
                <w:szCs w:val="20"/>
              </w:rPr>
              <w:t xml:space="preserve"> Prioritārais virziens </w:t>
            </w:r>
            <w:r w:rsidRPr="00A70D5A">
              <w:rPr>
                <w:sz w:val="20"/>
                <w:szCs w:val="20"/>
              </w:rPr>
              <w:t>5 - Vides aizsardzība un resursu izmantošanas efektivitāte</w:t>
            </w:r>
          </w:p>
          <w:p w14:paraId="21D60873" w14:textId="77777777" w:rsidR="00A70D5A" w:rsidRDefault="00A70D5A" w:rsidP="00976B90">
            <w:pPr>
              <w:spacing w:after="0" w:line="240" w:lineRule="auto"/>
              <w:jc w:val="both"/>
              <w:rPr>
                <w:sz w:val="20"/>
                <w:szCs w:val="20"/>
              </w:rPr>
            </w:pPr>
          </w:p>
          <w:p w14:paraId="0251EC7A" w14:textId="41F9C83E" w:rsidR="00A70D5A" w:rsidRPr="00F523D8" w:rsidRDefault="00A70D5A" w:rsidP="00976B90">
            <w:pPr>
              <w:spacing w:after="0" w:line="240" w:lineRule="auto"/>
              <w:jc w:val="both"/>
              <w:rPr>
                <w:sz w:val="20"/>
                <w:szCs w:val="20"/>
              </w:rPr>
            </w:pPr>
            <w:r w:rsidRPr="00A70D5A">
              <w:rPr>
                <w:sz w:val="20"/>
                <w:szCs w:val="20"/>
              </w:rPr>
              <w:t xml:space="preserve">6i - Veikt investīcijas atkritumu apsaimniekošanas jomā, lai nodrošinātu Savienības vides </w:t>
            </w:r>
            <w:proofErr w:type="spellStart"/>
            <w:r w:rsidRPr="00A70D5A">
              <w:rPr>
                <w:sz w:val="20"/>
                <w:szCs w:val="20"/>
              </w:rPr>
              <w:t>acquis</w:t>
            </w:r>
            <w:proofErr w:type="spellEnd"/>
            <w:r w:rsidRPr="00A70D5A">
              <w:rPr>
                <w:sz w:val="20"/>
                <w:szCs w:val="20"/>
              </w:rPr>
              <w:t xml:space="preserve"> prasības un lai risinātu vajadzības, ko dalībvalstis noteikušas saistībā ar investīcijām un kas pārsniedz šīs prasības.</w:t>
            </w:r>
          </w:p>
        </w:tc>
        <w:tc>
          <w:tcPr>
            <w:tcW w:w="1418" w:type="dxa"/>
            <w:shd w:val="clear" w:color="auto" w:fill="auto"/>
          </w:tcPr>
          <w:p w14:paraId="1BE9A8F6" w14:textId="6C0B80DC" w:rsidR="0030132C"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6E03B863" w14:textId="22E4CF99" w:rsidR="0030132C" w:rsidRPr="00F523D8" w:rsidRDefault="00A70D5A" w:rsidP="00976B90">
            <w:pPr>
              <w:spacing w:after="0" w:line="240" w:lineRule="auto"/>
              <w:jc w:val="both"/>
              <w:rPr>
                <w:sz w:val="20"/>
                <w:szCs w:val="20"/>
              </w:rPr>
            </w:pPr>
            <w:r w:rsidRPr="00A70D5A">
              <w:rPr>
                <w:sz w:val="20"/>
                <w:szCs w:val="20"/>
              </w:rPr>
              <w:t xml:space="preserve">6i - Veikt investīcijas atkritumu apsaimniekošanas jomā, lai nodrošinātu Savienības vides </w:t>
            </w:r>
            <w:proofErr w:type="spellStart"/>
            <w:r w:rsidRPr="00A70D5A">
              <w:rPr>
                <w:sz w:val="20"/>
                <w:szCs w:val="20"/>
              </w:rPr>
              <w:t>acquis</w:t>
            </w:r>
            <w:proofErr w:type="spellEnd"/>
            <w:r w:rsidRPr="00A70D5A">
              <w:rPr>
                <w:sz w:val="20"/>
                <w:szCs w:val="20"/>
              </w:rPr>
              <w:t xml:space="preserve"> prasības un lai risinātu vajadzības, ko dalībvalstis noteikušas saistībā ar investīcijām un kas pārsniedz šīs prasības.</w:t>
            </w:r>
          </w:p>
        </w:tc>
        <w:tc>
          <w:tcPr>
            <w:tcW w:w="652" w:type="dxa"/>
          </w:tcPr>
          <w:p w14:paraId="1FC5A8B3" w14:textId="536A0282" w:rsidR="0030132C" w:rsidRPr="00F523D8" w:rsidRDefault="00A70D5A" w:rsidP="00976B90">
            <w:pPr>
              <w:spacing w:after="0" w:line="240" w:lineRule="auto"/>
              <w:jc w:val="both"/>
              <w:rPr>
                <w:sz w:val="20"/>
                <w:szCs w:val="20"/>
              </w:rPr>
            </w:pPr>
            <w:r>
              <w:rPr>
                <w:sz w:val="20"/>
                <w:szCs w:val="20"/>
              </w:rPr>
              <w:t>60-61</w:t>
            </w:r>
          </w:p>
        </w:tc>
        <w:tc>
          <w:tcPr>
            <w:tcW w:w="3487" w:type="dxa"/>
            <w:shd w:val="clear" w:color="auto" w:fill="auto"/>
          </w:tcPr>
          <w:p w14:paraId="7CE5A2E1" w14:textId="018AA4BD" w:rsidR="0030132C" w:rsidRPr="00F523D8" w:rsidRDefault="00A70D5A" w:rsidP="00976B90">
            <w:pPr>
              <w:spacing w:after="0" w:line="240" w:lineRule="auto"/>
              <w:jc w:val="both"/>
              <w:rPr>
                <w:sz w:val="20"/>
                <w:szCs w:val="20"/>
              </w:rPr>
            </w:pPr>
            <w:r w:rsidRPr="00A70D5A">
              <w:rPr>
                <w:sz w:val="20"/>
                <w:szCs w:val="20"/>
              </w:rPr>
              <w:t>DP ir cits prioritātes nosaukums</w:t>
            </w:r>
            <w:r>
              <w:rPr>
                <w:sz w:val="20"/>
                <w:szCs w:val="20"/>
              </w:rPr>
              <w:t xml:space="preserve"> </w:t>
            </w:r>
          </w:p>
        </w:tc>
        <w:tc>
          <w:tcPr>
            <w:tcW w:w="1588" w:type="dxa"/>
            <w:shd w:val="clear" w:color="auto" w:fill="auto"/>
          </w:tcPr>
          <w:p w14:paraId="42ED0A16" w14:textId="5C74113D" w:rsidR="000A3691" w:rsidRDefault="000A3691" w:rsidP="00953E5C">
            <w:pPr>
              <w:spacing w:after="0" w:line="240" w:lineRule="auto"/>
              <w:jc w:val="both"/>
              <w:rPr>
                <w:color w:val="E36C0A" w:themeColor="accent6" w:themeShade="BF"/>
                <w:sz w:val="20"/>
                <w:szCs w:val="20"/>
              </w:rPr>
            </w:pPr>
            <w:r w:rsidRPr="00BF6703">
              <w:rPr>
                <w:b/>
                <w:color w:val="E36C0A" w:themeColor="accent6" w:themeShade="BF"/>
                <w:sz w:val="20"/>
                <w:szCs w:val="20"/>
              </w:rPr>
              <w:t>Ņemts vērā</w:t>
            </w:r>
            <w:r w:rsidR="00431ECB" w:rsidRPr="00BF6703">
              <w:rPr>
                <w:color w:val="E36C0A" w:themeColor="accent6" w:themeShade="BF"/>
                <w:sz w:val="20"/>
                <w:szCs w:val="20"/>
              </w:rPr>
              <w:t xml:space="preserve">, </w:t>
            </w:r>
            <w:r w:rsidR="00C27961">
              <w:rPr>
                <w:color w:val="E36C0A" w:themeColor="accent6" w:themeShade="BF"/>
                <w:sz w:val="20"/>
                <w:szCs w:val="20"/>
              </w:rPr>
              <w:t xml:space="preserve"> </w:t>
            </w:r>
          </w:p>
          <w:p w14:paraId="10A6995D" w14:textId="035893BD" w:rsidR="00C27961" w:rsidRPr="00BF6703" w:rsidRDefault="00C27961" w:rsidP="00953E5C">
            <w:pPr>
              <w:spacing w:after="0" w:line="240" w:lineRule="auto"/>
              <w:jc w:val="both"/>
              <w:rPr>
                <w:color w:val="E36C0A" w:themeColor="accent6" w:themeShade="BF"/>
                <w:sz w:val="20"/>
                <w:szCs w:val="20"/>
              </w:rPr>
            </w:pPr>
            <w:r>
              <w:rPr>
                <w:color w:val="E36C0A" w:themeColor="accent6" w:themeShade="BF"/>
                <w:sz w:val="20"/>
                <w:szCs w:val="20"/>
              </w:rPr>
              <w:t xml:space="preserve">Skaidrojam, ka ieguldījumu prioritāšu nosaukumi SFC3024 sistēmā nav maināmi un tie ir iekļauti atbilstoši EK pieejamajam regulas tulkojumam. Nacionāla līmeņa dokumentos tiek lietotas redakcijas, kas ir nacionāli saskaņotas, savukārt iesniedzot Gada ziņojumu minētie datu lauki ir </w:t>
            </w:r>
            <w:proofErr w:type="spellStart"/>
            <w:r>
              <w:rPr>
                <w:color w:val="E36C0A" w:themeColor="accent6" w:themeShade="BF"/>
                <w:sz w:val="20"/>
                <w:szCs w:val="20"/>
              </w:rPr>
              <w:t>priekšaizpildīti</w:t>
            </w:r>
            <w:proofErr w:type="spellEnd"/>
            <w:r>
              <w:rPr>
                <w:color w:val="E36C0A" w:themeColor="accent6" w:themeShade="BF"/>
                <w:sz w:val="20"/>
                <w:szCs w:val="20"/>
              </w:rPr>
              <w:t xml:space="preserve"> un nav maināmi.</w:t>
            </w:r>
          </w:p>
        </w:tc>
        <w:tc>
          <w:tcPr>
            <w:tcW w:w="2835" w:type="dxa"/>
            <w:shd w:val="clear" w:color="auto" w:fill="auto"/>
          </w:tcPr>
          <w:p w14:paraId="62562F91" w14:textId="7760A5FE" w:rsidR="0030132C" w:rsidRPr="00F523D8" w:rsidRDefault="000A3691" w:rsidP="00976B90">
            <w:pPr>
              <w:spacing w:after="0" w:line="240" w:lineRule="auto"/>
              <w:jc w:val="both"/>
              <w:rPr>
                <w:sz w:val="20"/>
                <w:szCs w:val="20"/>
              </w:rPr>
            </w:pPr>
            <w:r>
              <w:rPr>
                <w:sz w:val="20"/>
                <w:szCs w:val="20"/>
              </w:rPr>
              <w:t>6i- I</w:t>
            </w:r>
            <w:r w:rsidRPr="000A3691">
              <w:rPr>
                <w:sz w:val="20"/>
                <w:szCs w:val="20"/>
              </w:rPr>
              <w:t xml:space="preserve">nvestēt atkritumu apsaimniekošanas nozarē, lai ievērotu Savienības </w:t>
            </w:r>
            <w:proofErr w:type="spellStart"/>
            <w:r w:rsidRPr="000A3691">
              <w:rPr>
                <w:sz w:val="20"/>
                <w:szCs w:val="20"/>
              </w:rPr>
              <w:t>acquis</w:t>
            </w:r>
            <w:proofErr w:type="spellEnd"/>
            <w:r w:rsidRPr="000A3691">
              <w:rPr>
                <w:sz w:val="20"/>
                <w:szCs w:val="20"/>
              </w:rPr>
              <w:t xml:space="preserve"> noteiktās prasības vides jomā un nodrošinātu dalībvalstu identificētās vajadzības pēc investīcijām, kas pārsniedz minētās prasības; vides saglabāšana un aizsardzība un resursu efektīvas izmantošanas veicināšana.</w:t>
            </w:r>
          </w:p>
        </w:tc>
      </w:tr>
      <w:tr w:rsidR="00CB623D" w:rsidRPr="0028009F" w14:paraId="3D3C0957" w14:textId="77777777" w:rsidTr="00293EDC">
        <w:trPr>
          <w:cantSplit/>
          <w:jc w:val="center"/>
        </w:trPr>
        <w:tc>
          <w:tcPr>
            <w:tcW w:w="567" w:type="dxa"/>
            <w:shd w:val="clear" w:color="auto" w:fill="auto"/>
          </w:tcPr>
          <w:p w14:paraId="6BF88345" w14:textId="1AA8C955" w:rsidR="00CB623D" w:rsidRPr="00F523D8" w:rsidRDefault="00052ADE" w:rsidP="00976B90">
            <w:pPr>
              <w:spacing w:after="0" w:line="240" w:lineRule="auto"/>
              <w:jc w:val="both"/>
              <w:rPr>
                <w:sz w:val="20"/>
                <w:szCs w:val="20"/>
              </w:rPr>
            </w:pPr>
            <w:r>
              <w:rPr>
                <w:sz w:val="20"/>
                <w:szCs w:val="20"/>
              </w:rPr>
              <w:t>48</w:t>
            </w:r>
          </w:p>
        </w:tc>
        <w:tc>
          <w:tcPr>
            <w:tcW w:w="2263" w:type="dxa"/>
            <w:shd w:val="clear" w:color="auto" w:fill="auto"/>
          </w:tcPr>
          <w:p w14:paraId="37D0E354" w14:textId="480BFA7A" w:rsidR="00CB623D" w:rsidRPr="00F523D8" w:rsidRDefault="00A70D5A" w:rsidP="00976B90">
            <w:pPr>
              <w:spacing w:after="0" w:line="240" w:lineRule="auto"/>
              <w:jc w:val="both"/>
              <w:rPr>
                <w:sz w:val="20"/>
                <w:szCs w:val="20"/>
              </w:rPr>
            </w:pPr>
            <w:r w:rsidRPr="00A70D5A">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418" w:type="dxa"/>
            <w:shd w:val="clear" w:color="auto" w:fill="auto"/>
          </w:tcPr>
          <w:p w14:paraId="63ADF1B1" w14:textId="515603D0" w:rsidR="00CB623D"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231E0DE3" w14:textId="6AF5F778" w:rsidR="00CB623D" w:rsidRPr="00F523D8" w:rsidRDefault="00A70D5A" w:rsidP="00976B90">
            <w:pPr>
              <w:spacing w:after="0" w:line="240" w:lineRule="auto"/>
              <w:jc w:val="both"/>
              <w:rPr>
                <w:sz w:val="20"/>
                <w:szCs w:val="20"/>
              </w:rPr>
            </w:pPr>
            <w:r w:rsidRPr="00A70D5A">
              <w:rPr>
                <w:sz w:val="20"/>
                <w:szCs w:val="20"/>
              </w:rPr>
              <w:t>CO17</w:t>
            </w:r>
            <w:r>
              <w:rPr>
                <w:sz w:val="20"/>
                <w:szCs w:val="20"/>
              </w:rPr>
              <w:t xml:space="preserve">. </w:t>
            </w:r>
            <w:r w:rsidRPr="00A70D5A">
              <w:rPr>
                <w:sz w:val="20"/>
                <w:szCs w:val="20"/>
              </w:rPr>
              <w:t>Cietie atkritumi: atkritumu pārstrādes papildu jauda.</w:t>
            </w:r>
          </w:p>
        </w:tc>
        <w:tc>
          <w:tcPr>
            <w:tcW w:w="652" w:type="dxa"/>
          </w:tcPr>
          <w:p w14:paraId="21EFC971" w14:textId="5FA062F1" w:rsidR="00CB623D" w:rsidRPr="00F523D8" w:rsidRDefault="00A70D5A" w:rsidP="00976B90">
            <w:pPr>
              <w:spacing w:after="0" w:line="240" w:lineRule="auto"/>
              <w:jc w:val="both"/>
              <w:rPr>
                <w:sz w:val="20"/>
                <w:szCs w:val="20"/>
              </w:rPr>
            </w:pPr>
            <w:r>
              <w:rPr>
                <w:sz w:val="20"/>
                <w:szCs w:val="20"/>
              </w:rPr>
              <w:t>60</w:t>
            </w:r>
          </w:p>
        </w:tc>
        <w:tc>
          <w:tcPr>
            <w:tcW w:w="3487" w:type="dxa"/>
            <w:shd w:val="clear" w:color="auto" w:fill="auto"/>
          </w:tcPr>
          <w:p w14:paraId="5307773C" w14:textId="50D18E8C" w:rsidR="00CB623D" w:rsidRPr="00F523D8" w:rsidRDefault="00A70D5A" w:rsidP="00976B90">
            <w:pPr>
              <w:spacing w:after="0" w:line="240" w:lineRule="auto"/>
              <w:jc w:val="both"/>
              <w:rPr>
                <w:sz w:val="20"/>
                <w:szCs w:val="20"/>
              </w:rPr>
            </w:pPr>
            <w:r w:rsidRPr="00A70D5A">
              <w:rPr>
                <w:sz w:val="20"/>
                <w:szCs w:val="20"/>
              </w:rPr>
              <w:t>Saskaņā ar DP</w:t>
            </w:r>
            <w:r>
              <w:rPr>
                <w:sz w:val="20"/>
                <w:szCs w:val="20"/>
              </w:rPr>
              <w:t xml:space="preserve"> “</w:t>
            </w:r>
            <w:r w:rsidRPr="00A70D5A">
              <w:rPr>
                <w:sz w:val="20"/>
                <w:szCs w:val="20"/>
              </w:rPr>
              <w:t>Atkrit</w:t>
            </w:r>
            <w:r>
              <w:rPr>
                <w:sz w:val="20"/>
                <w:szCs w:val="20"/>
              </w:rPr>
              <w:t>umu pārstrādes jaudas pieaugums”</w:t>
            </w:r>
          </w:p>
        </w:tc>
        <w:tc>
          <w:tcPr>
            <w:tcW w:w="1588" w:type="dxa"/>
            <w:shd w:val="clear" w:color="auto" w:fill="auto"/>
          </w:tcPr>
          <w:p w14:paraId="6076145C" w14:textId="09D24BB0" w:rsidR="000A3691" w:rsidRPr="00BF6703" w:rsidRDefault="000A3691" w:rsidP="00C27961">
            <w:pPr>
              <w:spacing w:after="0" w:line="240" w:lineRule="auto"/>
              <w:jc w:val="both"/>
              <w:rPr>
                <w:color w:val="E36C0A" w:themeColor="accent6" w:themeShade="BF"/>
                <w:sz w:val="20"/>
                <w:szCs w:val="20"/>
              </w:rPr>
            </w:pPr>
            <w:r w:rsidRPr="00BF6703">
              <w:rPr>
                <w:b/>
                <w:color w:val="E36C0A" w:themeColor="accent6" w:themeShade="BF"/>
                <w:sz w:val="20"/>
                <w:szCs w:val="20"/>
              </w:rPr>
              <w:t>Ņemts vērā</w:t>
            </w:r>
            <w:r w:rsidR="00C27961">
              <w:rPr>
                <w:b/>
                <w:color w:val="E36C0A" w:themeColor="accent6" w:themeShade="BF"/>
                <w:sz w:val="20"/>
                <w:szCs w:val="20"/>
              </w:rPr>
              <w:t>.</w:t>
            </w:r>
            <w:r w:rsidR="00431ECB" w:rsidRPr="00BF6703">
              <w:rPr>
                <w:color w:val="E36C0A" w:themeColor="accent6" w:themeShade="BF"/>
                <w:sz w:val="20"/>
                <w:szCs w:val="20"/>
              </w:rPr>
              <w:t xml:space="preserve"> </w:t>
            </w:r>
            <w:r w:rsidR="00C27961">
              <w:rPr>
                <w:color w:val="E36C0A" w:themeColor="accent6" w:themeShade="BF"/>
                <w:sz w:val="20"/>
                <w:szCs w:val="20"/>
              </w:rPr>
              <w:t xml:space="preserve"> Skat. skaidrojumu pie izziņas 45.punkta.</w:t>
            </w:r>
          </w:p>
        </w:tc>
        <w:tc>
          <w:tcPr>
            <w:tcW w:w="2835" w:type="dxa"/>
            <w:shd w:val="clear" w:color="auto" w:fill="auto"/>
          </w:tcPr>
          <w:p w14:paraId="2CF7E5EA" w14:textId="59480621" w:rsidR="00CB623D" w:rsidRPr="00F523D8" w:rsidRDefault="000A3691" w:rsidP="00976B90">
            <w:pPr>
              <w:spacing w:after="0" w:line="240" w:lineRule="auto"/>
              <w:jc w:val="both"/>
              <w:rPr>
                <w:sz w:val="20"/>
                <w:szCs w:val="20"/>
              </w:rPr>
            </w:pPr>
            <w:r>
              <w:rPr>
                <w:sz w:val="20"/>
                <w:szCs w:val="20"/>
              </w:rPr>
              <w:t xml:space="preserve">CO17. </w:t>
            </w:r>
            <w:r w:rsidRPr="000A3691">
              <w:rPr>
                <w:sz w:val="20"/>
                <w:szCs w:val="20"/>
              </w:rPr>
              <w:t>Atkritumu pārstrādes jaudas pieaugums</w:t>
            </w:r>
          </w:p>
        </w:tc>
      </w:tr>
      <w:tr w:rsidR="00A70D5A" w:rsidRPr="0028009F" w14:paraId="3C23BAB3" w14:textId="77777777" w:rsidTr="00293EDC">
        <w:trPr>
          <w:cantSplit/>
          <w:jc w:val="center"/>
        </w:trPr>
        <w:tc>
          <w:tcPr>
            <w:tcW w:w="567" w:type="dxa"/>
            <w:shd w:val="clear" w:color="auto" w:fill="auto"/>
          </w:tcPr>
          <w:p w14:paraId="2EB85377" w14:textId="5B16EDB0" w:rsidR="00A70D5A" w:rsidRPr="00F523D8" w:rsidRDefault="00052ADE" w:rsidP="00A70D5A">
            <w:pPr>
              <w:spacing w:after="0" w:line="240" w:lineRule="auto"/>
              <w:jc w:val="both"/>
              <w:rPr>
                <w:sz w:val="20"/>
                <w:szCs w:val="20"/>
              </w:rPr>
            </w:pPr>
            <w:r>
              <w:rPr>
                <w:sz w:val="20"/>
                <w:szCs w:val="20"/>
              </w:rPr>
              <w:lastRenderedPageBreak/>
              <w:t>49</w:t>
            </w:r>
          </w:p>
        </w:tc>
        <w:tc>
          <w:tcPr>
            <w:tcW w:w="2263" w:type="dxa"/>
            <w:shd w:val="clear" w:color="auto" w:fill="auto"/>
          </w:tcPr>
          <w:p w14:paraId="7066C223" w14:textId="7623AC41" w:rsidR="00A70D5A" w:rsidRPr="00A70D5A" w:rsidRDefault="00A70D5A" w:rsidP="00A70D5A">
            <w:pPr>
              <w:spacing w:after="0" w:line="240" w:lineRule="auto"/>
              <w:jc w:val="both"/>
              <w:rPr>
                <w:sz w:val="20"/>
                <w:szCs w:val="20"/>
              </w:rPr>
            </w:pPr>
            <w:r w:rsidRPr="00A70D5A">
              <w:rPr>
                <w:sz w:val="20"/>
              </w:rPr>
              <w:t>3A tabula.: Kopējie un īpašie programmas iznākuma rādītāji attiecībā uz ERAF un Kohēzijas fondu (pa prioritārajiem virzieniem, investīciju prioritātēm, kas attiecībā uz ERAF sadalītas pa reģiona kategorijām)</w:t>
            </w:r>
          </w:p>
        </w:tc>
        <w:tc>
          <w:tcPr>
            <w:tcW w:w="1418" w:type="dxa"/>
            <w:shd w:val="clear" w:color="auto" w:fill="auto"/>
          </w:tcPr>
          <w:p w14:paraId="3132A49D" w14:textId="5D2D2A50" w:rsidR="00A70D5A" w:rsidRPr="00A70D5A" w:rsidRDefault="00052ADE" w:rsidP="00A70D5A">
            <w:pPr>
              <w:spacing w:after="0" w:line="240" w:lineRule="auto"/>
              <w:jc w:val="both"/>
              <w:rPr>
                <w:sz w:val="20"/>
                <w:szCs w:val="20"/>
              </w:rPr>
            </w:pPr>
            <w:r>
              <w:rPr>
                <w:sz w:val="20"/>
                <w:szCs w:val="20"/>
              </w:rPr>
              <w:t>VARAM</w:t>
            </w:r>
          </w:p>
        </w:tc>
        <w:tc>
          <w:tcPr>
            <w:tcW w:w="3345" w:type="dxa"/>
            <w:shd w:val="clear" w:color="auto" w:fill="auto"/>
          </w:tcPr>
          <w:p w14:paraId="7EE1E416" w14:textId="51942223" w:rsidR="00A70D5A" w:rsidRPr="00A70D5A" w:rsidRDefault="00A70D5A" w:rsidP="00A70D5A">
            <w:pPr>
              <w:spacing w:after="0" w:line="240" w:lineRule="auto"/>
              <w:jc w:val="both"/>
              <w:rPr>
                <w:sz w:val="20"/>
                <w:szCs w:val="20"/>
              </w:rPr>
            </w:pPr>
            <w:r w:rsidRPr="00A70D5A">
              <w:rPr>
                <w:sz w:val="20"/>
              </w:rPr>
              <w:t>CO17. Cietie atkritumi: atkritumu pārstrādes papildu jauda.</w:t>
            </w:r>
          </w:p>
        </w:tc>
        <w:tc>
          <w:tcPr>
            <w:tcW w:w="652" w:type="dxa"/>
          </w:tcPr>
          <w:p w14:paraId="006C62C5" w14:textId="259241D2" w:rsidR="00A70D5A" w:rsidRPr="00F523D8" w:rsidRDefault="00A70D5A" w:rsidP="00A70D5A">
            <w:pPr>
              <w:spacing w:after="0" w:line="240" w:lineRule="auto"/>
              <w:jc w:val="both"/>
              <w:rPr>
                <w:sz w:val="20"/>
                <w:szCs w:val="20"/>
              </w:rPr>
            </w:pPr>
            <w:r>
              <w:rPr>
                <w:sz w:val="20"/>
                <w:szCs w:val="20"/>
              </w:rPr>
              <w:t>60</w:t>
            </w:r>
          </w:p>
        </w:tc>
        <w:tc>
          <w:tcPr>
            <w:tcW w:w="3487" w:type="dxa"/>
            <w:shd w:val="clear" w:color="auto" w:fill="auto"/>
          </w:tcPr>
          <w:p w14:paraId="3AF82404" w14:textId="18A1D0C4" w:rsidR="00A70D5A" w:rsidRPr="00F523D8" w:rsidRDefault="00A70D5A" w:rsidP="00A70D5A">
            <w:pPr>
              <w:spacing w:after="0" w:line="240" w:lineRule="auto"/>
              <w:jc w:val="both"/>
              <w:rPr>
                <w:sz w:val="20"/>
                <w:szCs w:val="20"/>
              </w:rPr>
            </w:pPr>
            <w:r w:rsidRPr="00A70D5A">
              <w:rPr>
                <w:sz w:val="20"/>
                <w:szCs w:val="20"/>
              </w:rPr>
              <w:t xml:space="preserve">Rādītāju vērtības precizētas, jo šāda </w:t>
            </w:r>
            <w:proofErr w:type="spellStart"/>
            <w:r w:rsidRPr="00A70D5A">
              <w:rPr>
                <w:sz w:val="20"/>
                <w:szCs w:val="20"/>
              </w:rPr>
              <w:t>mērķvērtība</w:t>
            </w:r>
            <w:proofErr w:type="spellEnd"/>
            <w:r w:rsidRPr="00A70D5A">
              <w:rPr>
                <w:sz w:val="20"/>
                <w:szCs w:val="20"/>
              </w:rPr>
              <w:t xml:space="preserve"> precizēta līdz ar DP grozījumiem, kas MK apstiprināti jau 2016.gadā</w:t>
            </w:r>
          </w:p>
        </w:tc>
        <w:tc>
          <w:tcPr>
            <w:tcW w:w="1588" w:type="dxa"/>
            <w:shd w:val="clear" w:color="auto" w:fill="auto"/>
          </w:tcPr>
          <w:p w14:paraId="54CF0567" w14:textId="77777777" w:rsidR="009A618F" w:rsidRDefault="005F25F6" w:rsidP="00A70D5A">
            <w:pPr>
              <w:spacing w:after="0" w:line="240" w:lineRule="auto"/>
              <w:jc w:val="both"/>
              <w:rPr>
                <w:b/>
                <w:color w:val="E36C0A" w:themeColor="accent6" w:themeShade="BF"/>
                <w:sz w:val="20"/>
                <w:szCs w:val="20"/>
              </w:rPr>
            </w:pPr>
            <w:r w:rsidRPr="00BF6703">
              <w:rPr>
                <w:b/>
                <w:color w:val="E36C0A" w:themeColor="accent6" w:themeShade="BF"/>
                <w:sz w:val="20"/>
                <w:szCs w:val="20"/>
              </w:rPr>
              <w:t>Ņemts vērā</w:t>
            </w:r>
          </w:p>
          <w:p w14:paraId="5C8A8964" w14:textId="08F9F6D3" w:rsidR="00C27961" w:rsidRPr="0018136D" w:rsidRDefault="00C27961" w:rsidP="00A70D5A">
            <w:pPr>
              <w:spacing w:after="0" w:line="240" w:lineRule="auto"/>
              <w:jc w:val="both"/>
              <w:rPr>
                <w:color w:val="E36C0A" w:themeColor="accent6" w:themeShade="BF"/>
                <w:sz w:val="20"/>
                <w:szCs w:val="20"/>
              </w:rPr>
            </w:pPr>
            <w:r w:rsidRPr="0018136D">
              <w:rPr>
                <w:color w:val="E36C0A" w:themeColor="accent6" w:themeShade="BF"/>
                <w:sz w:val="20"/>
                <w:szCs w:val="20"/>
              </w:rPr>
              <w:t>Skaidrojam, ka minētās rādītāju izmaiņas ir ievadītas EK SFC2014 sistēmā, savukārt uz Gada ziņojuma izveides brīdi minētie grozījumi vēl nebija apstiprināti.</w:t>
            </w:r>
          </w:p>
        </w:tc>
        <w:tc>
          <w:tcPr>
            <w:tcW w:w="2835" w:type="dxa"/>
            <w:shd w:val="clear" w:color="auto" w:fill="auto"/>
          </w:tcPr>
          <w:p w14:paraId="63153123" w14:textId="77777777" w:rsidR="00A70D5A" w:rsidRDefault="009A618F" w:rsidP="00A70D5A">
            <w:pPr>
              <w:spacing w:after="0" w:line="240" w:lineRule="auto"/>
              <w:jc w:val="both"/>
              <w:rPr>
                <w:sz w:val="20"/>
                <w:szCs w:val="20"/>
              </w:rPr>
            </w:pPr>
            <w:r>
              <w:rPr>
                <w:sz w:val="20"/>
                <w:szCs w:val="20"/>
              </w:rPr>
              <w:t xml:space="preserve">CO17. </w:t>
            </w:r>
            <w:r w:rsidRPr="009A618F">
              <w:rPr>
                <w:sz w:val="20"/>
                <w:szCs w:val="20"/>
              </w:rPr>
              <w:t>Atkritumu pārstrādes jaudas pieaugums</w:t>
            </w:r>
          </w:p>
          <w:p w14:paraId="49C5964C" w14:textId="49AB44D8" w:rsidR="009A618F" w:rsidRPr="00F523D8" w:rsidRDefault="00C30346" w:rsidP="00A70D5A">
            <w:pPr>
              <w:spacing w:after="0" w:line="240" w:lineRule="auto"/>
              <w:jc w:val="both"/>
              <w:rPr>
                <w:sz w:val="20"/>
                <w:szCs w:val="20"/>
              </w:rPr>
            </w:pPr>
            <w:r>
              <w:rPr>
                <w:sz w:val="20"/>
                <w:szCs w:val="20"/>
              </w:rPr>
              <w:t>Plānotā vērtīb</w:t>
            </w:r>
            <w:r w:rsidR="009A618F">
              <w:rPr>
                <w:sz w:val="20"/>
                <w:szCs w:val="20"/>
              </w:rPr>
              <w:t>a (2023.g)- 172 000</w:t>
            </w:r>
          </w:p>
        </w:tc>
      </w:tr>
      <w:tr w:rsidR="00A70D5A" w:rsidRPr="0028009F" w14:paraId="1FE92FA2" w14:textId="77777777" w:rsidTr="00293EDC">
        <w:trPr>
          <w:cantSplit/>
          <w:jc w:val="center"/>
        </w:trPr>
        <w:tc>
          <w:tcPr>
            <w:tcW w:w="567" w:type="dxa"/>
            <w:shd w:val="clear" w:color="auto" w:fill="auto"/>
          </w:tcPr>
          <w:p w14:paraId="6406E217" w14:textId="6469EB0C" w:rsidR="00A70D5A" w:rsidRPr="00F523D8" w:rsidRDefault="00052ADE" w:rsidP="00976B90">
            <w:pPr>
              <w:spacing w:after="0" w:line="240" w:lineRule="auto"/>
              <w:jc w:val="both"/>
              <w:rPr>
                <w:sz w:val="20"/>
                <w:szCs w:val="20"/>
              </w:rPr>
            </w:pPr>
            <w:r>
              <w:rPr>
                <w:sz w:val="20"/>
                <w:szCs w:val="20"/>
              </w:rPr>
              <w:t>50</w:t>
            </w:r>
          </w:p>
        </w:tc>
        <w:tc>
          <w:tcPr>
            <w:tcW w:w="2263" w:type="dxa"/>
            <w:shd w:val="clear" w:color="auto" w:fill="auto"/>
          </w:tcPr>
          <w:p w14:paraId="77EDD0D6" w14:textId="77777777" w:rsidR="00A70D5A" w:rsidRPr="00A70D5A" w:rsidRDefault="00A70D5A" w:rsidP="00A70D5A">
            <w:pPr>
              <w:spacing w:after="0" w:line="240" w:lineRule="auto"/>
              <w:jc w:val="both"/>
              <w:rPr>
                <w:sz w:val="20"/>
                <w:szCs w:val="20"/>
              </w:rPr>
            </w:pPr>
            <w:r w:rsidRPr="00A70D5A">
              <w:rPr>
                <w:sz w:val="20"/>
                <w:szCs w:val="20"/>
              </w:rPr>
              <w:t>Prioritārais virziens</w:t>
            </w:r>
          </w:p>
          <w:p w14:paraId="5BB7917B" w14:textId="77777777" w:rsidR="00A70D5A" w:rsidRDefault="00A70D5A" w:rsidP="00A70D5A">
            <w:pPr>
              <w:spacing w:after="0" w:line="240" w:lineRule="auto"/>
              <w:jc w:val="both"/>
              <w:rPr>
                <w:sz w:val="20"/>
                <w:szCs w:val="20"/>
              </w:rPr>
            </w:pPr>
            <w:r w:rsidRPr="00A70D5A">
              <w:rPr>
                <w:sz w:val="20"/>
                <w:szCs w:val="20"/>
              </w:rPr>
              <w:t>5 - Vides aizsardzība un resursu izmantošanas efektivitāte</w:t>
            </w:r>
          </w:p>
          <w:p w14:paraId="5AC8BC0C" w14:textId="77777777" w:rsidR="00A70D5A" w:rsidRDefault="00A70D5A" w:rsidP="00A70D5A">
            <w:pPr>
              <w:spacing w:after="0" w:line="240" w:lineRule="auto"/>
              <w:jc w:val="both"/>
              <w:rPr>
                <w:sz w:val="20"/>
                <w:szCs w:val="20"/>
              </w:rPr>
            </w:pPr>
          </w:p>
          <w:p w14:paraId="771C7195" w14:textId="694D9F3D" w:rsidR="00A70D5A" w:rsidRPr="00A70D5A" w:rsidRDefault="00A70D5A" w:rsidP="00A70D5A">
            <w:pPr>
              <w:spacing w:after="0" w:line="240" w:lineRule="auto"/>
              <w:jc w:val="both"/>
              <w:rPr>
                <w:sz w:val="20"/>
                <w:szCs w:val="20"/>
              </w:rPr>
            </w:pPr>
            <w:r w:rsidRPr="00A70D5A">
              <w:rPr>
                <w:sz w:val="20"/>
                <w:szCs w:val="20"/>
              </w:rPr>
              <w:t xml:space="preserve">6ii - Veikt investīcijas ūdensapgādes jomā, lai nodrošinātu Savienības vides </w:t>
            </w:r>
            <w:proofErr w:type="spellStart"/>
            <w:r w:rsidRPr="00A70D5A">
              <w:rPr>
                <w:sz w:val="20"/>
                <w:szCs w:val="20"/>
              </w:rPr>
              <w:t>acquis</w:t>
            </w:r>
            <w:proofErr w:type="spellEnd"/>
            <w:r w:rsidRPr="00A70D5A">
              <w:rPr>
                <w:sz w:val="20"/>
                <w:szCs w:val="20"/>
              </w:rPr>
              <w:t xml:space="preserve"> prasības un risinātu vajadzības, ko dalībvalstis noteikušas saistībā ar investīcijām un kas pārsniedz šīs prasības.</w:t>
            </w:r>
          </w:p>
        </w:tc>
        <w:tc>
          <w:tcPr>
            <w:tcW w:w="1418" w:type="dxa"/>
            <w:shd w:val="clear" w:color="auto" w:fill="auto"/>
          </w:tcPr>
          <w:p w14:paraId="193E4A2E" w14:textId="098F7086" w:rsidR="00A70D5A"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05B093AB" w14:textId="0F9AA7E7" w:rsidR="00A70D5A" w:rsidRPr="00A70D5A" w:rsidRDefault="00A70D5A" w:rsidP="00976B90">
            <w:pPr>
              <w:spacing w:after="0" w:line="240" w:lineRule="auto"/>
              <w:jc w:val="both"/>
              <w:rPr>
                <w:sz w:val="20"/>
                <w:szCs w:val="20"/>
              </w:rPr>
            </w:pPr>
            <w:r w:rsidRPr="00A70D5A">
              <w:rPr>
                <w:sz w:val="20"/>
                <w:szCs w:val="20"/>
              </w:rPr>
              <w:t xml:space="preserve">6ii - Veikt investīcijas ūdensapgādes jomā, lai nodrošinātu Savienības vides </w:t>
            </w:r>
            <w:proofErr w:type="spellStart"/>
            <w:r w:rsidRPr="00A70D5A">
              <w:rPr>
                <w:sz w:val="20"/>
                <w:szCs w:val="20"/>
              </w:rPr>
              <w:t>acquis</w:t>
            </w:r>
            <w:proofErr w:type="spellEnd"/>
            <w:r w:rsidRPr="00A70D5A">
              <w:rPr>
                <w:sz w:val="20"/>
                <w:szCs w:val="20"/>
              </w:rPr>
              <w:t xml:space="preserve"> prasības un risinātu vajadzības, ko dalībvalstis noteikušas saistībā ar investīcijām un kas pārsniedz šīs prasības.</w:t>
            </w:r>
          </w:p>
        </w:tc>
        <w:tc>
          <w:tcPr>
            <w:tcW w:w="652" w:type="dxa"/>
          </w:tcPr>
          <w:p w14:paraId="621DA923" w14:textId="40DE08AC" w:rsidR="00A70D5A" w:rsidRDefault="00A70D5A" w:rsidP="00976B90">
            <w:pPr>
              <w:spacing w:after="0" w:line="240" w:lineRule="auto"/>
              <w:jc w:val="both"/>
              <w:rPr>
                <w:sz w:val="20"/>
                <w:szCs w:val="20"/>
              </w:rPr>
            </w:pPr>
            <w:r>
              <w:rPr>
                <w:sz w:val="20"/>
                <w:szCs w:val="20"/>
              </w:rPr>
              <w:t>61-62</w:t>
            </w:r>
          </w:p>
        </w:tc>
        <w:tc>
          <w:tcPr>
            <w:tcW w:w="3487" w:type="dxa"/>
            <w:shd w:val="clear" w:color="auto" w:fill="auto"/>
          </w:tcPr>
          <w:p w14:paraId="26EE8F63" w14:textId="18FE00FA" w:rsidR="00A70D5A" w:rsidRPr="00A70D5A" w:rsidRDefault="00A70D5A" w:rsidP="00976B90">
            <w:pPr>
              <w:spacing w:after="0" w:line="240" w:lineRule="auto"/>
              <w:jc w:val="both"/>
              <w:rPr>
                <w:sz w:val="20"/>
                <w:szCs w:val="20"/>
              </w:rPr>
            </w:pPr>
            <w:r w:rsidRPr="00A70D5A">
              <w:rPr>
                <w:sz w:val="20"/>
                <w:szCs w:val="20"/>
              </w:rPr>
              <w:t>DP cits prioritātes nosaukums</w:t>
            </w:r>
          </w:p>
        </w:tc>
        <w:tc>
          <w:tcPr>
            <w:tcW w:w="1588" w:type="dxa"/>
            <w:shd w:val="clear" w:color="auto" w:fill="auto"/>
          </w:tcPr>
          <w:p w14:paraId="2CD92EF3" w14:textId="77777777" w:rsidR="00C27961" w:rsidRDefault="000A3691" w:rsidP="00976B90">
            <w:pPr>
              <w:spacing w:after="0" w:line="240" w:lineRule="auto"/>
              <w:jc w:val="both"/>
              <w:rPr>
                <w:b/>
                <w:color w:val="E36C0A" w:themeColor="accent6" w:themeShade="BF"/>
                <w:sz w:val="20"/>
                <w:szCs w:val="20"/>
              </w:rPr>
            </w:pPr>
            <w:r w:rsidRPr="00BF6703">
              <w:rPr>
                <w:b/>
                <w:color w:val="E36C0A" w:themeColor="accent6" w:themeShade="BF"/>
                <w:sz w:val="20"/>
                <w:szCs w:val="20"/>
              </w:rPr>
              <w:t>Ņemts vērā</w:t>
            </w:r>
            <w:r w:rsidR="00C27961">
              <w:rPr>
                <w:b/>
                <w:color w:val="E36C0A" w:themeColor="accent6" w:themeShade="BF"/>
                <w:sz w:val="20"/>
                <w:szCs w:val="20"/>
              </w:rPr>
              <w:t>.</w:t>
            </w:r>
          </w:p>
          <w:p w14:paraId="28FFA37B" w14:textId="4686905E" w:rsidR="000A3691" w:rsidRPr="00C27961" w:rsidRDefault="00C27961" w:rsidP="00C27961">
            <w:pPr>
              <w:spacing w:after="0" w:line="240" w:lineRule="auto"/>
              <w:jc w:val="both"/>
              <w:rPr>
                <w:color w:val="E36C0A" w:themeColor="accent6" w:themeShade="BF"/>
                <w:sz w:val="20"/>
                <w:szCs w:val="20"/>
              </w:rPr>
            </w:pPr>
            <w:r w:rsidRPr="0018136D">
              <w:rPr>
                <w:color w:val="E36C0A" w:themeColor="accent6" w:themeShade="BF"/>
                <w:sz w:val="20"/>
                <w:szCs w:val="20"/>
              </w:rPr>
              <w:t>Skat. skaidrojumu pie izziņas 47.punkta.</w:t>
            </w:r>
          </w:p>
        </w:tc>
        <w:tc>
          <w:tcPr>
            <w:tcW w:w="2835" w:type="dxa"/>
            <w:shd w:val="clear" w:color="auto" w:fill="auto"/>
          </w:tcPr>
          <w:p w14:paraId="722F6957" w14:textId="71269288" w:rsidR="00A70D5A" w:rsidRPr="00F523D8" w:rsidRDefault="000A3691" w:rsidP="00976B90">
            <w:pPr>
              <w:spacing w:after="0" w:line="240" w:lineRule="auto"/>
              <w:jc w:val="both"/>
              <w:rPr>
                <w:sz w:val="20"/>
                <w:szCs w:val="20"/>
              </w:rPr>
            </w:pPr>
            <w:r w:rsidRPr="000A3691">
              <w:rPr>
                <w:sz w:val="20"/>
                <w:szCs w:val="20"/>
              </w:rPr>
              <w:t xml:space="preserve">6ii </w:t>
            </w:r>
            <w:r>
              <w:rPr>
                <w:sz w:val="20"/>
                <w:szCs w:val="20"/>
              </w:rPr>
              <w:t>-I</w:t>
            </w:r>
            <w:r w:rsidRPr="000A3691">
              <w:rPr>
                <w:sz w:val="20"/>
                <w:szCs w:val="20"/>
              </w:rPr>
              <w:t xml:space="preserve">nvestēt ūdenssaimniecības nozarē, lai ievērotu Savienības </w:t>
            </w:r>
            <w:proofErr w:type="spellStart"/>
            <w:r w:rsidRPr="000A3691">
              <w:rPr>
                <w:sz w:val="20"/>
                <w:szCs w:val="20"/>
              </w:rPr>
              <w:t>acquis</w:t>
            </w:r>
            <w:proofErr w:type="spellEnd"/>
            <w:r w:rsidRPr="000A3691">
              <w:rPr>
                <w:sz w:val="20"/>
                <w:szCs w:val="20"/>
              </w:rPr>
              <w:t xml:space="preserve"> noteiktās prasības vides jomā un nodrošinātu dalībvalstu identificētās vajadzības pēc investīcijām, kas pārsniedz minētās prasības.</w:t>
            </w:r>
          </w:p>
        </w:tc>
      </w:tr>
      <w:tr w:rsidR="00CB623D" w:rsidRPr="0028009F" w14:paraId="4F7E0A4C" w14:textId="77777777" w:rsidTr="00293EDC">
        <w:trPr>
          <w:cantSplit/>
          <w:jc w:val="center"/>
        </w:trPr>
        <w:tc>
          <w:tcPr>
            <w:tcW w:w="567" w:type="dxa"/>
            <w:shd w:val="clear" w:color="auto" w:fill="auto"/>
          </w:tcPr>
          <w:p w14:paraId="5768EB77" w14:textId="16A89E7B" w:rsidR="00CB623D" w:rsidRPr="00F523D8" w:rsidRDefault="00052ADE" w:rsidP="00976B90">
            <w:pPr>
              <w:spacing w:after="0" w:line="240" w:lineRule="auto"/>
              <w:jc w:val="both"/>
              <w:rPr>
                <w:sz w:val="20"/>
                <w:szCs w:val="20"/>
              </w:rPr>
            </w:pPr>
            <w:r>
              <w:rPr>
                <w:sz w:val="20"/>
                <w:szCs w:val="20"/>
              </w:rPr>
              <w:lastRenderedPageBreak/>
              <w:t>51</w:t>
            </w:r>
          </w:p>
        </w:tc>
        <w:tc>
          <w:tcPr>
            <w:tcW w:w="2263" w:type="dxa"/>
            <w:shd w:val="clear" w:color="auto" w:fill="auto"/>
          </w:tcPr>
          <w:p w14:paraId="6F1E1B08" w14:textId="6473E098" w:rsidR="00CB623D" w:rsidRPr="00F523D8" w:rsidRDefault="00A70D5A" w:rsidP="00976B90">
            <w:pPr>
              <w:spacing w:after="0" w:line="240" w:lineRule="auto"/>
              <w:jc w:val="both"/>
              <w:rPr>
                <w:sz w:val="20"/>
                <w:szCs w:val="20"/>
              </w:rPr>
            </w:pPr>
            <w:r w:rsidRPr="00A70D5A">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418" w:type="dxa"/>
            <w:shd w:val="clear" w:color="auto" w:fill="auto"/>
          </w:tcPr>
          <w:p w14:paraId="70FFE3D6" w14:textId="484F9B39" w:rsidR="00CB623D"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23D4722B" w14:textId="3F1EB084" w:rsidR="00CB623D" w:rsidRPr="00F523D8" w:rsidRDefault="00A70D5A" w:rsidP="00976B90">
            <w:pPr>
              <w:spacing w:after="0" w:line="240" w:lineRule="auto"/>
              <w:jc w:val="both"/>
              <w:rPr>
                <w:sz w:val="20"/>
                <w:szCs w:val="20"/>
              </w:rPr>
            </w:pPr>
            <w:r w:rsidRPr="00A70D5A">
              <w:rPr>
                <w:sz w:val="20"/>
                <w:szCs w:val="20"/>
              </w:rPr>
              <w:t>CO19</w:t>
            </w:r>
            <w:r>
              <w:rPr>
                <w:sz w:val="20"/>
                <w:szCs w:val="20"/>
              </w:rPr>
              <w:t xml:space="preserve">. </w:t>
            </w:r>
            <w:r w:rsidRPr="00A70D5A">
              <w:rPr>
                <w:sz w:val="20"/>
                <w:szCs w:val="20"/>
              </w:rPr>
              <w:t>Notekūdeņu attīrīšana: to papildu iedzīvotāju skaits, kuriem ir nodrošināta labāka notekūdeņu attīrīšana</w:t>
            </w:r>
          </w:p>
        </w:tc>
        <w:tc>
          <w:tcPr>
            <w:tcW w:w="652" w:type="dxa"/>
          </w:tcPr>
          <w:p w14:paraId="32ECBA16" w14:textId="006480C4" w:rsidR="00CB623D" w:rsidRPr="00F523D8" w:rsidRDefault="00A70D5A" w:rsidP="00976B90">
            <w:pPr>
              <w:spacing w:after="0" w:line="240" w:lineRule="auto"/>
              <w:jc w:val="both"/>
              <w:rPr>
                <w:sz w:val="20"/>
                <w:szCs w:val="20"/>
              </w:rPr>
            </w:pPr>
            <w:r>
              <w:rPr>
                <w:sz w:val="20"/>
                <w:szCs w:val="20"/>
              </w:rPr>
              <w:t>62</w:t>
            </w:r>
          </w:p>
        </w:tc>
        <w:tc>
          <w:tcPr>
            <w:tcW w:w="3487" w:type="dxa"/>
            <w:shd w:val="clear" w:color="auto" w:fill="auto"/>
          </w:tcPr>
          <w:p w14:paraId="282CA4FA" w14:textId="274F7EBF" w:rsidR="00CB623D" w:rsidRPr="00F523D8" w:rsidRDefault="00A70D5A" w:rsidP="00976B90">
            <w:pPr>
              <w:spacing w:after="0" w:line="240" w:lineRule="auto"/>
              <w:jc w:val="both"/>
              <w:rPr>
                <w:sz w:val="20"/>
                <w:szCs w:val="20"/>
              </w:rPr>
            </w:pPr>
            <w:r w:rsidRPr="00A70D5A">
              <w:rPr>
                <w:sz w:val="20"/>
                <w:szCs w:val="20"/>
              </w:rPr>
              <w:t xml:space="preserve">Saskaņā ar DP </w:t>
            </w:r>
            <w:r>
              <w:rPr>
                <w:sz w:val="20"/>
                <w:szCs w:val="20"/>
              </w:rPr>
              <w:t>“</w:t>
            </w:r>
            <w:r w:rsidRPr="00A70D5A">
              <w:rPr>
                <w:sz w:val="20"/>
                <w:szCs w:val="20"/>
              </w:rPr>
              <w:t>Uzlaboto notekūdeņu attīrīšanas sistēmu apkalpoto iedzīvotāju skaita pieaugums</w:t>
            </w:r>
            <w:r>
              <w:rPr>
                <w:sz w:val="20"/>
                <w:szCs w:val="20"/>
              </w:rPr>
              <w:t>”</w:t>
            </w:r>
          </w:p>
        </w:tc>
        <w:tc>
          <w:tcPr>
            <w:tcW w:w="1588" w:type="dxa"/>
            <w:shd w:val="clear" w:color="auto" w:fill="auto"/>
          </w:tcPr>
          <w:p w14:paraId="1DE53C56" w14:textId="77777777" w:rsidR="00C27961" w:rsidRDefault="000A3691" w:rsidP="00976B90">
            <w:pPr>
              <w:spacing w:after="0" w:line="240" w:lineRule="auto"/>
              <w:jc w:val="both"/>
              <w:rPr>
                <w:b/>
                <w:color w:val="E36C0A" w:themeColor="accent6" w:themeShade="BF"/>
                <w:sz w:val="20"/>
                <w:szCs w:val="20"/>
              </w:rPr>
            </w:pPr>
            <w:r w:rsidRPr="00BF6703">
              <w:rPr>
                <w:b/>
                <w:color w:val="E36C0A" w:themeColor="accent6" w:themeShade="BF"/>
                <w:sz w:val="20"/>
                <w:szCs w:val="20"/>
              </w:rPr>
              <w:t>Ņemts vērā</w:t>
            </w:r>
            <w:r w:rsidR="00C27961">
              <w:rPr>
                <w:b/>
                <w:color w:val="E36C0A" w:themeColor="accent6" w:themeShade="BF"/>
                <w:sz w:val="20"/>
                <w:szCs w:val="20"/>
              </w:rPr>
              <w:t>.</w:t>
            </w:r>
          </w:p>
          <w:p w14:paraId="605D420F" w14:textId="5F93B257" w:rsidR="00C27961" w:rsidRPr="0018136D" w:rsidRDefault="00C27961" w:rsidP="00976B90">
            <w:pPr>
              <w:spacing w:after="0" w:line="240" w:lineRule="auto"/>
              <w:jc w:val="both"/>
              <w:rPr>
                <w:color w:val="E36C0A" w:themeColor="accent6" w:themeShade="BF"/>
                <w:sz w:val="20"/>
                <w:szCs w:val="20"/>
              </w:rPr>
            </w:pPr>
            <w:r w:rsidRPr="0018136D">
              <w:rPr>
                <w:color w:val="E36C0A" w:themeColor="accent6" w:themeShade="BF"/>
                <w:sz w:val="20"/>
                <w:szCs w:val="20"/>
              </w:rPr>
              <w:t>Skat. skaidrojumu pie izziņas 4</w:t>
            </w:r>
            <w:r>
              <w:rPr>
                <w:color w:val="E36C0A" w:themeColor="accent6" w:themeShade="BF"/>
                <w:sz w:val="20"/>
                <w:szCs w:val="20"/>
              </w:rPr>
              <w:t>5</w:t>
            </w:r>
            <w:r w:rsidRPr="0018136D">
              <w:rPr>
                <w:color w:val="E36C0A" w:themeColor="accent6" w:themeShade="BF"/>
                <w:sz w:val="20"/>
                <w:szCs w:val="20"/>
              </w:rPr>
              <w:t>.punkta.</w:t>
            </w:r>
          </w:p>
          <w:p w14:paraId="53C1DDFD" w14:textId="4673062A" w:rsidR="000A3691" w:rsidRPr="00BF6703" w:rsidRDefault="000A3691" w:rsidP="00C27961">
            <w:pPr>
              <w:spacing w:after="0" w:line="240" w:lineRule="auto"/>
              <w:jc w:val="both"/>
              <w:rPr>
                <w:color w:val="E36C0A" w:themeColor="accent6" w:themeShade="BF"/>
                <w:sz w:val="20"/>
                <w:szCs w:val="20"/>
              </w:rPr>
            </w:pPr>
          </w:p>
        </w:tc>
        <w:tc>
          <w:tcPr>
            <w:tcW w:w="2835" w:type="dxa"/>
            <w:shd w:val="clear" w:color="auto" w:fill="auto"/>
          </w:tcPr>
          <w:p w14:paraId="4F6E2493" w14:textId="2A25D815" w:rsidR="00CB623D" w:rsidRPr="00F523D8" w:rsidRDefault="000A3691" w:rsidP="00976B90">
            <w:pPr>
              <w:spacing w:after="0" w:line="240" w:lineRule="auto"/>
              <w:jc w:val="both"/>
              <w:rPr>
                <w:sz w:val="20"/>
                <w:szCs w:val="20"/>
              </w:rPr>
            </w:pPr>
            <w:r>
              <w:rPr>
                <w:sz w:val="20"/>
                <w:szCs w:val="20"/>
              </w:rPr>
              <w:t xml:space="preserve">CO19. </w:t>
            </w:r>
            <w:r w:rsidRPr="000A3691">
              <w:rPr>
                <w:sz w:val="20"/>
                <w:szCs w:val="20"/>
              </w:rPr>
              <w:t>Uzlaboto notekūdeņu attīrīšanas sistēmu apkalpoto iedzīvotāju skaita pieaugums</w:t>
            </w:r>
            <w:r>
              <w:rPr>
                <w:sz w:val="20"/>
                <w:szCs w:val="20"/>
              </w:rPr>
              <w:t>.</w:t>
            </w:r>
          </w:p>
        </w:tc>
      </w:tr>
      <w:tr w:rsidR="00CB623D" w:rsidRPr="0028009F" w14:paraId="7B70F61B" w14:textId="77777777" w:rsidTr="00293EDC">
        <w:trPr>
          <w:cantSplit/>
          <w:jc w:val="center"/>
        </w:trPr>
        <w:tc>
          <w:tcPr>
            <w:tcW w:w="567" w:type="dxa"/>
            <w:shd w:val="clear" w:color="auto" w:fill="auto"/>
          </w:tcPr>
          <w:p w14:paraId="56707218" w14:textId="7E487D64" w:rsidR="00CB623D" w:rsidRPr="00F523D8" w:rsidRDefault="00052ADE" w:rsidP="00976B90">
            <w:pPr>
              <w:spacing w:after="0" w:line="240" w:lineRule="auto"/>
              <w:jc w:val="both"/>
              <w:rPr>
                <w:sz w:val="20"/>
                <w:szCs w:val="20"/>
              </w:rPr>
            </w:pPr>
            <w:r>
              <w:rPr>
                <w:sz w:val="20"/>
                <w:szCs w:val="20"/>
              </w:rPr>
              <w:t>52</w:t>
            </w:r>
          </w:p>
        </w:tc>
        <w:tc>
          <w:tcPr>
            <w:tcW w:w="2263" w:type="dxa"/>
            <w:shd w:val="clear" w:color="auto" w:fill="auto"/>
          </w:tcPr>
          <w:p w14:paraId="32D5F5BC" w14:textId="3E40F193" w:rsidR="00CB623D" w:rsidRPr="00F523D8" w:rsidRDefault="000104E7" w:rsidP="00976B90">
            <w:pPr>
              <w:spacing w:after="0" w:line="240" w:lineRule="auto"/>
              <w:jc w:val="both"/>
              <w:rPr>
                <w:sz w:val="20"/>
                <w:szCs w:val="20"/>
              </w:rPr>
            </w:pPr>
            <w:r w:rsidRPr="000104E7">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418" w:type="dxa"/>
            <w:shd w:val="clear" w:color="auto" w:fill="auto"/>
          </w:tcPr>
          <w:p w14:paraId="5541002B" w14:textId="2EE067AC" w:rsidR="00CB623D"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39B0476A" w14:textId="13ACBCB0" w:rsidR="00CB623D" w:rsidRPr="00F523D8" w:rsidRDefault="000104E7" w:rsidP="00976B90">
            <w:pPr>
              <w:spacing w:after="0" w:line="240" w:lineRule="auto"/>
              <w:jc w:val="both"/>
              <w:rPr>
                <w:sz w:val="20"/>
                <w:szCs w:val="20"/>
              </w:rPr>
            </w:pPr>
            <w:r w:rsidRPr="000104E7">
              <w:rPr>
                <w:sz w:val="20"/>
                <w:szCs w:val="20"/>
              </w:rPr>
              <w:t>CO23</w:t>
            </w:r>
            <w:r>
              <w:rPr>
                <w:sz w:val="20"/>
                <w:szCs w:val="20"/>
              </w:rPr>
              <w:t xml:space="preserve">. </w:t>
            </w:r>
            <w:r w:rsidRPr="000104E7">
              <w:rPr>
                <w:sz w:val="20"/>
                <w:szCs w:val="20"/>
              </w:rPr>
              <w:t>Daba un bioloģiskā daudzveidība: dzīvotņu platība, par ko saņem atbalstu, lai panāktu labāku aizsardzības statusu.</w:t>
            </w:r>
          </w:p>
        </w:tc>
        <w:tc>
          <w:tcPr>
            <w:tcW w:w="652" w:type="dxa"/>
          </w:tcPr>
          <w:p w14:paraId="5D11540A" w14:textId="347FA36C" w:rsidR="00CB623D" w:rsidRPr="00F523D8" w:rsidRDefault="000104E7" w:rsidP="00976B90">
            <w:pPr>
              <w:spacing w:after="0" w:line="240" w:lineRule="auto"/>
              <w:jc w:val="both"/>
              <w:rPr>
                <w:sz w:val="20"/>
                <w:szCs w:val="20"/>
              </w:rPr>
            </w:pPr>
            <w:r>
              <w:rPr>
                <w:sz w:val="20"/>
                <w:szCs w:val="20"/>
              </w:rPr>
              <w:t>64</w:t>
            </w:r>
          </w:p>
        </w:tc>
        <w:tc>
          <w:tcPr>
            <w:tcW w:w="3487" w:type="dxa"/>
            <w:shd w:val="clear" w:color="auto" w:fill="auto"/>
          </w:tcPr>
          <w:p w14:paraId="3AB08686" w14:textId="5E01D19B" w:rsidR="00CB623D" w:rsidRPr="00F523D8" w:rsidRDefault="000104E7" w:rsidP="00976B90">
            <w:pPr>
              <w:spacing w:after="0" w:line="240" w:lineRule="auto"/>
              <w:jc w:val="both"/>
              <w:rPr>
                <w:sz w:val="20"/>
                <w:szCs w:val="20"/>
              </w:rPr>
            </w:pPr>
            <w:r>
              <w:rPr>
                <w:sz w:val="20"/>
                <w:szCs w:val="20"/>
              </w:rPr>
              <w:t>Labot rādītāja nosaukumu “</w:t>
            </w:r>
            <w:r w:rsidRPr="000104E7">
              <w:rPr>
                <w:sz w:val="20"/>
                <w:szCs w:val="20"/>
              </w:rPr>
              <w:t>To dzīvotņu platība, kuras saņem atbalstu, lai pan</w:t>
            </w:r>
            <w:r>
              <w:rPr>
                <w:sz w:val="20"/>
                <w:szCs w:val="20"/>
              </w:rPr>
              <w:t>āktu labāku aizsardzības pakāpi”</w:t>
            </w:r>
          </w:p>
        </w:tc>
        <w:tc>
          <w:tcPr>
            <w:tcW w:w="1588" w:type="dxa"/>
            <w:shd w:val="clear" w:color="auto" w:fill="auto"/>
          </w:tcPr>
          <w:p w14:paraId="2125946E" w14:textId="00EFB8D9" w:rsidR="000A3691" w:rsidRPr="00BF6703" w:rsidRDefault="000A3691" w:rsidP="00C27961">
            <w:pPr>
              <w:spacing w:after="0" w:line="240" w:lineRule="auto"/>
              <w:jc w:val="both"/>
              <w:rPr>
                <w:color w:val="E36C0A" w:themeColor="accent6" w:themeShade="BF"/>
                <w:sz w:val="20"/>
                <w:szCs w:val="20"/>
              </w:rPr>
            </w:pPr>
            <w:r w:rsidRPr="00BF6703">
              <w:rPr>
                <w:b/>
                <w:color w:val="E36C0A" w:themeColor="accent6" w:themeShade="BF"/>
                <w:sz w:val="20"/>
                <w:szCs w:val="20"/>
              </w:rPr>
              <w:t>Ņemts vērā</w:t>
            </w:r>
            <w:r w:rsidR="00C27961">
              <w:rPr>
                <w:b/>
                <w:color w:val="E36C0A" w:themeColor="accent6" w:themeShade="BF"/>
                <w:sz w:val="20"/>
                <w:szCs w:val="20"/>
              </w:rPr>
              <w:t>.</w:t>
            </w:r>
            <w:r w:rsidR="00431ECB" w:rsidRPr="00BF6703">
              <w:rPr>
                <w:color w:val="E36C0A" w:themeColor="accent6" w:themeShade="BF"/>
                <w:sz w:val="20"/>
                <w:szCs w:val="20"/>
              </w:rPr>
              <w:t xml:space="preserve"> </w:t>
            </w:r>
            <w:r w:rsidR="00C27961" w:rsidRPr="00B851AC">
              <w:rPr>
                <w:color w:val="E36C0A" w:themeColor="accent6" w:themeShade="BF"/>
                <w:sz w:val="20"/>
                <w:szCs w:val="20"/>
              </w:rPr>
              <w:t>Skat. skaidrojumu pie izziņas 4</w:t>
            </w:r>
            <w:r w:rsidR="00C27961">
              <w:rPr>
                <w:color w:val="E36C0A" w:themeColor="accent6" w:themeShade="BF"/>
                <w:sz w:val="20"/>
                <w:szCs w:val="20"/>
              </w:rPr>
              <w:t>5</w:t>
            </w:r>
            <w:r w:rsidR="00C27961" w:rsidRPr="00B851AC">
              <w:rPr>
                <w:color w:val="E36C0A" w:themeColor="accent6" w:themeShade="BF"/>
                <w:sz w:val="20"/>
                <w:szCs w:val="20"/>
              </w:rPr>
              <w:t>.punkta</w:t>
            </w:r>
          </w:p>
        </w:tc>
        <w:tc>
          <w:tcPr>
            <w:tcW w:w="2835" w:type="dxa"/>
            <w:shd w:val="clear" w:color="auto" w:fill="auto"/>
          </w:tcPr>
          <w:p w14:paraId="39BBF9F5" w14:textId="51BAC6B2" w:rsidR="00CB623D" w:rsidRPr="00F523D8" w:rsidRDefault="000A3691" w:rsidP="00976B90">
            <w:pPr>
              <w:spacing w:after="0" w:line="240" w:lineRule="auto"/>
              <w:jc w:val="both"/>
              <w:rPr>
                <w:sz w:val="20"/>
                <w:szCs w:val="20"/>
              </w:rPr>
            </w:pPr>
            <w:r>
              <w:rPr>
                <w:sz w:val="20"/>
                <w:szCs w:val="20"/>
              </w:rPr>
              <w:t xml:space="preserve">CO23. </w:t>
            </w:r>
            <w:r w:rsidRPr="000A3691">
              <w:rPr>
                <w:sz w:val="20"/>
                <w:szCs w:val="20"/>
              </w:rPr>
              <w:t>To dzīvotņu platība, kuras saņem atbalstu, lai panāktu labāku aizsardzības pakāpi</w:t>
            </w:r>
          </w:p>
        </w:tc>
      </w:tr>
      <w:tr w:rsidR="00CB623D" w:rsidRPr="0028009F" w14:paraId="39656D74" w14:textId="77777777" w:rsidTr="00293EDC">
        <w:trPr>
          <w:cantSplit/>
          <w:jc w:val="center"/>
        </w:trPr>
        <w:tc>
          <w:tcPr>
            <w:tcW w:w="567" w:type="dxa"/>
            <w:shd w:val="clear" w:color="auto" w:fill="auto"/>
          </w:tcPr>
          <w:p w14:paraId="38EB850A" w14:textId="4E2037EB" w:rsidR="00CB623D" w:rsidRPr="00F523D8" w:rsidRDefault="00052ADE" w:rsidP="00976B90">
            <w:pPr>
              <w:spacing w:after="0" w:line="240" w:lineRule="auto"/>
              <w:jc w:val="both"/>
              <w:rPr>
                <w:sz w:val="20"/>
                <w:szCs w:val="20"/>
              </w:rPr>
            </w:pPr>
            <w:r>
              <w:rPr>
                <w:sz w:val="20"/>
                <w:szCs w:val="20"/>
              </w:rPr>
              <w:lastRenderedPageBreak/>
              <w:t>53</w:t>
            </w:r>
          </w:p>
        </w:tc>
        <w:tc>
          <w:tcPr>
            <w:tcW w:w="2263" w:type="dxa"/>
            <w:shd w:val="clear" w:color="auto" w:fill="auto"/>
          </w:tcPr>
          <w:p w14:paraId="0415CF4D" w14:textId="77777777" w:rsidR="00CB623D" w:rsidRDefault="000104E7" w:rsidP="00976B90">
            <w:pPr>
              <w:spacing w:after="0" w:line="240" w:lineRule="auto"/>
              <w:jc w:val="both"/>
              <w:rPr>
                <w:sz w:val="20"/>
                <w:szCs w:val="20"/>
              </w:rPr>
            </w:pPr>
            <w:r w:rsidRPr="000104E7">
              <w:rPr>
                <w:sz w:val="20"/>
                <w:szCs w:val="20"/>
              </w:rPr>
              <w:t>10.1.</w:t>
            </w:r>
            <w:r w:rsidRPr="000104E7">
              <w:rPr>
                <w:sz w:val="20"/>
                <w:szCs w:val="20"/>
              </w:rPr>
              <w:tab/>
              <w:t>Lieli projekti</w:t>
            </w:r>
          </w:p>
          <w:p w14:paraId="57C02C8D" w14:textId="77777777" w:rsidR="000104E7" w:rsidRDefault="000104E7" w:rsidP="00976B90">
            <w:pPr>
              <w:spacing w:after="0" w:line="240" w:lineRule="auto"/>
              <w:jc w:val="both"/>
              <w:rPr>
                <w:sz w:val="20"/>
                <w:szCs w:val="20"/>
              </w:rPr>
            </w:pPr>
          </w:p>
          <w:p w14:paraId="3E5B9CD6" w14:textId="2067DF4A" w:rsidR="000104E7" w:rsidRPr="00F523D8" w:rsidRDefault="000104E7" w:rsidP="00976B90">
            <w:pPr>
              <w:spacing w:after="0" w:line="240" w:lineRule="auto"/>
              <w:jc w:val="both"/>
              <w:rPr>
                <w:sz w:val="20"/>
                <w:szCs w:val="20"/>
              </w:rPr>
            </w:pPr>
            <w:r w:rsidRPr="000104E7">
              <w:rPr>
                <w:sz w:val="20"/>
                <w:szCs w:val="20"/>
              </w:rPr>
              <w:t>Jebkuras izmaiņas, kas plānotas darbības programmas lielo projektu sarakstā</w:t>
            </w:r>
          </w:p>
        </w:tc>
        <w:tc>
          <w:tcPr>
            <w:tcW w:w="1418" w:type="dxa"/>
            <w:shd w:val="clear" w:color="auto" w:fill="auto"/>
          </w:tcPr>
          <w:p w14:paraId="5B9C8D2A" w14:textId="2298E32E" w:rsidR="00CB623D"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1FE072C8" w14:textId="6E8D2CFA" w:rsidR="00CB623D" w:rsidRPr="00F523D8" w:rsidRDefault="000104E7" w:rsidP="00976B90">
            <w:pPr>
              <w:spacing w:after="0" w:line="240" w:lineRule="auto"/>
              <w:jc w:val="both"/>
              <w:rPr>
                <w:sz w:val="20"/>
                <w:szCs w:val="20"/>
              </w:rPr>
            </w:pPr>
            <w:r w:rsidRPr="000104E7">
              <w:rPr>
                <w:sz w:val="20"/>
                <w:szCs w:val="20"/>
              </w:rPr>
              <w:t xml:space="preserve">Tāpat plānots 2014.-2020.gada plānošanas perioda ietvaros pabeigt 2007.-2013.gada plānošanas periodā uzsākto un posmos sadalīto Inčukalna </w:t>
            </w:r>
            <w:proofErr w:type="spellStart"/>
            <w:r w:rsidRPr="000104E7">
              <w:rPr>
                <w:sz w:val="20"/>
                <w:szCs w:val="20"/>
              </w:rPr>
              <w:t>sērskābā</w:t>
            </w:r>
            <w:proofErr w:type="spellEnd"/>
            <w:r w:rsidRPr="000104E7">
              <w:rPr>
                <w:sz w:val="20"/>
                <w:szCs w:val="20"/>
              </w:rPr>
              <w:t xml:space="preserve"> gudrona dīķu sanācijas projektu kā otro posmu (EK 2016.gada 7.jūnija lēmums </w:t>
            </w:r>
            <w:proofErr w:type="spellStart"/>
            <w:r w:rsidRPr="000104E7">
              <w:rPr>
                <w:sz w:val="20"/>
                <w:szCs w:val="20"/>
              </w:rPr>
              <w:t>Nr.C</w:t>
            </w:r>
            <w:proofErr w:type="spellEnd"/>
            <w:r w:rsidRPr="000104E7">
              <w:rPr>
                <w:sz w:val="20"/>
                <w:szCs w:val="20"/>
              </w:rPr>
              <w:t xml:space="preserve">(2016)3382: http://www.esfondi.lv/upload/ek-lemums_incukalna_gudrona_diku_sanacija.pdf) 2017. gada 3. februārī Uzraudzības komitejā apstiprināti DP grozījumi, kurā izveidots jauns specifiskā atbalsta mērķis 5.6.3.  “Vēsturiski piesārņotu vietu “Inčukalna </w:t>
            </w:r>
            <w:proofErr w:type="spellStart"/>
            <w:r w:rsidRPr="000104E7">
              <w:rPr>
                <w:sz w:val="20"/>
                <w:szCs w:val="20"/>
              </w:rPr>
              <w:t>sērskābā</w:t>
            </w:r>
            <w:proofErr w:type="spellEnd"/>
            <w:r w:rsidRPr="000104E7">
              <w:rPr>
                <w:sz w:val="20"/>
                <w:szCs w:val="20"/>
              </w:rPr>
              <w:t xml:space="preserve"> gudrona dīķi” sanācija”. Paralēli tika izstrādāti un saskaņoti MK noteikumi un projektu vērtēšanas kritēriji. DP grozījumi EK iesniegti  2017. gada 31.martā. Paralēli DP grozījumiem plānotas iepirkumu procedūras, lai projekta līgumu varētu parakstīt pēc iespējas īsākā periodā pēc DP grozījumu apstiprināšanas un sanācijas darbus indikatīvi uzsākt 2017 gada otrajā pusē. 2017.gada otrajā pusē arī plānots EK iesniegt projekta iesniegumu saskaņā ar Regulas Nr.1300/2006 103.pantu  vienkāršotā procedūrā bez neatkarīga eksperta atzinuma.</w:t>
            </w:r>
          </w:p>
        </w:tc>
        <w:tc>
          <w:tcPr>
            <w:tcW w:w="652" w:type="dxa"/>
          </w:tcPr>
          <w:p w14:paraId="1DF2F10C" w14:textId="05A9F084" w:rsidR="00CB623D" w:rsidRPr="00F523D8" w:rsidRDefault="000104E7" w:rsidP="00976B90">
            <w:pPr>
              <w:spacing w:after="0" w:line="240" w:lineRule="auto"/>
              <w:jc w:val="both"/>
              <w:rPr>
                <w:sz w:val="20"/>
                <w:szCs w:val="20"/>
              </w:rPr>
            </w:pPr>
            <w:r>
              <w:rPr>
                <w:sz w:val="20"/>
                <w:szCs w:val="20"/>
              </w:rPr>
              <w:t>219</w:t>
            </w:r>
          </w:p>
        </w:tc>
        <w:tc>
          <w:tcPr>
            <w:tcW w:w="3487" w:type="dxa"/>
            <w:shd w:val="clear" w:color="auto" w:fill="auto"/>
          </w:tcPr>
          <w:p w14:paraId="00A01310" w14:textId="6D67F5E0" w:rsidR="00CB623D" w:rsidRPr="00F523D8" w:rsidRDefault="000104E7" w:rsidP="00976B90">
            <w:pPr>
              <w:spacing w:after="0" w:line="240" w:lineRule="auto"/>
              <w:jc w:val="both"/>
              <w:rPr>
                <w:sz w:val="20"/>
                <w:szCs w:val="20"/>
              </w:rPr>
            </w:pPr>
            <w:r w:rsidRPr="000104E7">
              <w:rPr>
                <w:sz w:val="20"/>
                <w:szCs w:val="20"/>
              </w:rPr>
              <w:t xml:space="preserve">Tāpat plānots 2014.-2020.gada plānošanas perioda ietvaros pabeigt 2007.-2013.gada plānošanas periodā uzsākto un posmos sadalīto Inčukalna </w:t>
            </w:r>
            <w:proofErr w:type="spellStart"/>
            <w:r w:rsidRPr="000104E7">
              <w:rPr>
                <w:sz w:val="20"/>
                <w:szCs w:val="20"/>
              </w:rPr>
              <w:t>sērskābā</w:t>
            </w:r>
            <w:proofErr w:type="spellEnd"/>
            <w:r w:rsidRPr="000104E7">
              <w:rPr>
                <w:sz w:val="20"/>
                <w:szCs w:val="20"/>
              </w:rPr>
              <w:t xml:space="preserve"> gudrona dīķu sanācijas projektu kā otro posmu (EK 2016.gada 7.jūnija lēmums </w:t>
            </w:r>
            <w:proofErr w:type="spellStart"/>
            <w:r w:rsidRPr="000104E7">
              <w:rPr>
                <w:sz w:val="20"/>
                <w:szCs w:val="20"/>
              </w:rPr>
              <w:t>Nr.C</w:t>
            </w:r>
            <w:proofErr w:type="spellEnd"/>
            <w:r w:rsidRPr="000104E7">
              <w:rPr>
                <w:sz w:val="20"/>
                <w:szCs w:val="20"/>
              </w:rPr>
              <w:t>(2016)3382: http://www.esfondi.lv/upload/ek-lemums_incukalna_gudrona_diku_sanacija.pdf) 2017. gada 3. februārī Uzraudzības komitejā apstiprināti DP grozījumi, kurā izveidots jauns specifiskā atbalsta mērķis 5.6.3.  “Vēsturiski piesārņotu vietu sanācija”. Paralēli tika izstrādāti un saskaņoti MK noteikumi un projektu vērtēšanas kritēriji. DP grozījumi EK iesniegti  2017. gada 31.martā. Paralēli DP grozījumiem plānotas iepirkumu procedūras, lai projekta līgumu varētu parakstīt pēc iespējas īsākā periodā pēc DP grozījumu apstiprināšanas un sanācijas darbus indikatīvi uzsākt 2017. gada otrajā pusē. 2017.gada otrajā pusē arī plānots EK iesniegt projekta iesniegumu saskaņā ar Regulas Nr.1303/2013 103.pantu  vienkāršotā procedūrā bez neatkarīga eksperta atzinuma.</w:t>
            </w:r>
          </w:p>
        </w:tc>
        <w:tc>
          <w:tcPr>
            <w:tcW w:w="1588" w:type="dxa"/>
            <w:shd w:val="clear" w:color="auto" w:fill="auto"/>
          </w:tcPr>
          <w:p w14:paraId="18080D54" w14:textId="4CD7C574" w:rsidR="00CB623D" w:rsidRPr="00E01E64" w:rsidRDefault="003A436D" w:rsidP="00976B90">
            <w:pPr>
              <w:spacing w:after="0" w:line="240" w:lineRule="auto"/>
              <w:jc w:val="both"/>
              <w:rPr>
                <w:b/>
                <w:sz w:val="20"/>
                <w:szCs w:val="20"/>
              </w:rPr>
            </w:pPr>
            <w:r w:rsidRPr="00E01E64">
              <w:rPr>
                <w:b/>
                <w:sz w:val="20"/>
                <w:szCs w:val="20"/>
              </w:rPr>
              <w:t>Ņemts vērā</w:t>
            </w:r>
          </w:p>
        </w:tc>
        <w:tc>
          <w:tcPr>
            <w:tcW w:w="2835" w:type="dxa"/>
            <w:shd w:val="clear" w:color="auto" w:fill="auto"/>
          </w:tcPr>
          <w:p w14:paraId="07F4120F" w14:textId="3B23E3AF" w:rsidR="00CB623D" w:rsidRPr="00F523D8" w:rsidRDefault="003A436D" w:rsidP="00976B90">
            <w:pPr>
              <w:spacing w:after="0" w:line="240" w:lineRule="auto"/>
              <w:jc w:val="both"/>
              <w:rPr>
                <w:sz w:val="20"/>
                <w:szCs w:val="20"/>
              </w:rPr>
            </w:pPr>
            <w:r>
              <w:rPr>
                <w:sz w:val="20"/>
                <w:szCs w:val="20"/>
              </w:rPr>
              <w:t>Ziņojuma projekts precizēts</w:t>
            </w:r>
          </w:p>
        </w:tc>
      </w:tr>
      <w:tr w:rsidR="00CB623D" w:rsidRPr="0028009F" w14:paraId="2732A08D" w14:textId="77777777" w:rsidTr="00293EDC">
        <w:trPr>
          <w:cantSplit/>
          <w:jc w:val="center"/>
        </w:trPr>
        <w:tc>
          <w:tcPr>
            <w:tcW w:w="567" w:type="dxa"/>
            <w:shd w:val="clear" w:color="auto" w:fill="auto"/>
          </w:tcPr>
          <w:p w14:paraId="19119786" w14:textId="02F43A42" w:rsidR="00CB623D" w:rsidRPr="00F523D8" w:rsidRDefault="00052ADE" w:rsidP="00976B90">
            <w:pPr>
              <w:spacing w:after="0" w:line="240" w:lineRule="auto"/>
              <w:jc w:val="both"/>
              <w:rPr>
                <w:sz w:val="20"/>
                <w:szCs w:val="20"/>
              </w:rPr>
            </w:pPr>
            <w:r>
              <w:rPr>
                <w:sz w:val="20"/>
                <w:szCs w:val="20"/>
              </w:rPr>
              <w:lastRenderedPageBreak/>
              <w:t>54</w:t>
            </w:r>
          </w:p>
        </w:tc>
        <w:tc>
          <w:tcPr>
            <w:tcW w:w="2263" w:type="dxa"/>
            <w:shd w:val="clear" w:color="auto" w:fill="auto"/>
          </w:tcPr>
          <w:p w14:paraId="61E76641" w14:textId="77777777" w:rsidR="00CB623D" w:rsidRDefault="000104E7" w:rsidP="00976B90">
            <w:pPr>
              <w:spacing w:after="0" w:line="240" w:lineRule="auto"/>
              <w:jc w:val="both"/>
              <w:rPr>
                <w:sz w:val="20"/>
                <w:szCs w:val="20"/>
              </w:rPr>
            </w:pPr>
            <w:r w:rsidRPr="000104E7">
              <w:rPr>
                <w:sz w:val="20"/>
                <w:szCs w:val="20"/>
              </w:rPr>
              <w:t>11.1.</w:t>
            </w:r>
            <w:r w:rsidRPr="000104E7">
              <w:rPr>
                <w:sz w:val="20"/>
                <w:szCs w:val="20"/>
              </w:rPr>
              <w:tab/>
              <w:t>Informācija A daļā un programmas mērķu sasniegšana (Regulas (ES) Nr. 1303/2013 50. panta 4. punkts)</w:t>
            </w:r>
          </w:p>
          <w:p w14:paraId="75373421" w14:textId="77777777" w:rsidR="000104E7" w:rsidRDefault="000104E7" w:rsidP="00976B90">
            <w:pPr>
              <w:spacing w:after="0" w:line="240" w:lineRule="auto"/>
              <w:jc w:val="both"/>
              <w:rPr>
                <w:sz w:val="20"/>
                <w:szCs w:val="20"/>
              </w:rPr>
            </w:pPr>
          </w:p>
          <w:p w14:paraId="52EEB73C" w14:textId="5058642A" w:rsidR="000104E7" w:rsidRPr="00F523D8" w:rsidRDefault="000104E7" w:rsidP="00976B90">
            <w:pPr>
              <w:spacing w:after="0" w:line="240" w:lineRule="auto"/>
              <w:jc w:val="both"/>
              <w:rPr>
                <w:sz w:val="20"/>
                <w:szCs w:val="20"/>
              </w:rPr>
            </w:pPr>
            <w:r>
              <w:rPr>
                <w:sz w:val="20"/>
                <w:szCs w:val="20"/>
              </w:rPr>
              <w:t xml:space="preserve">Prioritārais virziens </w:t>
            </w:r>
            <w:r w:rsidRPr="000104E7">
              <w:rPr>
                <w:sz w:val="20"/>
                <w:szCs w:val="20"/>
              </w:rPr>
              <w:t>5 - Vides aizsardzība un resursu izmantošanas efektivitāte</w:t>
            </w:r>
          </w:p>
        </w:tc>
        <w:tc>
          <w:tcPr>
            <w:tcW w:w="1418" w:type="dxa"/>
            <w:shd w:val="clear" w:color="auto" w:fill="auto"/>
          </w:tcPr>
          <w:p w14:paraId="2AF8648C" w14:textId="395073AC" w:rsidR="00CB623D"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1D1DF24A" w14:textId="77777777" w:rsidR="000104E7" w:rsidRPr="000104E7" w:rsidRDefault="000104E7" w:rsidP="000104E7">
            <w:pPr>
              <w:spacing w:after="0" w:line="240" w:lineRule="auto"/>
              <w:jc w:val="both"/>
              <w:rPr>
                <w:sz w:val="20"/>
                <w:szCs w:val="20"/>
              </w:rPr>
            </w:pPr>
            <w:r w:rsidRPr="000104E7">
              <w:rPr>
                <w:sz w:val="20"/>
                <w:szCs w:val="20"/>
              </w:rPr>
              <w:t xml:space="preserve">PV paredz palielināt resursu izmantošanas efektivitāti un ietekmi uz vides aizsardzību, veicinot pielāgošanos klimata pārmaiņām, risku novēršanu un pārvaldību. </w:t>
            </w:r>
          </w:p>
          <w:p w14:paraId="163609FB" w14:textId="20E4D2EE" w:rsidR="00CB623D" w:rsidRPr="00F523D8" w:rsidRDefault="000104E7" w:rsidP="000104E7">
            <w:pPr>
              <w:spacing w:after="0" w:line="240" w:lineRule="auto"/>
              <w:jc w:val="both"/>
              <w:rPr>
                <w:sz w:val="20"/>
                <w:szCs w:val="20"/>
              </w:rPr>
            </w:pPr>
            <w:r w:rsidRPr="000104E7">
              <w:rPr>
                <w:sz w:val="20"/>
                <w:szCs w:val="20"/>
              </w:rPr>
              <w:t xml:space="preserve">Ņemot vērā 2007-2013. gada plānošanas perioda lielā projektā “Vēsturiski piesārņoto vietu “Inčukalna </w:t>
            </w:r>
            <w:proofErr w:type="spellStart"/>
            <w:r w:rsidRPr="000104E7">
              <w:rPr>
                <w:sz w:val="20"/>
                <w:szCs w:val="20"/>
              </w:rPr>
              <w:t>sērskābā</w:t>
            </w:r>
            <w:proofErr w:type="spellEnd"/>
            <w:r w:rsidRPr="000104E7">
              <w:rPr>
                <w:sz w:val="20"/>
                <w:szCs w:val="20"/>
              </w:rPr>
              <w:t xml:space="preserve"> gudrona dīķi” sanācijas darbi” neparedzētu apstākļu iestāšanos, ko izraisīja izsmeļamā materiāla mainīgais ķīmiskais sastāvs, tika kavēta projekta pabeigšana paredzētajā termiņā. Latvija ir iesniegusi EK projekta grozījumus, paredzot, ka šis projekts tiek dalīts posmos, attiecīgi projekta otro posmu plānots pabeigt 2014-2020.gada plānošanas periodā. Lai tas būtu iespējams EK ir ierosināti priekšlikumi DP grozījumiem, papildinot DP ar diviem jauniem SAM -5.6.3. “Vēsturiski piesārņoto vietu sanācija” un 5.4.3. “Pasākumi biotopu un sugu aizsardzības labvēlīga statusa atjaunošanai” un paredzot tiem ES fondu finansējuma piesaisti.  </w:t>
            </w:r>
          </w:p>
        </w:tc>
        <w:tc>
          <w:tcPr>
            <w:tcW w:w="652" w:type="dxa"/>
          </w:tcPr>
          <w:p w14:paraId="49808B2B" w14:textId="7B402165" w:rsidR="00CB623D" w:rsidRPr="00F523D8" w:rsidRDefault="00052ADE" w:rsidP="00976B90">
            <w:pPr>
              <w:spacing w:after="0" w:line="240" w:lineRule="auto"/>
              <w:jc w:val="both"/>
              <w:rPr>
                <w:sz w:val="20"/>
                <w:szCs w:val="20"/>
              </w:rPr>
            </w:pPr>
            <w:r>
              <w:rPr>
                <w:sz w:val="20"/>
                <w:szCs w:val="20"/>
              </w:rPr>
              <w:t>223</w:t>
            </w:r>
          </w:p>
        </w:tc>
        <w:tc>
          <w:tcPr>
            <w:tcW w:w="3487" w:type="dxa"/>
            <w:shd w:val="clear" w:color="auto" w:fill="auto"/>
          </w:tcPr>
          <w:p w14:paraId="5F048994" w14:textId="77777777" w:rsidR="00052ADE" w:rsidRDefault="00052ADE" w:rsidP="000104E7">
            <w:pPr>
              <w:spacing w:after="0" w:line="240" w:lineRule="auto"/>
              <w:jc w:val="both"/>
              <w:rPr>
                <w:sz w:val="20"/>
                <w:szCs w:val="20"/>
              </w:rPr>
            </w:pPr>
            <w:r>
              <w:rPr>
                <w:sz w:val="20"/>
                <w:szCs w:val="20"/>
              </w:rPr>
              <w:t xml:space="preserve">Precizēt redakciju </w:t>
            </w:r>
          </w:p>
          <w:p w14:paraId="5BE5408E" w14:textId="77777777" w:rsidR="00052ADE" w:rsidRDefault="00052ADE" w:rsidP="000104E7">
            <w:pPr>
              <w:spacing w:after="0" w:line="240" w:lineRule="auto"/>
              <w:jc w:val="both"/>
              <w:rPr>
                <w:sz w:val="20"/>
                <w:szCs w:val="20"/>
              </w:rPr>
            </w:pPr>
          </w:p>
          <w:p w14:paraId="63A492EE" w14:textId="068CA010" w:rsidR="000104E7" w:rsidRPr="000104E7" w:rsidRDefault="00052ADE" w:rsidP="000104E7">
            <w:pPr>
              <w:spacing w:after="0" w:line="240" w:lineRule="auto"/>
              <w:jc w:val="both"/>
              <w:rPr>
                <w:sz w:val="20"/>
                <w:szCs w:val="20"/>
              </w:rPr>
            </w:pPr>
            <w:r>
              <w:rPr>
                <w:sz w:val="20"/>
                <w:szCs w:val="20"/>
              </w:rPr>
              <w:t>“</w:t>
            </w:r>
            <w:r w:rsidR="000104E7" w:rsidRPr="000104E7">
              <w:rPr>
                <w:sz w:val="20"/>
                <w:szCs w:val="20"/>
              </w:rPr>
              <w:t xml:space="preserve">PV paredz palielināt resursu izmantošanas efektivitāti un ietekmi uz vides aizsardzību, veicinot pielāgošanos klimata pārmaiņām, risku novēršanu un pārvaldību. </w:t>
            </w:r>
          </w:p>
          <w:p w14:paraId="3229A1B9" w14:textId="41582486" w:rsidR="00CB623D" w:rsidRPr="00F523D8" w:rsidRDefault="000104E7" w:rsidP="000104E7">
            <w:pPr>
              <w:spacing w:after="0" w:line="240" w:lineRule="auto"/>
              <w:jc w:val="both"/>
              <w:rPr>
                <w:sz w:val="20"/>
                <w:szCs w:val="20"/>
              </w:rPr>
            </w:pPr>
            <w:r w:rsidRPr="000104E7">
              <w:rPr>
                <w:sz w:val="20"/>
                <w:szCs w:val="20"/>
              </w:rPr>
              <w:t xml:space="preserve">Saskaņā ar EK 2016.gada 7.jūnija lēmumu </w:t>
            </w:r>
            <w:proofErr w:type="spellStart"/>
            <w:r w:rsidRPr="000104E7">
              <w:rPr>
                <w:sz w:val="20"/>
                <w:szCs w:val="20"/>
              </w:rPr>
              <w:t>Nr.C</w:t>
            </w:r>
            <w:proofErr w:type="spellEnd"/>
            <w:r w:rsidRPr="000104E7">
              <w:rPr>
                <w:sz w:val="20"/>
                <w:szCs w:val="20"/>
              </w:rPr>
              <w:t xml:space="preserve">(2016)3382 ir apstiprinātas izmaiņas lielajā projektā “Vēsturiski piesārņoto vietu “Inčukalna </w:t>
            </w:r>
            <w:proofErr w:type="spellStart"/>
            <w:r w:rsidRPr="000104E7">
              <w:rPr>
                <w:sz w:val="20"/>
                <w:szCs w:val="20"/>
              </w:rPr>
              <w:t>sērskābā</w:t>
            </w:r>
            <w:proofErr w:type="spellEnd"/>
            <w:r w:rsidRPr="000104E7">
              <w:rPr>
                <w:sz w:val="20"/>
                <w:szCs w:val="20"/>
              </w:rPr>
              <w:t xml:space="preserve"> gudrona dīķi” sanācijas darbi”, kas paredz projekta dalīšanu posmos. Attiecīgi projekta otro posmu plānots pabeigt 2014-2020.gada plānošanas periodā. Lai tas būtu iespējams EK ir ierosināti priekšlikumi DP grozījumiem, kas paredz izveidot jaunu SAM 5.6.3. “Vēsturiski piesārņoto vietu sanācija”, kā arī SAMP 5.4.1.2. pārveidot par 5.4.3.SAM “Pasākumi biotopu un sugu aizsardzības labvēlīga statusa atjaunošanai” finansējuma avota maiņas dēļ.</w:t>
            </w:r>
            <w:r w:rsidR="00052ADE">
              <w:rPr>
                <w:sz w:val="20"/>
                <w:szCs w:val="20"/>
              </w:rPr>
              <w:t>’</w:t>
            </w:r>
          </w:p>
        </w:tc>
        <w:tc>
          <w:tcPr>
            <w:tcW w:w="1588" w:type="dxa"/>
            <w:shd w:val="clear" w:color="auto" w:fill="auto"/>
          </w:tcPr>
          <w:p w14:paraId="022E1140" w14:textId="32094B75" w:rsidR="00CB623D" w:rsidRPr="00E01E64" w:rsidRDefault="003A436D" w:rsidP="00976B90">
            <w:pPr>
              <w:spacing w:after="0" w:line="240" w:lineRule="auto"/>
              <w:jc w:val="both"/>
              <w:rPr>
                <w:b/>
                <w:sz w:val="20"/>
                <w:szCs w:val="20"/>
              </w:rPr>
            </w:pPr>
            <w:r w:rsidRPr="00E01E64">
              <w:rPr>
                <w:b/>
                <w:sz w:val="20"/>
                <w:szCs w:val="20"/>
              </w:rPr>
              <w:t>Ņemts vērā</w:t>
            </w:r>
          </w:p>
        </w:tc>
        <w:tc>
          <w:tcPr>
            <w:tcW w:w="2835" w:type="dxa"/>
            <w:shd w:val="clear" w:color="auto" w:fill="auto"/>
          </w:tcPr>
          <w:p w14:paraId="3C586BF6" w14:textId="08A3B17D" w:rsidR="00CB623D" w:rsidRPr="00F523D8" w:rsidRDefault="003A436D" w:rsidP="00976B90">
            <w:pPr>
              <w:spacing w:after="0" w:line="240" w:lineRule="auto"/>
              <w:jc w:val="both"/>
              <w:rPr>
                <w:sz w:val="20"/>
                <w:szCs w:val="20"/>
              </w:rPr>
            </w:pPr>
            <w:r>
              <w:rPr>
                <w:sz w:val="20"/>
                <w:szCs w:val="20"/>
              </w:rPr>
              <w:t>Ziņojuma projekts precizēts ierosinātajā redakcijā.</w:t>
            </w:r>
          </w:p>
        </w:tc>
      </w:tr>
      <w:tr w:rsidR="00CB623D" w:rsidRPr="0028009F" w14:paraId="128B8652" w14:textId="77777777" w:rsidTr="00293EDC">
        <w:trPr>
          <w:cantSplit/>
          <w:jc w:val="center"/>
        </w:trPr>
        <w:tc>
          <w:tcPr>
            <w:tcW w:w="567" w:type="dxa"/>
            <w:shd w:val="clear" w:color="auto" w:fill="auto"/>
          </w:tcPr>
          <w:p w14:paraId="06C9B2EA" w14:textId="53582C75" w:rsidR="00CB623D" w:rsidRPr="00F523D8" w:rsidRDefault="00052ADE" w:rsidP="00976B90">
            <w:pPr>
              <w:spacing w:after="0" w:line="240" w:lineRule="auto"/>
              <w:jc w:val="both"/>
              <w:rPr>
                <w:sz w:val="20"/>
                <w:szCs w:val="20"/>
              </w:rPr>
            </w:pPr>
            <w:r>
              <w:rPr>
                <w:sz w:val="20"/>
                <w:szCs w:val="20"/>
              </w:rPr>
              <w:lastRenderedPageBreak/>
              <w:t>55</w:t>
            </w:r>
          </w:p>
        </w:tc>
        <w:tc>
          <w:tcPr>
            <w:tcW w:w="2263" w:type="dxa"/>
            <w:shd w:val="clear" w:color="auto" w:fill="auto"/>
          </w:tcPr>
          <w:p w14:paraId="101B2CAF" w14:textId="77777777" w:rsidR="00052ADE" w:rsidRPr="00052ADE" w:rsidRDefault="00052ADE" w:rsidP="00052ADE">
            <w:pPr>
              <w:spacing w:after="0" w:line="240" w:lineRule="auto"/>
              <w:jc w:val="both"/>
              <w:rPr>
                <w:sz w:val="20"/>
                <w:szCs w:val="20"/>
              </w:rPr>
            </w:pPr>
            <w:r w:rsidRPr="00052ADE">
              <w:rPr>
                <w:sz w:val="20"/>
                <w:szCs w:val="20"/>
              </w:rPr>
              <w:t>11.1.</w:t>
            </w:r>
            <w:r w:rsidRPr="00052ADE">
              <w:rPr>
                <w:sz w:val="20"/>
                <w:szCs w:val="20"/>
              </w:rPr>
              <w:tab/>
              <w:t>Informācija A daļā un programmas mērķu sasniegšana (Regulas (ES) Nr. 1303/2013 50. panta 4. punkts)</w:t>
            </w:r>
          </w:p>
          <w:p w14:paraId="7D8DEBE5" w14:textId="77777777" w:rsidR="00052ADE" w:rsidRPr="00052ADE" w:rsidRDefault="00052ADE" w:rsidP="00052ADE">
            <w:pPr>
              <w:spacing w:after="0" w:line="240" w:lineRule="auto"/>
              <w:jc w:val="both"/>
              <w:rPr>
                <w:sz w:val="20"/>
                <w:szCs w:val="20"/>
              </w:rPr>
            </w:pPr>
          </w:p>
          <w:p w14:paraId="02E17143" w14:textId="489FA47B" w:rsidR="00CB623D" w:rsidRPr="00F523D8" w:rsidRDefault="00052ADE" w:rsidP="00052ADE">
            <w:pPr>
              <w:spacing w:after="0" w:line="240" w:lineRule="auto"/>
              <w:jc w:val="both"/>
              <w:rPr>
                <w:sz w:val="20"/>
                <w:szCs w:val="20"/>
              </w:rPr>
            </w:pPr>
            <w:r w:rsidRPr="00052ADE">
              <w:rPr>
                <w:sz w:val="20"/>
                <w:szCs w:val="20"/>
              </w:rPr>
              <w:t>Prioritārais virziens 5 - Vides aizsardzība un resursu izmantošanas efektivitāte</w:t>
            </w:r>
          </w:p>
        </w:tc>
        <w:tc>
          <w:tcPr>
            <w:tcW w:w="1418" w:type="dxa"/>
            <w:shd w:val="clear" w:color="auto" w:fill="auto"/>
          </w:tcPr>
          <w:p w14:paraId="1DC2B7F0" w14:textId="504ABBC8" w:rsidR="00CB623D"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52172630" w14:textId="6CA69670" w:rsidR="00CB623D" w:rsidRPr="00F523D8" w:rsidRDefault="00052ADE" w:rsidP="00976B90">
            <w:pPr>
              <w:spacing w:after="0" w:line="240" w:lineRule="auto"/>
              <w:jc w:val="both"/>
              <w:rPr>
                <w:sz w:val="20"/>
                <w:szCs w:val="20"/>
              </w:rPr>
            </w:pPr>
            <w:r w:rsidRPr="00052ADE">
              <w:rPr>
                <w:sz w:val="20"/>
                <w:szCs w:val="20"/>
              </w:rPr>
              <w:t xml:space="preserve">SAM 5.1.1 2016. gadā ir pabeigts projekts “Novērst plūdu un krasta erozijas risku apdraudējumu Ogres pilsētas teritorijā, veicot Ogres upes neapplūstoša aizsargdambja rekonstrukciju”. Projekta mērķis ir veikt Ogres upes neapplūstoša aizsargdambja Ogrē rekonstrukciju, samazināt augstu plūdu un krasta erozijas risku apdraudējumu pilsētas teritorijā, tādējādi nodrošinot iedzīvotājiem kvalitatīvu dzīves vidi un saimnieciskās darbības konkurētspēju un turpmāku pastāvēšanu, kā arī vides aizsardzību. Projekta mērķa grupa ir pašvaldība, pilsētas iedzīvotāji un komersanti, kurus ietekmējuši pirms tam bijušie plūdi un to radītās sekas. Projekta īstenošana novērsīs kanalizācijas sistēmu pārplūšanu un piesārņojuma nokļūšanu gruntsūdeņos un upē, tiks novērsti vides piesārņojuma riski un līdz ar to arī draudi 6020 iedzīvotāju veselībai. Projekta īstenošanas laiks ir 5 mēneši un projekta kopējais budžets ir 1 399 237 EUR, no tiem ERAF finansējums 785 970 </w:t>
            </w:r>
            <w:proofErr w:type="spellStart"/>
            <w:r w:rsidRPr="00052ADE">
              <w:rPr>
                <w:sz w:val="20"/>
                <w:szCs w:val="20"/>
              </w:rPr>
              <w:t>euro</w:t>
            </w:r>
            <w:proofErr w:type="spellEnd"/>
            <w:r w:rsidRPr="00052ADE">
              <w:rPr>
                <w:sz w:val="20"/>
                <w:szCs w:val="20"/>
              </w:rPr>
              <w:t xml:space="preserve">. Projekta ietvaros ir pārbūvēts aizsargdambis starp </w:t>
            </w:r>
            <w:proofErr w:type="spellStart"/>
            <w:r w:rsidRPr="00052ADE">
              <w:rPr>
                <w:sz w:val="20"/>
                <w:szCs w:val="20"/>
              </w:rPr>
              <w:t>Norupītes</w:t>
            </w:r>
            <w:proofErr w:type="spellEnd"/>
            <w:r w:rsidRPr="00052ADE">
              <w:rPr>
                <w:sz w:val="20"/>
                <w:szCs w:val="20"/>
              </w:rPr>
              <w:t xml:space="preserve"> izteku Ogres upē un Rūpnieku ielu Ogres pilsētā, paredzot nogāžu nostiprināšanu, izbūvējot drenāžas sistēmu un dambja ietekmes uz gruntsūdens režīmu novērojumu (monitoringa) sistēmu, kā arī veikti labiekārtošanas darbi.</w:t>
            </w:r>
          </w:p>
        </w:tc>
        <w:tc>
          <w:tcPr>
            <w:tcW w:w="652" w:type="dxa"/>
          </w:tcPr>
          <w:p w14:paraId="1D733DB3" w14:textId="7E938CE2" w:rsidR="00CB623D" w:rsidRPr="00F523D8" w:rsidRDefault="00052ADE" w:rsidP="00976B90">
            <w:pPr>
              <w:spacing w:after="0" w:line="240" w:lineRule="auto"/>
              <w:jc w:val="both"/>
              <w:rPr>
                <w:sz w:val="20"/>
                <w:szCs w:val="20"/>
              </w:rPr>
            </w:pPr>
            <w:r>
              <w:rPr>
                <w:sz w:val="20"/>
                <w:szCs w:val="20"/>
              </w:rPr>
              <w:t>223</w:t>
            </w:r>
          </w:p>
        </w:tc>
        <w:tc>
          <w:tcPr>
            <w:tcW w:w="3487" w:type="dxa"/>
            <w:shd w:val="clear" w:color="auto" w:fill="auto"/>
          </w:tcPr>
          <w:p w14:paraId="5D20F287" w14:textId="2548AAF5" w:rsidR="00CB623D" w:rsidRPr="00F523D8" w:rsidRDefault="00052ADE" w:rsidP="00976B90">
            <w:pPr>
              <w:spacing w:after="0" w:line="240" w:lineRule="auto"/>
              <w:jc w:val="both"/>
              <w:rPr>
                <w:sz w:val="20"/>
                <w:szCs w:val="20"/>
              </w:rPr>
            </w:pPr>
            <w:r w:rsidRPr="00052ADE">
              <w:rPr>
                <w:sz w:val="20"/>
                <w:szCs w:val="20"/>
              </w:rPr>
              <w:t>Tehnisks priekšlikums - projekts ir pabeigts, tamdēļ redakcionāli būtu labāk, ja par projektu runātu jau pagātnes formā. Sevišķi tas attiecas uz sadaļu, kur norādīts “projekta īstenošana novērsīs [..], tiks novērsti” u.c.</w:t>
            </w:r>
          </w:p>
        </w:tc>
        <w:tc>
          <w:tcPr>
            <w:tcW w:w="1588" w:type="dxa"/>
            <w:shd w:val="clear" w:color="auto" w:fill="auto"/>
          </w:tcPr>
          <w:p w14:paraId="5404FEE2" w14:textId="4DAFFB56" w:rsidR="00CB623D" w:rsidRPr="00E01E64" w:rsidRDefault="003A436D" w:rsidP="00976B90">
            <w:pPr>
              <w:spacing w:after="0" w:line="240" w:lineRule="auto"/>
              <w:jc w:val="both"/>
              <w:rPr>
                <w:b/>
                <w:sz w:val="20"/>
                <w:szCs w:val="20"/>
              </w:rPr>
            </w:pPr>
            <w:r w:rsidRPr="00E01E64">
              <w:rPr>
                <w:b/>
                <w:sz w:val="20"/>
                <w:szCs w:val="20"/>
              </w:rPr>
              <w:t>Ņemts vērā</w:t>
            </w:r>
          </w:p>
        </w:tc>
        <w:tc>
          <w:tcPr>
            <w:tcW w:w="2835" w:type="dxa"/>
            <w:shd w:val="clear" w:color="auto" w:fill="auto"/>
          </w:tcPr>
          <w:p w14:paraId="5EB2F5C6" w14:textId="3615A4D8" w:rsidR="00CB623D" w:rsidRPr="00F523D8" w:rsidRDefault="003A436D" w:rsidP="00976B90">
            <w:pPr>
              <w:spacing w:after="0" w:line="240" w:lineRule="auto"/>
              <w:jc w:val="both"/>
              <w:rPr>
                <w:sz w:val="20"/>
                <w:szCs w:val="20"/>
              </w:rPr>
            </w:pPr>
            <w:r>
              <w:rPr>
                <w:sz w:val="20"/>
                <w:szCs w:val="20"/>
              </w:rPr>
              <w:t>Ziņojuma projekts precizēts.</w:t>
            </w:r>
          </w:p>
        </w:tc>
      </w:tr>
      <w:tr w:rsidR="00CB623D" w:rsidRPr="0028009F" w14:paraId="069315FD" w14:textId="77777777" w:rsidTr="00293EDC">
        <w:trPr>
          <w:cantSplit/>
          <w:jc w:val="center"/>
        </w:trPr>
        <w:tc>
          <w:tcPr>
            <w:tcW w:w="567" w:type="dxa"/>
            <w:shd w:val="clear" w:color="auto" w:fill="auto"/>
          </w:tcPr>
          <w:p w14:paraId="52FF1B49" w14:textId="79E1B097" w:rsidR="00CB623D" w:rsidRPr="00F523D8" w:rsidRDefault="00052ADE" w:rsidP="00976B90">
            <w:pPr>
              <w:spacing w:after="0" w:line="240" w:lineRule="auto"/>
              <w:jc w:val="both"/>
              <w:rPr>
                <w:sz w:val="20"/>
                <w:szCs w:val="20"/>
              </w:rPr>
            </w:pPr>
            <w:r>
              <w:rPr>
                <w:sz w:val="20"/>
                <w:szCs w:val="20"/>
              </w:rPr>
              <w:lastRenderedPageBreak/>
              <w:t>56</w:t>
            </w:r>
          </w:p>
        </w:tc>
        <w:tc>
          <w:tcPr>
            <w:tcW w:w="2263" w:type="dxa"/>
            <w:shd w:val="clear" w:color="auto" w:fill="auto"/>
          </w:tcPr>
          <w:p w14:paraId="1FC6A4C1" w14:textId="59AB3310" w:rsidR="00CB623D" w:rsidRPr="00F523D8" w:rsidRDefault="00C36F95" w:rsidP="00976B90">
            <w:pPr>
              <w:spacing w:after="0" w:line="240" w:lineRule="auto"/>
              <w:jc w:val="both"/>
              <w:rPr>
                <w:sz w:val="20"/>
                <w:szCs w:val="20"/>
              </w:rPr>
            </w:pPr>
            <w:r>
              <w:rPr>
                <w:sz w:val="20"/>
                <w:szCs w:val="20"/>
              </w:rPr>
              <w:t xml:space="preserve">2.1. </w:t>
            </w:r>
            <w:r w:rsidRPr="00C36F95">
              <w:rPr>
                <w:sz w:val="20"/>
                <w:szCs w:val="20"/>
              </w:rPr>
              <w:t>Pamatinformācija par darbības programmas īstenošanu</w:t>
            </w:r>
          </w:p>
        </w:tc>
        <w:tc>
          <w:tcPr>
            <w:tcW w:w="1418" w:type="dxa"/>
            <w:shd w:val="clear" w:color="auto" w:fill="auto"/>
          </w:tcPr>
          <w:p w14:paraId="22AB3371" w14:textId="280AE533" w:rsidR="00CB623D" w:rsidRPr="00F523D8" w:rsidRDefault="00C36F95" w:rsidP="00976B90">
            <w:pPr>
              <w:spacing w:after="0" w:line="240" w:lineRule="auto"/>
              <w:jc w:val="both"/>
              <w:rPr>
                <w:sz w:val="20"/>
                <w:szCs w:val="20"/>
              </w:rPr>
            </w:pPr>
            <w:r>
              <w:rPr>
                <w:sz w:val="20"/>
                <w:szCs w:val="20"/>
              </w:rPr>
              <w:t>Veselības ministrija (VM)</w:t>
            </w:r>
          </w:p>
        </w:tc>
        <w:tc>
          <w:tcPr>
            <w:tcW w:w="3345" w:type="dxa"/>
            <w:shd w:val="clear" w:color="auto" w:fill="auto"/>
          </w:tcPr>
          <w:p w14:paraId="1CE139CA" w14:textId="77777777" w:rsidR="00CB623D" w:rsidRPr="00F523D8" w:rsidRDefault="00CB623D" w:rsidP="00976B90">
            <w:pPr>
              <w:spacing w:after="0" w:line="240" w:lineRule="auto"/>
              <w:jc w:val="both"/>
              <w:rPr>
                <w:sz w:val="20"/>
                <w:szCs w:val="20"/>
              </w:rPr>
            </w:pPr>
          </w:p>
        </w:tc>
        <w:tc>
          <w:tcPr>
            <w:tcW w:w="652" w:type="dxa"/>
          </w:tcPr>
          <w:p w14:paraId="10089554" w14:textId="4164B68C" w:rsidR="00CB623D" w:rsidRPr="00F523D8" w:rsidRDefault="00C36F95" w:rsidP="00976B90">
            <w:pPr>
              <w:spacing w:after="0" w:line="240" w:lineRule="auto"/>
              <w:jc w:val="both"/>
              <w:rPr>
                <w:sz w:val="20"/>
                <w:szCs w:val="20"/>
              </w:rPr>
            </w:pPr>
            <w:r>
              <w:rPr>
                <w:sz w:val="20"/>
                <w:szCs w:val="20"/>
              </w:rPr>
              <w:t>2</w:t>
            </w:r>
          </w:p>
        </w:tc>
        <w:tc>
          <w:tcPr>
            <w:tcW w:w="3487" w:type="dxa"/>
            <w:shd w:val="clear" w:color="auto" w:fill="auto"/>
          </w:tcPr>
          <w:p w14:paraId="0772B5A8" w14:textId="36A5433A" w:rsidR="00CB623D" w:rsidRPr="00F523D8" w:rsidRDefault="00C36F95" w:rsidP="00976B90">
            <w:pPr>
              <w:spacing w:after="0" w:line="240" w:lineRule="auto"/>
              <w:jc w:val="both"/>
              <w:rPr>
                <w:sz w:val="20"/>
                <w:szCs w:val="20"/>
              </w:rPr>
            </w:pPr>
            <w:r w:rsidRPr="00C36F95">
              <w:rPr>
                <w:sz w:val="20"/>
                <w:szCs w:val="20"/>
              </w:rPr>
              <w:t>Ziņojuma 2.1.sadaļas 5.rindkopā minēts, ka kopumā prioritārajos virzienos līdz 2016.gada beigām ir labs progress, tomēr prognozes liecina par DP snieguma ietvara mērķu nesasniegšanu 8. un 9. prioritārajos virzienos ERAF un ESF izglītības un veselības jomās. Pēc tālāk sekojošā teksta nav skaidri norādīts, ka saistībā ar šo identificēto risku arī ir ierosināti grozījumi darbības programmā. Lūdzam precizēt.</w:t>
            </w:r>
          </w:p>
        </w:tc>
        <w:tc>
          <w:tcPr>
            <w:tcW w:w="1588" w:type="dxa"/>
            <w:shd w:val="clear" w:color="auto" w:fill="auto"/>
          </w:tcPr>
          <w:p w14:paraId="56AF9525" w14:textId="7A93A783" w:rsidR="00CB623D" w:rsidRPr="003241DC" w:rsidRDefault="002015ED" w:rsidP="00976B90">
            <w:pPr>
              <w:spacing w:after="0" w:line="240" w:lineRule="auto"/>
              <w:jc w:val="both"/>
              <w:rPr>
                <w:b/>
                <w:sz w:val="20"/>
                <w:szCs w:val="20"/>
              </w:rPr>
            </w:pPr>
            <w:r w:rsidRPr="003241DC">
              <w:rPr>
                <w:b/>
                <w:sz w:val="20"/>
                <w:szCs w:val="20"/>
              </w:rPr>
              <w:t xml:space="preserve">Ņemts vērā </w:t>
            </w:r>
          </w:p>
        </w:tc>
        <w:tc>
          <w:tcPr>
            <w:tcW w:w="2835" w:type="dxa"/>
            <w:shd w:val="clear" w:color="auto" w:fill="auto"/>
          </w:tcPr>
          <w:p w14:paraId="4B09824B" w14:textId="1DACC2A0" w:rsidR="002015ED" w:rsidRDefault="002015ED" w:rsidP="00976B90">
            <w:pPr>
              <w:spacing w:after="0" w:line="240" w:lineRule="auto"/>
              <w:jc w:val="both"/>
              <w:rPr>
                <w:sz w:val="20"/>
                <w:szCs w:val="20"/>
              </w:rPr>
            </w:pPr>
            <w:r>
              <w:rPr>
                <w:sz w:val="20"/>
                <w:szCs w:val="20"/>
              </w:rPr>
              <w:t xml:space="preserve">Ziņojuma projekts papildināts par izmaiņām snieguma ietvara mērķos šādā </w:t>
            </w:r>
            <w:r w:rsidR="003A436D">
              <w:rPr>
                <w:sz w:val="20"/>
                <w:szCs w:val="20"/>
              </w:rPr>
              <w:t>redakcijā</w:t>
            </w:r>
            <w:r>
              <w:rPr>
                <w:sz w:val="20"/>
                <w:szCs w:val="20"/>
              </w:rPr>
              <w:t>.</w:t>
            </w:r>
          </w:p>
          <w:p w14:paraId="2F1735B3" w14:textId="77777777" w:rsidR="002015ED" w:rsidRDefault="002015ED" w:rsidP="00976B90">
            <w:pPr>
              <w:spacing w:after="0" w:line="240" w:lineRule="auto"/>
              <w:jc w:val="both"/>
              <w:rPr>
                <w:sz w:val="20"/>
                <w:szCs w:val="20"/>
              </w:rPr>
            </w:pPr>
          </w:p>
          <w:p w14:paraId="28F97F3D" w14:textId="4FC0B61C" w:rsidR="00CB623D" w:rsidRPr="00F523D8" w:rsidRDefault="002015ED" w:rsidP="00976B90">
            <w:pPr>
              <w:spacing w:after="0" w:line="240" w:lineRule="auto"/>
              <w:jc w:val="both"/>
              <w:rPr>
                <w:sz w:val="20"/>
                <w:szCs w:val="20"/>
              </w:rPr>
            </w:pPr>
            <w:r w:rsidRPr="002015ED">
              <w:rPr>
                <w:sz w:val="20"/>
                <w:szCs w:val="20"/>
              </w:rPr>
              <w:t>Kopumā prioritārajos virzienos līdz 2016. gada beigām ir labs progress, tomēr prognozes liecina par DP snieguma ietvara mērķu nesasniegšanu 8. un 9. prioritārajā virzienā ERAF un ESF izglītības un veselības jomās, par ko ir ierosināti grozījumi EK darbības programmā (DP) snieguma ietvara mērķu vērtībās.</w:t>
            </w:r>
          </w:p>
        </w:tc>
      </w:tr>
      <w:tr w:rsidR="00CB623D" w:rsidRPr="0028009F" w14:paraId="743CB690" w14:textId="77777777" w:rsidTr="00293EDC">
        <w:trPr>
          <w:cantSplit/>
          <w:jc w:val="center"/>
        </w:trPr>
        <w:tc>
          <w:tcPr>
            <w:tcW w:w="567" w:type="dxa"/>
            <w:shd w:val="clear" w:color="auto" w:fill="auto"/>
          </w:tcPr>
          <w:p w14:paraId="27B92978" w14:textId="5ED2490A" w:rsidR="00CB623D" w:rsidRPr="00F523D8" w:rsidRDefault="00C36F95" w:rsidP="00976B90">
            <w:pPr>
              <w:spacing w:after="0" w:line="240" w:lineRule="auto"/>
              <w:jc w:val="both"/>
              <w:rPr>
                <w:sz w:val="20"/>
                <w:szCs w:val="20"/>
              </w:rPr>
            </w:pPr>
            <w:r>
              <w:rPr>
                <w:sz w:val="20"/>
                <w:szCs w:val="20"/>
              </w:rPr>
              <w:lastRenderedPageBreak/>
              <w:t>57</w:t>
            </w:r>
          </w:p>
        </w:tc>
        <w:tc>
          <w:tcPr>
            <w:tcW w:w="2263" w:type="dxa"/>
            <w:shd w:val="clear" w:color="auto" w:fill="auto"/>
          </w:tcPr>
          <w:p w14:paraId="5F0FF996" w14:textId="77777777" w:rsidR="00CB623D" w:rsidRDefault="00C36F95" w:rsidP="00976B90">
            <w:pPr>
              <w:spacing w:after="0" w:line="240" w:lineRule="auto"/>
              <w:jc w:val="both"/>
              <w:rPr>
                <w:sz w:val="20"/>
                <w:szCs w:val="20"/>
              </w:rPr>
            </w:pPr>
            <w:r w:rsidRPr="00C36F95">
              <w:rPr>
                <w:sz w:val="20"/>
                <w:szCs w:val="20"/>
              </w:rPr>
              <w:t>11.1.</w:t>
            </w:r>
            <w:r w:rsidRPr="00C36F95">
              <w:rPr>
                <w:sz w:val="20"/>
                <w:szCs w:val="20"/>
              </w:rPr>
              <w:tab/>
              <w:t>Informācija  A daļā un programmas mērķu sasniegšana (Regulas (ES) Nr. 1303/2013 50. panta 4. punkts)</w:t>
            </w:r>
          </w:p>
          <w:p w14:paraId="1E13025A" w14:textId="77777777" w:rsidR="00C36F95" w:rsidRDefault="00C36F95" w:rsidP="00976B90">
            <w:pPr>
              <w:spacing w:after="0" w:line="240" w:lineRule="auto"/>
              <w:jc w:val="both"/>
              <w:rPr>
                <w:sz w:val="20"/>
                <w:szCs w:val="20"/>
              </w:rPr>
            </w:pPr>
          </w:p>
          <w:p w14:paraId="0578AB14" w14:textId="5A9829DA" w:rsidR="00C36F95" w:rsidRPr="00F523D8" w:rsidRDefault="00C36F95" w:rsidP="00976B90">
            <w:pPr>
              <w:spacing w:after="0" w:line="240" w:lineRule="auto"/>
              <w:jc w:val="both"/>
              <w:rPr>
                <w:sz w:val="20"/>
                <w:szCs w:val="20"/>
              </w:rPr>
            </w:pPr>
            <w:r>
              <w:rPr>
                <w:sz w:val="20"/>
                <w:szCs w:val="20"/>
              </w:rPr>
              <w:t xml:space="preserve">Prioritārais virziens </w:t>
            </w:r>
            <w:r w:rsidRPr="00C36F95">
              <w:rPr>
                <w:sz w:val="20"/>
                <w:szCs w:val="20"/>
              </w:rPr>
              <w:t>9 - Sociālā iekļaušana un nabadzības apkarošana</w:t>
            </w:r>
          </w:p>
        </w:tc>
        <w:tc>
          <w:tcPr>
            <w:tcW w:w="1418" w:type="dxa"/>
            <w:shd w:val="clear" w:color="auto" w:fill="auto"/>
          </w:tcPr>
          <w:p w14:paraId="0147C083" w14:textId="190D7134" w:rsidR="00CB623D" w:rsidRPr="00F523D8" w:rsidRDefault="00C36F95" w:rsidP="00976B90">
            <w:pPr>
              <w:spacing w:after="0" w:line="240" w:lineRule="auto"/>
              <w:jc w:val="both"/>
              <w:rPr>
                <w:sz w:val="20"/>
                <w:szCs w:val="20"/>
              </w:rPr>
            </w:pPr>
            <w:r>
              <w:rPr>
                <w:sz w:val="20"/>
                <w:szCs w:val="20"/>
              </w:rPr>
              <w:t>VM</w:t>
            </w:r>
          </w:p>
        </w:tc>
        <w:tc>
          <w:tcPr>
            <w:tcW w:w="3345" w:type="dxa"/>
            <w:shd w:val="clear" w:color="auto" w:fill="auto"/>
          </w:tcPr>
          <w:p w14:paraId="38B11571" w14:textId="77777777" w:rsidR="00CB623D" w:rsidRPr="00F523D8" w:rsidRDefault="00CB623D" w:rsidP="00976B90">
            <w:pPr>
              <w:spacing w:after="0" w:line="240" w:lineRule="auto"/>
              <w:jc w:val="both"/>
              <w:rPr>
                <w:sz w:val="20"/>
                <w:szCs w:val="20"/>
              </w:rPr>
            </w:pPr>
          </w:p>
        </w:tc>
        <w:tc>
          <w:tcPr>
            <w:tcW w:w="652" w:type="dxa"/>
          </w:tcPr>
          <w:p w14:paraId="4B7229E5" w14:textId="1153C161" w:rsidR="00CB623D" w:rsidRPr="00F523D8" w:rsidRDefault="00C36F95" w:rsidP="00976B90">
            <w:pPr>
              <w:spacing w:after="0" w:line="240" w:lineRule="auto"/>
              <w:jc w:val="both"/>
              <w:rPr>
                <w:sz w:val="20"/>
                <w:szCs w:val="20"/>
              </w:rPr>
            </w:pPr>
            <w:r>
              <w:rPr>
                <w:sz w:val="20"/>
                <w:szCs w:val="20"/>
              </w:rPr>
              <w:t>225</w:t>
            </w:r>
          </w:p>
        </w:tc>
        <w:tc>
          <w:tcPr>
            <w:tcW w:w="3487" w:type="dxa"/>
            <w:shd w:val="clear" w:color="auto" w:fill="auto"/>
          </w:tcPr>
          <w:p w14:paraId="5D31F1FB" w14:textId="02922605" w:rsidR="00C36F95" w:rsidRDefault="00C36F95" w:rsidP="00C36F95">
            <w:pPr>
              <w:spacing w:after="0" w:line="240" w:lineRule="auto"/>
              <w:jc w:val="both"/>
              <w:rPr>
                <w:sz w:val="20"/>
                <w:szCs w:val="20"/>
              </w:rPr>
            </w:pPr>
            <w:r w:rsidRPr="00C36F95">
              <w:rPr>
                <w:sz w:val="20"/>
                <w:szCs w:val="20"/>
              </w:rPr>
              <w:t xml:space="preserve">Ziņojuma 11.1.sadaļa attiecībā uz 9.prioritāro virzienu 6.rindkopa. Ņemot vērā faktu, ka Pasaules Bankas pētījuma rezultāti faktiski norādīja tikai uz veselības aprūpes iespējamajiem attīstības virzieniem, kuru ieviešana un piemērošana Latvijas situācijai joprojām turpinās, nevar uzskatīt, ka Veselības ministrija ir saņēmusi skaidru redzējumu par veselības nozares attīstību. Līdz ar to lūdzam 6.rindkopas 1.teikumu izteikt sekojošā redakcijā: </w:t>
            </w:r>
          </w:p>
          <w:p w14:paraId="3BC93202" w14:textId="77777777" w:rsidR="00C36F95" w:rsidRPr="00C36F95" w:rsidRDefault="00C36F95" w:rsidP="00C36F95">
            <w:pPr>
              <w:spacing w:after="0" w:line="240" w:lineRule="auto"/>
              <w:jc w:val="both"/>
              <w:rPr>
                <w:sz w:val="20"/>
                <w:szCs w:val="20"/>
              </w:rPr>
            </w:pPr>
          </w:p>
          <w:p w14:paraId="7C905E33" w14:textId="601D1781" w:rsidR="00CB623D" w:rsidRPr="00F523D8" w:rsidRDefault="00C36F95" w:rsidP="00C36F95">
            <w:pPr>
              <w:spacing w:after="0" w:line="240" w:lineRule="auto"/>
              <w:jc w:val="both"/>
              <w:rPr>
                <w:sz w:val="20"/>
                <w:szCs w:val="20"/>
              </w:rPr>
            </w:pPr>
            <w:r w:rsidRPr="00C36F95">
              <w:rPr>
                <w:sz w:val="20"/>
                <w:szCs w:val="20"/>
              </w:rPr>
              <w:t xml:space="preserve">"Pamatojoties uz Pasaules bankas </w:t>
            </w:r>
            <w:proofErr w:type="spellStart"/>
            <w:r w:rsidRPr="00C36F95">
              <w:rPr>
                <w:sz w:val="20"/>
                <w:szCs w:val="20"/>
              </w:rPr>
              <w:t>izvērtējuma</w:t>
            </w:r>
            <w:proofErr w:type="spellEnd"/>
            <w:r w:rsidRPr="00C36F95">
              <w:rPr>
                <w:sz w:val="20"/>
                <w:szCs w:val="20"/>
              </w:rPr>
              <w:t xml:space="preserve"> rezultātiem un </w:t>
            </w:r>
            <w:proofErr w:type="spellStart"/>
            <w:r w:rsidRPr="00C36F95">
              <w:rPr>
                <w:sz w:val="20"/>
                <w:szCs w:val="20"/>
              </w:rPr>
              <w:t>saņēmtajām</w:t>
            </w:r>
            <w:proofErr w:type="spellEnd"/>
            <w:r w:rsidRPr="00C36F95">
              <w:rPr>
                <w:sz w:val="20"/>
                <w:szCs w:val="20"/>
              </w:rPr>
              <w:t xml:space="preserve"> rekomendācijām par veselības aprūpes attīstību, tiek izstrādāti nacionālie politikas plānošanas dokumenti, kuros, izvērtējot piemērotību Latvijas situācijai, tiek iestrādāti pētījuma rezultāti, kā arī attiecīgi tiek plānoti nepieciešamie veselības aprūpes pakalpojumi un finansējuma sadalījums, t.sk. pa aprūpes līmeņiem, noteikts potenciālo projektu skaits, apjoms, apzināta projektu sarežģītība un īstenošanai nepieciešamais laiks."</w:t>
            </w:r>
          </w:p>
        </w:tc>
        <w:tc>
          <w:tcPr>
            <w:tcW w:w="1588" w:type="dxa"/>
            <w:shd w:val="clear" w:color="auto" w:fill="auto"/>
          </w:tcPr>
          <w:p w14:paraId="497AC123" w14:textId="45DE9C63" w:rsidR="00CB623D" w:rsidRPr="003241DC" w:rsidRDefault="002015ED" w:rsidP="00976B90">
            <w:pPr>
              <w:spacing w:after="0" w:line="240" w:lineRule="auto"/>
              <w:jc w:val="both"/>
              <w:rPr>
                <w:b/>
                <w:sz w:val="20"/>
                <w:szCs w:val="20"/>
              </w:rPr>
            </w:pPr>
            <w:r w:rsidRPr="003241DC">
              <w:rPr>
                <w:b/>
                <w:sz w:val="20"/>
                <w:szCs w:val="20"/>
              </w:rPr>
              <w:t>Ņemts vērā</w:t>
            </w:r>
          </w:p>
        </w:tc>
        <w:tc>
          <w:tcPr>
            <w:tcW w:w="2835" w:type="dxa"/>
            <w:shd w:val="clear" w:color="auto" w:fill="auto"/>
          </w:tcPr>
          <w:p w14:paraId="05504A3D" w14:textId="75BE89E9" w:rsidR="00CB623D" w:rsidRPr="00F523D8" w:rsidRDefault="002015ED" w:rsidP="00976B90">
            <w:pPr>
              <w:spacing w:after="0" w:line="240" w:lineRule="auto"/>
              <w:jc w:val="both"/>
              <w:rPr>
                <w:sz w:val="20"/>
                <w:szCs w:val="20"/>
              </w:rPr>
            </w:pPr>
            <w:r>
              <w:rPr>
                <w:sz w:val="20"/>
                <w:szCs w:val="20"/>
              </w:rPr>
              <w:t>Ziņojuma projekts papildināts.</w:t>
            </w:r>
          </w:p>
        </w:tc>
      </w:tr>
      <w:tr w:rsidR="00052ADE" w:rsidRPr="0028009F" w14:paraId="054F2361" w14:textId="77777777" w:rsidTr="00293EDC">
        <w:trPr>
          <w:cantSplit/>
          <w:jc w:val="center"/>
        </w:trPr>
        <w:tc>
          <w:tcPr>
            <w:tcW w:w="567" w:type="dxa"/>
            <w:shd w:val="clear" w:color="auto" w:fill="auto"/>
          </w:tcPr>
          <w:p w14:paraId="1BDCA9D1" w14:textId="67038CDC" w:rsidR="00052ADE" w:rsidRPr="00F523D8" w:rsidRDefault="00C36F95" w:rsidP="00976B90">
            <w:pPr>
              <w:spacing w:after="0" w:line="240" w:lineRule="auto"/>
              <w:jc w:val="both"/>
              <w:rPr>
                <w:sz w:val="20"/>
                <w:szCs w:val="20"/>
              </w:rPr>
            </w:pPr>
            <w:r>
              <w:rPr>
                <w:sz w:val="20"/>
                <w:szCs w:val="20"/>
              </w:rPr>
              <w:lastRenderedPageBreak/>
              <w:t>58</w:t>
            </w:r>
          </w:p>
        </w:tc>
        <w:tc>
          <w:tcPr>
            <w:tcW w:w="2263" w:type="dxa"/>
            <w:shd w:val="clear" w:color="auto" w:fill="auto"/>
          </w:tcPr>
          <w:p w14:paraId="7B6B7F74" w14:textId="436B747F" w:rsidR="00052ADE" w:rsidRPr="00F523D8" w:rsidRDefault="00C36F95" w:rsidP="00976B90">
            <w:pPr>
              <w:spacing w:after="0" w:line="240" w:lineRule="auto"/>
              <w:jc w:val="both"/>
              <w:rPr>
                <w:sz w:val="20"/>
                <w:szCs w:val="20"/>
              </w:rPr>
            </w:pPr>
            <w:r>
              <w:rPr>
                <w:sz w:val="20"/>
                <w:szCs w:val="20"/>
              </w:rPr>
              <w:t xml:space="preserve">2.1. </w:t>
            </w:r>
            <w:r w:rsidRPr="00C36F95">
              <w:rPr>
                <w:sz w:val="20"/>
                <w:szCs w:val="20"/>
              </w:rPr>
              <w:t>Pamatinformācija par darbības programmas īstenošanu</w:t>
            </w:r>
          </w:p>
        </w:tc>
        <w:tc>
          <w:tcPr>
            <w:tcW w:w="1418" w:type="dxa"/>
            <w:shd w:val="clear" w:color="auto" w:fill="auto"/>
          </w:tcPr>
          <w:p w14:paraId="66057EBF" w14:textId="5048820A" w:rsidR="00052ADE" w:rsidRPr="00F523D8" w:rsidRDefault="00C36F95" w:rsidP="00976B90">
            <w:pPr>
              <w:spacing w:after="0" w:line="240" w:lineRule="auto"/>
              <w:jc w:val="both"/>
              <w:rPr>
                <w:sz w:val="20"/>
                <w:szCs w:val="20"/>
              </w:rPr>
            </w:pPr>
            <w:r>
              <w:rPr>
                <w:sz w:val="20"/>
                <w:szCs w:val="20"/>
              </w:rPr>
              <w:t>Eiropas Komisija (EK)</w:t>
            </w:r>
          </w:p>
        </w:tc>
        <w:tc>
          <w:tcPr>
            <w:tcW w:w="3345" w:type="dxa"/>
            <w:shd w:val="clear" w:color="auto" w:fill="auto"/>
          </w:tcPr>
          <w:p w14:paraId="7BDC5E18" w14:textId="77777777" w:rsidR="00052ADE" w:rsidRPr="00F523D8" w:rsidRDefault="00052ADE" w:rsidP="00976B90">
            <w:pPr>
              <w:spacing w:after="0" w:line="240" w:lineRule="auto"/>
              <w:jc w:val="both"/>
              <w:rPr>
                <w:sz w:val="20"/>
                <w:szCs w:val="20"/>
              </w:rPr>
            </w:pPr>
          </w:p>
        </w:tc>
        <w:tc>
          <w:tcPr>
            <w:tcW w:w="652" w:type="dxa"/>
          </w:tcPr>
          <w:p w14:paraId="5012B076" w14:textId="64A189C5" w:rsidR="00052ADE" w:rsidRPr="00F523D8" w:rsidRDefault="00C36F95" w:rsidP="00976B90">
            <w:pPr>
              <w:spacing w:after="0" w:line="240" w:lineRule="auto"/>
              <w:jc w:val="both"/>
              <w:rPr>
                <w:sz w:val="20"/>
                <w:szCs w:val="20"/>
              </w:rPr>
            </w:pPr>
            <w:r>
              <w:rPr>
                <w:sz w:val="20"/>
                <w:szCs w:val="20"/>
              </w:rPr>
              <w:t>2-3</w:t>
            </w:r>
          </w:p>
        </w:tc>
        <w:tc>
          <w:tcPr>
            <w:tcW w:w="3487" w:type="dxa"/>
            <w:shd w:val="clear" w:color="auto" w:fill="auto"/>
          </w:tcPr>
          <w:p w14:paraId="56F939B9" w14:textId="77777777" w:rsidR="00C36F95" w:rsidRPr="009A5714" w:rsidRDefault="00C36F95" w:rsidP="00C36F95">
            <w:pPr>
              <w:spacing w:after="0" w:line="240" w:lineRule="auto"/>
              <w:jc w:val="both"/>
              <w:rPr>
                <w:sz w:val="20"/>
                <w:szCs w:val="20"/>
                <w:lang w:val="en-US"/>
              </w:rPr>
            </w:pPr>
            <w:r w:rsidRPr="009A5714">
              <w:rPr>
                <w:sz w:val="20"/>
                <w:szCs w:val="20"/>
                <w:lang w:val="en-US"/>
              </w:rPr>
              <w:t xml:space="preserve">2. Overview of the implementation of the operational </w:t>
            </w:r>
            <w:proofErr w:type="spellStart"/>
            <w:r w:rsidRPr="009A5714">
              <w:rPr>
                <w:sz w:val="20"/>
                <w:szCs w:val="20"/>
                <w:lang w:val="en-US"/>
              </w:rPr>
              <w:t>programme</w:t>
            </w:r>
            <w:proofErr w:type="spellEnd"/>
          </w:p>
          <w:p w14:paraId="78086E83" w14:textId="32284666" w:rsidR="00052ADE" w:rsidRPr="00F523D8" w:rsidRDefault="00C36F95" w:rsidP="00C36F95">
            <w:pPr>
              <w:spacing w:after="0" w:line="240" w:lineRule="auto"/>
              <w:jc w:val="both"/>
              <w:rPr>
                <w:sz w:val="20"/>
                <w:szCs w:val="20"/>
              </w:rPr>
            </w:pPr>
            <w:r w:rsidRPr="009A5714">
              <w:rPr>
                <w:sz w:val="20"/>
                <w:szCs w:val="20"/>
                <w:lang w:val="en-US"/>
              </w:rPr>
              <w:t xml:space="preserve">The acceleration of financial implementation envisaged for 2017 </w:t>
            </w:r>
            <w:proofErr w:type="gramStart"/>
            <w:r w:rsidRPr="009A5714">
              <w:rPr>
                <w:sz w:val="20"/>
                <w:szCs w:val="20"/>
                <w:lang w:val="en-US"/>
              </w:rPr>
              <w:t>could be substantiated</w:t>
            </w:r>
            <w:proofErr w:type="gramEnd"/>
            <w:r w:rsidRPr="009A5714">
              <w:rPr>
                <w:sz w:val="20"/>
                <w:szCs w:val="20"/>
                <w:lang w:val="en-US"/>
              </w:rPr>
              <w:t xml:space="preserve"> by the concrete actions undertaken and to be undertaken.</w:t>
            </w:r>
          </w:p>
        </w:tc>
        <w:tc>
          <w:tcPr>
            <w:tcW w:w="1588" w:type="dxa"/>
            <w:shd w:val="clear" w:color="auto" w:fill="auto"/>
          </w:tcPr>
          <w:p w14:paraId="76849B03" w14:textId="6E08F063" w:rsidR="00052ADE" w:rsidRPr="003241DC" w:rsidRDefault="00D04AAA" w:rsidP="00976B90">
            <w:pPr>
              <w:spacing w:after="0" w:line="240" w:lineRule="auto"/>
              <w:jc w:val="both"/>
              <w:rPr>
                <w:b/>
                <w:sz w:val="20"/>
                <w:szCs w:val="20"/>
              </w:rPr>
            </w:pPr>
            <w:r w:rsidRPr="003241DC">
              <w:rPr>
                <w:b/>
                <w:sz w:val="20"/>
                <w:szCs w:val="20"/>
              </w:rPr>
              <w:t xml:space="preserve">Ņemts vērā </w:t>
            </w:r>
          </w:p>
        </w:tc>
        <w:tc>
          <w:tcPr>
            <w:tcW w:w="2835" w:type="dxa"/>
            <w:shd w:val="clear" w:color="auto" w:fill="auto"/>
          </w:tcPr>
          <w:p w14:paraId="3EA13B6E" w14:textId="5144A4D8" w:rsidR="00D04AAA" w:rsidRDefault="00D04AAA" w:rsidP="00976B90">
            <w:pPr>
              <w:spacing w:after="0" w:line="240" w:lineRule="auto"/>
              <w:jc w:val="both"/>
              <w:rPr>
                <w:sz w:val="20"/>
                <w:szCs w:val="20"/>
              </w:rPr>
            </w:pPr>
            <w:r>
              <w:rPr>
                <w:sz w:val="20"/>
                <w:szCs w:val="20"/>
              </w:rPr>
              <w:t xml:space="preserve">Ziņojuma </w:t>
            </w:r>
            <w:r w:rsidR="00062769">
              <w:rPr>
                <w:sz w:val="20"/>
                <w:szCs w:val="20"/>
              </w:rPr>
              <w:t>projekts</w:t>
            </w:r>
            <w:r>
              <w:rPr>
                <w:sz w:val="20"/>
                <w:szCs w:val="20"/>
              </w:rPr>
              <w:t xml:space="preserve"> papildināts šādā redakcijā.</w:t>
            </w:r>
          </w:p>
          <w:p w14:paraId="78964A72" w14:textId="77777777" w:rsidR="00D04AAA" w:rsidRDefault="00D04AAA" w:rsidP="00976B90">
            <w:pPr>
              <w:spacing w:after="0" w:line="240" w:lineRule="auto"/>
              <w:jc w:val="both"/>
              <w:rPr>
                <w:sz w:val="20"/>
                <w:szCs w:val="20"/>
              </w:rPr>
            </w:pPr>
          </w:p>
          <w:p w14:paraId="50172262" w14:textId="77777777" w:rsidR="00D04AAA" w:rsidRPr="00D04AAA" w:rsidRDefault="00D04AAA" w:rsidP="00D04AAA">
            <w:pPr>
              <w:spacing w:after="0" w:line="240" w:lineRule="auto"/>
              <w:jc w:val="both"/>
              <w:rPr>
                <w:sz w:val="20"/>
                <w:szCs w:val="20"/>
              </w:rPr>
            </w:pPr>
            <w:r w:rsidRPr="00D04AAA">
              <w:rPr>
                <w:sz w:val="20"/>
                <w:szCs w:val="20"/>
              </w:rPr>
              <w:t xml:space="preserve">Lai paātrinātu projektu ieviešanu un finanšu plūsmu, galvenie uzdevumi 2017. gadam: </w:t>
            </w:r>
          </w:p>
          <w:p w14:paraId="228EF640" w14:textId="77777777" w:rsidR="00D04AAA" w:rsidRPr="00D04AAA" w:rsidRDefault="00D04AAA" w:rsidP="00D04AAA">
            <w:pPr>
              <w:spacing w:after="0" w:line="240" w:lineRule="auto"/>
              <w:jc w:val="both"/>
              <w:rPr>
                <w:sz w:val="20"/>
                <w:szCs w:val="20"/>
              </w:rPr>
            </w:pPr>
            <w:r w:rsidRPr="00D04AAA">
              <w:rPr>
                <w:sz w:val="20"/>
                <w:szCs w:val="20"/>
              </w:rPr>
              <w:t>(1)</w:t>
            </w:r>
            <w:r w:rsidRPr="00D04AAA">
              <w:rPr>
                <w:sz w:val="20"/>
                <w:szCs w:val="20"/>
              </w:rPr>
              <w:tab/>
              <w:t xml:space="preserve">jāpieņem “atlikušie” lēmumi par investīciju ieviešanas nosacījumiem; </w:t>
            </w:r>
          </w:p>
          <w:p w14:paraId="6189B743" w14:textId="77777777" w:rsidR="00D04AAA" w:rsidRPr="00D04AAA" w:rsidRDefault="00D04AAA" w:rsidP="00D04AAA">
            <w:pPr>
              <w:spacing w:after="0" w:line="240" w:lineRule="auto"/>
              <w:jc w:val="both"/>
              <w:rPr>
                <w:sz w:val="20"/>
                <w:szCs w:val="20"/>
              </w:rPr>
            </w:pPr>
            <w:r w:rsidRPr="00D04AAA">
              <w:rPr>
                <w:sz w:val="20"/>
                <w:szCs w:val="20"/>
              </w:rPr>
              <w:t>(2)</w:t>
            </w:r>
            <w:r w:rsidRPr="00D04AAA">
              <w:rPr>
                <w:sz w:val="20"/>
                <w:szCs w:val="20"/>
              </w:rPr>
              <w:tab/>
              <w:t xml:space="preserve">turpināt intensīvu projektu līgumu slēgšanu un investīciju uzsākšanu visās nozarēs; </w:t>
            </w:r>
          </w:p>
          <w:p w14:paraId="7B486026" w14:textId="77777777" w:rsidR="00D04AAA" w:rsidRPr="00D04AAA" w:rsidRDefault="00D04AAA" w:rsidP="00D04AAA">
            <w:pPr>
              <w:spacing w:after="0" w:line="240" w:lineRule="auto"/>
              <w:jc w:val="both"/>
              <w:rPr>
                <w:sz w:val="20"/>
                <w:szCs w:val="20"/>
              </w:rPr>
            </w:pPr>
            <w:r w:rsidRPr="00D04AAA">
              <w:rPr>
                <w:sz w:val="20"/>
                <w:szCs w:val="20"/>
              </w:rPr>
              <w:t>(3)</w:t>
            </w:r>
            <w:r w:rsidRPr="00D04AAA">
              <w:rPr>
                <w:sz w:val="20"/>
                <w:szCs w:val="20"/>
              </w:rPr>
              <w:tab/>
              <w:t xml:space="preserve">paātrināt projektu ieviešanas tempus un finanšu plūsmu, vienlaikus nodrošinot efektīvu risku un drošu finanšu pārvaldību ar fokusu uz investīciju rezultātu sasniegšanu. </w:t>
            </w:r>
          </w:p>
          <w:p w14:paraId="583BB301" w14:textId="176D320B" w:rsidR="00D04AAA" w:rsidRPr="00F523D8" w:rsidRDefault="00D04AAA" w:rsidP="00D04AAA">
            <w:pPr>
              <w:spacing w:after="0" w:line="240" w:lineRule="auto"/>
              <w:jc w:val="both"/>
              <w:rPr>
                <w:sz w:val="20"/>
                <w:szCs w:val="20"/>
              </w:rPr>
            </w:pPr>
            <w:r w:rsidRPr="00D04AAA">
              <w:rPr>
                <w:sz w:val="20"/>
                <w:szCs w:val="20"/>
              </w:rPr>
              <w:t>(4)</w:t>
            </w:r>
            <w:r w:rsidRPr="00D04AAA">
              <w:rPr>
                <w:sz w:val="20"/>
                <w:szCs w:val="20"/>
              </w:rPr>
              <w:tab/>
              <w:t>Ņemot vērā 2016. gada izpildes datus, VI sadarbībā ar sadarbības iestādi (SI) un atbildīgajām iestādēm (AI) ir izstrādājusi ES fondu investīciju finanšu un sasniedzamo rezultātu plānu. Šie plāni uzskatāmi par minimālo programmu finansējuma saņēmējiem. Tā kā lielākā daļa investīciju tradicionāli tiek veiktas gada beigās, beidzoties būvniecības sezonai, projektu īstenotājiem un ie</w:t>
            </w:r>
            <w:r>
              <w:rPr>
                <w:sz w:val="20"/>
                <w:szCs w:val="20"/>
              </w:rPr>
              <w:t>s</w:t>
            </w:r>
            <w:r w:rsidRPr="00D04AAA">
              <w:rPr>
                <w:sz w:val="20"/>
                <w:szCs w:val="20"/>
              </w:rPr>
              <w:t>tādēm ir jāveic atbilstoši pasākumi, lai šo maksājumu plānus izpildītu, pēc iespējas pārsn</w:t>
            </w:r>
            <w:r>
              <w:rPr>
                <w:sz w:val="20"/>
                <w:szCs w:val="20"/>
              </w:rPr>
              <w:t>ie</w:t>
            </w:r>
            <w:r w:rsidRPr="00D04AAA">
              <w:rPr>
                <w:sz w:val="20"/>
                <w:szCs w:val="20"/>
              </w:rPr>
              <w:t>gtu, nepieļaut atkāpes no plāniem īpaši gada otrajā pusē.</w:t>
            </w:r>
          </w:p>
        </w:tc>
      </w:tr>
      <w:tr w:rsidR="00052ADE" w:rsidRPr="0028009F" w14:paraId="22017958" w14:textId="77777777" w:rsidTr="00293EDC">
        <w:trPr>
          <w:cantSplit/>
          <w:jc w:val="center"/>
        </w:trPr>
        <w:tc>
          <w:tcPr>
            <w:tcW w:w="567" w:type="dxa"/>
            <w:shd w:val="clear" w:color="auto" w:fill="auto"/>
          </w:tcPr>
          <w:p w14:paraId="7996B554" w14:textId="27FC9AA1" w:rsidR="00052ADE" w:rsidRPr="00F523D8" w:rsidRDefault="00C36F95" w:rsidP="00976B90">
            <w:pPr>
              <w:spacing w:after="0" w:line="240" w:lineRule="auto"/>
              <w:jc w:val="both"/>
              <w:rPr>
                <w:sz w:val="20"/>
                <w:szCs w:val="20"/>
              </w:rPr>
            </w:pPr>
            <w:r>
              <w:rPr>
                <w:sz w:val="20"/>
                <w:szCs w:val="20"/>
              </w:rPr>
              <w:t>59</w:t>
            </w:r>
          </w:p>
        </w:tc>
        <w:tc>
          <w:tcPr>
            <w:tcW w:w="2263" w:type="dxa"/>
            <w:shd w:val="clear" w:color="auto" w:fill="auto"/>
          </w:tcPr>
          <w:p w14:paraId="25B74F1A" w14:textId="5F9AE651" w:rsidR="00052ADE" w:rsidRPr="00F523D8" w:rsidRDefault="00C36F95" w:rsidP="00976B90">
            <w:pPr>
              <w:spacing w:after="0" w:line="240" w:lineRule="auto"/>
              <w:jc w:val="both"/>
              <w:rPr>
                <w:sz w:val="20"/>
                <w:szCs w:val="20"/>
              </w:rPr>
            </w:pPr>
            <w:r w:rsidRPr="00C36F95">
              <w:rPr>
                <w:sz w:val="20"/>
                <w:szCs w:val="20"/>
              </w:rPr>
              <w:t>3.1.</w:t>
            </w:r>
            <w:r w:rsidRPr="00C36F95">
              <w:rPr>
                <w:sz w:val="20"/>
                <w:szCs w:val="20"/>
              </w:rPr>
              <w:tab/>
              <w:t>Pārskats par īstenošanu</w:t>
            </w:r>
          </w:p>
        </w:tc>
        <w:tc>
          <w:tcPr>
            <w:tcW w:w="1418" w:type="dxa"/>
            <w:shd w:val="clear" w:color="auto" w:fill="auto"/>
          </w:tcPr>
          <w:p w14:paraId="04626E64" w14:textId="2166BD02" w:rsidR="00052ADE" w:rsidRPr="00F523D8" w:rsidRDefault="00C36F95" w:rsidP="00976B90">
            <w:pPr>
              <w:spacing w:after="0" w:line="240" w:lineRule="auto"/>
              <w:jc w:val="both"/>
              <w:rPr>
                <w:sz w:val="20"/>
                <w:szCs w:val="20"/>
              </w:rPr>
            </w:pPr>
            <w:r>
              <w:rPr>
                <w:sz w:val="20"/>
                <w:szCs w:val="20"/>
              </w:rPr>
              <w:t>EK</w:t>
            </w:r>
          </w:p>
        </w:tc>
        <w:tc>
          <w:tcPr>
            <w:tcW w:w="3345" w:type="dxa"/>
            <w:shd w:val="clear" w:color="auto" w:fill="auto"/>
          </w:tcPr>
          <w:p w14:paraId="4F31B2EA" w14:textId="77777777" w:rsidR="00052ADE" w:rsidRPr="00F523D8" w:rsidRDefault="00052ADE" w:rsidP="00976B90">
            <w:pPr>
              <w:spacing w:after="0" w:line="240" w:lineRule="auto"/>
              <w:jc w:val="both"/>
              <w:rPr>
                <w:sz w:val="20"/>
                <w:szCs w:val="20"/>
              </w:rPr>
            </w:pPr>
          </w:p>
        </w:tc>
        <w:tc>
          <w:tcPr>
            <w:tcW w:w="652" w:type="dxa"/>
          </w:tcPr>
          <w:p w14:paraId="40A9AAE0" w14:textId="41B4F04D" w:rsidR="00052ADE" w:rsidRPr="00F523D8" w:rsidRDefault="00C36F95" w:rsidP="00976B90">
            <w:pPr>
              <w:spacing w:after="0" w:line="240" w:lineRule="auto"/>
              <w:jc w:val="both"/>
              <w:rPr>
                <w:sz w:val="20"/>
                <w:szCs w:val="20"/>
              </w:rPr>
            </w:pPr>
            <w:r>
              <w:rPr>
                <w:sz w:val="20"/>
                <w:szCs w:val="20"/>
              </w:rPr>
              <w:t>4-9</w:t>
            </w:r>
          </w:p>
        </w:tc>
        <w:tc>
          <w:tcPr>
            <w:tcW w:w="3487" w:type="dxa"/>
            <w:shd w:val="clear" w:color="auto" w:fill="auto"/>
          </w:tcPr>
          <w:p w14:paraId="14572CF4" w14:textId="77777777" w:rsidR="00C36F95" w:rsidRPr="009A5714" w:rsidRDefault="00C36F95" w:rsidP="00C36F95">
            <w:pPr>
              <w:spacing w:after="0" w:line="240" w:lineRule="auto"/>
              <w:jc w:val="both"/>
              <w:rPr>
                <w:sz w:val="20"/>
                <w:szCs w:val="20"/>
                <w:lang w:val="en-US"/>
              </w:rPr>
            </w:pPr>
            <w:r w:rsidRPr="009A5714">
              <w:rPr>
                <w:sz w:val="20"/>
                <w:szCs w:val="20"/>
                <w:lang w:val="en-US"/>
              </w:rPr>
              <w:t>3.1 Overview of the implementation</w:t>
            </w:r>
          </w:p>
          <w:p w14:paraId="480D347B" w14:textId="6F645A6A" w:rsidR="00052ADE" w:rsidRPr="009A5714" w:rsidRDefault="00C36F95" w:rsidP="00C36F95">
            <w:pPr>
              <w:spacing w:after="0" w:line="240" w:lineRule="auto"/>
              <w:jc w:val="both"/>
              <w:rPr>
                <w:sz w:val="20"/>
                <w:szCs w:val="20"/>
                <w:lang w:val="en-US"/>
              </w:rPr>
            </w:pPr>
            <w:r w:rsidRPr="009A5714">
              <w:rPr>
                <w:sz w:val="20"/>
                <w:szCs w:val="20"/>
                <w:lang w:val="en-US"/>
              </w:rPr>
              <w:t>In the description of the Priority Axes (</w:t>
            </w:r>
            <w:proofErr w:type="gramStart"/>
            <w:r w:rsidRPr="009A5714">
              <w:rPr>
                <w:sz w:val="20"/>
                <w:szCs w:val="20"/>
                <w:lang w:val="en-US"/>
              </w:rPr>
              <w:t>PA)</w:t>
            </w:r>
            <w:proofErr w:type="gramEnd"/>
            <w:r w:rsidRPr="009A5714">
              <w:rPr>
                <w:sz w:val="20"/>
                <w:szCs w:val="20"/>
                <w:lang w:val="en-US"/>
              </w:rPr>
              <w:t xml:space="preserve"> more details could be provided for </w:t>
            </w:r>
            <w:r w:rsidRPr="009A5714">
              <w:rPr>
                <w:sz w:val="20"/>
                <w:szCs w:val="20"/>
                <w:lang w:val="en-US"/>
              </w:rPr>
              <w:lastRenderedPageBreak/>
              <w:t>approved projects (specifically for PA4, PA5 and PA11 where in particular the measures implemented in 2018 to increase competence and capacity of Human Resources could be detailed).</w:t>
            </w:r>
          </w:p>
        </w:tc>
        <w:tc>
          <w:tcPr>
            <w:tcW w:w="1588" w:type="dxa"/>
            <w:shd w:val="clear" w:color="auto" w:fill="auto"/>
          </w:tcPr>
          <w:p w14:paraId="3DA33C1C" w14:textId="2401268D" w:rsidR="00052ADE" w:rsidRPr="003241DC" w:rsidRDefault="00C40C2A" w:rsidP="00976B90">
            <w:pPr>
              <w:spacing w:after="0" w:line="240" w:lineRule="auto"/>
              <w:jc w:val="both"/>
              <w:rPr>
                <w:b/>
                <w:sz w:val="20"/>
                <w:szCs w:val="20"/>
              </w:rPr>
            </w:pPr>
            <w:r w:rsidRPr="003241DC">
              <w:rPr>
                <w:b/>
                <w:sz w:val="20"/>
                <w:szCs w:val="20"/>
              </w:rPr>
              <w:lastRenderedPageBreak/>
              <w:t>Ņemts vērā</w:t>
            </w:r>
          </w:p>
        </w:tc>
        <w:tc>
          <w:tcPr>
            <w:tcW w:w="2835" w:type="dxa"/>
            <w:shd w:val="clear" w:color="auto" w:fill="auto"/>
          </w:tcPr>
          <w:p w14:paraId="3A45C774" w14:textId="6006234A" w:rsidR="00052ADE" w:rsidRPr="00F523D8" w:rsidRDefault="00C40C2A" w:rsidP="00C40C2A">
            <w:pPr>
              <w:spacing w:after="0" w:line="240" w:lineRule="auto"/>
              <w:jc w:val="both"/>
              <w:rPr>
                <w:sz w:val="20"/>
                <w:szCs w:val="20"/>
              </w:rPr>
            </w:pPr>
            <w:r>
              <w:rPr>
                <w:sz w:val="20"/>
                <w:szCs w:val="20"/>
              </w:rPr>
              <w:t>Ziņojuma projektā šī sadaļa precizēta</w:t>
            </w:r>
          </w:p>
        </w:tc>
      </w:tr>
      <w:tr w:rsidR="00052ADE" w:rsidRPr="0028009F" w14:paraId="6931F9F1" w14:textId="77777777" w:rsidTr="00293EDC">
        <w:trPr>
          <w:cantSplit/>
          <w:jc w:val="center"/>
        </w:trPr>
        <w:tc>
          <w:tcPr>
            <w:tcW w:w="567" w:type="dxa"/>
            <w:shd w:val="clear" w:color="auto" w:fill="auto"/>
          </w:tcPr>
          <w:p w14:paraId="2332DA5B" w14:textId="39BD1D40" w:rsidR="00052ADE" w:rsidRPr="00F523D8" w:rsidRDefault="00C36F95" w:rsidP="00976B90">
            <w:pPr>
              <w:spacing w:after="0" w:line="240" w:lineRule="auto"/>
              <w:jc w:val="both"/>
              <w:rPr>
                <w:sz w:val="20"/>
                <w:szCs w:val="20"/>
              </w:rPr>
            </w:pPr>
            <w:r>
              <w:rPr>
                <w:sz w:val="20"/>
                <w:szCs w:val="20"/>
              </w:rPr>
              <w:lastRenderedPageBreak/>
              <w:t>60</w:t>
            </w:r>
          </w:p>
        </w:tc>
        <w:tc>
          <w:tcPr>
            <w:tcW w:w="2263" w:type="dxa"/>
            <w:shd w:val="clear" w:color="auto" w:fill="auto"/>
          </w:tcPr>
          <w:p w14:paraId="70EFA561" w14:textId="1A60655E" w:rsidR="00052ADE" w:rsidRPr="00F523D8" w:rsidRDefault="00C36F95" w:rsidP="00976B90">
            <w:pPr>
              <w:spacing w:after="0" w:line="240" w:lineRule="auto"/>
              <w:jc w:val="both"/>
              <w:rPr>
                <w:sz w:val="20"/>
                <w:szCs w:val="20"/>
              </w:rPr>
            </w:pPr>
            <w:r w:rsidRPr="00C36F95">
              <w:rPr>
                <w:sz w:val="20"/>
                <w:szCs w:val="20"/>
              </w:rPr>
              <w:t>3.2.</w:t>
            </w:r>
            <w:r w:rsidRPr="00C36F95">
              <w:rPr>
                <w:sz w:val="20"/>
                <w:szCs w:val="20"/>
              </w:rPr>
              <w:tab/>
              <w:t>Kopējie un īpašie programmas rādītāji (Regulas (ES) Nr. 1303/2013 50. panta 2. punkts)</w:t>
            </w:r>
          </w:p>
        </w:tc>
        <w:tc>
          <w:tcPr>
            <w:tcW w:w="1418" w:type="dxa"/>
            <w:shd w:val="clear" w:color="auto" w:fill="auto"/>
          </w:tcPr>
          <w:p w14:paraId="34A86FA7" w14:textId="2E23435D" w:rsidR="00052ADE" w:rsidRPr="00F523D8" w:rsidRDefault="00C36F95" w:rsidP="00976B90">
            <w:pPr>
              <w:spacing w:after="0" w:line="240" w:lineRule="auto"/>
              <w:jc w:val="both"/>
              <w:rPr>
                <w:sz w:val="20"/>
                <w:szCs w:val="20"/>
              </w:rPr>
            </w:pPr>
            <w:r>
              <w:rPr>
                <w:sz w:val="20"/>
                <w:szCs w:val="20"/>
              </w:rPr>
              <w:t>EK</w:t>
            </w:r>
          </w:p>
        </w:tc>
        <w:tc>
          <w:tcPr>
            <w:tcW w:w="3345" w:type="dxa"/>
            <w:shd w:val="clear" w:color="auto" w:fill="auto"/>
          </w:tcPr>
          <w:p w14:paraId="3CD0256C" w14:textId="77777777" w:rsidR="00052ADE" w:rsidRPr="00F523D8" w:rsidRDefault="00052ADE" w:rsidP="00976B90">
            <w:pPr>
              <w:spacing w:after="0" w:line="240" w:lineRule="auto"/>
              <w:jc w:val="both"/>
              <w:rPr>
                <w:sz w:val="20"/>
                <w:szCs w:val="20"/>
              </w:rPr>
            </w:pPr>
          </w:p>
        </w:tc>
        <w:tc>
          <w:tcPr>
            <w:tcW w:w="652" w:type="dxa"/>
          </w:tcPr>
          <w:p w14:paraId="18386C37" w14:textId="295F567B" w:rsidR="00052ADE" w:rsidRPr="00F523D8" w:rsidRDefault="00C36F95" w:rsidP="00976B90">
            <w:pPr>
              <w:spacing w:after="0" w:line="240" w:lineRule="auto"/>
              <w:jc w:val="both"/>
              <w:rPr>
                <w:sz w:val="20"/>
                <w:szCs w:val="20"/>
              </w:rPr>
            </w:pPr>
            <w:r>
              <w:rPr>
                <w:sz w:val="20"/>
                <w:szCs w:val="20"/>
              </w:rPr>
              <w:t>9-164</w:t>
            </w:r>
          </w:p>
        </w:tc>
        <w:tc>
          <w:tcPr>
            <w:tcW w:w="3487" w:type="dxa"/>
            <w:shd w:val="clear" w:color="auto" w:fill="auto"/>
          </w:tcPr>
          <w:p w14:paraId="7A34C16F" w14:textId="77777777" w:rsidR="00C36F95" w:rsidRPr="009A5714" w:rsidRDefault="00C36F95" w:rsidP="00C36F95">
            <w:pPr>
              <w:spacing w:after="0" w:line="240" w:lineRule="auto"/>
              <w:jc w:val="both"/>
              <w:rPr>
                <w:sz w:val="20"/>
                <w:szCs w:val="20"/>
                <w:lang w:val="en-US"/>
              </w:rPr>
            </w:pPr>
            <w:r w:rsidRPr="009A5714">
              <w:rPr>
                <w:sz w:val="20"/>
                <w:szCs w:val="20"/>
                <w:lang w:val="en-US"/>
              </w:rPr>
              <w:t xml:space="preserve">3.2 Common and </w:t>
            </w:r>
            <w:proofErr w:type="spellStart"/>
            <w:r w:rsidRPr="009A5714">
              <w:rPr>
                <w:sz w:val="20"/>
                <w:szCs w:val="20"/>
                <w:lang w:val="en-US"/>
              </w:rPr>
              <w:t>programme</w:t>
            </w:r>
            <w:proofErr w:type="spellEnd"/>
            <w:r w:rsidRPr="009A5714">
              <w:rPr>
                <w:sz w:val="20"/>
                <w:szCs w:val="20"/>
                <w:lang w:val="en-US"/>
              </w:rPr>
              <w:t xml:space="preserve"> specific indicators</w:t>
            </w:r>
          </w:p>
          <w:p w14:paraId="54EDB8EF" w14:textId="77777777" w:rsidR="00C36F95" w:rsidRPr="009A5714" w:rsidRDefault="00C36F95" w:rsidP="00C36F95">
            <w:pPr>
              <w:spacing w:after="0" w:line="240" w:lineRule="auto"/>
              <w:jc w:val="both"/>
              <w:rPr>
                <w:sz w:val="20"/>
                <w:szCs w:val="20"/>
                <w:lang w:val="en-US"/>
              </w:rPr>
            </w:pPr>
            <w:r w:rsidRPr="009A5714">
              <w:rPr>
                <w:sz w:val="20"/>
                <w:szCs w:val="20"/>
                <w:lang w:val="en-US"/>
              </w:rPr>
              <w:t xml:space="preserve">As regards tables 3A (Common and </w:t>
            </w:r>
            <w:proofErr w:type="spellStart"/>
            <w:r w:rsidRPr="009A5714">
              <w:rPr>
                <w:sz w:val="20"/>
                <w:szCs w:val="20"/>
                <w:lang w:val="en-US"/>
              </w:rPr>
              <w:t>programme</w:t>
            </w:r>
            <w:proofErr w:type="spellEnd"/>
            <w:r w:rsidRPr="009A5714">
              <w:rPr>
                <w:sz w:val="20"/>
                <w:szCs w:val="20"/>
                <w:lang w:val="en-US"/>
              </w:rPr>
              <w:t xml:space="preserve"> specific output indicators for the ERDF and the Cohesion Fund), throughout the report </w:t>
            </w:r>
            <w:proofErr w:type="gramStart"/>
            <w:r w:rsidRPr="009A5714">
              <w:rPr>
                <w:sz w:val="20"/>
                <w:szCs w:val="20"/>
                <w:lang w:val="en-US"/>
              </w:rPr>
              <w:t>there's</w:t>
            </w:r>
            <w:proofErr w:type="gramEnd"/>
            <w:r w:rsidRPr="009A5714">
              <w:rPr>
                <w:sz w:val="20"/>
                <w:szCs w:val="20"/>
                <w:lang w:val="en-US"/>
              </w:rPr>
              <w:t xml:space="preserve"> a methodological inconsistency.</w:t>
            </w:r>
          </w:p>
          <w:p w14:paraId="3EDC7B2C" w14:textId="77777777" w:rsidR="00C36F95" w:rsidRPr="009A5714" w:rsidRDefault="00C36F95" w:rsidP="00C36F95">
            <w:pPr>
              <w:spacing w:after="0" w:line="240" w:lineRule="auto"/>
              <w:jc w:val="both"/>
              <w:rPr>
                <w:sz w:val="20"/>
                <w:szCs w:val="20"/>
                <w:lang w:val="en-US"/>
              </w:rPr>
            </w:pPr>
            <w:r w:rsidRPr="009A5714">
              <w:rPr>
                <w:sz w:val="20"/>
                <w:szCs w:val="20"/>
                <w:lang w:val="en-US"/>
              </w:rPr>
              <w:t xml:space="preserve">If there is financial data in Table 6 (Financial information at priority axis and </w:t>
            </w:r>
            <w:proofErr w:type="spellStart"/>
            <w:r w:rsidRPr="009A5714">
              <w:rPr>
                <w:sz w:val="20"/>
                <w:szCs w:val="20"/>
                <w:lang w:val="en-US"/>
              </w:rPr>
              <w:t>programme</w:t>
            </w:r>
            <w:proofErr w:type="spellEnd"/>
            <w:r w:rsidRPr="009A5714">
              <w:rPr>
                <w:sz w:val="20"/>
                <w:szCs w:val="20"/>
                <w:lang w:val="en-US"/>
              </w:rPr>
              <w:t xml:space="preserve"> level) for project selection within a PA, then the values of indicators in table 3A </w:t>
            </w:r>
            <w:proofErr w:type="gramStart"/>
            <w:r w:rsidRPr="009A5714">
              <w:rPr>
                <w:sz w:val="20"/>
                <w:szCs w:val="20"/>
                <w:lang w:val="en-US"/>
              </w:rPr>
              <w:t>must be correctly completed</w:t>
            </w:r>
            <w:proofErr w:type="gramEnd"/>
            <w:r w:rsidRPr="009A5714">
              <w:rPr>
                <w:sz w:val="20"/>
                <w:szCs w:val="20"/>
                <w:lang w:val="en-US"/>
              </w:rPr>
              <w:t>.</w:t>
            </w:r>
          </w:p>
          <w:p w14:paraId="2B6E125D" w14:textId="77777777" w:rsidR="00C36F95" w:rsidRPr="009A5714" w:rsidRDefault="00C36F95" w:rsidP="00C36F95">
            <w:pPr>
              <w:spacing w:after="0" w:line="240" w:lineRule="auto"/>
              <w:jc w:val="both"/>
              <w:rPr>
                <w:sz w:val="20"/>
                <w:szCs w:val="20"/>
                <w:lang w:val="en-US"/>
              </w:rPr>
            </w:pPr>
            <w:proofErr w:type="gramStart"/>
            <w:r w:rsidRPr="009A5714">
              <w:rPr>
                <w:sz w:val="20"/>
                <w:szCs w:val="20"/>
                <w:lang w:val="en-US"/>
              </w:rPr>
              <w:t>As a matter of fact</w:t>
            </w:r>
            <w:proofErr w:type="gramEnd"/>
            <w:r w:rsidRPr="009A5714">
              <w:rPr>
                <w:sz w:val="20"/>
                <w:szCs w:val="20"/>
                <w:lang w:val="en-US"/>
              </w:rPr>
              <w:t>, the values reported in Rows "S" (selected operations) in the Columns "2016", appear constantly inconsistent throughout the report.</w:t>
            </w:r>
          </w:p>
          <w:p w14:paraId="38C34949" w14:textId="77777777" w:rsidR="00C36F95" w:rsidRPr="009A5714" w:rsidRDefault="00C36F95" w:rsidP="00C36F95">
            <w:pPr>
              <w:spacing w:after="0" w:line="240" w:lineRule="auto"/>
              <w:jc w:val="both"/>
              <w:rPr>
                <w:sz w:val="20"/>
                <w:szCs w:val="20"/>
                <w:lang w:val="en-US"/>
              </w:rPr>
            </w:pPr>
            <w:r w:rsidRPr="009A5714">
              <w:rPr>
                <w:sz w:val="20"/>
                <w:szCs w:val="20"/>
                <w:lang w:val="en-US"/>
              </w:rPr>
              <w:t>The value of "S" to be reported for year 2016 is the expected (2023) target associated to the operations selected up to 2016 (cumulative). Therefore this target value is expected to be minor of or equal to (or, at limit higher of) the 2023 target (both for fully implemented "F" and for selected "S" operations) and "S" should be, by definition, higher than (or, at the limit, equal to) the value of reported on fully implemented operations in 2016.</w:t>
            </w:r>
          </w:p>
          <w:p w14:paraId="479C3480" w14:textId="36DF44A5" w:rsidR="00052ADE" w:rsidRPr="009A5714" w:rsidRDefault="00C36F95" w:rsidP="00C36F95">
            <w:pPr>
              <w:spacing w:after="0" w:line="240" w:lineRule="auto"/>
              <w:jc w:val="both"/>
              <w:rPr>
                <w:sz w:val="20"/>
                <w:szCs w:val="20"/>
                <w:lang w:val="en-US"/>
              </w:rPr>
            </w:pPr>
            <w:r w:rsidRPr="009A5714">
              <w:rPr>
                <w:sz w:val="20"/>
                <w:szCs w:val="20"/>
                <w:lang w:val="en-US"/>
              </w:rPr>
              <w:t xml:space="preserve">This methodological inconsistency </w:t>
            </w:r>
            <w:proofErr w:type="gramStart"/>
            <w:r w:rsidRPr="009A5714">
              <w:rPr>
                <w:sz w:val="20"/>
                <w:szCs w:val="20"/>
                <w:lang w:val="en-US"/>
              </w:rPr>
              <w:t>must be verified and amended throughout the report and in particular for</w:t>
            </w:r>
            <w:proofErr w:type="gramEnd"/>
            <w:r w:rsidRPr="009A5714">
              <w:rPr>
                <w:sz w:val="20"/>
                <w:szCs w:val="20"/>
                <w:lang w:val="en-US"/>
              </w:rPr>
              <w:t>: PA1, PA2, PA3, PA4, PA5, PA6, PA8, PA9 and PA11.</w:t>
            </w:r>
          </w:p>
        </w:tc>
        <w:tc>
          <w:tcPr>
            <w:tcW w:w="1588" w:type="dxa"/>
            <w:shd w:val="clear" w:color="auto" w:fill="auto"/>
          </w:tcPr>
          <w:p w14:paraId="7E4F44E0" w14:textId="77777777" w:rsidR="00052ADE" w:rsidRPr="005F25F6" w:rsidRDefault="005F25F6" w:rsidP="009A5714">
            <w:pPr>
              <w:spacing w:after="0" w:line="240" w:lineRule="auto"/>
              <w:jc w:val="both"/>
              <w:rPr>
                <w:b/>
                <w:color w:val="000000" w:themeColor="text1"/>
                <w:sz w:val="20"/>
                <w:szCs w:val="20"/>
              </w:rPr>
            </w:pPr>
            <w:r w:rsidRPr="005F25F6">
              <w:rPr>
                <w:b/>
                <w:color w:val="000000" w:themeColor="text1"/>
                <w:sz w:val="20"/>
                <w:szCs w:val="20"/>
              </w:rPr>
              <w:t>Ņemts vērā</w:t>
            </w:r>
          </w:p>
          <w:p w14:paraId="64B1B50F" w14:textId="77777777" w:rsidR="005F25F6" w:rsidRPr="005F25F6" w:rsidRDefault="005F25F6" w:rsidP="009A5714">
            <w:pPr>
              <w:spacing w:after="0" w:line="240" w:lineRule="auto"/>
              <w:jc w:val="both"/>
              <w:rPr>
                <w:color w:val="000000" w:themeColor="text1"/>
                <w:sz w:val="20"/>
                <w:szCs w:val="20"/>
              </w:rPr>
            </w:pPr>
          </w:p>
          <w:p w14:paraId="4E96E705" w14:textId="46E37C24" w:rsidR="005F25F6" w:rsidRPr="005F25F6" w:rsidRDefault="005F25F6" w:rsidP="005F25F6">
            <w:pPr>
              <w:spacing w:after="0" w:line="240" w:lineRule="auto"/>
              <w:jc w:val="both"/>
              <w:rPr>
                <w:color w:val="000000" w:themeColor="text1"/>
                <w:sz w:val="20"/>
                <w:szCs w:val="20"/>
              </w:rPr>
            </w:pPr>
            <w:r w:rsidRPr="005F25F6">
              <w:rPr>
                <w:color w:val="000000" w:themeColor="text1"/>
                <w:sz w:val="20"/>
                <w:szCs w:val="20"/>
              </w:rPr>
              <w:t>Ziņojumā visās 3a tabulā ir precizēti dati par vērtībām rādītājos “S” un “F”. Par F ir precizēti dati, norādot tikai par pabeigtajiem projektiem. Savukārt, kur nepieciešams norādīt S vērtības, ir norādīti dati projektu līgumos plānotās vērtības.</w:t>
            </w:r>
          </w:p>
        </w:tc>
        <w:tc>
          <w:tcPr>
            <w:tcW w:w="2835" w:type="dxa"/>
            <w:shd w:val="clear" w:color="auto" w:fill="auto"/>
          </w:tcPr>
          <w:p w14:paraId="0E298076" w14:textId="77777777" w:rsidR="00052ADE" w:rsidRPr="00F523D8" w:rsidRDefault="00052ADE" w:rsidP="00976B90">
            <w:pPr>
              <w:spacing w:after="0" w:line="240" w:lineRule="auto"/>
              <w:jc w:val="both"/>
              <w:rPr>
                <w:sz w:val="20"/>
                <w:szCs w:val="20"/>
              </w:rPr>
            </w:pPr>
          </w:p>
        </w:tc>
      </w:tr>
      <w:tr w:rsidR="00052ADE" w:rsidRPr="0028009F" w14:paraId="42C76DA3" w14:textId="77777777" w:rsidTr="00293EDC">
        <w:trPr>
          <w:cantSplit/>
          <w:jc w:val="center"/>
        </w:trPr>
        <w:tc>
          <w:tcPr>
            <w:tcW w:w="567" w:type="dxa"/>
            <w:shd w:val="clear" w:color="auto" w:fill="auto"/>
          </w:tcPr>
          <w:p w14:paraId="5F042AD6" w14:textId="28832135" w:rsidR="00052ADE" w:rsidRPr="00F523D8" w:rsidRDefault="00C275EE" w:rsidP="00976B90">
            <w:pPr>
              <w:spacing w:after="0" w:line="240" w:lineRule="auto"/>
              <w:jc w:val="both"/>
              <w:rPr>
                <w:sz w:val="20"/>
                <w:szCs w:val="20"/>
              </w:rPr>
            </w:pPr>
            <w:r>
              <w:rPr>
                <w:sz w:val="20"/>
                <w:szCs w:val="20"/>
              </w:rPr>
              <w:lastRenderedPageBreak/>
              <w:t>61</w:t>
            </w:r>
          </w:p>
        </w:tc>
        <w:tc>
          <w:tcPr>
            <w:tcW w:w="2263" w:type="dxa"/>
            <w:shd w:val="clear" w:color="auto" w:fill="auto"/>
          </w:tcPr>
          <w:p w14:paraId="3DEC45EF" w14:textId="1FAA8F6F" w:rsidR="00052ADE" w:rsidRPr="00F523D8" w:rsidRDefault="00C36F95" w:rsidP="00976B90">
            <w:pPr>
              <w:spacing w:after="0" w:line="240" w:lineRule="auto"/>
              <w:jc w:val="both"/>
              <w:rPr>
                <w:sz w:val="20"/>
                <w:szCs w:val="20"/>
              </w:rPr>
            </w:pPr>
            <w:r w:rsidRPr="00C36F95">
              <w:rPr>
                <w:sz w:val="20"/>
                <w:szCs w:val="20"/>
              </w:rPr>
              <w:t>3.2.</w:t>
            </w:r>
            <w:r w:rsidRPr="00C36F95">
              <w:rPr>
                <w:sz w:val="20"/>
                <w:szCs w:val="20"/>
              </w:rPr>
              <w:tab/>
              <w:t>Kopējie un īpašie programmas rādītāji (Regulas (ES) Nr. 1303/2013 50. panta 2. punkts)</w:t>
            </w:r>
          </w:p>
        </w:tc>
        <w:tc>
          <w:tcPr>
            <w:tcW w:w="1418" w:type="dxa"/>
            <w:shd w:val="clear" w:color="auto" w:fill="auto"/>
          </w:tcPr>
          <w:p w14:paraId="2C43B4C5" w14:textId="5FF9345F" w:rsidR="00052ADE" w:rsidRPr="00F523D8" w:rsidRDefault="00C36F95" w:rsidP="00976B90">
            <w:pPr>
              <w:spacing w:after="0" w:line="240" w:lineRule="auto"/>
              <w:jc w:val="both"/>
              <w:rPr>
                <w:sz w:val="20"/>
                <w:szCs w:val="20"/>
              </w:rPr>
            </w:pPr>
            <w:r>
              <w:rPr>
                <w:sz w:val="20"/>
                <w:szCs w:val="20"/>
              </w:rPr>
              <w:t>EK</w:t>
            </w:r>
          </w:p>
        </w:tc>
        <w:tc>
          <w:tcPr>
            <w:tcW w:w="3345" w:type="dxa"/>
            <w:shd w:val="clear" w:color="auto" w:fill="auto"/>
          </w:tcPr>
          <w:p w14:paraId="3C7AC654" w14:textId="77777777" w:rsidR="00052ADE" w:rsidRPr="00F523D8" w:rsidRDefault="00052ADE" w:rsidP="00976B90">
            <w:pPr>
              <w:spacing w:after="0" w:line="240" w:lineRule="auto"/>
              <w:jc w:val="both"/>
              <w:rPr>
                <w:sz w:val="20"/>
                <w:szCs w:val="20"/>
              </w:rPr>
            </w:pPr>
          </w:p>
        </w:tc>
        <w:tc>
          <w:tcPr>
            <w:tcW w:w="652" w:type="dxa"/>
          </w:tcPr>
          <w:p w14:paraId="4D175969" w14:textId="01742E1F" w:rsidR="00052ADE" w:rsidRPr="00F523D8" w:rsidRDefault="00C36F95" w:rsidP="00976B90">
            <w:pPr>
              <w:spacing w:after="0" w:line="240" w:lineRule="auto"/>
              <w:jc w:val="both"/>
              <w:rPr>
                <w:sz w:val="20"/>
                <w:szCs w:val="20"/>
              </w:rPr>
            </w:pPr>
            <w:r>
              <w:rPr>
                <w:sz w:val="20"/>
                <w:szCs w:val="20"/>
              </w:rPr>
              <w:t>9-164</w:t>
            </w:r>
          </w:p>
        </w:tc>
        <w:tc>
          <w:tcPr>
            <w:tcW w:w="3487" w:type="dxa"/>
            <w:shd w:val="clear" w:color="auto" w:fill="auto"/>
          </w:tcPr>
          <w:p w14:paraId="61F2A537" w14:textId="77777777" w:rsidR="00C36F95" w:rsidRPr="009A5714" w:rsidRDefault="00C36F95" w:rsidP="00C36F95">
            <w:pPr>
              <w:spacing w:after="0" w:line="240" w:lineRule="auto"/>
              <w:jc w:val="both"/>
              <w:rPr>
                <w:sz w:val="20"/>
                <w:szCs w:val="20"/>
                <w:lang w:val="en-US"/>
              </w:rPr>
            </w:pPr>
            <w:r w:rsidRPr="009A5714">
              <w:rPr>
                <w:sz w:val="20"/>
                <w:szCs w:val="20"/>
                <w:lang w:val="en-US"/>
              </w:rPr>
              <w:t xml:space="preserve">3.2 Common and </w:t>
            </w:r>
            <w:proofErr w:type="spellStart"/>
            <w:r w:rsidRPr="009A5714">
              <w:rPr>
                <w:sz w:val="20"/>
                <w:szCs w:val="20"/>
                <w:lang w:val="en-US"/>
              </w:rPr>
              <w:t>programme</w:t>
            </w:r>
            <w:proofErr w:type="spellEnd"/>
            <w:r w:rsidRPr="009A5714">
              <w:rPr>
                <w:sz w:val="20"/>
                <w:szCs w:val="20"/>
                <w:lang w:val="en-US"/>
              </w:rPr>
              <w:t xml:space="preserve"> specific indicators</w:t>
            </w:r>
          </w:p>
          <w:p w14:paraId="34B92990" w14:textId="77777777" w:rsidR="00C36F95" w:rsidRPr="009A5714" w:rsidRDefault="00C36F95" w:rsidP="00C36F95">
            <w:pPr>
              <w:spacing w:after="0" w:line="240" w:lineRule="auto"/>
              <w:jc w:val="both"/>
              <w:rPr>
                <w:sz w:val="20"/>
                <w:szCs w:val="20"/>
                <w:lang w:val="en-US"/>
              </w:rPr>
            </w:pPr>
            <w:r w:rsidRPr="009A5714">
              <w:rPr>
                <w:sz w:val="20"/>
                <w:szCs w:val="20"/>
                <w:lang w:val="en-US"/>
              </w:rPr>
              <w:t xml:space="preserve">General comment for all data on indicators: please note, that SFC ensures automatic validation rules for blank fields only for common result and output indicator tables (2A, B and C and 4A). Please verify manually that no fields </w:t>
            </w:r>
            <w:proofErr w:type="gramStart"/>
            <w:r w:rsidRPr="009A5714">
              <w:rPr>
                <w:sz w:val="20"/>
                <w:szCs w:val="20"/>
                <w:lang w:val="en-US"/>
              </w:rPr>
              <w:t>are left</w:t>
            </w:r>
            <w:proofErr w:type="gramEnd"/>
            <w:r w:rsidRPr="009A5714">
              <w:rPr>
                <w:sz w:val="20"/>
                <w:szCs w:val="20"/>
                <w:lang w:val="en-US"/>
              </w:rPr>
              <w:t xml:space="preserve"> blank in Tables with </w:t>
            </w:r>
            <w:proofErr w:type="spellStart"/>
            <w:r w:rsidRPr="009A5714">
              <w:rPr>
                <w:sz w:val="20"/>
                <w:szCs w:val="20"/>
                <w:lang w:val="en-US"/>
              </w:rPr>
              <w:t>programme</w:t>
            </w:r>
            <w:proofErr w:type="spellEnd"/>
            <w:r w:rsidRPr="009A5714">
              <w:rPr>
                <w:sz w:val="20"/>
                <w:szCs w:val="20"/>
                <w:lang w:val="en-US"/>
              </w:rPr>
              <w:t xml:space="preserve"> specific indicators.</w:t>
            </w:r>
          </w:p>
          <w:p w14:paraId="3E7C5972" w14:textId="77777777" w:rsidR="00C36F95" w:rsidRPr="009A5714" w:rsidRDefault="00C36F95" w:rsidP="00C36F95">
            <w:pPr>
              <w:spacing w:after="0" w:line="240" w:lineRule="auto"/>
              <w:jc w:val="both"/>
              <w:rPr>
                <w:sz w:val="20"/>
                <w:szCs w:val="20"/>
                <w:lang w:val="en-US"/>
              </w:rPr>
            </w:pPr>
            <w:r w:rsidRPr="009A5714">
              <w:rPr>
                <w:sz w:val="20"/>
                <w:szCs w:val="20"/>
                <w:lang w:val="en-US"/>
              </w:rPr>
              <w:t>R111a. 2016 value inconsistent with previous years</w:t>
            </w:r>
          </w:p>
          <w:p w14:paraId="438045FA" w14:textId="77777777" w:rsidR="00C36F95" w:rsidRPr="009A5714" w:rsidRDefault="00C36F95" w:rsidP="00C36F95">
            <w:pPr>
              <w:spacing w:after="0" w:line="240" w:lineRule="auto"/>
              <w:jc w:val="both"/>
              <w:rPr>
                <w:sz w:val="20"/>
                <w:szCs w:val="20"/>
                <w:lang w:val="en-US"/>
              </w:rPr>
            </w:pPr>
            <w:r w:rsidRPr="009A5714">
              <w:rPr>
                <w:sz w:val="20"/>
                <w:szCs w:val="20"/>
                <w:lang w:val="en-US"/>
              </w:rPr>
              <w:t>R111b. 2016 value inconsistent with previous years</w:t>
            </w:r>
          </w:p>
          <w:p w14:paraId="2B096050" w14:textId="77777777" w:rsidR="00C36F95" w:rsidRPr="009A5714" w:rsidRDefault="00C36F95" w:rsidP="00C36F95">
            <w:pPr>
              <w:spacing w:after="0" w:line="240" w:lineRule="auto"/>
              <w:jc w:val="both"/>
              <w:rPr>
                <w:sz w:val="20"/>
                <w:szCs w:val="20"/>
                <w:lang w:val="en-US"/>
              </w:rPr>
            </w:pPr>
            <w:r w:rsidRPr="009A5714">
              <w:rPr>
                <w:sz w:val="20"/>
                <w:szCs w:val="20"/>
                <w:lang w:val="en-US"/>
              </w:rPr>
              <w:t>R431b. Observation should explain inconsistencies between the years</w:t>
            </w:r>
          </w:p>
          <w:p w14:paraId="21C0A465" w14:textId="77777777" w:rsidR="00C36F95" w:rsidRPr="009A5714" w:rsidRDefault="00C36F95" w:rsidP="00C36F95">
            <w:pPr>
              <w:spacing w:after="0" w:line="240" w:lineRule="auto"/>
              <w:jc w:val="both"/>
              <w:rPr>
                <w:sz w:val="20"/>
                <w:szCs w:val="20"/>
                <w:lang w:val="en-US"/>
              </w:rPr>
            </w:pPr>
            <w:r w:rsidRPr="009A5714">
              <w:rPr>
                <w:sz w:val="20"/>
                <w:szCs w:val="20"/>
                <w:lang w:val="en-US"/>
              </w:rPr>
              <w:t>R451a. Observation should explain differences between the years</w:t>
            </w:r>
          </w:p>
          <w:p w14:paraId="766F8D88" w14:textId="77777777" w:rsidR="00C36F95" w:rsidRPr="009A5714" w:rsidRDefault="00C36F95" w:rsidP="00C36F95">
            <w:pPr>
              <w:spacing w:after="0" w:line="240" w:lineRule="auto"/>
              <w:jc w:val="both"/>
              <w:rPr>
                <w:sz w:val="20"/>
                <w:szCs w:val="20"/>
                <w:lang w:val="en-US"/>
              </w:rPr>
            </w:pPr>
            <w:r w:rsidRPr="009A5714">
              <w:rPr>
                <w:sz w:val="20"/>
                <w:szCs w:val="20"/>
                <w:lang w:val="en-US"/>
              </w:rPr>
              <w:t>R551a. Target achieved and increasing (even if no outputs are there). Observation should discuss the issue</w:t>
            </w:r>
          </w:p>
          <w:p w14:paraId="30958841" w14:textId="77777777" w:rsidR="00C36F95" w:rsidRPr="009A5714" w:rsidRDefault="00C36F95" w:rsidP="00C36F95">
            <w:pPr>
              <w:spacing w:after="0" w:line="240" w:lineRule="auto"/>
              <w:jc w:val="both"/>
              <w:rPr>
                <w:sz w:val="20"/>
                <w:szCs w:val="20"/>
                <w:lang w:val="en-US"/>
              </w:rPr>
            </w:pPr>
            <w:r w:rsidRPr="009A5714">
              <w:rPr>
                <w:sz w:val="20"/>
                <w:szCs w:val="20"/>
                <w:lang w:val="en-US"/>
              </w:rPr>
              <w:t>R611a. Observation should provide explanation for value obtained in 2015</w:t>
            </w:r>
          </w:p>
          <w:p w14:paraId="7398E42D" w14:textId="77777777" w:rsidR="00C36F95" w:rsidRPr="009A5714" w:rsidRDefault="00C36F95" w:rsidP="00C36F95">
            <w:pPr>
              <w:spacing w:after="0" w:line="240" w:lineRule="auto"/>
              <w:jc w:val="both"/>
              <w:rPr>
                <w:sz w:val="20"/>
                <w:szCs w:val="20"/>
                <w:lang w:val="en-US"/>
              </w:rPr>
            </w:pPr>
            <w:r w:rsidRPr="009A5714">
              <w:rPr>
                <w:sz w:val="20"/>
                <w:szCs w:val="20"/>
                <w:lang w:val="en-US"/>
              </w:rPr>
              <w:t>R813a. Observation should provide explanation for target achieved in 2015</w:t>
            </w:r>
          </w:p>
          <w:p w14:paraId="4B7685E3" w14:textId="77777777" w:rsidR="00C36F95" w:rsidRPr="009A5714" w:rsidRDefault="00C36F95" w:rsidP="00C36F95">
            <w:pPr>
              <w:spacing w:after="0" w:line="240" w:lineRule="auto"/>
              <w:jc w:val="both"/>
              <w:rPr>
                <w:sz w:val="20"/>
                <w:szCs w:val="20"/>
                <w:lang w:val="en-US"/>
              </w:rPr>
            </w:pPr>
            <w:r w:rsidRPr="009A5714">
              <w:rPr>
                <w:sz w:val="20"/>
                <w:szCs w:val="20"/>
                <w:lang w:val="en-US"/>
              </w:rPr>
              <w:t>RTP5. 2016 value not consistent. Baseline value could be still used</w:t>
            </w:r>
          </w:p>
          <w:p w14:paraId="13CDE345" w14:textId="1CFB32E7" w:rsidR="00052ADE" w:rsidRPr="009A5714" w:rsidRDefault="00C36F95" w:rsidP="00C36F95">
            <w:pPr>
              <w:spacing w:after="0" w:line="240" w:lineRule="auto"/>
              <w:jc w:val="both"/>
              <w:rPr>
                <w:sz w:val="20"/>
                <w:szCs w:val="20"/>
                <w:lang w:val="en-US"/>
              </w:rPr>
            </w:pPr>
            <w:r w:rsidRPr="009A5714">
              <w:rPr>
                <w:sz w:val="20"/>
                <w:szCs w:val="20"/>
                <w:lang w:val="en-US"/>
              </w:rPr>
              <w:t>RTP7. 2016 value not consistent. Baseline value could be still used</w:t>
            </w:r>
          </w:p>
        </w:tc>
        <w:tc>
          <w:tcPr>
            <w:tcW w:w="1588" w:type="dxa"/>
            <w:shd w:val="clear" w:color="auto" w:fill="auto"/>
          </w:tcPr>
          <w:p w14:paraId="5AC79995" w14:textId="77777777" w:rsidR="00052ADE" w:rsidRPr="005F25F6" w:rsidRDefault="005F25F6" w:rsidP="009A5714">
            <w:pPr>
              <w:spacing w:after="0" w:line="240" w:lineRule="auto"/>
              <w:jc w:val="both"/>
              <w:rPr>
                <w:b/>
                <w:sz w:val="20"/>
                <w:szCs w:val="20"/>
              </w:rPr>
            </w:pPr>
            <w:r w:rsidRPr="005F25F6">
              <w:rPr>
                <w:b/>
                <w:sz w:val="20"/>
                <w:szCs w:val="20"/>
              </w:rPr>
              <w:t>Ņemts vērā</w:t>
            </w:r>
          </w:p>
          <w:p w14:paraId="0E2B06F6" w14:textId="77777777" w:rsidR="005F25F6" w:rsidRDefault="005F25F6" w:rsidP="009A5714">
            <w:pPr>
              <w:spacing w:after="0" w:line="240" w:lineRule="auto"/>
              <w:jc w:val="both"/>
              <w:rPr>
                <w:sz w:val="20"/>
                <w:szCs w:val="20"/>
              </w:rPr>
            </w:pPr>
          </w:p>
          <w:p w14:paraId="5C94848A" w14:textId="6A3CCA08" w:rsidR="005F25F6" w:rsidRPr="00F523D8" w:rsidRDefault="005F25F6" w:rsidP="009A5714">
            <w:pPr>
              <w:spacing w:after="0" w:line="240" w:lineRule="auto"/>
              <w:jc w:val="both"/>
              <w:rPr>
                <w:sz w:val="20"/>
                <w:szCs w:val="20"/>
              </w:rPr>
            </w:pPr>
            <w:r>
              <w:rPr>
                <w:sz w:val="20"/>
                <w:szCs w:val="20"/>
              </w:rPr>
              <w:t>Ziņojuma projektā rādītāji ir precizēti</w:t>
            </w:r>
          </w:p>
        </w:tc>
        <w:tc>
          <w:tcPr>
            <w:tcW w:w="2835" w:type="dxa"/>
            <w:shd w:val="clear" w:color="auto" w:fill="auto"/>
          </w:tcPr>
          <w:p w14:paraId="48AD7DFF" w14:textId="77777777" w:rsidR="00052ADE" w:rsidRPr="00F523D8" w:rsidRDefault="00052ADE" w:rsidP="00976B90">
            <w:pPr>
              <w:spacing w:after="0" w:line="240" w:lineRule="auto"/>
              <w:jc w:val="both"/>
              <w:rPr>
                <w:sz w:val="20"/>
                <w:szCs w:val="20"/>
              </w:rPr>
            </w:pPr>
          </w:p>
        </w:tc>
      </w:tr>
      <w:tr w:rsidR="00052ADE" w:rsidRPr="0028009F" w14:paraId="7BDD503F" w14:textId="77777777" w:rsidTr="00293EDC">
        <w:trPr>
          <w:cantSplit/>
          <w:jc w:val="center"/>
        </w:trPr>
        <w:tc>
          <w:tcPr>
            <w:tcW w:w="567" w:type="dxa"/>
            <w:shd w:val="clear" w:color="auto" w:fill="auto"/>
          </w:tcPr>
          <w:p w14:paraId="36273DC4" w14:textId="62281F08" w:rsidR="00052ADE" w:rsidRPr="00F523D8" w:rsidRDefault="00C275EE" w:rsidP="00976B90">
            <w:pPr>
              <w:spacing w:after="0" w:line="240" w:lineRule="auto"/>
              <w:jc w:val="both"/>
              <w:rPr>
                <w:sz w:val="20"/>
                <w:szCs w:val="20"/>
              </w:rPr>
            </w:pPr>
            <w:r>
              <w:rPr>
                <w:sz w:val="20"/>
                <w:szCs w:val="20"/>
              </w:rPr>
              <w:lastRenderedPageBreak/>
              <w:t>62</w:t>
            </w:r>
          </w:p>
        </w:tc>
        <w:tc>
          <w:tcPr>
            <w:tcW w:w="2263" w:type="dxa"/>
            <w:shd w:val="clear" w:color="auto" w:fill="auto"/>
          </w:tcPr>
          <w:p w14:paraId="23478954" w14:textId="03F2D78D" w:rsidR="00931A32" w:rsidRPr="00931A32" w:rsidRDefault="00931A32" w:rsidP="00931A32">
            <w:pPr>
              <w:spacing w:after="0" w:line="240" w:lineRule="auto"/>
              <w:jc w:val="both"/>
              <w:rPr>
                <w:sz w:val="20"/>
                <w:szCs w:val="20"/>
              </w:rPr>
            </w:pPr>
            <w:r>
              <w:rPr>
                <w:sz w:val="20"/>
                <w:szCs w:val="20"/>
              </w:rPr>
              <w:t xml:space="preserve">3.3. Prioritārā virziena īstenošana </w:t>
            </w:r>
          </w:p>
          <w:p w14:paraId="1A795262" w14:textId="0A6C33C9" w:rsidR="00052ADE" w:rsidRPr="00F523D8" w:rsidRDefault="00931A32" w:rsidP="00931A32">
            <w:pPr>
              <w:spacing w:after="0" w:line="240" w:lineRule="auto"/>
              <w:jc w:val="both"/>
              <w:rPr>
                <w:sz w:val="20"/>
                <w:szCs w:val="20"/>
              </w:rPr>
            </w:pPr>
            <w:r w:rsidRPr="00931A32">
              <w:rPr>
                <w:sz w:val="20"/>
                <w:szCs w:val="20"/>
              </w:rPr>
              <w:t>5. tabula. Informācija par starpposma mērķiem un galīgajiem mērķiem, kas noteikti darbības rezultātu satvarā</w:t>
            </w:r>
          </w:p>
        </w:tc>
        <w:tc>
          <w:tcPr>
            <w:tcW w:w="1418" w:type="dxa"/>
            <w:shd w:val="clear" w:color="auto" w:fill="auto"/>
          </w:tcPr>
          <w:p w14:paraId="3B5A4CB3" w14:textId="51806675" w:rsidR="00052ADE"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123D335D" w14:textId="77777777" w:rsidR="00052ADE" w:rsidRPr="00F523D8" w:rsidRDefault="00052ADE" w:rsidP="00976B90">
            <w:pPr>
              <w:spacing w:after="0" w:line="240" w:lineRule="auto"/>
              <w:jc w:val="both"/>
              <w:rPr>
                <w:sz w:val="20"/>
                <w:szCs w:val="20"/>
              </w:rPr>
            </w:pPr>
          </w:p>
        </w:tc>
        <w:tc>
          <w:tcPr>
            <w:tcW w:w="652" w:type="dxa"/>
          </w:tcPr>
          <w:p w14:paraId="50E84370" w14:textId="58E8C702" w:rsidR="00052ADE" w:rsidRPr="00F523D8" w:rsidRDefault="00931A32" w:rsidP="00976B90">
            <w:pPr>
              <w:spacing w:after="0" w:line="240" w:lineRule="auto"/>
              <w:jc w:val="both"/>
              <w:rPr>
                <w:sz w:val="20"/>
                <w:szCs w:val="20"/>
              </w:rPr>
            </w:pPr>
            <w:r>
              <w:rPr>
                <w:sz w:val="20"/>
                <w:szCs w:val="20"/>
              </w:rPr>
              <w:t>165</w:t>
            </w:r>
          </w:p>
        </w:tc>
        <w:tc>
          <w:tcPr>
            <w:tcW w:w="3487" w:type="dxa"/>
            <w:shd w:val="clear" w:color="auto" w:fill="auto"/>
          </w:tcPr>
          <w:p w14:paraId="3691E39E" w14:textId="77777777" w:rsidR="00C36F95" w:rsidRPr="009A5714" w:rsidRDefault="00C36F95" w:rsidP="00C36F95">
            <w:pPr>
              <w:spacing w:after="0" w:line="240" w:lineRule="auto"/>
              <w:jc w:val="both"/>
              <w:rPr>
                <w:sz w:val="20"/>
                <w:szCs w:val="20"/>
                <w:lang w:val="en-US"/>
              </w:rPr>
            </w:pPr>
            <w:r w:rsidRPr="009A5714">
              <w:rPr>
                <w:sz w:val="20"/>
                <w:szCs w:val="20"/>
                <w:lang w:val="en-US"/>
              </w:rPr>
              <w:t>3.3.   Milestones and targets defined in the performance framework (Article 50(2) of Regulation (EU) No 1303/2013) — submitted in annual implementation reports from 2017 onwards  (17)</w:t>
            </w:r>
          </w:p>
          <w:p w14:paraId="796FF28E" w14:textId="15D5E31E" w:rsidR="00052ADE" w:rsidRPr="009A5714" w:rsidRDefault="00C36F95" w:rsidP="00C36F95">
            <w:pPr>
              <w:spacing w:after="0" w:line="240" w:lineRule="auto"/>
              <w:jc w:val="both"/>
              <w:rPr>
                <w:sz w:val="20"/>
                <w:szCs w:val="20"/>
                <w:lang w:val="en-US"/>
              </w:rPr>
            </w:pPr>
            <w:r w:rsidRPr="009A5714">
              <w:rPr>
                <w:sz w:val="20"/>
                <w:szCs w:val="20"/>
                <w:lang w:val="en-US"/>
              </w:rPr>
              <w:t xml:space="preserve">This section is currently missing in the AIR. Please note that the data requested in the Table 5 "Information on the milestones and targets defined in the performance framework" </w:t>
            </w:r>
            <w:proofErr w:type="gramStart"/>
            <w:r w:rsidRPr="009A5714">
              <w:rPr>
                <w:sz w:val="20"/>
                <w:szCs w:val="20"/>
                <w:lang w:val="en-US"/>
              </w:rPr>
              <w:t>should be submitted</w:t>
            </w:r>
            <w:proofErr w:type="gramEnd"/>
            <w:r w:rsidRPr="009A5714">
              <w:rPr>
                <w:sz w:val="20"/>
                <w:szCs w:val="20"/>
                <w:lang w:val="en-US"/>
              </w:rPr>
              <w:t xml:space="preserve"> starting with the report in 2017.</w:t>
            </w:r>
          </w:p>
        </w:tc>
        <w:tc>
          <w:tcPr>
            <w:tcW w:w="1588" w:type="dxa"/>
            <w:shd w:val="clear" w:color="auto" w:fill="auto"/>
          </w:tcPr>
          <w:p w14:paraId="56B92DBE" w14:textId="0D84834C" w:rsidR="00052ADE" w:rsidRPr="00F523D8" w:rsidRDefault="005F25F6" w:rsidP="00E84C6F">
            <w:pPr>
              <w:spacing w:after="0" w:line="240" w:lineRule="auto"/>
              <w:jc w:val="both"/>
              <w:rPr>
                <w:sz w:val="20"/>
                <w:szCs w:val="20"/>
              </w:rPr>
            </w:pPr>
            <w:bookmarkStart w:id="0" w:name="_GoBack"/>
            <w:r w:rsidRPr="0098135F">
              <w:rPr>
                <w:color w:val="E36C0A" w:themeColor="accent6" w:themeShade="BF"/>
                <w:sz w:val="20"/>
                <w:szCs w:val="20"/>
              </w:rPr>
              <w:t xml:space="preserve">Ņemot vērā, ka </w:t>
            </w:r>
            <w:r w:rsidR="00E84C6F" w:rsidRPr="0098135F">
              <w:rPr>
                <w:color w:val="E36C0A" w:themeColor="accent6" w:themeShade="BF"/>
                <w:sz w:val="20"/>
                <w:szCs w:val="20"/>
              </w:rPr>
              <w:t xml:space="preserve">SFC veica sistēmas uzlabojumus un tabula </w:t>
            </w:r>
            <w:r w:rsidRPr="0098135F">
              <w:rPr>
                <w:color w:val="E36C0A" w:themeColor="accent6" w:themeShade="BF"/>
                <w:sz w:val="20"/>
                <w:szCs w:val="20"/>
              </w:rPr>
              <w:t xml:space="preserve">produkcijas vidē bija pieejami </w:t>
            </w:r>
            <w:r w:rsidR="00E84C6F" w:rsidRPr="0098135F">
              <w:rPr>
                <w:color w:val="E36C0A" w:themeColor="accent6" w:themeShade="BF"/>
                <w:sz w:val="20"/>
                <w:szCs w:val="20"/>
              </w:rPr>
              <w:t xml:space="preserve">tikai </w:t>
            </w:r>
            <w:r w:rsidRPr="0098135F">
              <w:rPr>
                <w:color w:val="E36C0A" w:themeColor="accent6" w:themeShade="BF"/>
                <w:sz w:val="20"/>
                <w:szCs w:val="20"/>
              </w:rPr>
              <w:t xml:space="preserve">aprīļa beigās, tagad dati ir </w:t>
            </w:r>
            <w:r w:rsidR="00E84C6F" w:rsidRPr="0098135F">
              <w:rPr>
                <w:color w:val="E36C0A" w:themeColor="accent6" w:themeShade="BF"/>
                <w:sz w:val="20"/>
                <w:szCs w:val="20"/>
              </w:rPr>
              <w:t>ievadīti</w:t>
            </w:r>
            <w:r w:rsidRPr="0098135F">
              <w:rPr>
                <w:color w:val="E36C0A" w:themeColor="accent6" w:themeShade="BF"/>
                <w:sz w:val="20"/>
                <w:szCs w:val="20"/>
              </w:rPr>
              <w:t xml:space="preserve"> sistēmā.</w:t>
            </w:r>
            <w:bookmarkEnd w:id="0"/>
          </w:p>
        </w:tc>
        <w:tc>
          <w:tcPr>
            <w:tcW w:w="2835" w:type="dxa"/>
            <w:shd w:val="clear" w:color="auto" w:fill="auto"/>
          </w:tcPr>
          <w:p w14:paraId="191CAB1E" w14:textId="712A9384" w:rsidR="00052ADE" w:rsidRPr="00F523D8" w:rsidRDefault="00052ADE" w:rsidP="00976B90">
            <w:pPr>
              <w:spacing w:after="0" w:line="240" w:lineRule="auto"/>
              <w:jc w:val="both"/>
              <w:rPr>
                <w:sz w:val="20"/>
                <w:szCs w:val="20"/>
              </w:rPr>
            </w:pPr>
          </w:p>
        </w:tc>
      </w:tr>
      <w:tr w:rsidR="00052ADE" w:rsidRPr="0028009F" w14:paraId="5A5D2778" w14:textId="77777777" w:rsidTr="00293EDC">
        <w:trPr>
          <w:cantSplit/>
          <w:jc w:val="center"/>
        </w:trPr>
        <w:tc>
          <w:tcPr>
            <w:tcW w:w="567" w:type="dxa"/>
            <w:shd w:val="clear" w:color="auto" w:fill="auto"/>
          </w:tcPr>
          <w:p w14:paraId="22EE3220" w14:textId="4312310D" w:rsidR="00052ADE" w:rsidRPr="00F523D8" w:rsidRDefault="00C275EE" w:rsidP="00976B90">
            <w:pPr>
              <w:spacing w:after="0" w:line="240" w:lineRule="auto"/>
              <w:jc w:val="both"/>
              <w:rPr>
                <w:sz w:val="20"/>
                <w:szCs w:val="20"/>
              </w:rPr>
            </w:pPr>
            <w:r>
              <w:rPr>
                <w:sz w:val="20"/>
                <w:szCs w:val="20"/>
              </w:rPr>
              <w:lastRenderedPageBreak/>
              <w:t>63</w:t>
            </w:r>
          </w:p>
        </w:tc>
        <w:tc>
          <w:tcPr>
            <w:tcW w:w="2263" w:type="dxa"/>
            <w:shd w:val="clear" w:color="auto" w:fill="auto"/>
          </w:tcPr>
          <w:p w14:paraId="2705BDA2" w14:textId="64BF1C0D" w:rsidR="00052ADE" w:rsidRPr="00F523D8" w:rsidRDefault="00931A32" w:rsidP="00931A32">
            <w:pPr>
              <w:spacing w:after="0" w:line="240" w:lineRule="auto"/>
              <w:jc w:val="both"/>
              <w:rPr>
                <w:sz w:val="20"/>
                <w:szCs w:val="20"/>
              </w:rPr>
            </w:pPr>
            <w:r w:rsidRPr="00931A32">
              <w:rPr>
                <w:sz w:val="20"/>
                <w:szCs w:val="20"/>
              </w:rPr>
              <w:t>5.</w:t>
            </w:r>
            <w:r w:rsidRPr="00931A32">
              <w:rPr>
                <w:sz w:val="20"/>
                <w:szCs w:val="20"/>
              </w:rPr>
              <w:tab/>
            </w:r>
            <w:r>
              <w:rPr>
                <w:sz w:val="20"/>
                <w:szCs w:val="20"/>
              </w:rPr>
              <w:t xml:space="preserve">Attiecīgā gadījumā – informācija par Jaunatnes nodarbinātības iniciatīvas īstenošanu </w:t>
            </w:r>
          </w:p>
        </w:tc>
        <w:tc>
          <w:tcPr>
            <w:tcW w:w="1418" w:type="dxa"/>
            <w:shd w:val="clear" w:color="auto" w:fill="auto"/>
          </w:tcPr>
          <w:p w14:paraId="2248B8AF" w14:textId="38750F5D" w:rsidR="00052ADE"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5AE1DA54" w14:textId="77777777" w:rsidR="00052ADE" w:rsidRPr="00F523D8" w:rsidRDefault="00052ADE" w:rsidP="00976B90">
            <w:pPr>
              <w:spacing w:after="0" w:line="240" w:lineRule="auto"/>
              <w:jc w:val="both"/>
              <w:rPr>
                <w:sz w:val="20"/>
                <w:szCs w:val="20"/>
              </w:rPr>
            </w:pPr>
          </w:p>
        </w:tc>
        <w:tc>
          <w:tcPr>
            <w:tcW w:w="652" w:type="dxa"/>
          </w:tcPr>
          <w:p w14:paraId="2581B0AB" w14:textId="4E32F4C7" w:rsidR="00052ADE" w:rsidRPr="00F523D8" w:rsidRDefault="00931A32" w:rsidP="00976B90">
            <w:pPr>
              <w:spacing w:after="0" w:line="240" w:lineRule="auto"/>
              <w:jc w:val="both"/>
              <w:rPr>
                <w:sz w:val="20"/>
                <w:szCs w:val="20"/>
              </w:rPr>
            </w:pPr>
            <w:r>
              <w:rPr>
                <w:sz w:val="20"/>
                <w:szCs w:val="20"/>
              </w:rPr>
              <w:t>175-177</w:t>
            </w:r>
          </w:p>
        </w:tc>
        <w:tc>
          <w:tcPr>
            <w:tcW w:w="3487" w:type="dxa"/>
            <w:shd w:val="clear" w:color="auto" w:fill="auto"/>
          </w:tcPr>
          <w:p w14:paraId="2D71D060" w14:textId="77777777" w:rsidR="00931A32" w:rsidRPr="009A5714" w:rsidRDefault="00931A32" w:rsidP="00931A32">
            <w:pPr>
              <w:spacing w:after="0" w:line="240" w:lineRule="auto"/>
              <w:jc w:val="both"/>
              <w:rPr>
                <w:sz w:val="20"/>
                <w:szCs w:val="20"/>
                <w:lang w:val="en-US"/>
              </w:rPr>
            </w:pPr>
            <w:r w:rsidRPr="009A5714">
              <w:rPr>
                <w:sz w:val="20"/>
                <w:szCs w:val="20"/>
                <w:lang w:val="en-US"/>
              </w:rPr>
              <w:t>5.   Information on the implementation of the Youth Employment Initiative, where applicable (article 19(2) and 19(4) of Regulation (EU) No 1304/2013)</w:t>
            </w:r>
          </w:p>
          <w:p w14:paraId="0253BA23" w14:textId="77777777" w:rsidR="00931A32" w:rsidRPr="009A5714" w:rsidRDefault="00931A32" w:rsidP="00931A32">
            <w:pPr>
              <w:spacing w:after="0" w:line="240" w:lineRule="auto"/>
              <w:jc w:val="both"/>
              <w:rPr>
                <w:sz w:val="20"/>
                <w:szCs w:val="20"/>
                <w:lang w:val="en-US"/>
              </w:rPr>
            </w:pPr>
            <w:r w:rsidRPr="009A5714">
              <w:rPr>
                <w:sz w:val="20"/>
                <w:szCs w:val="20"/>
                <w:lang w:val="en-US"/>
              </w:rPr>
              <w:t>In the sentence "</w:t>
            </w:r>
            <w:proofErr w:type="spellStart"/>
            <w:r w:rsidRPr="009A5714">
              <w:rPr>
                <w:sz w:val="20"/>
                <w:szCs w:val="20"/>
                <w:lang w:val="en-US"/>
              </w:rPr>
              <w:t>Uz</w:t>
            </w:r>
            <w:proofErr w:type="spellEnd"/>
            <w:r w:rsidRPr="009A5714">
              <w:rPr>
                <w:sz w:val="20"/>
                <w:szCs w:val="20"/>
                <w:lang w:val="en-US"/>
              </w:rPr>
              <w:t xml:space="preserve"> </w:t>
            </w:r>
            <w:proofErr w:type="spellStart"/>
            <w:r w:rsidRPr="009A5714">
              <w:rPr>
                <w:sz w:val="20"/>
                <w:szCs w:val="20"/>
                <w:lang w:val="en-US"/>
              </w:rPr>
              <w:t>ziņojuma</w:t>
            </w:r>
            <w:proofErr w:type="spellEnd"/>
            <w:r w:rsidRPr="009A5714">
              <w:rPr>
                <w:sz w:val="20"/>
                <w:szCs w:val="20"/>
                <w:lang w:val="en-US"/>
              </w:rPr>
              <w:t xml:space="preserve"> </w:t>
            </w:r>
            <w:proofErr w:type="spellStart"/>
            <w:r w:rsidRPr="009A5714">
              <w:rPr>
                <w:sz w:val="20"/>
                <w:szCs w:val="20"/>
                <w:lang w:val="en-US"/>
              </w:rPr>
              <w:t>sagatavošanas</w:t>
            </w:r>
            <w:proofErr w:type="spellEnd"/>
            <w:r w:rsidRPr="009A5714">
              <w:rPr>
                <w:sz w:val="20"/>
                <w:szCs w:val="20"/>
                <w:lang w:val="en-US"/>
              </w:rPr>
              <w:t xml:space="preserve"> </w:t>
            </w:r>
            <w:proofErr w:type="spellStart"/>
            <w:r w:rsidRPr="009A5714">
              <w:rPr>
                <w:sz w:val="20"/>
                <w:szCs w:val="20"/>
                <w:lang w:val="en-US"/>
              </w:rPr>
              <w:t>brīdi</w:t>
            </w:r>
            <w:proofErr w:type="spellEnd"/>
            <w:r w:rsidRPr="009A5714">
              <w:rPr>
                <w:sz w:val="20"/>
                <w:szCs w:val="20"/>
                <w:lang w:val="en-US"/>
              </w:rPr>
              <w:t xml:space="preserve"> </w:t>
            </w:r>
            <w:proofErr w:type="spellStart"/>
            <w:r w:rsidRPr="009A5714">
              <w:rPr>
                <w:sz w:val="20"/>
                <w:szCs w:val="20"/>
                <w:lang w:val="en-US"/>
              </w:rPr>
              <w:t>ir</w:t>
            </w:r>
            <w:proofErr w:type="spellEnd"/>
            <w:r w:rsidRPr="009A5714">
              <w:rPr>
                <w:sz w:val="20"/>
                <w:szCs w:val="20"/>
                <w:lang w:val="en-US"/>
              </w:rPr>
              <w:t xml:space="preserve"> </w:t>
            </w:r>
            <w:proofErr w:type="spellStart"/>
            <w:r w:rsidRPr="009A5714">
              <w:rPr>
                <w:sz w:val="20"/>
                <w:szCs w:val="20"/>
                <w:lang w:val="en-US"/>
              </w:rPr>
              <w:t>apstiprināti</w:t>
            </w:r>
            <w:proofErr w:type="spellEnd"/>
            <w:r w:rsidRPr="009A5714">
              <w:rPr>
                <w:sz w:val="20"/>
                <w:szCs w:val="20"/>
                <w:lang w:val="en-US"/>
              </w:rPr>
              <w:t xml:space="preserve"> MP 29</w:t>
            </w:r>
            <w:proofErr w:type="gramStart"/>
            <w:r w:rsidRPr="009A5714">
              <w:rPr>
                <w:sz w:val="20"/>
                <w:szCs w:val="20"/>
                <w:lang w:val="en-US"/>
              </w:rPr>
              <w:t>,2</w:t>
            </w:r>
            <w:proofErr w:type="gramEnd"/>
            <w:r w:rsidRPr="009A5714">
              <w:rPr>
                <w:sz w:val="20"/>
                <w:szCs w:val="20"/>
                <w:lang w:val="en-US"/>
              </w:rPr>
              <w:t xml:space="preserve"> </w:t>
            </w:r>
            <w:proofErr w:type="spellStart"/>
            <w:r w:rsidRPr="009A5714">
              <w:rPr>
                <w:sz w:val="20"/>
                <w:szCs w:val="20"/>
                <w:lang w:val="en-US"/>
              </w:rPr>
              <w:t>milj</w:t>
            </w:r>
            <w:proofErr w:type="spellEnd"/>
            <w:r w:rsidRPr="009A5714">
              <w:rPr>
                <w:sz w:val="20"/>
                <w:szCs w:val="20"/>
                <w:lang w:val="en-US"/>
              </w:rPr>
              <w:t xml:space="preserve">. euro </w:t>
            </w:r>
            <w:proofErr w:type="spellStart"/>
            <w:r w:rsidRPr="009A5714">
              <w:rPr>
                <w:sz w:val="20"/>
                <w:szCs w:val="20"/>
                <w:lang w:val="en-US"/>
              </w:rPr>
              <w:t>apmērā</w:t>
            </w:r>
            <w:proofErr w:type="spellEnd"/>
            <w:r w:rsidRPr="009A5714">
              <w:rPr>
                <w:sz w:val="20"/>
                <w:szCs w:val="20"/>
                <w:lang w:val="en-US"/>
              </w:rPr>
              <w:t xml:space="preserve"> </w:t>
            </w:r>
            <w:proofErr w:type="spellStart"/>
            <w:r w:rsidRPr="009A5714">
              <w:rPr>
                <w:sz w:val="20"/>
                <w:szCs w:val="20"/>
                <w:lang w:val="en-US"/>
              </w:rPr>
              <w:t>jeb</w:t>
            </w:r>
            <w:proofErr w:type="spellEnd"/>
            <w:r w:rsidRPr="009A5714">
              <w:rPr>
                <w:sz w:val="20"/>
                <w:szCs w:val="20"/>
                <w:lang w:val="en-US"/>
              </w:rPr>
              <w:t xml:space="preserve"> 46,3% no JNI </w:t>
            </w:r>
            <w:proofErr w:type="spellStart"/>
            <w:r w:rsidRPr="009A5714">
              <w:rPr>
                <w:sz w:val="20"/>
                <w:szCs w:val="20"/>
                <w:lang w:val="en-US"/>
              </w:rPr>
              <w:t>pamata</w:t>
            </w:r>
            <w:proofErr w:type="spellEnd"/>
            <w:r w:rsidRPr="009A5714">
              <w:rPr>
                <w:sz w:val="20"/>
                <w:szCs w:val="20"/>
                <w:lang w:val="en-US"/>
              </w:rPr>
              <w:t xml:space="preserve"> </w:t>
            </w:r>
            <w:proofErr w:type="spellStart"/>
            <w:r w:rsidRPr="009A5714">
              <w:rPr>
                <w:sz w:val="20"/>
                <w:szCs w:val="20"/>
                <w:lang w:val="en-US"/>
              </w:rPr>
              <w:t>piešķīruma</w:t>
            </w:r>
            <w:proofErr w:type="spellEnd"/>
            <w:r w:rsidRPr="009A5714">
              <w:rPr>
                <w:sz w:val="20"/>
                <w:szCs w:val="20"/>
                <w:lang w:val="en-US"/>
              </w:rPr>
              <w:t xml:space="preserve"> un MP 3,3 </w:t>
            </w:r>
            <w:proofErr w:type="spellStart"/>
            <w:r w:rsidRPr="009A5714">
              <w:rPr>
                <w:sz w:val="20"/>
                <w:szCs w:val="20"/>
                <w:lang w:val="en-US"/>
              </w:rPr>
              <w:t>milj</w:t>
            </w:r>
            <w:proofErr w:type="spellEnd"/>
            <w:r w:rsidRPr="009A5714">
              <w:rPr>
                <w:sz w:val="20"/>
                <w:szCs w:val="20"/>
                <w:lang w:val="en-US"/>
              </w:rPr>
              <w:t xml:space="preserve"> euro </w:t>
            </w:r>
            <w:proofErr w:type="spellStart"/>
            <w:r w:rsidRPr="009A5714">
              <w:rPr>
                <w:sz w:val="20"/>
                <w:szCs w:val="20"/>
                <w:lang w:val="en-US"/>
              </w:rPr>
              <w:t>apmērā</w:t>
            </w:r>
            <w:proofErr w:type="spellEnd"/>
            <w:r w:rsidRPr="009A5714">
              <w:rPr>
                <w:sz w:val="20"/>
                <w:szCs w:val="20"/>
                <w:lang w:val="en-US"/>
              </w:rPr>
              <w:t xml:space="preserve"> </w:t>
            </w:r>
            <w:proofErr w:type="spellStart"/>
            <w:r w:rsidRPr="009A5714">
              <w:rPr>
                <w:sz w:val="20"/>
                <w:szCs w:val="20"/>
                <w:lang w:val="en-US"/>
              </w:rPr>
              <w:t>jeb</w:t>
            </w:r>
            <w:proofErr w:type="spellEnd"/>
            <w:r w:rsidRPr="009A5714">
              <w:rPr>
                <w:sz w:val="20"/>
                <w:szCs w:val="20"/>
                <w:lang w:val="en-US"/>
              </w:rPr>
              <w:t xml:space="preserve"> 46,4% no </w:t>
            </w:r>
            <w:proofErr w:type="spellStart"/>
            <w:r w:rsidRPr="009A5714">
              <w:rPr>
                <w:sz w:val="20"/>
                <w:szCs w:val="20"/>
                <w:lang w:val="en-US"/>
              </w:rPr>
              <w:t>papildus</w:t>
            </w:r>
            <w:proofErr w:type="spellEnd"/>
            <w:r w:rsidRPr="009A5714">
              <w:rPr>
                <w:sz w:val="20"/>
                <w:szCs w:val="20"/>
                <w:lang w:val="en-US"/>
              </w:rPr>
              <w:t xml:space="preserve"> </w:t>
            </w:r>
            <w:proofErr w:type="spellStart"/>
            <w:r w:rsidRPr="009A5714">
              <w:rPr>
                <w:sz w:val="20"/>
                <w:szCs w:val="20"/>
                <w:lang w:val="en-US"/>
              </w:rPr>
              <w:t>piešķirtā</w:t>
            </w:r>
            <w:proofErr w:type="spellEnd"/>
            <w:r w:rsidRPr="009A5714">
              <w:rPr>
                <w:sz w:val="20"/>
                <w:szCs w:val="20"/>
                <w:lang w:val="en-US"/>
              </w:rPr>
              <w:t xml:space="preserve"> ESF </w:t>
            </w:r>
            <w:proofErr w:type="spellStart"/>
            <w:r w:rsidRPr="009A5714">
              <w:rPr>
                <w:sz w:val="20"/>
                <w:szCs w:val="20"/>
                <w:lang w:val="en-US"/>
              </w:rPr>
              <w:t>finansējuma</w:t>
            </w:r>
            <w:proofErr w:type="spellEnd"/>
            <w:r w:rsidRPr="009A5714">
              <w:rPr>
                <w:sz w:val="20"/>
                <w:szCs w:val="20"/>
                <w:lang w:val="en-US"/>
              </w:rPr>
              <w:t xml:space="preserve">" please clarify, that 46,3% refer to the amount of interim payments from a total amount of EU funding to YEI operations, i.e. from a sum of YEI main allocation and ESF matching credits. </w:t>
            </w:r>
          </w:p>
          <w:p w14:paraId="61187A39" w14:textId="77777777" w:rsidR="00931A32" w:rsidRPr="009A5714" w:rsidRDefault="00931A32" w:rsidP="00931A32">
            <w:pPr>
              <w:spacing w:after="0" w:line="240" w:lineRule="auto"/>
              <w:jc w:val="both"/>
              <w:rPr>
                <w:sz w:val="20"/>
                <w:szCs w:val="20"/>
                <w:lang w:val="en-US"/>
              </w:rPr>
            </w:pPr>
            <w:r w:rsidRPr="009A5714">
              <w:rPr>
                <w:sz w:val="20"/>
                <w:szCs w:val="20"/>
                <w:lang w:val="en-US"/>
              </w:rPr>
              <w:t>In the sentence "</w:t>
            </w:r>
            <w:proofErr w:type="spellStart"/>
            <w:r w:rsidRPr="009A5714">
              <w:rPr>
                <w:sz w:val="20"/>
                <w:szCs w:val="20"/>
                <w:lang w:val="en-US"/>
              </w:rPr>
              <w:t>Atbilstoši</w:t>
            </w:r>
            <w:proofErr w:type="spellEnd"/>
            <w:r w:rsidRPr="009A5714">
              <w:rPr>
                <w:sz w:val="20"/>
                <w:szCs w:val="20"/>
                <w:lang w:val="en-US"/>
              </w:rPr>
              <w:t xml:space="preserve"> VIAA </w:t>
            </w:r>
            <w:proofErr w:type="spellStart"/>
            <w:r w:rsidRPr="009A5714">
              <w:rPr>
                <w:sz w:val="20"/>
                <w:szCs w:val="20"/>
                <w:lang w:val="en-US"/>
              </w:rPr>
              <w:t>aprēķiniem</w:t>
            </w:r>
            <w:proofErr w:type="spellEnd"/>
            <w:r w:rsidRPr="009A5714">
              <w:rPr>
                <w:sz w:val="20"/>
                <w:szCs w:val="20"/>
                <w:lang w:val="en-US"/>
              </w:rPr>
              <w:t xml:space="preserve"> un </w:t>
            </w:r>
            <w:proofErr w:type="spellStart"/>
            <w:r w:rsidRPr="009A5714">
              <w:rPr>
                <w:sz w:val="20"/>
                <w:szCs w:val="20"/>
                <w:lang w:val="en-US"/>
              </w:rPr>
              <w:t>jaunām</w:t>
            </w:r>
            <w:proofErr w:type="spellEnd"/>
            <w:r w:rsidRPr="009A5714">
              <w:rPr>
                <w:sz w:val="20"/>
                <w:szCs w:val="20"/>
                <w:lang w:val="en-US"/>
              </w:rPr>
              <w:t xml:space="preserve"> </w:t>
            </w:r>
            <w:proofErr w:type="spellStart"/>
            <w:r w:rsidRPr="009A5714">
              <w:rPr>
                <w:sz w:val="20"/>
                <w:szCs w:val="20"/>
                <w:lang w:val="en-US"/>
              </w:rPr>
              <w:t>prognozēm</w:t>
            </w:r>
            <w:proofErr w:type="spellEnd"/>
            <w:r w:rsidRPr="009A5714">
              <w:rPr>
                <w:sz w:val="20"/>
                <w:szCs w:val="20"/>
                <w:lang w:val="en-US"/>
              </w:rPr>
              <w:t xml:space="preserve"> </w:t>
            </w:r>
            <w:proofErr w:type="spellStart"/>
            <w:r w:rsidRPr="009A5714">
              <w:rPr>
                <w:sz w:val="20"/>
                <w:szCs w:val="20"/>
                <w:lang w:val="en-US"/>
              </w:rPr>
              <w:t>līdz</w:t>
            </w:r>
            <w:proofErr w:type="spellEnd"/>
            <w:r w:rsidRPr="009A5714">
              <w:rPr>
                <w:sz w:val="20"/>
                <w:szCs w:val="20"/>
                <w:lang w:val="en-US"/>
              </w:rPr>
              <w:t xml:space="preserve"> </w:t>
            </w:r>
            <w:proofErr w:type="spellStart"/>
            <w:r w:rsidRPr="009A5714">
              <w:rPr>
                <w:sz w:val="20"/>
                <w:szCs w:val="20"/>
                <w:lang w:val="en-US"/>
              </w:rPr>
              <w:t>projekta</w:t>
            </w:r>
            <w:proofErr w:type="spellEnd"/>
            <w:r w:rsidRPr="009A5714">
              <w:rPr>
                <w:sz w:val="20"/>
                <w:szCs w:val="20"/>
                <w:lang w:val="en-US"/>
              </w:rPr>
              <w:t xml:space="preserve"> </w:t>
            </w:r>
            <w:proofErr w:type="spellStart"/>
            <w:r w:rsidRPr="009A5714">
              <w:rPr>
                <w:sz w:val="20"/>
                <w:szCs w:val="20"/>
                <w:lang w:val="en-US"/>
              </w:rPr>
              <w:t>īstenošanas</w:t>
            </w:r>
            <w:proofErr w:type="spellEnd"/>
            <w:r w:rsidRPr="009A5714">
              <w:rPr>
                <w:sz w:val="20"/>
                <w:szCs w:val="20"/>
                <w:lang w:val="en-US"/>
              </w:rPr>
              <w:t xml:space="preserve"> </w:t>
            </w:r>
            <w:proofErr w:type="spellStart"/>
            <w:r w:rsidRPr="009A5714">
              <w:rPr>
                <w:sz w:val="20"/>
                <w:szCs w:val="20"/>
                <w:lang w:val="en-US"/>
              </w:rPr>
              <w:t>beigām</w:t>
            </w:r>
            <w:proofErr w:type="spellEnd"/>
            <w:r w:rsidRPr="009A5714">
              <w:rPr>
                <w:sz w:val="20"/>
                <w:szCs w:val="20"/>
                <w:lang w:val="en-US"/>
              </w:rPr>
              <w:t xml:space="preserve"> </w:t>
            </w:r>
            <w:proofErr w:type="spellStart"/>
            <w:r w:rsidRPr="009A5714">
              <w:rPr>
                <w:sz w:val="20"/>
                <w:szCs w:val="20"/>
                <w:lang w:val="en-US"/>
              </w:rPr>
              <w:t>atbalsta</w:t>
            </w:r>
            <w:proofErr w:type="spellEnd"/>
            <w:r w:rsidRPr="009A5714">
              <w:rPr>
                <w:sz w:val="20"/>
                <w:szCs w:val="20"/>
                <w:lang w:val="en-US"/>
              </w:rPr>
              <w:t xml:space="preserve"> </w:t>
            </w:r>
            <w:proofErr w:type="spellStart"/>
            <w:r w:rsidRPr="009A5714">
              <w:rPr>
                <w:sz w:val="20"/>
                <w:szCs w:val="20"/>
                <w:lang w:val="en-US"/>
              </w:rPr>
              <w:t>pasākumos</w:t>
            </w:r>
            <w:proofErr w:type="spellEnd"/>
            <w:r w:rsidRPr="009A5714">
              <w:rPr>
                <w:sz w:val="20"/>
                <w:szCs w:val="20"/>
                <w:lang w:val="en-US"/>
              </w:rPr>
              <w:t xml:space="preserve"> </w:t>
            </w:r>
            <w:proofErr w:type="spellStart"/>
            <w:r w:rsidRPr="009A5714">
              <w:rPr>
                <w:sz w:val="20"/>
                <w:szCs w:val="20"/>
                <w:lang w:val="en-US"/>
              </w:rPr>
              <w:t>kopumā</w:t>
            </w:r>
            <w:proofErr w:type="spellEnd"/>
            <w:r w:rsidRPr="009A5714">
              <w:rPr>
                <w:sz w:val="20"/>
                <w:szCs w:val="20"/>
                <w:lang w:val="en-US"/>
              </w:rPr>
              <w:t xml:space="preserve"> </w:t>
            </w:r>
            <w:proofErr w:type="spellStart"/>
            <w:r w:rsidRPr="009A5714">
              <w:rPr>
                <w:sz w:val="20"/>
                <w:szCs w:val="20"/>
                <w:lang w:val="en-US"/>
              </w:rPr>
              <w:t>varētu</w:t>
            </w:r>
            <w:proofErr w:type="spellEnd"/>
            <w:r w:rsidRPr="009A5714">
              <w:rPr>
                <w:sz w:val="20"/>
                <w:szCs w:val="20"/>
                <w:lang w:val="en-US"/>
              </w:rPr>
              <w:t xml:space="preserve"> </w:t>
            </w:r>
            <w:proofErr w:type="spellStart"/>
            <w:r w:rsidRPr="009A5714">
              <w:rPr>
                <w:sz w:val="20"/>
                <w:szCs w:val="20"/>
                <w:lang w:val="en-US"/>
              </w:rPr>
              <w:t>iesaistīt</w:t>
            </w:r>
            <w:proofErr w:type="spellEnd"/>
            <w:r w:rsidRPr="009A5714">
              <w:rPr>
                <w:sz w:val="20"/>
                <w:szCs w:val="20"/>
                <w:lang w:val="en-US"/>
              </w:rPr>
              <w:t xml:space="preserve">…" please indicate that the current project end date is 31 August 2018. </w:t>
            </w:r>
          </w:p>
          <w:p w14:paraId="0315CEAE" w14:textId="77777777" w:rsidR="00931A32" w:rsidRPr="009A5714" w:rsidRDefault="00931A32" w:rsidP="00931A32">
            <w:pPr>
              <w:spacing w:after="0" w:line="240" w:lineRule="auto"/>
              <w:jc w:val="both"/>
              <w:rPr>
                <w:sz w:val="20"/>
                <w:szCs w:val="20"/>
                <w:lang w:val="en-US"/>
              </w:rPr>
            </w:pPr>
            <w:r w:rsidRPr="009A5714">
              <w:rPr>
                <w:sz w:val="20"/>
                <w:szCs w:val="20"/>
                <w:lang w:val="en-US"/>
              </w:rPr>
              <w:t xml:space="preserve">In the </w:t>
            </w:r>
            <w:proofErr w:type="gramStart"/>
            <w:r w:rsidRPr="009A5714">
              <w:rPr>
                <w:sz w:val="20"/>
                <w:szCs w:val="20"/>
                <w:lang w:val="en-US"/>
              </w:rPr>
              <w:t>sentence  "</w:t>
            </w:r>
            <w:proofErr w:type="gramEnd"/>
            <w:r w:rsidRPr="009A5714">
              <w:rPr>
                <w:sz w:val="20"/>
                <w:szCs w:val="20"/>
                <w:lang w:val="en-US"/>
              </w:rPr>
              <w:t xml:space="preserve">2016.gadā JG </w:t>
            </w:r>
            <w:proofErr w:type="spellStart"/>
            <w:r w:rsidRPr="009A5714">
              <w:rPr>
                <w:sz w:val="20"/>
                <w:szCs w:val="20"/>
                <w:lang w:val="en-US"/>
              </w:rPr>
              <w:t>aktivitātes</w:t>
            </w:r>
            <w:proofErr w:type="spellEnd"/>
            <w:r w:rsidRPr="009A5714">
              <w:rPr>
                <w:sz w:val="20"/>
                <w:szCs w:val="20"/>
                <w:lang w:val="en-US"/>
              </w:rPr>
              <w:t xml:space="preserve"> </w:t>
            </w:r>
            <w:proofErr w:type="spellStart"/>
            <w:r w:rsidRPr="009A5714">
              <w:rPr>
                <w:sz w:val="20"/>
                <w:szCs w:val="20"/>
                <w:lang w:val="en-US"/>
              </w:rPr>
              <w:t>īstenoja</w:t>
            </w:r>
            <w:proofErr w:type="spellEnd"/>
            <w:r w:rsidRPr="009A5714">
              <w:rPr>
                <w:sz w:val="20"/>
                <w:szCs w:val="20"/>
                <w:lang w:val="en-US"/>
              </w:rPr>
              <w:t xml:space="preserve"> 9 </w:t>
            </w:r>
            <w:proofErr w:type="spellStart"/>
            <w:r w:rsidRPr="009A5714">
              <w:rPr>
                <w:sz w:val="20"/>
                <w:szCs w:val="20"/>
                <w:lang w:val="en-US"/>
              </w:rPr>
              <w:t>ieslodzījuma</w:t>
            </w:r>
            <w:proofErr w:type="spellEnd"/>
            <w:r w:rsidRPr="009A5714">
              <w:rPr>
                <w:sz w:val="20"/>
                <w:szCs w:val="20"/>
                <w:lang w:val="en-US"/>
              </w:rPr>
              <w:t xml:space="preserve"> </w:t>
            </w:r>
            <w:proofErr w:type="spellStart"/>
            <w:r w:rsidRPr="009A5714">
              <w:rPr>
                <w:sz w:val="20"/>
                <w:szCs w:val="20"/>
                <w:lang w:val="en-US"/>
              </w:rPr>
              <w:t>vietās</w:t>
            </w:r>
            <w:proofErr w:type="spellEnd"/>
            <w:r w:rsidRPr="009A5714">
              <w:rPr>
                <w:sz w:val="20"/>
                <w:szCs w:val="20"/>
                <w:lang w:val="en-US"/>
              </w:rPr>
              <w:t xml:space="preserve">, </w:t>
            </w:r>
            <w:proofErr w:type="spellStart"/>
            <w:r w:rsidRPr="009A5714">
              <w:rPr>
                <w:sz w:val="20"/>
                <w:szCs w:val="20"/>
                <w:lang w:val="en-US"/>
              </w:rPr>
              <w:t>nodrošinot</w:t>
            </w:r>
            <w:proofErr w:type="spellEnd"/>
            <w:r w:rsidRPr="009A5714">
              <w:rPr>
                <w:sz w:val="20"/>
                <w:szCs w:val="20"/>
                <w:lang w:val="en-US"/>
              </w:rPr>
              <w:t xml:space="preserve"> </w:t>
            </w:r>
            <w:proofErr w:type="spellStart"/>
            <w:r w:rsidRPr="009A5714">
              <w:rPr>
                <w:sz w:val="20"/>
                <w:szCs w:val="20"/>
                <w:lang w:val="en-US"/>
              </w:rPr>
              <w:t>jauniešiem</w:t>
            </w:r>
            <w:proofErr w:type="spellEnd"/>
            <w:r w:rsidRPr="009A5714">
              <w:rPr>
                <w:sz w:val="20"/>
                <w:szCs w:val="20"/>
                <w:lang w:val="en-US"/>
              </w:rPr>
              <w:t xml:space="preserve"> </w:t>
            </w:r>
            <w:proofErr w:type="spellStart"/>
            <w:r w:rsidRPr="009A5714">
              <w:rPr>
                <w:sz w:val="20"/>
                <w:szCs w:val="20"/>
                <w:lang w:val="en-US"/>
              </w:rPr>
              <w:t>darba</w:t>
            </w:r>
            <w:proofErr w:type="spellEnd"/>
            <w:r w:rsidRPr="009A5714">
              <w:rPr>
                <w:sz w:val="20"/>
                <w:szCs w:val="20"/>
                <w:lang w:val="en-US"/>
              </w:rPr>
              <w:t xml:space="preserve"> </w:t>
            </w:r>
            <w:proofErr w:type="spellStart"/>
            <w:r w:rsidRPr="009A5714">
              <w:rPr>
                <w:sz w:val="20"/>
                <w:szCs w:val="20"/>
                <w:lang w:val="en-US"/>
              </w:rPr>
              <w:t>tirgum</w:t>
            </w:r>
            <w:proofErr w:type="spellEnd"/>
            <w:r w:rsidRPr="009A5714">
              <w:rPr>
                <w:sz w:val="20"/>
                <w:szCs w:val="20"/>
                <w:lang w:val="en-US"/>
              </w:rPr>
              <w:t xml:space="preserve"> </w:t>
            </w:r>
            <w:proofErr w:type="spellStart"/>
            <w:r w:rsidRPr="009A5714">
              <w:rPr>
                <w:sz w:val="20"/>
                <w:szCs w:val="20"/>
                <w:lang w:val="en-US"/>
              </w:rPr>
              <w:t>nepieciešamo</w:t>
            </w:r>
            <w:proofErr w:type="spellEnd"/>
            <w:r w:rsidRPr="009A5714">
              <w:rPr>
                <w:sz w:val="20"/>
                <w:szCs w:val="20"/>
                <w:lang w:val="en-US"/>
              </w:rPr>
              <w:t xml:space="preserve"> </w:t>
            </w:r>
            <w:proofErr w:type="spellStart"/>
            <w:r w:rsidRPr="009A5714">
              <w:rPr>
                <w:sz w:val="20"/>
                <w:szCs w:val="20"/>
                <w:lang w:val="en-US"/>
              </w:rPr>
              <w:t>zināšanu</w:t>
            </w:r>
            <w:proofErr w:type="spellEnd"/>
            <w:r w:rsidRPr="009A5714">
              <w:rPr>
                <w:sz w:val="20"/>
                <w:szCs w:val="20"/>
                <w:lang w:val="en-US"/>
              </w:rPr>
              <w:t xml:space="preserve"> </w:t>
            </w:r>
            <w:proofErr w:type="spellStart"/>
            <w:r w:rsidRPr="009A5714">
              <w:rPr>
                <w:sz w:val="20"/>
                <w:szCs w:val="20"/>
                <w:lang w:val="en-US"/>
              </w:rPr>
              <w:t>ieguvi</w:t>
            </w:r>
            <w:proofErr w:type="spellEnd"/>
            <w:r w:rsidRPr="009A5714">
              <w:rPr>
                <w:sz w:val="20"/>
                <w:szCs w:val="20"/>
                <w:lang w:val="en-US"/>
              </w:rPr>
              <w:t xml:space="preserve">…" please indicate also the number of young persons supported in the above mentioned detention places. </w:t>
            </w:r>
          </w:p>
          <w:p w14:paraId="7B635607" w14:textId="76A697E3" w:rsidR="00052ADE" w:rsidRPr="009A5714" w:rsidRDefault="00931A32" w:rsidP="00931A32">
            <w:pPr>
              <w:spacing w:after="0" w:line="240" w:lineRule="auto"/>
              <w:jc w:val="both"/>
              <w:rPr>
                <w:sz w:val="20"/>
                <w:szCs w:val="20"/>
                <w:lang w:val="en-US"/>
              </w:rPr>
            </w:pPr>
            <w:r w:rsidRPr="009A5714">
              <w:rPr>
                <w:sz w:val="20"/>
                <w:szCs w:val="20"/>
                <w:lang w:val="en-US"/>
              </w:rPr>
              <w:t>Please also indicate that the informative report for additional information can be found in the Cabinet of Ministers agenda from 25 April 2017 (or provide precise the web-link).</w:t>
            </w:r>
          </w:p>
        </w:tc>
        <w:tc>
          <w:tcPr>
            <w:tcW w:w="1588" w:type="dxa"/>
            <w:shd w:val="clear" w:color="auto" w:fill="auto"/>
          </w:tcPr>
          <w:p w14:paraId="2CE83671" w14:textId="45FDE7AB" w:rsidR="00052ADE" w:rsidRPr="003241DC" w:rsidRDefault="003241DC" w:rsidP="00976B90">
            <w:pPr>
              <w:spacing w:after="0" w:line="240" w:lineRule="auto"/>
              <w:jc w:val="both"/>
              <w:rPr>
                <w:b/>
                <w:sz w:val="20"/>
                <w:szCs w:val="20"/>
              </w:rPr>
            </w:pPr>
            <w:r w:rsidRPr="003241DC">
              <w:rPr>
                <w:b/>
                <w:color w:val="000000" w:themeColor="text1"/>
                <w:sz w:val="20"/>
                <w:szCs w:val="20"/>
              </w:rPr>
              <w:t xml:space="preserve">Ņemts vērā </w:t>
            </w:r>
          </w:p>
        </w:tc>
        <w:tc>
          <w:tcPr>
            <w:tcW w:w="2835" w:type="dxa"/>
            <w:shd w:val="clear" w:color="auto" w:fill="auto"/>
          </w:tcPr>
          <w:p w14:paraId="639544EB" w14:textId="63FC12DD" w:rsidR="00052ADE" w:rsidRPr="00086B98" w:rsidRDefault="00086B98" w:rsidP="00976B90">
            <w:pPr>
              <w:spacing w:after="0" w:line="240" w:lineRule="auto"/>
              <w:jc w:val="both"/>
              <w:rPr>
                <w:sz w:val="20"/>
                <w:szCs w:val="20"/>
              </w:rPr>
            </w:pPr>
            <w:r w:rsidRPr="00086B98">
              <w:rPr>
                <w:sz w:val="20"/>
                <w:szCs w:val="20"/>
              </w:rPr>
              <w:t>Precizēta</w:t>
            </w:r>
            <w:r>
              <w:rPr>
                <w:sz w:val="20"/>
                <w:szCs w:val="20"/>
              </w:rPr>
              <w:t>s</w:t>
            </w:r>
            <w:r w:rsidRPr="00086B98">
              <w:rPr>
                <w:sz w:val="20"/>
                <w:szCs w:val="20"/>
              </w:rPr>
              <w:t xml:space="preserve"> redakcija</w:t>
            </w:r>
            <w:r>
              <w:rPr>
                <w:sz w:val="20"/>
                <w:szCs w:val="20"/>
              </w:rPr>
              <w:t>s</w:t>
            </w:r>
          </w:p>
          <w:p w14:paraId="7359528C" w14:textId="3AC8EA30" w:rsidR="00086B98" w:rsidRPr="00086B98" w:rsidRDefault="00086B98" w:rsidP="00086B98">
            <w:pPr>
              <w:pStyle w:val="ListParagraph"/>
              <w:numPr>
                <w:ilvl w:val="0"/>
                <w:numId w:val="35"/>
              </w:numPr>
              <w:ind w:left="324"/>
              <w:jc w:val="both"/>
              <w:rPr>
                <w:sz w:val="20"/>
                <w:szCs w:val="20"/>
              </w:rPr>
            </w:pPr>
            <w:r w:rsidRPr="00086B98">
              <w:rPr>
                <w:sz w:val="20"/>
                <w:szCs w:val="20"/>
              </w:rPr>
              <w:t xml:space="preserve">JNI ieviešanas progress ir vērtējams kā stabils. Uz pārskata perioda beigām ir veikti maksājumi 24,0 milj. </w:t>
            </w:r>
            <w:proofErr w:type="spellStart"/>
            <w:r w:rsidRPr="00086B98">
              <w:rPr>
                <w:i/>
                <w:iCs/>
                <w:sz w:val="20"/>
                <w:szCs w:val="20"/>
              </w:rPr>
              <w:t>euro</w:t>
            </w:r>
            <w:proofErr w:type="spellEnd"/>
            <w:r w:rsidRPr="00086B98">
              <w:rPr>
                <w:sz w:val="20"/>
                <w:szCs w:val="20"/>
              </w:rPr>
              <w:t xml:space="preserve"> apmērā jeb 37,9% no JNI pamata piešķīruma (63,1 </w:t>
            </w:r>
            <w:proofErr w:type="spellStart"/>
            <w:r w:rsidRPr="00086B98">
              <w:rPr>
                <w:sz w:val="20"/>
                <w:szCs w:val="20"/>
              </w:rPr>
              <w:t>milj</w:t>
            </w:r>
            <w:proofErr w:type="spellEnd"/>
            <w:r w:rsidRPr="00086B98">
              <w:rPr>
                <w:sz w:val="20"/>
                <w:szCs w:val="20"/>
              </w:rPr>
              <w:t xml:space="preserve"> </w:t>
            </w:r>
            <w:proofErr w:type="spellStart"/>
            <w:r w:rsidRPr="00086B98">
              <w:rPr>
                <w:sz w:val="20"/>
                <w:szCs w:val="20"/>
              </w:rPr>
              <w:t>euro</w:t>
            </w:r>
            <w:proofErr w:type="spellEnd"/>
            <w:r w:rsidRPr="00086B98">
              <w:rPr>
                <w:sz w:val="20"/>
                <w:szCs w:val="20"/>
              </w:rPr>
              <w:t>), savukārt no papildus piešķirtā ESF finansējuma (</w:t>
            </w:r>
            <w:r w:rsidR="005A0F4D">
              <w:rPr>
                <w:sz w:val="20"/>
                <w:szCs w:val="20"/>
              </w:rPr>
              <w:t>7,0</w:t>
            </w:r>
            <w:r w:rsidRPr="00086B98">
              <w:rPr>
                <w:sz w:val="20"/>
                <w:szCs w:val="20"/>
              </w:rPr>
              <w:t xml:space="preserve"> </w:t>
            </w:r>
            <w:proofErr w:type="spellStart"/>
            <w:r w:rsidRPr="00086B98">
              <w:rPr>
                <w:sz w:val="20"/>
                <w:szCs w:val="20"/>
              </w:rPr>
              <w:t>milj</w:t>
            </w:r>
            <w:proofErr w:type="spellEnd"/>
            <w:r w:rsidRPr="00086B98">
              <w:rPr>
                <w:sz w:val="20"/>
                <w:szCs w:val="20"/>
              </w:rPr>
              <w:t xml:space="preserve"> </w:t>
            </w:r>
            <w:proofErr w:type="spellStart"/>
            <w:r w:rsidRPr="00086B98">
              <w:rPr>
                <w:sz w:val="20"/>
                <w:szCs w:val="20"/>
              </w:rPr>
              <w:t>euro</w:t>
            </w:r>
            <w:proofErr w:type="spellEnd"/>
            <w:r w:rsidRPr="00086B98">
              <w:rPr>
                <w:sz w:val="20"/>
                <w:szCs w:val="20"/>
              </w:rPr>
              <w:t xml:space="preserve">) veikti maksājumi 2,8 </w:t>
            </w:r>
            <w:proofErr w:type="spellStart"/>
            <w:r w:rsidRPr="00086B98">
              <w:rPr>
                <w:sz w:val="20"/>
                <w:szCs w:val="20"/>
              </w:rPr>
              <w:t>milj</w:t>
            </w:r>
            <w:proofErr w:type="spellEnd"/>
            <w:r w:rsidRPr="00086B98">
              <w:rPr>
                <w:sz w:val="20"/>
                <w:szCs w:val="20"/>
              </w:rPr>
              <w:t xml:space="preserve"> </w:t>
            </w:r>
            <w:proofErr w:type="spellStart"/>
            <w:r w:rsidRPr="00086B98">
              <w:rPr>
                <w:i/>
                <w:iCs/>
                <w:sz w:val="20"/>
                <w:szCs w:val="20"/>
              </w:rPr>
              <w:t>euro</w:t>
            </w:r>
            <w:proofErr w:type="spellEnd"/>
            <w:r w:rsidRPr="00086B98">
              <w:rPr>
                <w:sz w:val="20"/>
                <w:szCs w:val="20"/>
              </w:rPr>
              <w:t xml:space="preserve"> apmērā jeb </w:t>
            </w:r>
            <w:r w:rsidR="005A0F4D">
              <w:rPr>
                <w:sz w:val="20"/>
                <w:szCs w:val="20"/>
              </w:rPr>
              <w:t>39,7</w:t>
            </w:r>
            <w:r w:rsidRPr="00086B98">
              <w:rPr>
                <w:sz w:val="20"/>
                <w:szCs w:val="20"/>
              </w:rPr>
              <w:t>%.</w:t>
            </w:r>
          </w:p>
          <w:p w14:paraId="62BD8452" w14:textId="2E12874B" w:rsidR="00086B98" w:rsidRPr="00CD4C2D" w:rsidRDefault="00086B98" w:rsidP="00086B98">
            <w:pPr>
              <w:pStyle w:val="ListParagraph"/>
              <w:numPr>
                <w:ilvl w:val="0"/>
                <w:numId w:val="35"/>
              </w:numPr>
              <w:ind w:left="324"/>
              <w:jc w:val="both"/>
              <w:rPr>
                <w:sz w:val="16"/>
                <w:szCs w:val="20"/>
              </w:rPr>
            </w:pPr>
            <w:r w:rsidRPr="00086B98">
              <w:rPr>
                <w:sz w:val="20"/>
              </w:rPr>
              <w:t>Atbilstoši VIAA aprēķiniem un jaunām prognozēm līdz projekta īstenošanas beigām (2018.gada 31.augustam) atbalsta pasākumos kopumā varētu iesaistīt 7,6 tūkst.</w:t>
            </w:r>
          </w:p>
          <w:p w14:paraId="17DD1174" w14:textId="2E42766D" w:rsidR="00CD4C2D" w:rsidRDefault="00CD4C2D" w:rsidP="00CD4C2D">
            <w:pPr>
              <w:pStyle w:val="ListParagraph"/>
              <w:numPr>
                <w:ilvl w:val="0"/>
                <w:numId w:val="35"/>
              </w:numPr>
              <w:ind w:left="324"/>
              <w:jc w:val="both"/>
              <w:rPr>
                <w:sz w:val="20"/>
                <w:szCs w:val="20"/>
              </w:rPr>
            </w:pPr>
            <w:r w:rsidRPr="00CD4C2D">
              <w:rPr>
                <w:sz w:val="20"/>
                <w:szCs w:val="20"/>
              </w:rPr>
              <w:t>Izglītības programmu īstenošanā piedalījās 483 ieslodzījuma vietās esošie jaunieši.</w:t>
            </w:r>
          </w:p>
          <w:p w14:paraId="46C5EE7E" w14:textId="63969249" w:rsidR="007671DD" w:rsidRPr="00CD4C2D" w:rsidRDefault="007671DD" w:rsidP="00CD4C2D">
            <w:pPr>
              <w:pStyle w:val="ListParagraph"/>
              <w:numPr>
                <w:ilvl w:val="0"/>
                <w:numId w:val="35"/>
              </w:numPr>
              <w:ind w:left="324"/>
              <w:jc w:val="both"/>
              <w:rPr>
                <w:sz w:val="20"/>
                <w:szCs w:val="20"/>
              </w:rPr>
            </w:pPr>
            <w:r w:rsidRPr="007671DD">
              <w:rPr>
                <w:sz w:val="20"/>
                <w:szCs w:val="20"/>
              </w:rPr>
              <w:t xml:space="preserve">Detalizētu informāciju skatīt informatīvajā ziņojumā “Par Jauniešu garantijas īstenošanas progresu” </w:t>
            </w:r>
            <w:hyperlink r:id="rId8" w:history="1">
              <w:r w:rsidRPr="000E661F">
                <w:rPr>
                  <w:rStyle w:val="Hyperlink"/>
                  <w:sz w:val="20"/>
                  <w:szCs w:val="20"/>
                </w:rPr>
                <w:t>http://tap.mk.gov.lv/lv/mk/tap/?pid=40423030&amp;mode=mk&amp;date=2017-04-25</w:t>
              </w:r>
            </w:hyperlink>
            <w:r>
              <w:rPr>
                <w:sz w:val="20"/>
                <w:szCs w:val="20"/>
              </w:rPr>
              <w:t xml:space="preserve"> </w:t>
            </w:r>
            <w:r w:rsidRPr="007671DD">
              <w:rPr>
                <w:sz w:val="20"/>
                <w:szCs w:val="20"/>
              </w:rPr>
              <w:t>.</w:t>
            </w:r>
          </w:p>
          <w:p w14:paraId="59C5B03C" w14:textId="77777777" w:rsidR="00086B98" w:rsidRDefault="00086B98" w:rsidP="00976B90">
            <w:pPr>
              <w:spacing w:after="0" w:line="240" w:lineRule="auto"/>
              <w:jc w:val="both"/>
              <w:rPr>
                <w:sz w:val="20"/>
                <w:szCs w:val="20"/>
              </w:rPr>
            </w:pPr>
          </w:p>
          <w:p w14:paraId="637D561B" w14:textId="15903ECB" w:rsidR="00086B98" w:rsidRPr="00F523D8" w:rsidRDefault="00086B98" w:rsidP="00976B90">
            <w:pPr>
              <w:spacing w:after="0" w:line="240" w:lineRule="auto"/>
              <w:jc w:val="both"/>
              <w:rPr>
                <w:sz w:val="20"/>
                <w:szCs w:val="20"/>
              </w:rPr>
            </w:pPr>
          </w:p>
        </w:tc>
      </w:tr>
      <w:tr w:rsidR="00052ADE" w:rsidRPr="0028009F" w14:paraId="103F2183" w14:textId="77777777" w:rsidTr="00293EDC">
        <w:trPr>
          <w:cantSplit/>
          <w:jc w:val="center"/>
        </w:trPr>
        <w:tc>
          <w:tcPr>
            <w:tcW w:w="567" w:type="dxa"/>
            <w:shd w:val="clear" w:color="auto" w:fill="auto"/>
          </w:tcPr>
          <w:p w14:paraId="0AE9F440" w14:textId="15F5BD93" w:rsidR="00052ADE" w:rsidRPr="00F523D8" w:rsidRDefault="00C275EE" w:rsidP="00976B90">
            <w:pPr>
              <w:spacing w:after="0" w:line="240" w:lineRule="auto"/>
              <w:jc w:val="both"/>
              <w:rPr>
                <w:sz w:val="20"/>
                <w:szCs w:val="20"/>
              </w:rPr>
            </w:pPr>
            <w:r>
              <w:rPr>
                <w:sz w:val="20"/>
                <w:szCs w:val="20"/>
              </w:rPr>
              <w:lastRenderedPageBreak/>
              <w:t>64</w:t>
            </w:r>
          </w:p>
        </w:tc>
        <w:tc>
          <w:tcPr>
            <w:tcW w:w="2263" w:type="dxa"/>
            <w:shd w:val="clear" w:color="auto" w:fill="auto"/>
          </w:tcPr>
          <w:p w14:paraId="1FDCC51F" w14:textId="615A3A7C" w:rsidR="00052ADE" w:rsidRDefault="00931A32" w:rsidP="00931A32">
            <w:pPr>
              <w:spacing w:after="0" w:line="240" w:lineRule="auto"/>
              <w:jc w:val="both"/>
              <w:rPr>
                <w:sz w:val="20"/>
                <w:szCs w:val="20"/>
              </w:rPr>
            </w:pPr>
            <w:r w:rsidRPr="00931A32">
              <w:rPr>
                <w:sz w:val="20"/>
                <w:szCs w:val="20"/>
              </w:rPr>
              <w:t>6.</w:t>
            </w:r>
            <w:r w:rsidRPr="00931A32">
              <w:rPr>
                <w:sz w:val="20"/>
                <w:szCs w:val="20"/>
              </w:rPr>
              <w:tab/>
            </w:r>
            <w:r>
              <w:rPr>
                <w:sz w:val="20"/>
                <w:szCs w:val="20"/>
              </w:rPr>
              <w:t xml:space="preserve">Jautājumi, kas ietekmē darbības programmas rezultātus, un veiktie pasākumi </w:t>
            </w:r>
            <w:r w:rsidRPr="00931A32">
              <w:rPr>
                <w:sz w:val="20"/>
                <w:szCs w:val="20"/>
              </w:rPr>
              <w:t>(R</w:t>
            </w:r>
            <w:r>
              <w:rPr>
                <w:sz w:val="20"/>
                <w:szCs w:val="20"/>
              </w:rPr>
              <w:t>egulas</w:t>
            </w:r>
            <w:r w:rsidRPr="00931A32">
              <w:rPr>
                <w:sz w:val="20"/>
                <w:szCs w:val="20"/>
              </w:rPr>
              <w:t xml:space="preserve"> (ES) N</w:t>
            </w:r>
            <w:r>
              <w:rPr>
                <w:sz w:val="20"/>
                <w:szCs w:val="20"/>
              </w:rPr>
              <w:t>r</w:t>
            </w:r>
            <w:r w:rsidRPr="00931A32">
              <w:rPr>
                <w:sz w:val="20"/>
                <w:szCs w:val="20"/>
              </w:rPr>
              <w:t xml:space="preserve">. 1303/2013 50. </w:t>
            </w:r>
            <w:r>
              <w:rPr>
                <w:sz w:val="20"/>
                <w:szCs w:val="20"/>
              </w:rPr>
              <w:t>panta</w:t>
            </w:r>
            <w:r w:rsidRPr="00931A32">
              <w:rPr>
                <w:sz w:val="20"/>
                <w:szCs w:val="20"/>
              </w:rPr>
              <w:t xml:space="preserve"> 2. </w:t>
            </w:r>
            <w:r>
              <w:rPr>
                <w:sz w:val="20"/>
                <w:szCs w:val="20"/>
              </w:rPr>
              <w:t>punkts</w:t>
            </w:r>
            <w:r w:rsidRPr="00931A32">
              <w:rPr>
                <w:sz w:val="20"/>
                <w:szCs w:val="20"/>
              </w:rPr>
              <w:t>)</w:t>
            </w:r>
          </w:p>
          <w:p w14:paraId="5D82A3A7" w14:textId="77777777" w:rsidR="00931A32" w:rsidRDefault="00931A32" w:rsidP="00931A32">
            <w:pPr>
              <w:spacing w:after="0" w:line="240" w:lineRule="auto"/>
              <w:jc w:val="both"/>
              <w:rPr>
                <w:sz w:val="20"/>
                <w:szCs w:val="20"/>
              </w:rPr>
            </w:pPr>
          </w:p>
          <w:p w14:paraId="4C4BE776" w14:textId="109FD68B" w:rsidR="00931A32" w:rsidRPr="00F523D8" w:rsidRDefault="00931A32" w:rsidP="00931A32">
            <w:pPr>
              <w:spacing w:after="0" w:line="240" w:lineRule="auto"/>
              <w:jc w:val="both"/>
              <w:rPr>
                <w:sz w:val="20"/>
                <w:szCs w:val="20"/>
              </w:rPr>
            </w:pPr>
            <w:r w:rsidRPr="00931A32">
              <w:rPr>
                <w:sz w:val="20"/>
                <w:szCs w:val="20"/>
              </w:rPr>
              <w:t>b) Novērtējums  par to, vai progress mērķu izpildē ir pietiekams, lai nodrošinātu to sasniegšanu, attiecīgā gadījumā norādot visas koriģējošās darbības, kas veiktas vai plānotas.</w:t>
            </w:r>
          </w:p>
        </w:tc>
        <w:tc>
          <w:tcPr>
            <w:tcW w:w="1418" w:type="dxa"/>
            <w:shd w:val="clear" w:color="auto" w:fill="auto"/>
          </w:tcPr>
          <w:p w14:paraId="16FB6AC9" w14:textId="4914FB48" w:rsidR="00052ADE"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463C4BCE" w14:textId="77777777" w:rsidR="00052ADE" w:rsidRPr="00F523D8" w:rsidRDefault="00052ADE" w:rsidP="00976B90">
            <w:pPr>
              <w:spacing w:after="0" w:line="240" w:lineRule="auto"/>
              <w:jc w:val="both"/>
              <w:rPr>
                <w:sz w:val="20"/>
                <w:szCs w:val="20"/>
              </w:rPr>
            </w:pPr>
          </w:p>
        </w:tc>
        <w:tc>
          <w:tcPr>
            <w:tcW w:w="652" w:type="dxa"/>
          </w:tcPr>
          <w:p w14:paraId="1234ECD0" w14:textId="46E3D379" w:rsidR="00052ADE" w:rsidRPr="00F523D8" w:rsidRDefault="00931A32" w:rsidP="00976B90">
            <w:pPr>
              <w:spacing w:after="0" w:line="240" w:lineRule="auto"/>
              <w:jc w:val="both"/>
              <w:rPr>
                <w:sz w:val="20"/>
                <w:szCs w:val="20"/>
              </w:rPr>
            </w:pPr>
            <w:r>
              <w:rPr>
                <w:sz w:val="20"/>
                <w:szCs w:val="20"/>
              </w:rPr>
              <w:t>179</w:t>
            </w:r>
          </w:p>
        </w:tc>
        <w:tc>
          <w:tcPr>
            <w:tcW w:w="3487" w:type="dxa"/>
            <w:shd w:val="clear" w:color="auto" w:fill="auto"/>
          </w:tcPr>
          <w:p w14:paraId="763CC986" w14:textId="77777777" w:rsidR="00931A32" w:rsidRPr="009A5714" w:rsidRDefault="00931A32" w:rsidP="00931A32">
            <w:pPr>
              <w:spacing w:after="0" w:line="240" w:lineRule="auto"/>
              <w:jc w:val="both"/>
              <w:rPr>
                <w:sz w:val="20"/>
                <w:szCs w:val="20"/>
                <w:lang w:val="en-US"/>
              </w:rPr>
            </w:pPr>
            <w:r w:rsidRPr="009A5714">
              <w:rPr>
                <w:sz w:val="20"/>
                <w:szCs w:val="20"/>
                <w:lang w:val="en-US"/>
              </w:rPr>
              <w:t xml:space="preserve">6. Issues affecting the performance of the </w:t>
            </w:r>
            <w:proofErr w:type="spellStart"/>
            <w:r w:rsidRPr="009A5714">
              <w:rPr>
                <w:sz w:val="20"/>
                <w:szCs w:val="20"/>
                <w:lang w:val="en-US"/>
              </w:rPr>
              <w:t>programme</w:t>
            </w:r>
            <w:proofErr w:type="spellEnd"/>
            <w:r w:rsidRPr="009A5714">
              <w:rPr>
                <w:sz w:val="20"/>
                <w:szCs w:val="20"/>
                <w:lang w:val="en-US"/>
              </w:rPr>
              <w:t xml:space="preserve"> and measures taken</w:t>
            </w:r>
          </w:p>
          <w:p w14:paraId="150C10F8" w14:textId="77777777" w:rsidR="00931A32" w:rsidRPr="009A5714" w:rsidRDefault="00931A32" w:rsidP="00931A32">
            <w:pPr>
              <w:spacing w:after="0" w:line="240" w:lineRule="auto"/>
              <w:jc w:val="both"/>
              <w:rPr>
                <w:sz w:val="20"/>
                <w:szCs w:val="20"/>
                <w:lang w:val="en-US"/>
              </w:rPr>
            </w:pPr>
            <w:r w:rsidRPr="009A5714">
              <w:rPr>
                <w:sz w:val="20"/>
                <w:szCs w:val="20"/>
                <w:lang w:val="en-US"/>
              </w:rPr>
              <w:t>6.b Assessment of whether progress made towards targets is sufficient to ensure their fulfilment, indicating any remedial actions taken or planned, where appropriate</w:t>
            </w:r>
          </w:p>
          <w:p w14:paraId="136DAC46" w14:textId="0AF3BFB5" w:rsidR="00052ADE" w:rsidRPr="009A5714" w:rsidRDefault="00931A32" w:rsidP="00931A32">
            <w:pPr>
              <w:spacing w:after="0" w:line="240" w:lineRule="auto"/>
              <w:jc w:val="both"/>
              <w:rPr>
                <w:sz w:val="20"/>
                <w:szCs w:val="20"/>
                <w:lang w:val="en-US"/>
              </w:rPr>
            </w:pPr>
            <w:r w:rsidRPr="009A5714">
              <w:rPr>
                <w:sz w:val="20"/>
                <w:szCs w:val="20"/>
                <w:lang w:val="en-US"/>
              </w:rPr>
              <w:t xml:space="preserve">More information </w:t>
            </w:r>
            <w:proofErr w:type="gramStart"/>
            <w:r w:rsidRPr="009A5714">
              <w:rPr>
                <w:sz w:val="20"/>
                <w:szCs w:val="20"/>
                <w:lang w:val="en-US"/>
              </w:rPr>
              <w:t>should be provided</w:t>
            </w:r>
            <w:proofErr w:type="gramEnd"/>
            <w:r w:rsidRPr="009A5714">
              <w:rPr>
                <w:sz w:val="20"/>
                <w:szCs w:val="20"/>
                <w:lang w:val="en-US"/>
              </w:rPr>
              <w:t xml:space="preserve"> on activities to improve implementation of ITIs, specifically for education. Please also indicate that the Agency for International Programs for Youth (AIPY) project is one of the Youth Guarantee measures and provide more information on measures taken and the risk of not achieving the milestones/targets.</w:t>
            </w:r>
          </w:p>
        </w:tc>
        <w:tc>
          <w:tcPr>
            <w:tcW w:w="1588" w:type="dxa"/>
            <w:shd w:val="clear" w:color="auto" w:fill="auto"/>
          </w:tcPr>
          <w:p w14:paraId="2F1CD35B" w14:textId="58FA6A16" w:rsidR="00236F8D" w:rsidRPr="003241DC" w:rsidRDefault="00236F8D" w:rsidP="00976B90">
            <w:pPr>
              <w:spacing w:after="0" w:line="240" w:lineRule="auto"/>
              <w:jc w:val="both"/>
              <w:rPr>
                <w:b/>
                <w:color w:val="000000" w:themeColor="text1"/>
                <w:sz w:val="20"/>
                <w:szCs w:val="20"/>
              </w:rPr>
            </w:pPr>
            <w:r w:rsidRPr="003241DC">
              <w:rPr>
                <w:b/>
                <w:color w:val="000000" w:themeColor="text1"/>
                <w:sz w:val="20"/>
                <w:szCs w:val="20"/>
              </w:rPr>
              <w:t>Ņemts vērā</w:t>
            </w:r>
          </w:p>
          <w:p w14:paraId="7176C28F" w14:textId="5F4FBC07" w:rsidR="00052ADE" w:rsidRPr="00F523D8" w:rsidRDefault="00052ADE" w:rsidP="00976B90">
            <w:pPr>
              <w:spacing w:after="0" w:line="240" w:lineRule="auto"/>
              <w:jc w:val="both"/>
              <w:rPr>
                <w:sz w:val="20"/>
                <w:szCs w:val="20"/>
              </w:rPr>
            </w:pPr>
          </w:p>
        </w:tc>
        <w:tc>
          <w:tcPr>
            <w:tcW w:w="2835" w:type="dxa"/>
            <w:shd w:val="clear" w:color="auto" w:fill="auto"/>
          </w:tcPr>
          <w:p w14:paraId="5085D647" w14:textId="77777777" w:rsidR="00052ADE" w:rsidRDefault="00236F8D" w:rsidP="00236F8D">
            <w:pPr>
              <w:spacing w:after="0" w:line="240" w:lineRule="auto"/>
              <w:jc w:val="both"/>
              <w:rPr>
                <w:sz w:val="20"/>
                <w:szCs w:val="20"/>
              </w:rPr>
            </w:pPr>
            <w:r>
              <w:rPr>
                <w:sz w:val="20"/>
                <w:szCs w:val="20"/>
              </w:rPr>
              <w:t>Papildinājumus par darbībām, kas veiktas ITI, tajā skaitā par izglītību, skatīt sadaļā 14.1.”</w:t>
            </w:r>
            <w:r w:rsidR="006002EC">
              <w:rPr>
                <w:sz w:val="20"/>
                <w:szCs w:val="20"/>
              </w:rPr>
              <w:t>I</w:t>
            </w:r>
            <w:r>
              <w:rPr>
                <w:sz w:val="20"/>
                <w:szCs w:val="20"/>
              </w:rPr>
              <w:t>ntegrēta pieeja teritoriālajai attīstībai”.</w:t>
            </w:r>
          </w:p>
          <w:p w14:paraId="0CE8758D" w14:textId="77777777" w:rsidR="00A42670" w:rsidRDefault="00A42670" w:rsidP="00236F8D">
            <w:pPr>
              <w:spacing w:after="0" w:line="240" w:lineRule="auto"/>
              <w:jc w:val="both"/>
              <w:rPr>
                <w:sz w:val="20"/>
                <w:szCs w:val="20"/>
              </w:rPr>
            </w:pPr>
          </w:p>
          <w:p w14:paraId="406BB153" w14:textId="1E765E86" w:rsidR="00A42670" w:rsidRDefault="00A42670" w:rsidP="00236F8D">
            <w:pPr>
              <w:spacing w:after="0" w:line="240" w:lineRule="auto"/>
              <w:jc w:val="both"/>
              <w:rPr>
                <w:sz w:val="20"/>
                <w:szCs w:val="20"/>
              </w:rPr>
            </w:pPr>
            <w:r>
              <w:rPr>
                <w:sz w:val="20"/>
                <w:szCs w:val="20"/>
              </w:rPr>
              <w:t xml:space="preserve">Papildināta 6b sadaļas redakcija un </w:t>
            </w:r>
            <w:r w:rsidR="00012073">
              <w:rPr>
                <w:sz w:val="20"/>
                <w:szCs w:val="20"/>
              </w:rPr>
              <w:t>11.1 sadaļa.</w:t>
            </w:r>
            <w:r>
              <w:rPr>
                <w:sz w:val="20"/>
                <w:szCs w:val="20"/>
              </w:rPr>
              <w:t xml:space="preserve"> </w:t>
            </w:r>
          </w:p>
          <w:p w14:paraId="7412CC93" w14:textId="4571F909" w:rsidR="00A42670" w:rsidRPr="00F523D8" w:rsidRDefault="00A42670" w:rsidP="00236F8D">
            <w:pPr>
              <w:spacing w:after="0" w:line="240" w:lineRule="auto"/>
              <w:jc w:val="both"/>
              <w:rPr>
                <w:sz w:val="20"/>
                <w:szCs w:val="20"/>
              </w:rPr>
            </w:pPr>
            <w:r w:rsidRPr="00A42670">
              <w:rPr>
                <w:sz w:val="20"/>
                <w:szCs w:val="20"/>
              </w:rPr>
              <w:t>Tāpat būtiski, lai 8.3.3. SAM (papildina 7.2.1. SAM īstenotās Jauniešu garantijas īstenotās darbības, veicinot NEET grupas jauniešu integrēšanu izglītības sistēmā un darba tirgū) Jaunatnes starptautisko programmu aģentūras projekta “PROTI un DARI!” rādītājs sasniegtu mērķi, īstenojot papildu informācijas kampaņas un iegūstot informāciju par mērķa grupu, kritiskā gadījumā izvērtējot projekta īstenošanas termiņa pagarināšanas iespējas. Par veiktajiem pasākumiem mērķa sasniegšanai skatīt 11.1. sadaļā par 8PV.</w:t>
            </w:r>
          </w:p>
        </w:tc>
      </w:tr>
      <w:tr w:rsidR="00052ADE" w:rsidRPr="0028009F" w14:paraId="2E0EA11B" w14:textId="77777777" w:rsidTr="00293EDC">
        <w:trPr>
          <w:cantSplit/>
          <w:jc w:val="center"/>
        </w:trPr>
        <w:tc>
          <w:tcPr>
            <w:tcW w:w="567" w:type="dxa"/>
            <w:shd w:val="clear" w:color="auto" w:fill="auto"/>
          </w:tcPr>
          <w:p w14:paraId="1EEEBD8D" w14:textId="41E731F4" w:rsidR="00052ADE" w:rsidRPr="00F523D8" w:rsidRDefault="00C275EE" w:rsidP="00976B90">
            <w:pPr>
              <w:spacing w:after="0" w:line="240" w:lineRule="auto"/>
              <w:jc w:val="both"/>
              <w:rPr>
                <w:sz w:val="20"/>
                <w:szCs w:val="20"/>
              </w:rPr>
            </w:pPr>
            <w:r>
              <w:rPr>
                <w:sz w:val="20"/>
                <w:szCs w:val="20"/>
              </w:rPr>
              <w:lastRenderedPageBreak/>
              <w:t>65</w:t>
            </w:r>
          </w:p>
        </w:tc>
        <w:tc>
          <w:tcPr>
            <w:tcW w:w="2263" w:type="dxa"/>
            <w:shd w:val="clear" w:color="auto" w:fill="auto"/>
          </w:tcPr>
          <w:p w14:paraId="07F21100" w14:textId="77777777" w:rsidR="00052ADE" w:rsidRDefault="00931A32" w:rsidP="00976B90">
            <w:pPr>
              <w:spacing w:after="0" w:line="240" w:lineRule="auto"/>
              <w:jc w:val="both"/>
              <w:rPr>
                <w:sz w:val="20"/>
                <w:szCs w:val="20"/>
              </w:rPr>
            </w:pPr>
            <w:r w:rsidRPr="00931A32">
              <w:rPr>
                <w:sz w:val="20"/>
                <w:szCs w:val="20"/>
              </w:rPr>
              <w:t>10.1.</w:t>
            </w:r>
            <w:r w:rsidRPr="00931A32">
              <w:rPr>
                <w:sz w:val="20"/>
                <w:szCs w:val="20"/>
              </w:rPr>
              <w:tab/>
              <w:t>Lieli projekti</w:t>
            </w:r>
          </w:p>
          <w:p w14:paraId="47EA9500" w14:textId="2BF04285" w:rsidR="00931A32" w:rsidRPr="00F523D8" w:rsidRDefault="00931A32" w:rsidP="00976B90">
            <w:pPr>
              <w:spacing w:after="0" w:line="240" w:lineRule="auto"/>
              <w:jc w:val="both"/>
              <w:rPr>
                <w:sz w:val="20"/>
                <w:szCs w:val="20"/>
              </w:rPr>
            </w:pPr>
            <w:r w:rsidRPr="00931A32">
              <w:rPr>
                <w:sz w:val="20"/>
                <w:szCs w:val="20"/>
              </w:rPr>
              <w:t>12. tabula: Lielie projekti</w:t>
            </w:r>
          </w:p>
        </w:tc>
        <w:tc>
          <w:tcPr>
            <w:tcW w:w="1418" w:type="dxa"/>
            <w:shd w:val="clear" w:color="auto" w:fill="auto"/>
          </w:tcPr>
          <w:p w14:paraId="0D63057B" w14:textId="3848F333" w:rsidR="00052ADE"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2AD6096A" w14:textId="77777777" w:rsidR="00052ADE" w:rsidRPr="00F523D8" w:rsidRDefault="00052ADE" w:rsidP="00976B90">
            <w:pPr>
              <w:spacing w:after="0" w:line="240" w:lineRule="auto"/>
              <w:jc w:val="both"/>
              <w:rPr>
                <w:sz w:val="20"/>
                <w:szCs w:val="20"/>
              </w:rPr>
            </w:pPr>
          </w:p>
        </w:tc>
        <w:tc>
          <w:tcPr>
            <w:tcW w:w="652" w:type="dxa"/>
          </w:tcPr>
          <w:p w14:paraId="7033F727" w14:textId="17B7B103" w:rsidR="00052ADE" w:rsidRPr="00F523D8" w:rsidRDefault="00931A32" w:rsidP="00976B90">
            <w:pPr>
              <w:spacing w:after="0" w:line="240" w:lineRule="auto"/>
              <w:jc w:val="both"/>
              <w:rPr>
                <w:sz w:val="20"/>
                <w:szCs w:val="20"/>
              </w:rPr>
            </w:pPr>
            <w:r>
              <w:rPr>
                <w:sz w:val="20"/>
                <w:szCs w:val="20"/>
              </w:rPr>
              <w:t>218</w:t>
            </w:r>
          </w:p>
        </w:tc>
        <w:tc>
          <w:tcPr>
            <w:tcW w:w="3487" w:type="dxa"/>
            <w:shd w:val="clear" w:color="auto" w:fill="auto"/>
          </w:tcPr>
          <w:p w14:paraId="082D6B83" w14:textId="77777777" w:rsidR="00931A32" w:rsidRPr="009A5714" w:rsidRDefault="00931A32" w:rsidP="00931A32">
            <w:pPr>
              <w:spacing w:after="0" w:line="240" w:lineRule="auto"/>
              <w:jc w:val="both"/>
              <w:rPr>
                <w:sz w:val="20"/>
                <w:szCs w:val="20"/>
                <w:lang w:val="en-US"/>
              </w:rPr>
            </w:pPr>
            <w:r w:rsidRPr="009A5714">
              <w:rPr>
                <w:sz w:val="20"/>
                <w:szCs w:val="20"/>
                <w:lang w:val="en-US"/>
              </w:rPr>
              <w:t>10. Progress in preparation and implementation of major projects and joint action plans</w:t>
            </w:r>
          </w:p>
          <w:p w14:paraId="518238C9" w14:textId="77777777" w:rsidR="00931A32" w:rsidRPr="009A5714" w:rsidRDefault="00931A32" w:rsidP="00931A32">
            <w:pPr>
              <w:spacing w:after="0" w:line="240" w:lineRule="auto"/>
              <w:jc w:val="both"/>
              <w:rPr>
                <w:sz w:val="20"/>
                <w:szCs w:val="20"/>
                <w:lang w:val="en-US"/>
              </w:rPr>
            </w:pPr>
            <w:r w:rsidRPr="009A5714">
              <w:rPr>
                <w:sz w:val="20"/>
                <w:szCs w:val="20"/>
                <w:lang w:val="en-US"/>
              </w:rPr>
              <w:t>Table 12. Major Projects</w:t>
            </w:r>
          </w:p>
          <w:p w14:paraId="149D9698" w14:textId="0BC959B4" w:rsidR="00052ADE" w:rsidRPr="009A5714" w:rsidRDefault="00931A32" w:rsidP="00931A32">
            <w:pPr>
              <w:spacing w:after="0" w:line="240" w:lineRule="auto"/>
              <w:jc w:val="both"/>
              <w:rPr>
                <w:sz w:val="20"/>
                <w:szCs w:val="20"/>
                <w:lang w:val="en-US"/>
              </w:rPr>
            </w:pPr>
            <w:r w:rsidRPr="009A5714">
              <w:rPr>
                <w:sz w:val="20"/>
                <w:szCs w:val="20"/>
                <w:lang w:val="en-US"/>
              </w:rPr>
              <w:t xml:space="preserve">Planned submission dates need to </w:t>
            </w:r>
            <w:proofErr w:type="gramStart"/>
            <w:r w:rsidRPr="009A5714">
              <w:rPr>
                <w:sz w:val="20"/>
                <w:szCs w:val="20"/>
                <w:lang w:val="en-US"/>
              </w:rPr>
              <w:t>be updated</w:t>
            </w:r>
            <w:proofErr w:type="gramEnd"/>
            <w:r w:rsidRPr="009A5714">
              <w:rPr>
                <w:sz w:val="20"/>
                <w:szCs w:val="20"/>
                <w:lang w:val="en-US"/>
              </w:rPr>
              <w:t xml:space="preserve"> as well as other relevant dates. Final target for railway electrification to </w:t>
            </w:r>
            <w:proofErr w:type="gramStart"/>
            <w:r w:rsidRPr="009A5714">
              <w:rPr>
                <w:sz w:val="20"/>
                <w:szCs w:val="20"/>
                <w:lang w:val="en-US"/>
              </w:rPr>
              <w:t>be specified</w:t>
            </w:r>
            <w:proofErr w:type="gramEnd"/>
            <w:r w:rsidRPr="009A5714">
              <w:rPr>
                <w:sz w:val="20"/>
                <w:szCs w:val="20"/>
                <w:lang w:val="en-US"/>
              </w:rPr>
              <w:t xml:space="preserve"> as 300 km (not 400). Please let us know if </w:t>
            </w:r>
            <w:proofErr w:type="gramStart"/>
            <w:r w:rsidRPr="009A5714">
              <w:rPr>
                <w:sz w:val="20"/>
                <w:szCs w:val="20"/>
                <w:lang w:val="en-US"/>
              </w:rPr>
              <w:t>the data are automatically filled in by SFC, thus explaining the inconsistency</w:t>
            </w:r>
            <w:proofErr w:type="gramEnd"/>
            <w:r w:rsidRPr="009A5714">
              <w:rPr>
                <w:sz w:val="20"/>
                <w:szCs w:val="20"/>
                <w:lang w:val="en-US"/>
              </w:rPr>
              <w:t>.</w:t>
            </w:r>
          </w:p>
        </w:tc>
        <w:tc>
          <w:tcPr>
            <w:tcW w:w="1588" w:type="dxa"/>
            <w:shd w:val="clear" w:color="auto" w:fill="auto"/>
          </w:tcPr>
          <w:p w14:paraId="5D95B56E" w14:textId="77777777" w:rsidR="00052ADE" w:rsidRDefault="00062769" w:rsidP="00976B90">
            <w:pPr>
              <w:spacing w:after="0" w:line="240" w:lineRule="auto"/>
              <w:jc w:val="both"/>
              <w:rPr>
                <w:b/>
                <w:sz w:val="20"/>
                <w:szCs w:val="20"/>
              </w:rPr>
            </w:pPr>
            <w:r w:rsidRPr="003241DC">
              <w:rPr>
                <w:b/>
                <w:sz w:val="20"/>
                <w:szCs w:val="20"/>
              </w:rPr>
              <w:t>Ņemts vērā</w:t>
            </w:r>
          </w:p>
          <w:p w14:paraId="1382855E" w14:textId="77777777" w:rsidR="005F25F6" w:rsidRDefault="005F25F6" w:rsidP="00976B90">
            <w:pPr>
              <w:spacing w:after="0" w:line="240" w:lineRule="auto"/>
              <w:jc w:val="both"/>
              <w:rPr>
                <w:b/>
                <w:sz w:val="20"/>
                <w:szCs w:val="20"/>
              </w:rPr>
            </w:pPr>
          </w:p>
          <w:p w14:paraId="7CA70FC5" w14:textId="74604B2E" w:rsidR="005F25F6" w:rsidRPr="005F25F6" w:rsidRDefault="005F25F6" w:rsidP="005F25F6">
            <w:pPr>
              <w:spacing w:after="0" w:line="240" w:lineRule="auto"/>
              <w:jc w:val="both"/>
              <w:rPr>
                <w:sz w:val="20"/>
                <w:szCs w:val="20"/>
              </w:rPr>
            </w:pPr>
            <w:r w:rsidRPr="005F25F6">
              <w:rPr>
                <w:sz w:val="20"/>
                <w:szCs w:val="20"/>
              </w:rPr>
              <w:t xml:space="preserve">Attiecībā uz SFC2014 sistēmā norādītiem datiem par lielo projektu termiņiem, skaidrojam, ka sistēmā šī informācija tiek aizpildīta attiecīgos laukos automātiski. </w:t>
            </w:r>
            <w:r w:rsidR="00AA0F1C">
              <w:rPr>
                <w:sz w:val="20"/>
                <w:szCs w:val="20"/>
              </w:rPr>
              <w:t>Papildus informācijai, EK ir iesniegti priekšlikumi DP grozījumiem attiecībā uz lielo projektu laika grafiku.</w:t>
            </w:r>
          </w:p>
        </w:tc>
        <w:tc>
          <w:tcPr>
            <w:tcW w:w="2835" w:type="dxa"/>
            <w:shd w:val="clear" w:color="auto" w:fill="auto"/>
          </w:tcPr>
          <w:p w14:paraId="3014EE81" w14:textId="4AA7AE6B" w:rsidR="00052ADE" w:rsidRPr="00F523D8" w:rsidRDefault="005F25F6" w:rsidP="005F25F6">
            <w:pPr>
              <w:spacing w:after="0" w:line="240" w:lineRule="auto"/>
              <w:jc w:val="both"/>
              <w:rPr>
                <w:sz w:val="20"/>
                <w:szCs w:val="20"/>
              </w:rPr>
            </w:pPr>
            <w:r>
              <w:rPr>
                <w:sz w:val="20"/>
                <w:szCs w:val="20"/>
              </w:rPr>
              <w:t>Ziņojuma rādītājs par elektrifikācijas projektā noteikto gala vērtību.</w:t>
            </w:r>
          </w:p>
        </w:tc>
      </w:tr>
      <w:tr w:rsidR="00CB623D" w:rsidRPr="0028009F" w14:paraId="0E4F2D54" w14:textId="77777777" w:rsidTr="00293EDC">
        <w:trPr>
          <w:cantSplit/>
          <w:jc w:val="center"/>
        </w:trPr>
        <w:tc>
          <w:tcPr>
            <w:tcW w:w="567" w:type="dxa"/>
            <w:shd w:val="clear" w:color="auto" w:fill="auto"/>
          </w:tcPr>
          <w:p w14:paraId="79EAE5A1" w14:textId="0AFA01D6" w:rsidR="00CB623D" w:rsidRPr="00F523D8" w:rsidRDefault="00C275EE" w:rsidP="00976B90">
            <w:pPr>
              <w:spacing w:after="0" w:line="240" w:lineRule="auto"/>
              <w:jc w:val="both"/>
              <w:rPr>
                <w:sz w:val="20"/>
                <w:szCs w:val="20"/>
              </w:rPr>
            </w:pPr>
            <w:r>
              <w:rPr>
                <w:sz w:val="20"/>
                <w:szCs w:val="20"/>
              </w:rPr>
              <w:t>66</w:t>
            </w:r>
          </w:p>
        </w:tc>
        <w:tc>
          <w:tcPr>
            <w:tcW w:w="2263" w:type="dxa"/>
            <w:shd w:val="clear" w:color="auto" w:fill="auto"/>
          </w:tcPr>
          <w:p w14:paraId="22F18565" w14:textId="195D99DE" w:rsidR="00931A32" w:rsidRDefault="00931A32" w:rsidP="00976B90">
            <w:pPr>
              <w:spacing w:after="0" w:line="240" w:lineRule="auto"/>
              <w:jc w:val="both"/>
              <w:rPr>
                <w:sz w:val="20"/>
                <w:szCs w:val="20"/>
              </w:rPr>
            </w:pPr>
            <w:r w:rsidRPr="00931A32">
              <w:rPr>
                <w:sz w:val="20"/>
                <w:szCs w:val="20"/>
              </w:rPr>
              <w:t>10.1.</w:t>
            </w:r>
            <w:r w:rsidRPr="00931A32">
              <w:rPr>
                <w:sz w:val="20"/>
                <w:szCs w:val="20"/>
              </w:rPr>
              <w:tab/>
              <w:t>Lieli projekti</w:t>
            </w:r>
          </w:p>
          <w:p w14:paraId="36E48C9A" w14:textId="77777777" w:rsidR="00931A32" w:rsidRDefault="00931A32" w:rsidP="00976B90">
            <w:pPr>
              <w:spacing w:after="0" w:line="240" w:lineRule="auto"/>
              <w:jc w:val="both"/>
              <w:rPr>
                <w:sz w:val="20"/>
                <w:szCs w:val="20"/>
              </w:rPr>
            </w:pPr>
          </w:p>
          <w:p w14:paraId="43785849" w14:textId="20B38B3E" w:rsidR="00CB623D" w:rsidRPr="00F523D8" w:rsidRDefault="00931A32" w:rsidP="00976B90">
            <w:pPr>
              <w:spacing w:after="0" w:line="240" w:lineRule="auto"/>
              <w:jc w:val="both"/>
              <w:rPr>
                <w:sz w:val="20"/>
                <w:szCs w:val="20"/>
              </w:rPr>
            </w:pPr>
            <w:r w:rsidRPr="00931A32">
              <w:rPr>
                <w:sz w:val="20"/>
                <w:szCs w:val="20"/>
              </w:rPr>
              <w:t>Konstatētās būtiskās problēmas  lielo projektu īstenošanā un veiktie pasākumi to novēršanai</w:t>
            </w:r>
          </w:p>
        </w:tc>
        <w:tc>
          <w:tcPr>
            <w:tcW w:w="1418" w:type="dxa"/>
            <w:shd w:val="clear" w:color="auto" w:fill="auto"/>
          </w:tcPr>
          <w:p w14:paraId="7ADFB9AA" w14:textId="713ECB38" w:rsidR="00CB623D"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73E2A418" w14:textId="77777777" w:rsidR="00CB623D" w:rsidRPr="00F523D8" w:rsidRDefault="00CB623D" w:rsidP="00976B90">
            <w:pPr>
              <w:spacing w:after="0" w:line="240" w:lineRule="auto"/>
              <w:jc w:val="both"/>
              <w:rPr>
                <w:sz w:val="20"/>
                <w:szCs w:val="20"/>
              </w:rPr>
            </w:pPr>
          </w:p>
        </w:tc>
        <w:tc>
          <w:tcPr>
            <w:tcW w:w="652" w:type="dxa"/>
          </w:tcPr>
          <w:p w14:paraId="1712593D" w14:textId="07D6DE3C" w:rsidR="00CB623D" w:rsidRPr="00F523D8" w:rsidRDefault="00931A32" w:rsidP="00976B90">
            <w:pPr>
              <w:spacing w:after="0" w:line="240" w:lineRule="auto"/>
              <w:jc w:val="both"/>
              <w:rPr>
                <w:sz w:val="20"/>
                <w:szCs w:val="20"/>
              </w:rPr>
            </w:pPr>
            <w:r>
              <w:rPr>
                <w:sz w:val="20"/>
                <w:szCs w:val="20"/>
              </w:rPr>
              <w:t>219-220</w:t>
            </w:r>
          </w:p>
        </w:tc>
        <w:tc>
          <w:tcPr>
            <w:tcW w:w="3487" w:type="dxa"/>
            <w:shd w:val="clear" w:color="auto" w:fill="auto"/>
          </w:tcPr>
          <w:p w14:paraId="5C8A34FB" w14:textId="77777777" w:rsidR="00931A32" w:rsidRPr="009A5714" w:rsidRDefault="00931A32" w:rsidP="00931A32">
            <w:pPr>
              <w:spacing w:after="0" w:line="240" w:lineRule="auto"/>
              <w:jc w:val="both"/>
              <w:rPr>
                <w:sz w:val="20"/>
                <w:szCs w:val="20"/>
                <w:lang w:val="en-US"/>
              </w:rPr>
            </w:pPr>
            <w:r w:rsidRPr="009A5714">
              <w:rPr>
                <w:sz w:val="20"/>
                <w:szCs w:val="20"/>
                <w:lang w:val="en-US"/>
              </w:rPr>
              <w:t>10.1 Major projects</w:t>
            </w:r>
          </w:p>
          <w:p w14:paraId="58BE17F1" w14:textId="3D1F65F6" w:rsidR="00CB623D" w:rsidRPr="009A5714" w:rsidRDefault="00931A32" w:rsidP="00931A32">
            <w:pPr>
              <w:spacing w:after="0" w:line="240" w:lineRule="auto"/>
              <w:jc w:val="both"/>
              <w:rPr>
                <w:sz w:val="20"/>
                <w:szCs w:val="20"/>
                <w:lang w:val="en-US"/>
              </w:rPr>
            </w:pPr>
            <w:r w:rsidRPr="009A5714">
              <w:rPr>
                <w:sz w:val="20"/>
                <w:szCs w:val="20"/>
                <w:lang w:val="en-US"/>
              </w:rPr>
              <w:t>More detail could be provided on the difficulties encountered and the challenges in preparation of both major projects (Riga tram and railway electrification)</w:t>
            </w:r>
          </w:p>
        </w:tc>
        <w:tc>
          <w:tcPr>
            <w:tcW w:w="1588" w:type="dxa"/>
            <w:shd w:val="clear" w:color="auto" w:fill="auto"/>
          </w:tcPr>
          <w:p w14:paraId="0FA94FB2" w14:textId="5BA39703" w:rsidR="00CB623D" w:rsidRPr="003241DC" w:rsidRDefault="003241DC" w:rsidP="00976B90">
            <w:pPr>
              <w:spacing w:after="0" w:line="240" w:lineRule="auto"/>
              <w:jc w:val="both"/>
              <w:rPr>
                <w:b/>
                <w:sz w:val="20"/>
                <w:szCs w:val="20"/>
              </w:rPr>
            </w:pPr>
            <w:r w:rsidRPr="003241DC">
              <w:rPr>
                <w:b/>
                <w:color w:val="000000" w:themeColor="text1"/>
                <w:sz w:val="20"/>
                <w:szCs w:val="20"/>
              </w:rPr>
              <w:t xml:space="preserve">Ņemts vērā </w:t>
            </w:r>
          </w:p>
        </w:tc>
        <w:tc>
          <w:tcPr>
            <w:tcW w:w="2835" w:type="dxa"/>
            <w:shd w:val="clear" w:color="auto" w:fill="auto"/>
          </w:tcPr>
          <w:p w14:paraId="6D631CA7" w14:textId="3DF69275" w:rsidR="00CB623D" w:rsidRPr="00F523D8" w:rsidRDefault="003241DC" w:rsidP="00976B90">
            <w:pPr>
              <w:spacing w:after="0" w:line="240" w:lineRule="auto"/>
              <w:jc w:val="both"/>
              <w:rPr>
                <w:sz w:val="20"/>
                <w:szCs w:val="20"/>
              </w:rPr>
            </w:pPr>
            <w:r>
              <w:rPr>
                <w:sz w:val="20"/>
                <w:szCs w:val="20"/>
              </w:rPr>
              <w:t>Ziņojuma projektā informācija papildināta</w:t>
            </w:r>
          </w:p>
        </w:tc>
      </w:tr>
      <w:tr w:rsidR="00931A32" w:rsidRPr="0028009F" w14:paraId="0D3A8D9D" w14:textId="77777777" w:rsidTr="00293EDC">
        <w:trPr>
          <w:cantSplit/>
          <w:jc w:val="center"/>
        </w:trPr>
        <w:tc>
          <w:tcPr>
            <w:tcW w:w="567" w:type="dxa"/>
            <w:shd w:val="clear" w:color="auto" w:fill="auto"/>
          </w:tcPr>
          <w:p w14:paraId="094CA331" w14:textId="083E1DCD" w:rsidR="00931A32" w:rsidRPr="00F523D8" w:rsidRDefault="00C275EE" w:rsidP="00976B90">
            <w:pPr>
              <w:spacing w:after="0" w:line="240" w:lineRule="auto"/>
              <w:jc w:val="both"/>
              <w:rPr>
                <w:sz w:val="20"/>
                <w:szCs w:val="20"/>
              </w:rPr>
            </w:pPr>
            <w:r>
              <w:rPr>
                <w:sz w:val="20"/>
                <w:szCs w:val="20"/>
              </w:rPr>
              <w:lastRenderedPageBreak/>
              <w:t>67</w:t>
            </w:r>
          </w:p>
        </w:tc>
        <w:tc>
          <w:tcPr>
            <w:tcW w:w="2263" w:type="dxa"/>
            <w:shd w:val="clear" w:color="auto" w:fill="auto"/>
          </w:tcPr>
          <w:p w14:paraId="5C1D3730" w14:textId="440B5803" w:rsidR="00931A32" w:rsidRPr="00F523D8" w:rsidRDefault="00931A32" w:rsidP="00976B90">
            <w:pPr>
              <w:spacing w:after="0" w:line="240" w:lineRule="auto"/>
              <w:jc w:val="both"/>
              <w:rPr>
                <w:sz w:val="20"/>
                <w:szCs w:val="20"/>
              </w:rPr>
            </w:pPr>
            <w:r w:rsidRPr="00931A32">
              <w:rPr>
                <w:sz w:val="20"/>
                <w:szCs w:val="20"/>
              </w:rPr>
              <w:t>11.1.</w:t>
            </w:r>
            <w:r w:rsidRPr="00931A32">
              <w:rPr>
                <w:sz w:val="20"/>
                <w:szCs w:val="20"/>
              </w:rPr>
              <w:tab/>
              <w:t>Informācija  A daļā un programmas mērķu sasniegšana (Regulas (ES) Nr. 1303/2013 50. panta 4. punkts)</w:t>
            </w:r>
          </w:p>
        </w:tc>
        <w:tc>
          <w:tcPr>
            <w:tcW w:w="1418" w:type="dxa"/>
            <w:shd w:val="clear" w:color="auto" w:fill="auto"/>
          </w:tcPr>
          <w:p w14:paraId="67DB029A" w14:textId="44250E7A" w:rsidR="00931A32"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57FFC9CD" w14:textId="77777777" w:rsidR="00931A32" w:rsidRPr="00F523D8" w:rsidRDefault="00931A32" w:rsidP="00976B90">
            <w:pPr>
              <w:spacing w:after="0" w:line="240" w:lineRule="auto"/>
              <w:jc w:val="both"/>
              <w:rPr>
                <w:sz w:val="20"/>
                <w:szCs w:val="20"/>
              </w:rPr>
            </w:pPr>
          </w:p>
        </w:tc>
        <w:tc>
          <w:tcPr>
            <w:tcW w:w="652" w:type="dxa"/>
          </w:tcPr>
          <w:p w14:paraId="0AEDA0FB" w14:textId="3CA295CA" w:rsidR="00931A32" w:rsidRPr="00F523D8" w:rsidRDefault="00F66A24" w:rsidP="00976B90">
            <w:pPr>
              <w:spacing w:after="0" w:line="240" w:lineRule="auto"/>
              <w:jc w:val="both"/>
              <w:rPr>
                <w:sz w:val="20"/>
                <w:szCs w:val="20"/>
              </w:rPr>
            </w:pPr>
            <w:r>
              <w:rPr>
                <w:sz w:val="20"/>
                <w:szCs w:val="20"/>
              </w:rPr>
              <w:t>221-227</w:t>
            </w:r>
          </w:p>
        </w:tc>
        <w:tc>
          <w:tcPr>
            <w:tcW w:w="3487" w:type="dxa"/>
            <w:shd w:val="clear" w:color="auto" w:fill="auto"/>
          </w:tcPr>
          <w:p w14:paraId="2BBE549A" w14:textId="77777777" w:rsidR="00931A32" w:rsidRPr="009A5714" w:rsidRDefault="00931A32" w:rsidP="00931A32">
            <w:pPr>
              <w:spacing w:after="0" w:line="240" w:lineRule="auto"/>
              <w:jc w:val="both"/>
              <w:rPr>
                <w:sz w:val="20"/>
                <w:szCs w:val="20"/>
                <w:lang w:val="en-US"/>
              </w:rPr>
            </w:pPr>
            <w:r w:rsidRPr="009A5714">
              <w:rPr>
                <w:sz w:val="20"/>
                <w:szCs w:val="20"/>
                <w:lang w:val="en-US"/>
              </w:rPr>
              <w:t xml:space="preserve">11. Assessment of the implementation of the operational </w:t>
            </w:r>
            <w:proofErr w:type="spellStart"/>
            <w:r w:rsidRPr="009A5714">
              <w:rPr>
                <w:sz w:val="20"/>
                <w:szCs w:val="20"/>
                <w:lang w:val="en-US"/>
              </w:rPr>
              <w:t>programme</w:t>
            </w:r>
            <w:proofErr w:type="spellEnd"/>
          </w:p>
          <w:p w14:paraId="3FC06A24" w14:textId="77777777" w:rsidR="00931A32" w:rsidRPr="009A5714" w:rsidRDefault="00931A32" w:rsidP="00931A32">
            <w:pPr>
              <w:spacing w:after="0" w:line="240" w:lineRule="auto"/>
              <w:jc w:val="both"/>
              <w:rPr>
                <w:sz w:val="20"/>
                <w:szCs w:val="20"/>
                <w:lang w:val="en-US"/>
              </w:rPr>
            </w:pPr>
            <w:r w:rsidRPr="009A5714">
              <w:rPr>
                <w:sz w:val="20"/>
                <w:szCs w:val="20"/>
                <w:lang w:val="en-US"/>
              </w:rPr>
              <w:t xml:space="preserve">11.1 Assessment of the information provided above and progress towards achieving the objectives of the </w:t>
            </w:r>
            <w:proofErr w:type="spellStart"/>
            <w:r w:rsidRPr="009A5714">
              <w:rPr>
                <w:sz w:val="20"/>
                <w:szCs w:val="20"/>
                <w:lang w:val="en-US"/>
              </w:rPr>
              <w:t>programme</w:t>
            </w:r>
            <w:proofErr w:type="spellEnd"/>
            <w:r w:rsidRPr="009A5714">
              <w:rPr>
                <w:sz w:val="20"/>
                <w:szCs w:val="20"/>
                <w:lang w:val="en-US"/>
              </w:rPr>
              <w:t>, including the contribution of the European Structural and Investment Funds to changes in the value of result indicators</w:t>
            </w:r>
          </w:p>
          <w:p w14:paraId="53B4CAE2" w14:textId="77777777" w:rsidR="00931A32" w:rsidRPr="009A5714" w:rsidRDefault="00931A32" w:rsidP="00931A32">
            <w:pPr>
              <w:spacing w:after="0" w:line="240" w:lineRule="auto"/>
              <w:jc w:val="both"/>
              <w:rPr>
                <w:sz w:val="20"/>
                <w:szCs w:val="20"/>
                <w:lang w:val="en-US"/>
              </w:rPr>
            </w:pPr>
            <w:r w:rsidRPr="009A5714">
              <w:rPr>
                <w:sz w:val="20"/>
                <w:szCs w:val="20"/>
                <w:lang w:val="en-US"/>
              </w:rPr>
              <w:t>The AIR submitted in 2017 is a comprehensive annual report and therefore more qualitative information is expected. Please provide a more detailed assessment of the state-of-play in all PAs, on all the types of activities foreseen.</w:t>
            </w:r>
          </w:p>
          <w:p w14:paraId="5945790D" w14:textId="59D817D7" w:rsidR="00931A32" w:rsidRPr="009A5714" w:rsidRDefault="00931A32" w:rsidP="00931A32">
            <w:pPr>
              <w:spacing w:after="0" w:line="240" w:lineRule="auto"/>
              <w:jc w:val="both"/>
              <w:rPr>
                <w:sz w:val="20"/>
                <w:szCs w:val="20"/>
                <w:lang w:val="en-US"/>
              </w:rPr>
            </w:pPr>
            <w:r w:rsidRPr="009A5714">
              <w:rPr>
                <w:sz w:val="20"/>
                <w:szCs w:val="20"/>
                <w:lang w:val="en-US"/>
              </w:rPr>
              <w:t xml:space="preserve">Please also double-check the factual data in PA9. In particular, the percentage for the PA9 Financial indicators' milestones reduction (sixth paragraph) and the amount of reduction (fourth paragraph) </w:t>
            </w:r>
            <w:proofErr w:type="gramStart"/>
            <w:r w:rsidRPr="009A5714">
              <w:rPr>
                <w:sz w:val="20"/>
                <w:szCs w:val="20"/>
                <w:lang w:val="en-US"/>
              </w:rPr>
              <w:t>are indicated</w:t>
            </w:r>
            <w:proofErr w:type="gramEnd"/>
            <w:r w:rsidRPr="009A5714">
              <w:rPr>
                <w:sz w:val="20"/>
                <w:szCs w:val="20"/>
                <w:lang w:val="en-US"/>
              </w:rPr>
              <w:t xml:space="preserve"> incorrectly. Please use the combined reduction figures from both ministries, when providing figures. Please also note that the OP amendment submitted to the Commission did not contain a change in the number of persons with mental disorders supported by ESF, as it </w:t>
            </w:r>
            <w:proofErr w:type="gramStart"/>
            <w:r w:rsidRPr="009A5714">
              <w:rPr>
                <w:sz w:val="20"/>
                <w:szCs w:val="20"/>
                <w:lang w:val="en-US"/>
              </w:rPr>
              <w:t>is currently stated</w:t>
            </w:r>
            <w:proofErr w:type="gramEnd"/>
            <w:r w:rsidRPr="009A5714">
              <w:rPr>
                <w:sz w:val="20"/>
                <w:szCs w:val="20"/>
                <w:lang w:val="en-US"/>
              </w:rPr>
              <w:t xml:space="preserve"> in the AIR (fourth paragraph).</w:t>
            </w:r>
          </w:p>
        </w:tc>
        <w:tc>
          <w:tcPr>
            <w:tcW w:w="1588" w:type="dxa"/>
            <w:shd w:val="clear" w:color="auto" w:fill="auto"/>
          </w:tcPr>
          <w:p w14:paraId="5941C695" w14:textId="0F36D115" w:rsidR="00931A32" w:rsidRPr="003241DC" w:rsidRDefault="00084448" w:rsidP="00C275EE">
            <w:pPr>
              <w:spacing w:after="0" w:line="240" w:lineRule="auto"/>
              <w:jc w:val="both"/>
              <w:rPr>
                <w:b/>
                <w:sz w:val="20"/>
                <w:szCs w:val="20"/>
              </w:rPr>
            </w:pPr>
            <w:r w:rsidRPr="003241DC">
              <w:rPr>
                <w:b/>
                <w:sz w:val="20"/>
                <w:szCs w:val="20"/>
              </w:rPr>
              <w:t>Ņemts vērā</w:t>
            </w:r>
          </w:p>
        </w:tc>
        <w:tc>
          <w:tcPr>
            <w:tcW w:w="2835" w:type="dxa"/>
            <w:shd w:val="clear" w:color="auto" w:fill="auto"/>
          </w:tcPr>
          <w:p w14:paraId="4B6C1A52" w14:textId="4B6CD92D" w:rsidR="00931A32" w:rsidRPr="00F523D8" w:rsidRDefault="00084448" w:rsidP="00976B90">
            <w:pPr>
              <w:spacing w:after="0" w:line="240" w:lineRule="auto"/>
              <w:jc w:val="both"/>
              <w:rPr>
                <w:sz w:val="20"/>
                <w:szCs w:val="20"/>
              </w:rPr>
            </w:pPr>
            <w:r>
              <w:rPr>
                <w:sz w:val="20"/>
                <w:szCs w:val="20"/>
              </w:rPr>
              <w:t>Ziņojuma projektā sadaļa precizēta</w:t>
            </w:r>
          </w:p>
        </w:tc>
      </w:tr>
      <w:tr w:rsidR="00931A32" w:rsidRPr="0028009F" w14:paraId="60D2E580" w14:textId="77777777" w:rsidTr="00293EDC">
        <w:trPr>
          <w:cantSplit/>
          <w:jc w:val="center"/>
        </w:trPr>
        <w:tc>
          <w:tcPr>
            <w:tcW w:w="567" w:type="dxa"/>
            <w:shd w:val="clear" w:color="auto" w:fill="auto"/>
          </w:tcPr>
          <w:p w14:paraId="3A49E65B" w14:textId="744237DC" w:rsidR="00931A32" w:rsidRPr="00F523D8" w:rsidRDefault="00C275EE" w:rsidP="00976B90">
            <w:pPr>
              <w:spacing w:after="0" w:line="240" w:lineRule="auto"/>
              <w:jc w:val="both"/>
              <w:rPr>
                <w:sz w:val="20"/>
                <w:szCs w:val="20"/>
              </w:rPr>
            </w:pPr>
            <w:r>
              <w:rPr>
                <w:sz w:val="20"/>
                <w:szCs w:val="20"/>
              </w:rPr>
              <w:lastRenderedPageBreak/>
              <w:t>68</w:t>
            </w:r>
          </w:p>
        </w:tc>
        <w:tc>
          <w:tcPr>
            <w:tcW w:w="2263" w:type="dxa"/>
            <w:shd w:val="clear" w:color="auto" w:fill="auto"/>
          </w:tcPr>
          <w:p w14:paraId="401706C7" w14:textId="00D1B8CF" w:rsidR="00931A32" w:rsidRPr="00F523D8" w:rsidRDefault="00F66A24" w:rsidP="00976B90">
            <w:pPr>
              <w:spacing w:after="0" w:line="240" w:lineRule="auto"/>
              <w:jc w:val="both"/>
              <w:rPr>
                <w:sz w:val="20"/>
                <w:szCs w:val="20"/>
              </w:rPr>
            </w:pPr>
            <w:r w:rsidRPr="00F66A24">
              <w:rPr>
                <w:sz w:val="20"/>
                <w:szCs w:val="20"/>
              </w:rPr>
              <w:t>11.4.</w:t>
            </w:r>
            <w:r w:rsidRPr="00F66A24">
              <w:rPr>
                <w:sz w:val="20"/>
                <w:szCs w:val="20"/>
              </w:rPr>
              <w:tab/>
              <w:t>Ziņojums par atbalstu, kas izmantots klimata pārmaiņu mērķiem (ES Regulas Nr. 1303/2013 50. panta 4. punkts)</w:t>
            </w:r>
          </w:p>
        </w:tc>
        <w:tc>
          <w:tcPr>
            <w:tcW w:w="1418" w:type="dxa"/>
            <w:shd w:val="clear" w:color="auto" w:fill="auto"/>
          </w:tcPr>
          <w:p w14:paraId="4E6BD257" w14:textId="173ECDC6" w:rsidR="00931A32"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1971297A" w14:textId="77777777" w:rsidR="00931A32" w:rsidRPr="00F523D8" w:rsidRDefault="00931A32" w:rsidP="00976B90">
            <w:pPr>
              <w:spacing w:after="0" w:line="240" w:lineRule="auto"/>
              <w:jc w:val="both"/>
              <w:rPr>
                <w:sz w:val="20"/>
                <w:szCs w:val="20"/>
              </w:rPr>
            </w:pPr>
          </w:p>
        </w:tc>
        <w:tc>
          <w:tcPr>
            <w:tcW w:w="652" w:type="dxa"/>
          </w:tcPr>
          <w:p w14:paraId="2550E6F1" w14:textId="53916E43" w:rsidR="00931A32" w:rsidRPr="00F523D8" w:rsidRDefault="00F66A24" w:rsidP="00976B90">
            <w:pPr>
              <w:spacing w:after="0" w:line="240" w:lineRule="auto"/>
              <w:jc w:val="both"/>
              <w:rPr>
                <w:sz w:val="20"/>
                <w:szCs w:val="20"/>
              </w:rPr>
            </w:pPr>
            <w:r>
              <w:rPr>
                <w:sz w:val="20"/>
                <w:szCs w:val="20"/>
              </w:rPr>
              <w:t>230</w:t>
            </w:r>
          </w:p>
        </w:tc>
        <w:tc>
          <w:tcPr>
            <w:tcW w:w="3487" w:type="dxa"/>
            <w:shd w:val="clear" w:color="auto" w:fill="auto"/>
          </w:tcPr>
          <w:p w14:paraId="414A25DB" w14:textId="77777777" w:rsidR="00931A32" w:rsidRPr="009A5714" w:rsidRDefault="00931A32" w:rsidP="00931A32">
            <w:pPr>
              <w:spacing w:after="0" w:line="240" w:lineRule="auto"/>
              <w:jc w:val="both"/>
              <w:rPr>
                <w:sz w:val="20"/>
                <w:szCs w:val="20"/>
                <w:lang w:val="en-US"/>
              </w:rPr>
            </w:pPr>
            <w:r w:rsidRPr="009A5714">
              <w:rPr>
                <w:sz w:val="20"/>
                <w:szCs w:val="20"/>
                <w:lang w:val="en-US"/>
              </w:rPr>
              <w:t>11.4 Reporting on support used for climate change objectives</w:t>
            </w:r>
          </w:p>
          <w:p w14:paraId="2BB8792E" w14:textId="549B186D" w:rsidR="00931A32" w:rsidRPr="009A5714" w:rsidRDefault="00931A32" w:rsidP="00931A32">
            <w:pPr>
              <w:spacing w:after="0" w:line="240" w:lineRule="auto"/>
              <w:jc w:val="both"/>
              <w:rPr>
                <w:sz w:val="20"/>
                <w:szCs w:val="20"/>
                <w:lang w:val="en-US"/>
              </w:rPr>
            </w:pPr>
            <w:r w:rsidRPr="009A5714">
              <w:rPr>
                <w:sz w:val="20"/>
                <w:szCs w:val="20"/>
                <w:lang w:val="en-US"/>
              </w:rPr>
              <w:t>Section to be filled in</w:t>
            </w:r>
          </w:p>
        </w:tc>
        <w:tc>
          <w:tcPr>
            <w:tcW w:w="1588" w:type="dxa"/>
            <w:shd w:val="clear" w:color="auto" w:fill="auto"/>
          </w:tcPr>
          <w:p w14:paraId="5F0D9414" w14:textId="3DCC5EB4" w:rsidR="00931A32" w:rsidRPr="003241DC" w:rsidRDefault="0018136D" w:rsidP="00976B90">
            <w:pPr>
              <w:spacing w:after="0" w:line="240" w:lineRule="auto"/>
              <w:jc w:val="both"/>
              <w:rPr>
                <w:b/>
                <w:sz w:val="20"/>
                <w:szCs w:val="20"/>
              </w:rPr>
            </w:pPr>
            <w:r>
              <w:rPr>
                <w:sz w:val="20"/>
                <w:szCs w:val="20"/>
              </w:rPr>
              <w:t xml:space="preserve">Skaidrojam, ka sadaļa par klimata pārmaiņām </w:t>
            </w:r>
            <w:r w:rsidRPr="00541EB0">
              <w:rPr>
                <w:sz w:val="20"/>
                <w:szCs w:val="20"/>
              </w:rPr>
              <w:t>sistēmā ģenerējas automātiski. Ņemot vērā, ka SFC veica sistēmas uzlabojumus, kas produkcijas vidē bija pieejami aprīļa beigās, tagad dati ir pieejami sistēmā.</w:t>
            </w:r>
          </w:p>
        </w:tc>
        <w:tc>
          <w:tcPr>
            <w:tcW w:w="2835" w:type="dxa"/>
            <w:shd w:val="clear" w:color="auto" w:fill="auto"/>
          </w:tcPr>
          <w:p w14:paraId="26F6B037" w14:textId="1847AAB1" w:rsidR="00931A32" w:rsidRPr="00F523D8" w:rsidRDefault="00931A32" w:rsidP="00541EB0">
            <w:pPr>
              <w:spacing w:after="0" w:line="240" w:lineRule="auto"/>
              <w:jc w:val="both"/>
              <w:rPr>
                <w:sz w:val="20"/>
                <w:szCs w:val="20"/>
              </w:rPr>
            </w:pPr>
          </w:p>
        </w:tc>
      </w:tr>
      <w:tr w:rsidR="00931A32" w:rsidRPr="0028009F" w14:paraId="7708376E" w14:textId="77777777" w:rsidTr="00293EDC">
        <w:trPr>
          <w:cantSplit/>
          <w:jc w:val="center"/>
        </w:trPr>
        <w:tc>
          <w:tcPr>
            <w:tcW w:w="567" w:type="dxa"/>
            <w:shd w:val="clear" w:color="auto" w:fill="auto"/>
          </w:tcPr>
          <w:p w14:paraId="34811EA1" w14:textId="553DEEA3" w:rsidR="00931A32" w:rsidRPr="00F523D8" w:rsidRDefault="00C275EE" w:rsidP="00976B90">
            <w:pPr>
              <w:spacing w:after="0" w:line="240" w:lineRule="auto"/>
              <w:jc w:val="both"/>
              <w:rPr>
                <w:sz w:val="20"/>
                <w:szCs w:val="20"/>
              </w:rPr>
            </w:pPr>
            <w:r>
              <w:rPr>
                <w:sz w:val="20"/>
                <w:szCs w:val="20"/>
              </w:rPr>
              <w:lastRenderedPageBreak/>
              <w:t>69</w:t>
            </w:r>
          </w:p>
        </w:tc>
        <w:tc>
          <w:tcPr>
            <w:tcW w:w="2263" w:type="dxa"/>
            <w:shd w:val="clear" w:color="auto" w:fill="auto"/>
          </w:tcPr>
          <w:p w14:paraId="5880E747" w14:textId="02CA1323" w:rsidR="00931A32" w:rsidRPr="00F523D8" w:rsidRDefault="00F66A24" w:rsidP="00976B90">
            <w:pPr>
              <w:spacing w:after="0" w:line="240" w:lineRule="auto"/>
              <w:jc w:val="both"/>
              <w:rPr>
                <w:sz w:val="20"/>
                <w:szCs w:val="20"/>
              </w:rPr>
            </w:pPr>
            <w:r w:rsidRPr="00F66A24">
              <w:rPr>
                <w:sz w:val="20"/>
                <w:szCs w:val="20"/>
              </w:rPr>
              <w:t>14.1.</w:t>
            </w:r>
            <w:r w:rsidRPr="00F66A24">
              <w:rPr>
                <w:sz w:val="20"/>
                <w:szCs w:val="20"/>
              </w:rPr>
              <w:tab/>
              <w:t>Progress  integrētās pieejas īstenošanā attiecībā uz teritoriālo attīstību, tostarp to reģionu attīstību, kurus pastāvīgi vai būtiski skar demogrāfiskas un ar dabu saistītas grūtības, pilsētu ilgtspējīgu attīstību un uz sabiedrības virzītu vietējo attīstību saskaņā ar darbības programmu.</w:t>
            </w:r>
          </w:p>
        </w:tc>
        <w:tc>
          <w:tcPr>
            <w:tcW w:w="1418" w:type="dxa"/>
            <w:shd w:val="clear" w:color="auto" w:fill="auto"/>
          </w:tcPr>
          <w:p w14:paraId="64356436" w14:textId="1198FED0" w:rsidR="00931A32"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6F524827" w14:textId="77777777" w:rsidR="00931A32" w:rsidRPr="00F523D8" w:rsidRDefault="00931A32" w:rsidP="00976B90">
            <w:pPr>
              <w:spacing w:after="0" w:line="240" w:lineRule="auto"/>
              <w:jc w:val="both"/>
              <w:rPr>
                <w:sz w:val="20"/>
                <w:szCs w:val="20"/>
              </w:rPr>
            </w:pPr>
          </w:p>
        </w:tc>
        <w:tc>
          <w:tcPr>
            <w:tcW w:w="652" w:type="dxa"/>
          </w:tcPr>
          <w:p w14:paraId="42A6E685" w14:textId="0D868EC4" w:rsidR="00931A32" w:rsidRPr="00F523D8" w:rsidRDefault="00F66A24" w:rsidP="00976B90">
            <w:pPr>
              <w:spacing w:after="0" w:line="240" w:lineRule="auto"/>
              <w:jc w:val="both"/>
              <w:rPr>
                <w:sz w:val="20"/>
                <w:szCs w:val="20"/>
              </w:rPr>
            </w:pPr>
            <w:r>
              <w:rPr>
                <w:sz w:val="20"/>
                <w:szCs w:val="20"/>
              </w:rPr>
              <w:t>235</w:t>
            </w:r>
          </w:p>
        </w:tc>
        <w:tc>
          <w:tcPr>
            <w:tcW w:w="3487" w:type="dxa"/>
            <w:shd w:val="clear" w:color="auto" w:fill="auto"/>
          </w:tcPr>
          <w:p w14:paraId="5A3A0050" w14:textId="77777777" w:rsidR="00931A32" w:rsidRPr="009A5714" w:rsidRDefault="00931A32" w:rsidP="00931A32">
            <w:pPr>
              <w:spacing w:after="0" w:line="240" w:lineRule="auto"/>
              <w:jc w:val="both"/>
              <w:rPr>
                <w:sz w:val="20"/>
                <w:szCs w:val="20"/>
                <w:lang w:val="en-US"/>
              </w:rPr>
            </w:pPr>
            <w:r w:rsidRPr="009A5714">
              <w:rPr>
                <w:sz w:val="20"/>
                <w:szCs w:val="20"/>
                <w:lang w:val="en-US"/>
              </w:rPr>
              <w:t xml:space="preserve">14. Additional information which may be added depending on the content and objectives of the operational </w:t>
            </w:r>
            <w:proofErr w:type="spellStart"/>
            <w:r w:rsidRPr="009A5714">
              <w:rPr>
                <w:sz w:val="20"/>
                <w:szCs w:val="20"/>
                <w:lang w:val="en-US"/>
              </w:rPr>
              <w:t>programme</w:t>
            </w:r>
            <w:proofErr w:type="spellEnd"/>
          </w:p>
          <w:p w14:paraId="7E2AF060" w14:textId="77777777" w:rsidR="00931A32" w:rsidRPr="009A5714" w:rsidRDefault="00931A32" w:rsidP="00931A32">
            <w:pPr>
              <w:spacing w:after="0" w:line="240" w:lineRule="auto"/>
              <w:jc w:val="both"/>
              <w:rPr>
                <w:sz w:val="20"/>
                <w:szCs w:val="20"/>
                <w:lang w:val="en-US"/>
              </w:rPr>
            </w:pPr>
            <w:r w:rsidRPr="009A5714">
              <w:rPr>
                <w:sz w:val="20"/>
                <w:szCs w:val="20"/>
                <w:lang w:val="en-US"/>
              </w:rPr>
              <w:t xml:space="preserve">14.1 Progress in the implementation of the integrated approach to territorial development, including development of regions facing demographic challenges and permanent or natural handicaps, sustainable urban development, and community led local development under the operational </w:t>
            </w:r>
            <w:proofErr w:type="spellStart"/>
            <w:r w:rsidRPr="009A5714">
              <w:rPr>
                <w:sz w:val="20"/>
                <w:szCs w:val="20"/>
                <w:lang w:val="en-US"/>
              </w:rPr>
              <w:t>programme</w:t>
            </w:r>
            <w:proofErr w:type="spellEnd"/>
          </w:p>
          <w:p w14:paraId="5054819E" w14:textId="77777777" w:rsidR="00931A32" w:rsidRPr="009A5714" w:rsidRDefault="00931A32" w:rsidP="00931A32">
            <w:pPr>
              <w:spacing w:after="0" w:line="240" w:lineRule="auto"/>
              <w:jc w:val="both"/>
              <w:rPr>
                <w:sz w:val="20"/>
                <w:szCs w:val="20"/>
                <w:lang w:val="en-US"/>
              </w:rPr>
            </w:pPr>
            <w:r w:rsidRPr="009A5714">
              <w:rPr>
                <w:sz w:val="20"/>
                <w:szCs w:val="20"/>
                <w:lang w:val="en-US"/>
              </w:rPr>
              <w:t xml:space="preserve">More detail on actions performed to implement ITIs (i.e. delegation contracts between Managing Authority and municipalities, etc.) </w:t>
            </w:r>
            <w:proofErr w:type="gramStart"/>
            <w:r w:rsidRPr="009A5714">
              <w:rPr>
                <w:sz w:val="20"/>
                <w:szCs w:val="20"/>
                <w:lang w:val="en-US"/>
              </w:rPr>
              <w:t>could be provided</w:t>
            </w:r>
            <w:proofErr w:type="gramEnd"/>
            <w:r w:rsidRPr="009A5714">
              <w:rPr>
                <w:sz w:val="20"/>
                <w:szCs w:val="20"/>
                <w:lang w:val="en-US"/>
              </w:rPr>
              <w:t>.</w:t>
            </w:r>
          </w:p>
          <w:p w14:paraId="54FD7638" w14:textId="77777777" w:rsidR="00931A32" w:rsidRPr="009A5714" w:rsidRDefault="00931A32" w:rsidP="00931A32">
            <w:pPr>
              <w:spacing w:after="0" w:line="240" w:lineRule="auto"/>
              <w:jc w:val="both"/>
              <w:rPr>
                <w:sz w:val="20"/>
                <w:szCs w:val="20"/>
                <w:lang w:val="en-US"/>
              </w:rPr>
            </w:pPr>
            <w:r w:rsidRPr="009A5714">
              <w:rPr>
                <w:sz w:val="20"/>
                <w:szCs w:val="20"/>
                <w:lang w:val="en-US"/>
              </w:rPr>
              <w:t xml:space="preserve">Main </w:t>
            </w:r>
            <w:proofErr w:type="gramStart"/>
            <w:r w:rsidRPr="009A5714">
              <w:rPr>
                <w:sz w:val="20"/>
                <w:szCs w:val="20"/>
                <w:lang w:val="en-US"/>
              </w:rPr>
              <w:t>challenges and proposed/implemented solutions</w:t>
            </w:r>
            <w:proofErr w:type="gramEnd"/>
            <w:r w:rsidRPr="009A5714">
              <w:rPr>
                <w:sz w:val="20"/>
                <w:szCs w:val="20"/>
                <w:lang w:val="en-US"/>
              </w:rPr>
              <w:t xml:space="preserve"> and future activities could be mentioned.</w:t>
            </w:r>
          </w:p>
          <w:p w14:paraId="17E65AF4" w14:textId="1AAD2ACC" w:rsidR="00931A32" w:rsidRPr="009A5714" w:rsidRDefault="00931A32" w:rsidP="00931A32">
            <w:pPr>
              <w:spacing w:after="0" w:line="240" w:lineRule="auto"/>
              <w:jc w:val="both"/>
              <w:rPr>
                <w:sz w:val="20"/>
                <w:szCs w:val="20"/>
                <w:lang w:val="en-US"/>
              </w:rPr>
            </w:pPr>
            <w:r w:rsidRPr="009A5714">
              <w:rPr>
                <w:sz w:val="20"/>
                <w:szCs w:val="20"/>
                <w:lang w:val="en-US"/>
              </w:rPr>
              <w:t xml:space="preserve">A specification of the type of support provided for the 9 cities/development </w:t>
            </w:r>
            <w:proofErr w:type="spellStart"/>
            <w:r w:rsidRPr="009A5714">
              <w:rPr>
                <w:sz w:val="20"/>
                <w:szCs w:val="20"/>
                <w:lang w:val="en-US"/>
              </w:rPr>
              <w:t>centres</w:t>
            </w:r>
            <w:proofErr w:type="spellEnd"/>
            <w:r w:rsidRPr="009A5714">
              <w:rPr>
                <w:sz w:val="20"/>
                <w:szCs w:val="20"/>
                <w:lang w:val="en-US"/>
              </w:rPr>
              <w:t xml:space="preserve"> </w:t>
            </w:r>
            <w:proofErr w:type="gramStart"/>
            <w:r w:rsidRPr="009A5714">
              <w:rPr>
                <w:sz w:val="20"/>
                <w:szCs w:val="20"/>
                <w:lang w:val="en-US"/>
              </w:rPr>
              <w:t>could be introduced</w:t>
            </w:r>
            <w:proofErr w:type="gramEnd"/>
            <w:r w:rsidRPr="009A5714">
              <w:rPr>
                <w:sz w:val="20"/>
                <w:szCs w:val="20"/>
                <w:lang w:val="en-US"/>
              </w:rPr>
              <w:t>.</w:t>
            </w:r>
          </w:p>
        </w:tc>
        <w:tc>
          <w:tcPr>
            <w:tcW w:w="1588" w:type="dxa"/>
            <w:shd w:val="clear" w:color="auto" w:fill="auto"/>
          </w:tcPr>
          <w:p w14:paraId="7B3C05EC" w14:textId="6DA762A4" w:rsidR="00931A32" w:rsidRPr="003241DC" w:rsidRDefault="00541EB0" w:rsidP="00976B90">
            <w:pPr>
              <w:spacing w:after="0" w:line="240" w:lineRule="auto"/>
              <w:jc w:val="both"/>
              <w:rPr>
                <w:b/>
                <w:sz w:val="20"/>
                <w:szCs w:val="20"/>
              </w:rPr>
            </w:pPr>
            <w:r w:rsidRPr="003241DC">
              <w:rPr>
                <w:b/>
                <w:sz w:val="20"/>
                <w:szCs w:val="20"/>
              </w:rPr>
              <w:t>Ņemts vērā</w:t>
            </w:r>
          </w:p>
        </w:tc>
        <w:tc>
          <w:tcPr>
            <w:tcW w:w="2835" w:type="dxa"/>
            <w:shd w:val="clear" w:color="auto" w:fill="auto"/>
          </w:tcPr>
          <w:p w14:paraId="48BC3348" w14:textId="622ABBB8" w:rsidR="00931A32" w:rsidRPr="00F523D8" w:rsidRDefault="00541EB0" w:rsidP="00541EB0">
            <w:pPr>
              <w:spacing w:after="0" w:line="240" w:lineRule="auto"/>
              <w:jc w:val="both"/>
              <w:rPr>
                <w:sz w:val="20"/>
                <w:szCs w:val="20"/>
              </w:rPr>
            </w:pPr>
            <w:r>
              <w:rPr>
                <w:sz w:val="20"/>
                <w:szCs w:val="20"/>
              </w:rPr>
              <w:t>Ziņojuma projektā sadaļa ir papildināta.</w:t>
            </w:r>
          </w:p>
        </w:tc>
      </w:tr>
      <w:tr w:rsidR="00931A32" w:rsidRPr="0028009F" w14:paraId="5C830400" w14:textId="77777777" w:rsidTr="00293EDC">
        <w:trPr>
          <w:cantSplit/>
          <w:jc w:val="center"/>
        </w:trPr>
        <w:tc>
          <w:tcPr>
            <w:tcW w:w="567" w:type="dxa"/>
            <w:shd w:val="clear" w:color="auto" w:fill="auto"/>
          </w:tcPr>
          <w:p w14:paraId="394E8FDC" w14:textId="6C5FCA4F" w:rsidR="00931A32" w:rsidRPr="00F523D8" w:rsidRDefault="00C275EE" w:rsidP="00976B90">
            <w:pPr>
              <w:spacing w:after="0" w:line="240" w:lineRule="auto"/>
              <w:jc w:val="both"/>
              <w:rPr>
                <w:sz w:val="20"/>
                <w:szCs w:val="20"/>
              </w:rPr>
            </w:pPr>
            <w:r>
              <w:rPr>
                <w:sz w:val="20"/>
                <w:szCs w:val="20"/>
              </w:rPr>
              <w:t>70</w:t>
            </w:r>
          </w:p>
        </w:tc>
        <w:tc>
          <w:tcPr>
            <w:tcW w:w="2263" w:type="dxa"/>
            <w:shd w:val="clear" w:color="auto" w:fill="auto"/>
          </w:tcPr>
          <w:p w14:paraId="15F1CA89" w14:textId="2FA0D4CA" w:rsidR="00931A32" w:rsidRPr="00F523D8" w:rsidRDefault="00F66A24" w:rsidP="00976B90">
            <w:pPr>
              <w:spacing w:after="0" w:line="240" w:lineRule="auto"/>
              <w:jc w:val="both"/>
              <w:rPr>
                <w:sz w:val="20"/>
                <w:szCs w:val="20"/>
              </w:rPr>
            </w:pPr>
            <w:r w:rsidRPr="00F66A24">
              <w:rPr>
                <w:sz w:val="20"/>
                <w:szCs w:val="20"/>
              </w:rPr>
              <w:t>14.5.</w:t>
            </w:r>
            <w:r w:rsidRPr="00F66A24">
              <w:rPr>
                <w:sz w:val="20"/>
                <w:szCs w:val="20"/>
              </w:rPr>
              <w:tab/>
              <w:t>Progress  darbību īstenošanā sociālās inovācijas jomā, ja piemērojams.</w:t>
            </w:r>
          </w:p>
        </w:tc>
        <w:tc>
          <w:tcPr>
            <w:tcW w:w="1418" w:type="dxa"/>
            <w:shd w:val="clear" w:color="auto" w:fill="auto"/>
          </w:tcPr>
          <w:p w14:paraId="77F3948D" w14:textId="49707B8E" w:rsidR="00931A32"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5696DA8F" w14:textId="77777777" w:rsidR="00931A32" w:rsidRPr="00F523D8" w:rsidRDefault="00931A32" w:rsidP="00976B90">
            <w:pPr>
              <w:spacing w:after="0" w:line="240" w:lineRule="auto"/>
              <w:jc w:val="both"/>
              <w:rPr>
                <w:sz w:val="20"/>
                <w:szCs w:val="20"/>
              </w:rPr>
            </w:pPr>
          </w:p>
        </w:tc>
        <w:tc>
          <w:tcPr>
            <w:tcW w:w="652" w:type="dxa"/>
          </w:tcPr>
          <w:p w14:paraId="744B8B2B" w14:textId="0C2B9F69" w:rsidR="00931A32" w:rsidRPr="00F523D8" w:rsidRDefault="00F66A24" w:rsidP="00976B90">
            <w:pPr>
              <w:spacing w:after="0" w:line="240" w:lineRule="auto"/>
              <w:jc w:val="both"/>
              <w:rPr>
                <w:sz w:val="20"/>
                <w:szCs w:val="20"/>
              </w:rPr>
            </w:pPr>
            <w:r>
              <w:rPr>
                <w:sz w:val="20"/>
                <w:szCs w:val="20"/>
              </w:rPr>
              <w:t>238</w:t>
            </w:r>
          </w:p>
        </w:tc>
        <w:tc>
          <w:tcPr>
            <w:tcW w:w="3487" w:type="dxa"/>
            <w:shd w:val="clear" w:color="auto" w:fill="auto"/>
          </w:tcPr>
          <w:p w14:paraId="24CDA7A1" w14:textId="77777777" w:rsidR="00931A32" w:rsidRPr="009A5714" w:rsidRDefault="00931A32" w:rsidP="00931A32">
            <w:pPr>
              <w:spacing w:after="0" w:line="240" w:lineRule="auto"/>
              <w:jc w:val="both"/>
              <w:rPr>
                <w:sz w:val="20"/>
                <w:szCs w:val="20"/>
                <w:lang w:val="en-US"/>
              </w:rPr>
            </w:pPr>
            <w:r w:rsidRPr="009A5714">
              <w:rPr>
                <w:sz w:val="20"/>
                <w:szCs w:val="20"/>
                <w:lang w:val="en-US"/>
              </w:rPr>
              <w:t>14.5 Progress in the implementation of actions in the field of social innovation, where appropriate</w:t>
            </w:r>
          </w:p>
          <w:p w14:paraId="00A48988" w14:textId="77777777" w:rsidR="00931A32" w:rsidRPr="009A5714" w:rsidRDefault="00931A32" w:rsidP="00931A32">
            <w:pPr>
              <w:spacing w:after="0" w:line="240" w:lineRule="auto"/>
              <w:jc w:val="both"/>
              <w:rPr>
                <w:sz w:val="20"/>
                <w:szCs w:val="20"/>
                <w:lang w:val="en-US"/>
              </w:rPr>
            </w:pPr>
            <w:r w:rsidRPr="009A5714">
              <w:rPr>
                <w:sz w:val="20"/>
                <w:szCs w:val="20"/>
                <w:lang w:val="en-US"/>
              </w:rPr>
              <w:t xml:space="preserve">More information of the current state of play in 9.1.1.3 project implementation </w:t>
            </w:r>
            <w:proofErr w:type="gramStart"/>
            <w:r w:rsidRPr="009A5714">
              <w:rPr>
                <w:sz w:val="20"/>
                <w:szCs w:val="20"/>
                <w:lang w:val="en-US"/>
              </w:rPr>
              <w:t>could be indicated</w:t>
            </w:r>
            <w:proofErr w:type="gramEnd"/>
            <w:r w:rsidRPr="009A5714">
              <w:rPr>
                <w:sz w:val="20"/>
                <w:szCs w:val="20"/>
                <w:lang w:val="en-US"/>
              </w:rPr>
              <w:t>. Perhaps also providing information on ongoing changes in social entrepreneurship legislation.</w:t>
            </w:r>
          </w:p>
          <w:p w14:paraId="1126EE0E" w14:textId="77777777" w:rsidR="00931A32" w:rsidRPr="009A5714" w:rsidRDefault="00931A32" w:rsidP="00976B90">
            <w:pPr>
              <w:spacing w:after="0" w:line="240" w:lineRule="auto"/>
              <w:jc w:val="both"/>
              <w:rPr>
                <w:sz w:val="20"/>
                <w:szCs w:val="20"/>
                <w:lang w:val="en-US"/>
              </w:rPr>
            </w:pPr>
          </w:p>
        </w:tc>
        <w:tc>
          <w:tcPr>
            <w:tcW w:w="1588" w:type="dxa"/>
            <w:shd w:val="clear" w:color="auto" w:fill="auto"/>
          </w:tcPr>
          <w:p w14:paraId="1D874543" w14:textId="40DC1397" w:rsidR="00931A32" w:rsidRPr="003241DC" w:rsidRDefault="00062769" w:rsidP="00976B90">
            <w:pPr>
              <w:spacing w:after="0" w:line="240" w:lineRule="auto"/>
              <w:jc w:val="both"/>
              <w:rPr>
                <w:b/>
                <w:color w:val="FF0000"/>
                <w:sz w:val="20"/>
                <w:szCs w:val="20"/>
              </w:rPr>
            </w:pPr>
            <w:r w:rsidRPr="003241DC">
              <w:rPr>
                <w:b/>
                <w:sz w:val="20"/>
                <w:szCs w:val="20"/>
              </w:rPr>
              <w:t>Ņemts vērā</w:t>
            </w:r>
          </w:p>
        </w:tc>
        <w:tc>
          <w:tcPr>
            <w:tcW w:w="2835" w:type="dxa"/>
            <w:shd w:val="clear" w:color="auto" w:fill="auto"/>
          </w:tcPr>
          <w:p w14:paraId="6978DB54" w14:textId="48573003" w:rsidR="00931A32" w:rsidRPr="00F523D8" w:rsidRDefault="00062769" w:rsidP="00976B90">
            <w:pPr>
              <w:spacing w:after="0" w:line="240" w:lineRule="auto"/>
              <w:jc w:val="both"/>
              <w:rPr>
                <w:sz w:val="20"/>
                <w:szCs w:val="20"/>
              </w:rPr>
            </w:pPr>
            <w:r>
              <w:rPr>
                <w:sz w:val="20"/>
                <w:szCs w:val="20"/>
              </w:rPr>
              <w:t>Z</w:t>
            </w:r>
            <w:r w:rsidR="00E235DE">
              <w:rPr>
                <w:sz w:val="20"/>
                <w:szCs w:val="20"/>
              </w:rPr>
              <w:t>iņojums papildināts ar progresa informāciju un Sociālās uzņēmējdarbības likuma izstrādes gaitu.</w:t>
            </w:r>
          </w:p>
        </w:tc>
      </w:tr>
      <w:tr w:rsidR="005E6D95" w:rsidRPr="0028009F" w14:paraId="1328F853" w14:textId="77777777" w:rsidTr="00293EDC">
        <w:trPr>
          <w:cantSplit/>
          <w:jc w:val="center"/>
        </w:trPr>
        <w:tc>
          <w:tcPr>
            <w:tcW w:w="567" w:type="dxa"/>
            <w:shd w:val="clear" w:color="auto" w:fill="auto"/>
          </w:tcPr>
          <w:p w14:paraId="4F461B14" w14:textId="1F15D239" w:rsidR="005E6D95" w:rsidRPr="00F523D8" w:rsidRDefault="005E6D95" w:rsidP="005E6D95">
            <w:pPr>
              <w:spacing w:after="0" w:line="240" w:lineRule="auto"/>
              <w:jc w:val="both"/>
              <w:rPr>
                <w:sz w:val="20"/>
                <w:szCs w:val="20"/>
              </w:rPr>
            </w:pPr>
            <w:r>
              <w:rPr>
                <w:sz w:val="20"/>
                <w:szCs w:val="20"/>
              </w:rPr>
              <w:lastRenderedPageBreak/>
              <w:t>71</w:t>
            </w:r>
          </w:p>
        </w:tc>
        <w:tc>
          <w:tcPr>
            <w:tcW w:w="2263" w:type="dxa"/>
            <w:shd w:val="clear" w:color="auto" w:fill="auto"/>
          </w:tcPr>
          <w:p w14:paraId="4F89BECF" w14:textId="3EA7C48F" w:rsidR="005E6D95" w:rsidRPr="00F523D8" w:rsidRDefault="005E6D95" w:rsidP="005E6D95">
            <w:pPr>
              <w:spacing w:after="0" w:line="240" w:lineRule="auto"/>
              <w:jc w:val="both"/>
              <w:rPr>
                <w:sz w:val="20"/>
                <w:szCs w:val="20"/>
              </w:rPr>
            </w:pPr>
            <w:r w:rsidRPr="00F66A24">
              <w:rPr>
                <w:sz w:val="20"/>
                <w:szCs w:val="20"/>
              </w:rPr>
              <w:t>8.</w:t>
            </w:r>
            <w:r w:rsidRPr="00F66A24">
              <w:rPr>
                <w:sz w:val="20"/>
                <w:szCs w:val="20"/>
              </w:rPr>
              <w:tab/>
            </w:r>
            <w:r>
              <w:rPr>
                <w:sz w:val="20"/>
                <w:szCs w:val="20"/>
              </w:rPr>
              <w:t xml:space="preserve">Ziņojums par Finanšu instrumentu īstenošanu </w:t>
            </w:r>
          </w:p>
        </w:tc>
        <w:tc>
          <w:tcPr>
            <w:tcW w:w="1418" w:type="dxa"/>
            <w:shd w:val="clear" w:color="auto" w:fill="auto"/>
          </w:tcPr>
          <w:p w14:paraId="7269DE4B" w14:textId="52610A20" w:rsidR="005E6D95" w:rsidRPr="00F523D8" w:rsidRDefault="005E6D95" w:rsidP="005E6D95">
            <w:pPr>
              <w:spacing w:after="0" w:line="240" w:lineRule="auto"/>
              <w:jc w:val="both"/>
              <w:rPr>
                <w:sz w:val="20"/>
                <w:szCs w:val="20"/>
              </w:rPr>
            </w:pPr>
            <w:r>
              <w:rPr>
                <w:sz w:val="20"/>
                <w:szCs w:val="20"/>
              </w:rPr>
              <w:t>EK</w:t>
            </w:r>
          </w:p>
        </w:tc>
        <w:tc>
          <w:tcPr>
            <w:tcW w:w="3345" w:type="dxa"/>
            <w:shd w:val="clear" w:color="auto" w:fill="auto"/>
          </w:tcPr>
          <w:p w14:paraId="6281CDF1" w14:textId="77777777" w:rsidR="005E6D95" w:rsidRPr="00F523D8" w:rsidRDefault="005E6D95" w:rsidP="005E6D95">
            <w:pPr>
              <w:spacing w:after="0" w:line="240" w:lineRule="auto"/>
              <w:jc w:val="both"/>
              <w:rPr>
                <w:sz w:val="20"/>
                <w:szCs w:val="20"/>
              </w:rPr>
            </w:pPr>
          </w:p>
        </w:tc>
        <w:tc>
          <w:tcPr>
            <w:tcW w:w="652" w:type="dxa"/>
          </w:tcPr>
          <w:p w14:paraId="28C68991" w14:textId="72C50A06" w:rsidR="005E6D95" w:rsidRPr="00F523D8" w:rsidRDefault="005E6D95" w:rsidP="005E6D95">
            <w:pPr>
              <w:spacing w:after="0" w:line="240" w:lineRule="auto"/>
              <w:jc w:val="both"/>
              <w:rPr>
                <w:sz w:val="20"/>
                <w:szCs w:val="20"/>
              </w:rPr>
            </w:pPr>
            <w:r>
              <w:rPr>
                <w:sz w:val="20"/>
                <w:szCs w:val="20"/>
              </w:rPr>
              <w:t>180-217</w:t>
            </w:r>
          </w:p>
        </w:tc>
        <w:tc>
          <w:tcPr>
            <w:tcW w:w="3487" w:type="dxa"/>
            <w:shd w:val="clear" w:color="auto" w:fill="auto"/>
          </w:tcPr>
          <w:p w14:paraId="41CC56A1" w14:textId="77777777" w:rsidR="005E6D95" w:rsidRPr="009A5714" w:rsidRDefault="005E6D95" w:rsidP="005E6D95">
            <w:pPr>
              <w:spacing w:after="0" w:line="240" w:lineRule="auto"/>
              <w:jc w:val="both"/>
              <w:rPr>
                <w:sz w:val="20"/>
                <w:szCs w:val="20"/>
                <w:lang w:val="en-US"/>
              </w:rPr>
            </w:pPr>
            <w:r w:rsidRPr="009A5714">
              <w:rPr>
                <w:sz w:val="20"/>
                <w:szCs w:val="20"/>
                <w:lang w:val="en-US"/>
              </w:rPr>
              <w:t xml:space="preserve">While confronting the data reported in the Annual Implementation Report (AIR) with the information submitted for the Monitoring Committee (MC) of 10 </w:t>
            </w:r>
            <w:proofErr w:type="gramStart"/>
            <w:r w:rsidRPr="009A5714">
              <w:rPr>
                <w:sz w:val="20"/>
                <w:szCs w:val="20"/>
                <w:lang w:val="en-US"/>
              </w:rPr>
              <w:t>May</w:t>
            </w:r>
            <w:proofErr w:type="gramEnd"/>
            <w:r w:rsidRPr="009A5714">
              <w:rPr>
                <w:sz w:val="20"/>
                <w:szCs w:val="20"/>
                <w:lang w:val="en-US"/>
              </w:rPr>
              <w:t xml:space="preserve"> we noted also an inconsistency as regards Financial Instruments (FI) reporting, besides the issues already mentioned in our email sent on 27/4/2017.</w:t>
            </w:r>
          </w:p>
          <w:p w14:paraId="572446CA" w14:textId="77777777" w:rsidR="005E6D95" w:rsidRPr="009A5714" w:rsidRDefault="005E6D95" w:rsidP="005E6D95">
            <w:pPr>
              <w:spacing w:after="0" w:line="240" w:lineRule="auto"/>
              <w:jc w:val="both"/>
              <w:rPr>
                <w:sz w:val="20"/>
                <w:szCs w:val="20"/>
                <w:lang w:val="en-US"/>
              </w:rPr>
            </w:pPr>
          </w:p>
          <w:p w14:paraId="25BC873B" w14:textId="77777777" w:rsidR="005E6D95" w:rsidRPr="009A5714" w:rsidRDefault="005E6D95" w:rsidP="005E6D95">
            <w:pPr>
              <w:spacing w:after="0" w:line="240" w:lineRule="auto"/>
              <w:jc w:val="both"/>
              <w:rPr>
                <w:sz w:val="20"/>
                <w:szCs w:val="20"/>
                <w:lang w:val="en-US"/>
              </w:rPr>
            </w:pPr>
            <w:r w:rsidRPr="009A5714">
              <w:rPr>
                <w:sz w:val="20"/>
                <w:szCs w:val="20"/>
                <w:lang w:val="en-US"/>
              </w:rPr>
              <w:t xml:space="preserve">In fields 14 " total amount of </w:t>
            </w:r>
            <w:proofErr w:type="spellStart"/>
            <w:r w:rsidRPr="009A5714">
              <w:rPr>
                <w:sz w:val="20"/>
                <w:szCs w:val="20"/>
                <w:lang w:val="en-US"/>
              </w:rPr>
              <w:t>programme</w:t>
            </w:r>
            <w:proofErr w:type="spellEnd"/>
            <w:r w:rsidRPr="009A5714">
              <w:rPr>
                <w:sz w:val="20"/>
                <w:szCs w:val="20"/>
                <w:lang w:val="en-US"/>
              </w:rPr>
              <w:t xml:space="preserve"> contributions committed in the funding agreement" in some cases (in particular for the direct FI managed by </w:t>
            </w:r>
            <w:proofErr w:type="spellStart"/>
            <w:r w:rsidRPr="009A5714">
              <w:rPr>
                <w:sz w:val="20"/>
                <w:szCs w:val="20"/>
                <w:lang w:val="en-US"/>
              </w:rPr>
              <w:t>Altum</w:t>
            </w:r>
            <w:proofErr w:type="spellEnd"/>
            <w:r w:rsidRPr="009A5714">
              <w:rPr>
                <w:sz w:val="20"/>
                <w:szCs w:val="20"/>
                <w:lang w:val="en-US"/>
              </w:rPr>
              <w:t xml:space="preserve"> acting as a </w:t>
            </w:r>
            <w:proofErr w:type="spellStart"/>
            <w:r w:rsidRPr="009A5714">
              <w:rPr>
                <w:sz w:val="20"/>
                <w:szCs w:val="20"/>
                <w:lang w:val="en-US"/>
              </w:rPr>
              <w:t>FoF</w:t>
            </w:r>
            <w:proofErr w:type="spellEnd"/>
            <w:r w:rsidRPr="009A5714">
              <w:rPr>
                <w:sz w:val="20"/>
                <w:szCs w:val="20"/>
                <w:lang w:val="en-US"/>
              </w:rPr>
              <w:t>, see below) the same value of that included in the field for ESIF contributions (14.1) is reported.</w:t>
            </w:r>
          </w:p>
          <w:p w14:paraId="4C9C9FB9" w14:textId="77777777" w:rsidR="005E6D95" w:rsidRPr="009A5714" w:rsidRDefault="005E6D95" w:rsidP="005E6D95">
            <w:pPr>
              <w:spacing w:after="0" w:line="240" w:lineRule="auto"/>
              <w:jc w:val="both"/>
              <w:rPr>
                <w:sz w:val="20"/>
                <w:szCs w:val="20"/>
                <w:lang w:val="en-US"/>
              </w:rPr>
            </w:pPr>
            <w:r w:rsidRPr="009A5714">
              <w:rPr>
                <w:sz w:val="20"/>
                <w:szCs w:val="20"/>
                <w:lang w:val="en-US"/>
              </w:rPr>
              <w:t>Since the Funding Agreement, beside the ESIF contribution, should include also national (or private) co-financing, these figures appear not to be correct.</w:t>
            </w:r>
          </w:p>
          <w:p w14:paraId="6398528B" w14:textId="2FA86C60" w:rsidR="005E6D95" w:rsidRPr="009A5714" w:rsidRDefault="005E6D95" w:rsidP="005E6D95">
            <w:pPr>
              <w:spacing w:after="0" w:line="240" w:lineRule="auto"/>
              <w:jc w:val="both"/>
              <w:rPr>
                <w:sz w:val="20"/>
                <w:szCs w:val="20"/>
                <w:lang w:val="en-US"/>
              </w:rPr>
            </w:pPr>
            <w:r w:rsidRPr="009A5714">
              <w:rPr>
                <w:sz w:val="20"/>
                <w:szCs w:val="20"/>
                <w:lang w:val="en-US"/>
              </w:rPr>
              <w:t xml:space="preserve">In </w:t>
            </w:r>
            <w:proofErr w:type="gramStart"/>
            <w:r w:rsidRPr="009A5714">
              <w:rPr>
                <w:sz w:val="20"/>
                <w:szCs w:val="20"/>
                <w:lang w:val="en-US"/>
              </w:rPr>
              <w:t>particular</w:t>
            </w:r>
            <w:proofErr w:type="gramEnd"/>
            <w:r w:rsidRPr="009A5714">
              <w:rPr>
                <w:sz w:val="20"/>
                <w:szCs w:val="20"/>
                <w:lang w:val="en-US"/>
              </w:rPr>
              <w:t xml:space="preserve"> this inconsistency applies to Loan Guarantees, Micro Loans, Parallel loans and Start-up loans reporting.</w:t>
            </w:r>
          </w:p>
        </w:tc>
        <w:tc>
          <w:tcPr>
            <w:tcW w:w="1588" w:type="dxa"/>
            <w:shd w:val="clear" w:color="auto" w:fill="auto"/>
          </w:tcPr>
          <w:p w14:paraId="65A39AA6" w14:textId="1F9535C6" w:rsidR="005E6D95" w:rsidRPr="00C275EE" w:rsidRDefault="005E6D95" w:rsidP="005E6D95">
            <w:pPr>
              <w:spacing w:after="0" w:line="240" w:lineRule="auto"/>
              <w:jc w:val="both"/>
              <w:rPr>
                <w:sz w:val="20"/>
                <w:szCs w:val="20"/>
              </w:rPr>
            </w:pPr>
            <w:r w:rsidRPr="005E6D95">
              <w:rPr>
                <w:b/>
                <w:sz w:val="20"/>
                <w:szCs w:val="20"/>
              </w:rPr>
              <w:t>Ņemts vērā</w:t>
            </w:r>
          </w:p>
        </w:tc>
        <w:tc>
          <w:tcPr>
            <w:tcW w:w="2835" w:type="dxa"/>
            <w:shd w:val="clear" w:color="auto" w:fill="auto"/>
          </w:tcPr>
          <w:p w14:paraId="5070D1AF" w14:textId="4280CBDA" w:rsidR="005E6D95" w:rsidRPr="00F523D8" w:rsidRDefault="005E6D95" w:rsidP="005E6D95">
            <w:pPr>
              <w:spacing w:after="0" w:line="240" w:lineRule="auto"/>
              <w:jc w:val="both"/>
              <w:rPr>
                <w:sz w:val="20"/>
                <w:szCs w:val="20"/>
              </w:rPr>
            </w:pPr>
            <w:r w:rsidRPr="005E6D95">
              <w:rPr>
                <w:sz w:val="20"/>
                <w:szCs w:val="20"/>
              </w:rPr>
              <w:t>Ņemot vērā, ka nolīgumā nacionālais finansējums ir norādīts tikai fondu fonda līmenī un pa instrumentiem nav precīzi sadalīts, ziņojumā pie katra instrumenta noslēgtā līguma summai papildināta informācija par provizorisko nacionālo finansējumu.</w:t>
            </w:r>
            <w:r w:rsidRPr="00E91E93">
              <w:t xml:space="preserve"> </w:t>
            </w:r>
          </w:p>
        </w:tc>
      </w:tr>
      <w:tr w:rsidR="004B1CE8" w:rsidRPr="00A62A9A" w14:paraId="003C34C0" w14:textId="77777777" w:rsidTr="00293EDC">
        <w:trPr>
          <w:cantSplit/>
          <w:jc w:val="center"/>
        </w:trPr>
        <w:tc>
          <w:tcPr>
            <w:tcW w:w="567" w:type="dxa"/>
            <w:shd w:val="clear" w:color="auto" w:fill="auto"/>
          </w:tcPr>
          <w:p w14:paraId="49C798F4" w14:textId="77366BF1" w:rsidR="004B1CE8" w:rsidRPr="00BF6703" w:rsidRDefault="004B1CE8" w:rsidP="005E6D95">
            <w:pPr>
              <w:spacing w:after="0" w:line="240" w:lineRule="auto"/>
              <w:jc w:val="both"/>
              <w:rPr>
                <w:color w:val="E36C0A" w:themeColor="accent6" w:themeShade="BF"/>
                <w:sz w:val="20"/>
                <w:szCs w:val="20"/>
              </w:rPr>
            </w:pPr>
            <w:r w:rsidRPr="00BF6703">
              <w:rPr>
                <w:color w:val="E36C0A" w:themeColor="accent6" w:themeShade="BF"/>
                <w:sz w:val="20"/>
                <w:szCs w:val="20"/>
              </w:rPr>
              <w:lastRenderedPageBreak/>
              <w:t>72</w:t>
            </w:r>
          </w:p>
        </w:tc>
        <w:tc>
          <w:tcPr>
            <w:tcW w:w="2263" w:type="dxa"/>
            <w:shd w:val="clear" w:color="auto" w:fill="auto"/>
          </w:tcPr>
          <w:p w14:paraId="0943A46E" w14:textId="3581AC52" w:rsidR="004B1CE8" w:rsidRPr="00BF6703" w:rsidRDefault="00A62A9A" w:rsidP="005E6D95">
            <w:pPr>
              <w:spacing w:after="0" w:line="240" w:lineRule="auto"/>
              <w:jc w:val="both"/>
              <w:rPr>
                <w:color w:val="E36C0A" w:themeColor="accent6" w:themeShade="BF"/>
                <w:sz w:val="20"/>
                <w:szCs w:val="20"/>
              </w:rPr>
            </w:pPr>
            <w:r w:rsidRPr="00BF6703">
              <w:rPr>
                <w:color w:val="E36C0A" w:themeColor="accent6" w:themeShade="BF"/>
                <w:sz w:val="20"/>
                <w:szCs w:val="20"/>
              </w:rPr>
              <w:t>2.1. Pamatinformācija par darbības programmas īstenošanu</w:t>
            </w:r>
          </w:p>
        </w:tc>
        <w:tc>
          <w:tcPr>
            <w:tcW w:w="1418" w:type="dxa"/>
            <w:shd w:val="clear" w:color="auto" w:fill="auto"/>
          </w:tcPr>
          <w:p w14:paraId="0307D6FF" w14:textId="30285D55" w:rsidR="004B1CE8" w:rsidRPr="00BF6703" w:rsidRDefault="004B1CE8" w:rsidP="005E6D95">
            <w:pPr>
              <w:spacing w:after="0" w:line="240" w:lineRule="auto"/>
              <w:jc w:val="both"/>
              <w:rPr>
                <w:color w:val="E36C0A" w:themeColor="accent6" w:themeShade="BF"/>
                <w:sz w:val="20"/>
                <w:szCs w:val="20"/>
              </w:rPr>
            </w:pPr>
            <w:r w:rsidRPr="00BF6703">
              <w:rPr>
                <w:color w:val="E36C0A" w:themeColor="accent6" w:themeShade="BF"/>
                <w:sz w:val="20"/>
                <w:szCs w:val="20"/>
              </w:rPr>
              <w:t>LM (19.05.2017.)</w:t>
            </w:r>
          </w:p>
        </w:tc>
        <w:tc>
          <w:tcPr>
            <w:tcW w:w="3345" w:type="dxa"/>
            <w:shd w:val="clear" w:color="auto" w:fill="auto"/>
          </w:tcPr>
          <w:p w14:paraId="5ECFAF9B" w14:textId="57F4A36A" w:rsidR="004B1CE8" w:rsidRPr="00BF6703" w:rsidRDefault="00A62A9A" w:rsidP="005E6D95">
            <w:pPr>
              <w:spacing w:after="0" w:line="240" w:lineRule="auto"/>
              <w:jc w:val="both"/>
              <w:rPr>
                <w:color w:val="E36C0A" w:themeColor="accent6" w:themeShade="BF"/>
                <w:sz w:val="20"/>
                <w:szCs w:val="20"/>
              </w:rPr>
            </w:pPr>
            <w:r w:rsidRPr="00BF6703">
              <w:rPr>
                <w:color w:val="E36C0A" w:themeColor="accent6" w:themeShade="BF"/>
                <w:sz w:val="20"/>
                <w:szCs w:val="20"/>
              </w:rPr>
              <w:t xml:space="preserve">Kopumā prioritārajos virzienos līdz 2016. gada beigām ir labs progress, tomēr prognozes liecina par DP snieguma ietvara mērķu nesasniegšanu 8. un 9. prioritārajā virzienā ERAF un ESF izglītības un veselības jomās, par ko ir ierosināti grozījumi EK darbības programmā (DP) snieguma ietvara mērķu vērtībās. Izglītības jomā ir ierosināti priekšlikumi EK, ievērojot izmaiņas pieņēmumos par projektu īstenošanas ilgumu, tajā skaitā, faktiskos tehniskos </w:t>
            </w:r>
            <w:proofErr w:type="spellStart"/>
            <w:r w:rsidRPr="00BF6703">
              <w:rPr>
                <w:color w:val="E36C0A" w:themeColor="accent6" w:themeShade="BF"/>
                <w:sz w:val="20"/>
                <w:szCs w:val="20"/>
              </w:rPr>
              <w:t>izvērtējumus</w:t>
            </w:r>
            <w:proofErr w:type="spellEnd"/>
            <w:r w:rsidRPr="00BF6703">
              <w:rPr>
                <w:color w:val="E36C0A" w:themeColor="accent6" w:themeShade="BF"/>
                <w:sz w:val="20"/>
                <w:szCs w:val="20"/>
              </w:rPr>
              <w:t>, izmaiņas skolu tīklā un modernizējamos objektos. Savukārt, veselības jomā, lai nodrošinātu veselības aprūpes sistēmas darbības uzlabošanos un kvalitatīvu pakalpojumu pieejamību Latvijas iedzīvotājiem, ierosinātie grozījumi DP ietver valsts pārvaldes iestāžu kapacitātes stiprināšanu, kā arī profesionālās kompetences celšanu. Ar ierosinātajiem grozījumiem, Latvijas skatījumā, tiek sekmēta efektīvāka investīciju ieguldīšana ilgtermiņā. Latvijā ir ieviesta stingra investīciju gaitas uzraudzības un kontroles disciplīna, t.sk. ikmēneša plāni un izpildes analīze, kas ir instrumenti, lai orientētos uz labāko iespējamo izpildi un risku pārvaldību ar mērķi sasniegt plānotos rezultātus un starpposma rādītājus. Iesaistītajām iestādēm un projektu īstenotājiem ir deleģēti uzdevumi koordinēti veikt mērķtiecīgus ārkārtas pasākumus un intensificēt projektu ieviešanu, lai nodrošinātu ES fondu sekmīgu investēšanu un investīciju ieviešanas plānu izpildi.</w:t>
            </w:r>
          </w:p>
        </w:tc>
        <w:tc>
          <w:tcPr>
            <w:tcW w:w="652" w:type="dxa"/>
          </w:tcPr>
          <w:p w14:paraId="6090A546" w14:textId="213636D2" w:rsidR="004B1CE8" w:rsidRPr="00BF6703" w:rsidRDefault="00A62A9A" w:rsidP="005E6D95">
            <w:pPr>
              <w:spacing w:after="0" w:line="240" w:lineRule="auto"/>
              <w:jc w:val="both"/>
              <w:rPr>
                <w:color w:val="E36C0A" w:themeColor="accent6" w:themeShade="BF"/>
                <w:sz w:val="20"/>
                <w:szCs w:val="20"/>
              </w:rPr>
            </w:pPr>
            <w:r w:rsidRPr="00BF6703">
              <w:rPr>
                <w:color w:val="E36C0A" w:themeColor="accent6" w:themeShade="BF"/>
                <w:sz w:val="20"/>
                <w:szCs w:val="20"/>
              </w:rPr>
              <w:t>2</w:t>
            </w:r>
          </w:p>
        </w:tc>
        <w:tc>
          <w:tcPr>
            <w:tcW w:w="3487" w:type="dxa"/>
            <w:shd w:val="clear" w:color="auto" w:fill="auto"/>
          </w:tcPr>
          <w:p w14:paraId="3927EFAB" w14:textId="77777777" w:rsidR="004B1CE8" w:rsidRPr="00BF6703" w:rsidRDefault="00A62A9A" w:rsidP="005E6D95">
            <w:pPr>
              <w:spacing w:after="0" w:line="240" w:lineRule="auto"/>
              <w:jc w:val="both"/>
              <w:rPr>
                <w:color w:val="E36C0A" w:themeColor="accent6" w:themeShade="BF"/>
                <w:sz w:val="20"/>
                <w:szCs w:val="20"/>
              </w:rPr>
            </w:pPr>
            <w:r w:rsidRPr="00BF6703">
              <w:rPr>
                <w:color w:val="E36C0A" w:themeColor="accent6" w:themeShade="BF"/>
                <w:sz w:val="20"/>
                <w:szCs w:val="20"/>
              </w:rPr>
              <w:t>Lūdzam papildināt arī par LM ierosinātajiem 9.PV DP grozījumiem.</w:t>
            </w:r>
          </w:p>
          <w:p w14:paraId="21F559DF" w14:textId="77777777" w:rsidR="00A62A9A" w:rsidRPr="00BF6703" w:rsidRDefault="00A62A9A" w:rsidP="005E6D95">
            <w:pPr>
              <w:spacing w:after="0" w:line="240" w:lineRule="auto"/>
              <w:jc w:val="both"/>
              <w:rPr>
                <w:color w:val="E36C0A" w:themeColor="accent6" w:themeShade="BF"/>
                <w:sz w:val="20"/>
                <w:szCs w:val="20"/>
              </w:rPr>
            </w:pPr>
          </w:p>
          <w:p w14:paraId="282168B7" w14:textId="66736AEA" w:rsidR="00A62A9A" w:rsidRPr="00BF6703" w:rsidRDefault="00A62A9A" w:rsidP="005E6D95">
            <w:pPr>
              <w:spacing w:after="0" w:line="240" w:lineRule="auto"/>
              <w:jc w:val="both"/>
              <w:rPr>
                <w:color w:val="E36C0A" w:themeColor="accent6" w:themeShade="BF"/>
                <w:sz w:val="20"/>
                <w:szCs w:val="20"/>
              </w:rPr>
            </w:pPr>
            <w:r w:rsidRPr="00BF6703">
              <w:rPr>
                <w:color w:val="E36C0A" w:themeColor="accent6" w:themeShade="BF"/>
                <w:sz w:val="20"/>
                <w:szCs w:val="20"/>
              </w:rPr>
              <w:t xml:space="preserve">Kopumā prioritārajos virzienos līdz 2016. gada beigām ir labs progress, tomēr prognozes liecina par DP snieguma ietvara mērķu nesasniegšanu 8. un 9. prioritārajā virzienā ERAF un ESF izglītības, sociālās iekļaušanas un veselības jomās, par ko ir ierosināti grozījumi EK darbības programmā (DP) snieguma ietvara mērķu vērtībās. Izglītības jomā ir ierosināti priekšlikumi EK, ievērojot izmaiņas pieņēmumos par projektu īstenošanas ilgumu, tajā skaitā, faktiskos tehniskos </w:t>
            </w:r>
            <w:proofErr w:type="spellStart"/>
            <w:r w:rsidRPr="00BF6703">
              <w:rPr>
                <w:color w:val="E36C0A" w:themeColor="accent6" w:themeShade="BF"/>
                <w:sz w:val="20"/>
                <w:szCs w:val="20"/>
              </w:rPr>
              <w:t>izvērtējumus</w:t>
            </w:r>
            <w:proofErr w:type="spellEnd"/>
            <w:r w:rsidRPr="00BF6703">
              <w:rPr>
                <w:color w:val="E36C0A" w:themeColor="accent6" w:themeShade="BF"/>
                <w:sz w:val="20"/>
                <w:szCs w:val="20"/>
              </w:rPr>
              <w:t xml:space="preserve">, izmaiņas skolu tīklā un modernizējamos objektos. Sociālās iekļaušanas jomā,  lai nodrošinātu specifisko atbalsta mērķu un rādītāju sasniegšanu, ierosināti priekšlikumi EK DP izmaiņām, ņemot vērā izmaiņas sākotnējos pieņēmumos attiecībā uz partnera tīkla (pašvaldību) aktivitāti un atbalstu projektu īstenošanā, kā arī datu trūkumu par inovatīvi īstenojamo pasākumu iepriekšējās gatavības līmeni.   Savukārt, veselības jomā, lai nodrošinātu veselības aprūpes sistēmas darbības uzlabošanos un kvalitatīvu pakalpojumu pieejamību Latvijas iedzīvotājiem, ierosinātie grozījumi DP ietver valsts pārvaldes iestāžu kapacitātes stiprināšanu, kā arī profesionālās kompetences celšanu. Ar ierosinātajiem grozījumiem, Latvijas skatījumā, tiek sekmēta efektīvāka investīciju ieguldīšana ilgtermiņā. Latvijā ir ieviesta stingra investīciju gaitas uzraudzības un kontroles disciplīna, t.sk. ikmēneša plāni un izpildes analīze, kas ir instrumenti, lai </w:t>
            </w:r>
            <w:r w:rsidRPr="00BF6703">
              <w:rPr>
                <w:color w:val="E36C0A" w:themeColor="accent6" w:themeShade="BF"/>
                <w:sz w:val="20"/>
                <w:szCs w:val="20"/>
              </w:rPr>
              <w:lastRenderedPageBreak/>
              <w:t>orientētos uz labāko iespējamo izpildi un risku pārvaldību ar mērķi sasniegt plānotos rezultātus un starpposma rādītājus. Iesaistītajām iestādēm un projektu īstenotājiem ir deleģēti uzdevumi koordinēti veikt mērķtiecīgus ārkārtas pasākumus un intensificēt projektu ieviešanu, lai nodrošinātu ES fondu sekmīgu investēšanu un investīciju ieviešanas plānu izpildi.</w:t>
            </w:r>
          </w:p>
        </w:tc>
        <w:tc>
          <w:tcPr>
            <w:tcW w:w="1588" w:type="dxa"/>
            <w:shd w:val="clear" w:color="auto" w:fill="auto"/>
          </w:tcPr>
          <w:p w14:paraId="24BAF8BE" w14:textId="3AB02BAD" w:rsidR="004B1CE8" w:rsidRPr="00BF6703" w:rsidRDefault="006B59B8" w:rsidP="005E6D95">
            <w:pPr>
              <w:spacing w:after="0" w:line="240" w:lineRule="auto"/>
              <w:jc w:val="both"/>
              <w:rPr>
                <w:b/>
                <w:color w:val="E36C0A" w:themeColor="accent6" w:themeShade="BF"/>
                <w:sz w:val="20"/>
                <w:szCs w:val="20"/>
              </w:rPr>
            </w:pPr>
            <w:r>
              <w:rPr>
                <w:b/>
                <w:color w:val="E36C0A" w:themeColor="accent6" w:themeShade="BF"/>
                <w:sz w:val="20"/>
                <w:szCs w:val="20"/>
              </w:rPr>
              <w:lastRenderedPageBreak/>
              <w:t>Ņemts vērā</w:t>
            </w:r>
          </w:p>
        </w:tc>
        <w:tc>
          <w:tcPr>
            <w:tcW w:w="2835" w:type="dxa"/>
            <w:shd w:val="clear" w:color="auto" w:fill="auto"/>
          </w:tcPr>
          <w:p w14:paraId="33E556B5" w14:textId="319577A9" w:rsidR="004B1CE8" w:rsidRPr="000027C8" w:rsidRDefault="006B59B8" w:rsidP="005E6D95">
            <w:pPr>
              <w:spacing w:after="0" w:line="240" w:lineRule="auto"/>
              <w:jc w:val="both"/>
              <w:rPr>
                <w:sz w:val="20"/>
                <w:szCs w:val="20"/>
                <w:highlight w:val="green"/>
              </w:rPr>
            </w:pPr>
            <w:r w:rsidRPr="00C460F5">
              <w:rPr>
                <w:color w:val="E36C0A" w:themeColor="accent6" w:themeShade="BF"/>
                <w:sz w:val="20"/>
                <w:szCs w:val="20"/>
              </w:rPr>
              <w:t>Ziņojuma projektā redakcija papildināta.</w:t>
            </w:r>
          </w:p>
        </w:tc>
      </w:tr>
      <w:tr w:rsidR="004B1CE8" w:rsidRPr="00A62A9A" w14:paraId="16498E73" w14:textId="77777777" w:rsidTr="00293EDC">
        <w:trPr>
          <w:cantSplit/>
          <w:jc w:val="center"/>
        </w:trPr>
        <w:tc>
          <w:tcPr>
            <w:tcW w:w="567" w:type="dxa"/>
            <w:shd w:val="clear" w:color="auto" w:fill="auto"/>
          </w:tcPr>
          <w:p w14:paraId="38EF3C24" w14:textId="0EC69832" w:rsidR="004B1CE8" w:rsidRPr="00BF6703" w:rsidRDefault="004B1CE8" w:rsidP="005E6D95">
            <w:pPr>
              <w:spacing w:after="0" w:line="240" w:lineRule="auto"/>
              <w:jc w:val="both"/>
              <w:rPr>
                <w:color w:val="E36C0A" w:themeColor="accent6" w:themeShade="BF"/>
                <w:sz w:val="20"/>
                <w:szCs w:val="20"/>
              </w:rPr>
            </w:pPr>
            <w:r w:rsidRPr="00BF6703">
              <w:rPr>
                <w:color w:val="E36C0A" w:themeColor="accent6" w:themeShade="BF"/>
                <w:sz w:val="20"/>
                <w:szCs w:val="20"/>
              </w:rPr>
              <w:t>73</w:t>
            </w:r>
          </w:p>
        </w:tc>
        <w:tc>
          <w:tcPr>
            <w:tcW w:w="2263" w:type="dxa"/>
            <w:shd w:val="clear" w:color="auto" w:fill="auto"/>
          </w:tcPr>
          <w:p w14:paraId="4CE2F99C" w14:textId="6B0D96C1" w:rsidR="004B1CE8" w:rsidRPr="00BF6703" w:rsidRDefault="00A62A9A" w:rsidP="005E6D95">
            <w:pPr>
              <w:spacing w:after="0" w:line="240" w:lineRule="auto"/>
              <w:jc w:val="both"/>
              <w:rPr>
                <w:color w:val="E36C0A" w:themeColor="accent6" w:themeShade="BF"/>
                <w:sz w:val="20"/>
                <w:szCs w:val="20"/>
              </w:rPr>
            </w:pPr>
            <w:r w:rsidRPr="00BF6703">
              <w:rPr>
                <w:color w:val="E36C0A" w:themeColor="accent6" w:themeShade="BF"/>
                <w:sz w:val="20"/>
                <w:szCs w:val="20"/>
              </w:rPr>
              <w:t>5. tabula: Informācija par starpposma mērķiem un galīgajiem mērķiem, kas noteikti darbības rezultātu satvarā</w:t>
            </w:r>
          </w:p>
        </w:tc>
        <w:tc>
          <w:tcPr>
            <w:tcW w:w="1418" w:type="dxa"/>
            <w:shd w:val="clear" w:color="auto" w:fill="auto"/>
          </w:tcPr>
          <w:p w14:paraId="3A8EA8EB" w14:textId="451288BC" w:rsidR="004B1CE8" w:rsidRPr="00BF6703" w:rsidRDefault="00A62A9A" w:rsidP="005E6D95">
            <w:pPr>
              <w:spacing w:after="0" w:line="240" w:lineRule="auto"/>
              <w:jc w:val="both"/>
              <w:rPr>
                <w:color w:val="E36C0A" w:themeColor="accent6" w:themeShade="BF"/>
                <w:sz w:val="20"/>
                <w:szCs w:val="20"/>
              </w:rPr>
            </w:pPr>
            <w:r w:rsidRPr="00BF6703">
              <w:rPr>
                <w:color w:val="E36C0A" w:themeColor="accent6" w:themeShade="BF"/>
                <w:sz w:val="20"/>
                <w:szCs w:val="20"/>
              </w:rPr>
              <w:t>LM (19.05.2017.)</w:t>
            </w:r>
          </w:p>
        </w:tc>
        <w:tc>
          <w:tcPr>
            <w:tcW w:w="3345" w:type="dxa"/>
            <w:shd w:val="clear" w:color="auto" w:fill="auto"/>
          </w:tcPr>
          <w:p w14:paraId="0DF311A5" w14:textId="77777777" w:rsidR="004B1CE8" w:rsidRPr="00BF6703" w:rsidRDefault="004B1CE8" w:rsidP="005E6D95">
            <w:pPr>
              <w:spacing w:after="0" w:line="240" w:lineRule="auto"/>
              <w:jc w:val="both"/>
              <w:rPr>
                <w:color w:val="E36C0A" w:themeColor="accent6" w:themeShade="BF"/>
                <w:sz w:val="20"/>
                <w:szCs w:val="20"/>
              </w:rPr>
            </w:pPr>
          </w:p>
        </w:tc>
        <w:tc>
          <w:tcPr>
            <w:tcW w:w="652" w:type="dxa"/>
          </w:tcPr>
          <w:p w14:paraId="40F8AB5A" w14:textId="48623AD7" w:rsidR="004B1CE8" w:rsidRPr="00BF6703" w:rsidRDefault="00A62A9A" w:rsidP="005E6D95">
            <w:pPr>
              <w:spacing w:after="0" w:line="240" w:lineRule="auto"/>
              <w:jc w:val="both"/>
              <w:rPr>
                <w:color w:val="E36C0A" w:themeColor="accent6" w:themeShade="BF"/>
                <w:sz w:val="20"/>
                <w:szCs w:val="20"/>
              </w:rPr>
            </w:pPr>
            <w:r w:rsidRPr="00BF6703">
              <w:rPr>
                <w:color w:val="E36C0A" w:themeColor="accent6" w:themeShade="BF"/>
                <w:sz w:val="20"/>
                <w:szCs w:val="20"/>
              </w:rPr>
              <w:t>187</w:t>
            </w:r>
          </w:p>
        </w:tc>
        <w:tc>
          <w:tcPr>
            <w:tcW w:w="3487" w:type="dxa"/>
            <w:shd w:val="clear" w:color="auto" w:fill="auto"/>
          </w:tcPr>
          <w:p w14:paraId="1ED26F51" w14:textId="7B667E19" w:rsidR="004B1CE8" w:rsidRPr="00BF6703" w:rsidRDefault="00A62A9A" w:rsidP="005E6D95">
            <w:pPr>
              <w:spacing w:after="0" w:line="240" w:lineRule="auto"/>
              <w:jc w:val="both"/>
              <w:rPr>
                <w:color w:val="E36C0A" w:themeColor="accent6" w:themeShade="BF"/>
                <w:sz w:val="20"/>
                <w:szCs w:val="20"/>
              </w:rPr>
            </w:pPr>
            <w:r w:rsidRPr="00BF6703">
              <w:rPr>
                <w:color w:val="E36C0A" w:themeColor="accent6" w:themeShade="BF"/>
                <w:sz w:val="20"/>
                <w:szCs w:val="20"/>
              </w:rPr>
              <w:t>Lūdzam precizēt vērtību, jo atbilstoši Eiropas Komisijā apstiprinātajiem (27.02.17 komisijas īstenošanas lēmums, ar ko apstiprina 03.05.16 MK rīkojumu Nr.274, 25.08.18 MK rīkojumu Nr.484)  darbības programmas "Izaugsme un nodarbinātība" grozījumiem rādītāja i.9.2.2.a Personu ar garīga rakstura traucējumiem skaits, kas saņem ESF atbalstītos sociālās aprūpes pakalpojumus dzīvesvietā starpposma vērtība 2018.gadam ir 630.</w:t>
            </w:r>
          </w:p>
        </w:tc>
        <w:tc>
          <w:tcPr>
            <w:tcW w:w="1588" w:type="dxa"/>
            <w:shd w:val="clear" w:color="auto" w:fill="auto"/>
          </w:tcPr>
          <w:p w14:paraId="2DA1E097" w14:textId="14C788B0" w:rsidR="008D5FDD" w:rsidRPr="00C460F5" w:rsidRDefault="008D5FDD" w:rsidP="005E6D95">
            <w:pPr>
              <w:spacing w:after="0" w:line="240" w:lineRule="auto"/>
              <w:jc w:val="both"/>
              <w:rPr>
                <w:color w:val="E36C0A" w:themeColor="accent6" w:themeShade="BF"/>
                <w:sz w:val="20"/>
                <w:szCs w:val="20"/>
              </w:rPr>
            </w:pPr>
            <w:r w:rsidRPr="00C460F5">
              <w:rPr>
                <w:b/>
                <w:color w:val="E36C0A" w:themeColor="accent6" w:themeShade="BF"/>
                <w:sz w:val="20"/>
                <w:szCs w:val="20"/>
              </w:rPr>
              <w:t>Nav ņemts vērā</w:t>
            </w:r>
            <w:r w:rsidRPr="00C460F5">
              <w:rPr>
                <w:color w:val="E36C0A" w:themeColor="accent6" w:themeShade="BF"/>
                <w:sz w:val="20"/>
                <w:szCs w:val="20"/>
              </w:rPr>
              <w:t xml:space="preserve"> </w:t>
            </w:r>
          </w:p>
          <w:p w14:paraId="45D3805C" w14:textId="77777777" w:rsidR="008D5FDD" w:rsidRPr="00C460F5" w:rsidRDefault="008D5FDD" w:rsidP="005E6D95">
            <w:pPr>
              <w:spacing w:after="0" w:line="240" w:lineRule="auto"/>
              <w:jc w:val="both"/>
              <w:rPr>
                <w:color w:val="E36C0A" w:themeColor="accent6" w:themeShade="BF"/>
                <w:sz w:val="20"/>
                <w:szCs w:val="20"/>
              </w:rPr>
            </w:pPr>
          </w:p>
          <w:p w14:paraId="0A05452E" w14:textId="07C8639B" w:rsidR="004B1CE8" w:rsidRPr="00C460F5" w:rsidRDefault="008D5FDD" w:rsidP="005E6D95">
            <w:pPr>
              <w:spacing w:after="0" w:line="240" w:lineRule="auto"/>
              <w:jc w:val="both"/>
              <w:rPr>
                <w:b/>
                <w:color w:val="E36C0A" w:themeColor="accent6" w:themeShade="BF"/>
                <w:sz w:val="20"/>
                <w:szCs w:val="20"/>
              </w:rPr>
            </w:pPr>
            <w:r w:rsidRPr="00C460F5">
              <w:rPr>
                <w:color w:val="E36C0A" w:themeColor="accent6" w:themeShade="BF"/>
                <w:sz w:val="20"/>
                <w:szCs w:val="20"/>
              </w:rPr>
              <w:t>SFC2014 Gada ziņojuma veidne ir atbilstoša Darbības programmai kāda tā bija līdz pārskata perioda beigām, t.i. līdz 2016.gada beigām. Ņemot vērā, ka grozījumi stājās spēkā 2017.gadā, izmaiņas būs redzamas gatavojot nākamo gada ziņojumu.</w:t>
            </w:r>
          </w:p>
        </w:tc>
        <w:tc>
          <w:tcPr>
            <w:tcW w:w="2835" w:type="dxa"/>
            <w:shd w:val="clear" w:color="auto" w:fill="auto"/>
          </w:tcPr>
          <w:p w14:paraId="073BA585" w14:textId="783E418B" w:rsidR="004B1CE8" w:rsidRPr="000027C8" w:rsidRDefault="004B1CE8" w:rsidP="005E6D95">
            <w:pPr>
              <w:spacing w:after="0" w:line="240" w:lineRule="auto"/>
              <w:jc w:val="both"/>
              <w:rPr>
                <w:sz w:val="20"/>
                <w:szCs w:val="20"/>
                <w:highlight w:val="green"/>
              </w:rPr>
            </w:pPr>
          </w:p>
        </w:tc>
      </w:tr>
      <w:tr w:rsidR="004B1CE8" w:rsidRPr="00A62A9A" w14:paraId="1FCF8CD7" w14:textId="77777777" w:rsidTr="00293EDC">
        <w:trPr>
          <w:cantSplit/>
          <w:jc w:val="center"/>
        </w:trPr>
        <w:tc>
          <w:tcPr>
            <w:tcW w:w="567" w:type="dxa"/>
            <w:shd w:val="clear" w:color="auto" w:fill="auto"/>
          </w:tcPr>
          <w:p w14:paraId="5E9569B7" w14:textId="4FECFF55" w:rsidR="004B1CE8" w:rsidRPr="00BF6703" w:rsidRDefault="004B1CE8" w:rsidP="005E6D95">
            <w:pPr>
              <w:spacing w:after="0" w:line="240" w:lineRule="auto"/>
              <w:jc w:val="both"/>
              <w:rPr>
                <w:color w:val="E36C0A" w:themeColor="accent6" w:themeShade="BF"/>
                <w:sz w:val="20"/>
                <w:szCs w:val="20"/>
              </w:rPr>
            </w:pPr>
            <w:r w:rsidRPr="00BF6703">
              <w:rPr>
                <w:color w:val="E36C0A" w:themeColor="accent6" w:themeShade="BF"/>
                <w:sz w:val="20"/>
                <w:szCs w:val="20"/>
              </w:rPr>
              <w:lastRenderedPageBreak/>
              <w:t>74</w:t>
            </w:r>
          </w:p>
        </w:tc>
        <w:tc>
          <w:tcPr>
            <w:tcW w:w="2263" w:type="dxa"/>
            <w:shd w:val="clear" w:color="auto" w:fill="auto"/>
          </w:tcPr>
          <w:p w14:paraId="25058CBD" w14:textId="13CBC316" w:rsidR="004B1CE8" w:rsidRPr="00BF6703" w:rsidRDefault="00A62A9A" w:rsidP="00A62A9A">
            <w:pPr>
              <w:spacing w:after="0" w:line="240" w:lineRule="auto"/>
              <w:jc w:val="both"/>
              <w:rPr>
                <w:color w:val="E36C0A" w:themeColor="accent6" w:themeShade="BF"/>
                <w:sz w:val="20"/>
                <w:szCs w:val="20"/>
              </w:rPr>
            </w:pPr>
            <w:r w:rsidRPr="00BF6703">
              <w:rPr>
                <w:color w:val="E36C0A" w:themeColor="accent6" w:themeShade="BF"/>
                <w:sz w:val="20"/>
                <w:szCs w:val="20"/>
              </w:rPr>
              <w:t>5.</w:t>
            </w:r>
            <w:r w:rsidRPr="00BF6703">
              <w:rPr>
                <w:color w:val="E36C0A" w:themeColor="accent6" w:themeShade="BF"/>
                <w:sz w:val="20"/>
                <w:szCs w:val="20"/>
              </w:rPr>
              <w:tab/>
              <w:t xml:space="preserve">Attiecīgā gadījumā  - Informācija par Jaunatnes nodarbinātības iniciatīvas īstenošanu </w:t>
            </w:r>
          </w:p>
        </w:tc>
        <w:tc>
          <w:tcPr>
            <w:tcW w:w="1418" w:type="dxa"/>
            <w:shd w:val="clear" w:color="auto" w:fill="auto"/>
          </w:tcPr>
          <w:p w14:paraId="60F500C8" w14:textId="31104669" w:rsidR="004B1CE8" w:rsidRPr="00BF6703" w:rsidRDefault="00A62A9A" w:rsidP="005E6D95">
            <w:pPr>
              <w:spacing w:after="0" w:line="240" w:lineRule="auto"/>
              <w:jc w:val="both"/>
              <w:rPr>
                <w:color w:val="E36C0A" w:themeColor="accent6" w:themeShade="BF"/>
                <w:sz w:val="20"/>
                <w:szCs w:val="20"/>
              </w:rPr>
            </w:pPr>
            <w:r w:rsidRPr="00BF6703">
              <w:rPr>
                <w:color w:val="E36C0A" w:themeColor="accent6" w:themeShade="BF"/>
                <w:sz w:val="20"/>
                <w:szCs w:val="20"/>
              </w:rPr>
              <w:t>LM (19.05.2017.)</w:t>
            </w:r>
          </w:p>
        </w:tc>
        <w:tc>
          <w:tcPr>
            <w:tcW w:w="3345" w:type="dxa"/>
            <w:shd w:val="clear" w:color="auto" w:fill="auto"/>
          </w:tcPr>
          <w:p w14:paraId="322BD57E" w14:textId="6C26222F" w:rsidR="004B1CE8" w:rsidRPr="00BF6703" w:rsidRDefault="00A62A9A" w:rsidP="005E6D95">
            <w:pPr>
              <w:spacing w:after="0" w:line="240" w:lineRule="auto"/>
              <w:jc w:val="both"/>
              <w:rPr>
                <w:color w:val="E36C0A" w:themeColor="accent6" w:themeShade="BF"/>
                <w:sz w:val="20"/>
                <w:szCs w:val="20"/>
              </w:rPr>
            </w:pPr>
            <w:r w:rsidRPr="00BF6703">
              <w:rPr>
                <w:color w:val="E36C0A" w:themeColor="accent6" w:themeShade="BF"/>
                <w:sz w:val="20"/>
                <w:szCs w:val="20"/>
              </w:rPr>
              <w:t>Atbilstoši VIAA aprēķiniem un jaunām prognozēm līdz projekta īstenošanas beigām (2018.gada 31.augustam) atbalsta pasākumos kopumā varētu iesaistīt 7,6 tūkst. NEET grupas jauniešus jeb 82,4% no plānotā iznākuma rādītāja (9,2 tūkst. personas), no kuriem 5,3 tūkst. jeb 82,2% iegūs kvalifikāciju no plānotā rezultatīvā rādītāja (6,5 tūkst. personas).</w:t>
            </w:r>
          </w:p>
        </w:tc>
        <w:tc>
          <w:tcPr>
            <w:tcW w:w="652" w:type="dxa"/>
          </w:tcPr>
          <w:p w14:paraId="56AA1EA2" w14:textId="6CE3DB0E" w:rsidR="004B1CE8"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t>199</w:t>
            </w:r>
          </w:p>
        </w:tc>
        <w:tc>
          <w:tcPr>
            <w:tcW w:w="3487" w:type="dxa"/>
            <w:shd w:val="clear" w:color="auto" w:fill="auto"/>
          </w:tcPr>
          <w:p w14:paraId="57662137" w14:textId="3D868826" w:rsidR="004B1CE8"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t>Lūdzu precizēt informāciju, atbilstoši IZM sniegtai aktuālai informācijai uz 10.04.2017., norādot, ka 7.2.1.2.SAM pasākuma projekta ietvaros līdz 31.08.2018. atbalsta pasākumos kopumā varētu iesaistīt 7 447 NEET grupas izglītojamos jeb 80,95% no plānotā iznākuma rādītāja (9 200 personas), no kuriem 5 293 nenodarbinātie izglītojamie jeb 81.43% iegūs kvalifikāciju no plānotā rezultatīvā rādītāja (6 500 personas).</w:t>
            </w:r>
          </w:p>
        </w:tc>
        <w:tc>
          <w:tcPr>
            <w:tcW w:w="1588" w:type="dxa"/>
            <w:shd w:val="clear" w:color="auto" w:fill="auto"/>
          </w:tcPr>
          <w:p w14:paraId="04151832" w14:textId="57DCE7D6" w:rsidR="004B1CE8" w:rsidRPr="00BF6703" w:rsidRDefault="006B59B8" w:rsidP="005E6D95">
            <w:pPr>
              <w:spacing w:after="0" w:line="240" w:lineRule="auto"/>
              <w:jc w:val="both"/>
              <w:rPr>
                <w:b/>
                <w:color w:val="E36C0A" w:themeColor="accent6" w:themeShade="BF"/>
                <w:sz w:val="20"/>
                <w:szCs w:val="20"/>
              </w:rPr>
            </w:pPr>
            <w:r>
              <w:rPr>
                <w:b/>
                <w:color w:val="E36C0A" w:themeColor="accent6" w:themeShade="BF"/>
                <w:sz w:val="20"/>
                <w:szCs w:val="20"/>
              </w:rPr>
              <w:t>Ņemts vērā</w:t>
            </w:r>
          </w:p>
        </w:tc>
        <w:tc>
          <w:tcPr>
            <w:tcW w:w="2835" w:type="dxa"/>
            <w:shd w:val="clear" w:color="auto" w:fill="auto"/>
          </w:tcPr>
          <w:p w14:paraId="384DE824" w14:textId="64DDAC8B" w:rsidR="004B1CE8" w:rsidRPr="006B59B8" w:rsidRDefault="006B59B8" w:rsidP="005E6D95">
            <w:pPr>
              <w:spacing w:after="0" w:line="240" w:lineRule="auto"/>
              <w:jc w:val="both"/>
              <w:rPr>
                <w:sz w:val="20"/>
                <w:szCs w:val="20"/>
              </w:rPr>
            </w:pPr>
            <w:r w:rsidRPr="00C460F5">
              <w:rPr>
                <w:color w:val="E36C0A" w:themeColor="accent6" w:themeShade="BF"/>
                <w:sz w:val="20"/>
                <w:szCs w:val="20"/>
              </w:rPr>
              <w:t>Atbilstoši VIAA aprēķiniem un jaunām prognozēm līdz projekta īstenošanas beigām (2018.gada 31.augustam) atbalsta pasākumos kopumā varētu iesaistīt 7,4 tūkst. NEET grupas izglītojamos jeb 81,0% no plānotā iznākuma rādītāja (9,2 tūkst. personas), no kuriem 5,3 tūkst. nenodarbinātie izglītojamie jeb 81,4% iegūs kvalifikāciju no plānotā rezultatīvā rādītāja (6,5 tūkst. personas).</w:t>
            </w:r>
          </w:p>
        </w:tc>
      </w:tr>
      <w:tr w:rsidR="004B1CE8" w:rsidRPr="00A62A9A" w14:paraId="69B74655" w14:textId="77777777" w:rsidTr="00293EDC">
        <w:trPr>
          <w:cantSplit/>
          <w:jc w:val="center"/>
        </w:trPr>
        <w:tc>
          <w:tcPr>
            <w:tcW w:w="567" w:type="dxa"/>
            <w:shd w:val="clear" w:color="auto" w:fill="auto"/>
          </w:tcPr>
          <w:p w14:paraId="6FE5563D" w14:textId="5D574D98" w:rsidR="004B1CE8" w:rsidRPr="00BF6703" w:rsidRDefault="004B1CE8" w:rsidP="005E6D95">
            <w:pPr>
              <w:spacing w:after="0" w:line="240" w:lineRule="auto"/>
              <w:jc w:val="both"/>
              <w:rPr>
                <w:color w:val="E36C0A" w:themeColor="accent6" w:themeShade="BF"/>
                <w:sz w:val="20"/>
                <w:szCs w:val="20"/>
              </w:rPr>
            </w:pPr>
            <w:r w:rsidRPr="00BF6703">
              <w:rPr>
                <w:color w:val="E36C0A" w:themeColor="accent6" w:themeShade="BF"/>
                <w:sz w:val="20"/>
                <w:szCs w:val="20"/>
              </w:rPr>
              <w:lastRenderedPageBreak/>
              <w:t>75</w:t>
            </w:r>
          </w:p>
        </w:tc>
        <w:tc>
          <w:tcPr>
            <w:tcW w:w="2263" w:type="dxa"/>
            <w:shd w:val="clear" w:color="auto" w:fill="auto"/>
          </w:tcPr>
          <w:p w14:paraId="4C2A4BA9" w14:textId="018CAA44" w:rsidR="004B1CE8"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t>5.</w:t>
            </w:r>
            <w:r w:rsidRPr="00BF6703">
              <w:rPr>
                <w:color w:val="E36C0A" w:themeColor="accent6" w:themeShade="BF"/>
                <w:sz w:val="20"/>
                <w:szCs w:val="20"/>
              </w:rPr>
              <w:tab/>
              <w:t>Attiecīgā gadījumā  - Informācija par Jaunatnes nodarbinātības iniciatīvas īstenošanu</w:t>
            </w:r>
          </w:p>
        </w:tc>
        <w:tc>
          <w:tcPr>
            <w:tcW w:w="1418" w:type="dxa"/>
            <w:shd w:val="clear" w:color="auto" w:fill="auto"/>
          </w:tcPr>
          <w:p w14:paraId="0DA562A5" w14:textId="7025D074" w:rsidR="004B1CE8" w:rsidRPr="00BF6703" w:rsidRDefault="00A62A9A" w:rsidP="005E6D95">
            <w:pPr>
              <w:spacing w:after="0" w:line="240" w:lineRule="auto"/>
              <w:jc w:val="both"/>
              <w:rPr>
                <w:color w:val="E36C0A" w:themeColor="accent6" w:themeShade="BF"/>
                <w:sz w:val="20"/>
                <w:szCs w:val="20"/>
              </w:rPr>
            </w:pPr>
            <w:r w:rsidRPr="00BF6703">
              <w:rPr>
                <w:color w:val="E36C0A" w:themeColor="accent6" w:themeShade="BF"/>
                <w:sz w:val="20"/>
                <w:szCs w:val="20"/>
              </w:rPr>
              <w:t>LM (19.05.2017.)</w:t>
            </w:r>
          </w:p>
        </w:tc>
        <w:tc>
          <w:tcPr>
            <w:tcW w:w="3345" w:type="dxa"/>
            <w:shd w:val="clear" w:color="auto" w:fill="auto"/>
          </w:tcPr>
          <w:p w14:paraId="68B7EFB7" w14:textId="77777777" w:rsidR="00261D73" w:rsidRPr="00BF6703" w:rsidRDefault="00261D73" w:rsidP="00261D73">
            <w:pPr>
              <w:spacing w:after="0" w:line="240" w:lineRule="auto"/>
              <w:jc w:val="both"/>
              <w:rPr>
                <w:color w:val="E36C0A" w:themeColor="accent6" w:themeShade="BF"/>
                <w:sz w:val="20"/>
                <w:szCs w:val="20"/>
              </w:rPr>
            </w:pPr>
            <w:r w:rsidRPr="00BF6703">
              <w:rPr>
                <w:color w:val="E36C0A" w:themeColor="accent6" w:themeShade="BF"/>
                <w:sz w:val="20"/>
                <w:szCs w:val="20"/>
              </w:rPr>
              <w:t xml:space="preserve">Ir konstatēts finansējuma atlikuma risks uz 2018.gada beigām. VIAA projektā varētu veidoties neizlietotais JNI un ESF finansējuma piešķīruma atlikums, provizoriski 5,6 </w:t>
            </w:r>
            <w:proofErr w:type="spellStart"/>
            <w:r w:rsidRPr="00BF6703">
              <w:rPr>
                <w:color w:val="E36C0A" w:themeColor="accent6" w:themeShade="BF"/>
                <w:sz w:val="20"/>
                <w:szCs w:val="20"/>
              </w:rPr>
              <w:t>milj.euro</w:t>
            </w:r>
            <w:proofErr w:type="spellEnd"/>
            <w:r w:rsidRPr="00BF6703">
              <w:rPr>
                <w:color w:val="E36C0A" w:themeColor="accent6" w:themeShade="BF"/>
                <w:sz w:val="20"/>
                <w:szCs w:val="20"/>
              </w:rPr>
              <w:t xml:space="preserve"> apmērā (no 27,0 milj. </w:t>
            </w:r>
            <w:proofErr w:type="spellStart"/>
            <w:r w:rsidRPr="00BF6703">
              <w:rPr>
                <w:color w:val="E36C0A" w:themeColor="accent6" w:themeShade="BF"/>
                <w:sz w:val="20"/>
                <w:szCs w:val="20"/>
              </w:rPr>
              <w:t>euro</w:t>
            </w:r>
            <w:proofErr w:type="spellEnd"/>
            <w:r w:rsidRPr="00BF6703">
              <w:rPr>
                <w:color w:val="E36C0A" w:themeColor="accent6" w:themeShade="BF"/>
                <w:sz w:val="20"/>
                <w:szCs w:val="20"/>
              </w:rPr>
              <w:t xml:space="preserve">, ESF+JNI). Lai nodrošinātu ESF un JNI finanšu piešķīruma izlietojumu un pasākumam noteikto rādītāju izpildi maksimālā iespējamā apmērā, LM sadarbībā ar IZM </w:t>
            </w:r>
            <w:r w:rsidRPr="00BF6703">
              <w:rPr>
                <w:color w:val="E36C0A" w:themeColor="accent6" w:themeShade="BF"/>
                <w:sz w:val="20"/>
                <w:szCs w:val="20"/>
                <w:u w:val="single"/>
              </w:rPr>
              <w:t>ierosina:</w:t>
            </w:r>
          </w:p>
          <w:p w14:paraId="73743125" w14:textId="77777777" w:rsidR="00261D73" w:rsidRPr="00BF6703" w:rsidRDefault="00261D73" w:rsidP="00261D73">
            <w:pPr>
              <w:numPr>
                <w:ilvl w:val="0"/>
                <w:numId w:val="36"/>
              </w:numPr>
              <w:spacing w:after="0" w:line="240" w:lineRule="auto"/>
              <w:jc w:val="both"/>
              <w:rPr>
                <w:color w:val="E36C0A" w:themeColor="accent6" w:themeShade="BF"/>
                <w:sz w:val="20"/>
                <w:szCs w:val="20"/>
              </w:rPr>
            </w:pPr>
            <w:r w:rsidRPr="00BF6703">
              <w:rPr>
                <w:color w:val="E36C0A" w:themeColor="accent6" w:themeShade="BF"/>
                <w:sz w:val="20"/>
                <w:szCs w:val="20"/>
              </w:rPr>
              <w:t>pagarināt projekta īstenošanu no 2018. gada 31. augusta līdz 2018. gada 31. decembrim,</w:t>
            </w:r>
          </w:p>
          <w:p w14:paraId="4B8E4756" w14:textId="77777777" w:rsidR="00261D73" w:rsidRPr="00BF6703" w:rsidRDefault="00261D73" w:rsidP="00261D73">
            <w:pPr>
              <w:numPr>
                <w:ilvl w:val="0"/>
                <w:numId w:val="36"/>
              </w:numPr>
              <w:spacing w:after="0" w:line="240" w:lineRule="auto"/>
              <w:jc w:val="both"/>
              <w:rPr>
                <w:color w:val="E36C0A" w:themeColor="accent6" w:themeShade="BF"/>
                <w:sz w:val="20"/>
                <w:szCs w:val="20"/>
              </w:rPr>
            </w:pPr>
            <w:r w:rsidRPr="00BF6703">
              <w:rPr>
                <w:color w:val="E36C0A" w:themeColor="accent6" w:themeShade="BF"/>
                <w:sz w:val="20"/>
                <w:szCs w:val="20"/>
              </w:rPr>
              <w:t>organizējot papildu izglītojamo uzņemšanu mācību programmās 2018. gada septembrī.</w:t>
            </w:r>
          </w:p>
          <w:p w14:paraId="2C53817D" w14:textId="77777777" w:rsidR="00261D73" w:rsidRPr="00BF6703" w:rsidRDefault="00261D73" w:rsidP="00261D73">
            <w:pPr>
              <w:spacing w:after="0" w:line="240" w:lineRule="auto"/>
              <w:jc w:val="both"/>
              <w:rPr>
                <w:color w:val="E36C0A" w:themeColor="accent6" w:themeShade="BF"/>
                <w:sz w:val="20"/>
                <w:szCs w:val="20"/>
              </w:rPr>
            </w:pPr>
            <w:r w:rsidRPr="00BF6703">
              <w:rPr>
                <w:color w:val="E36C0A" w:themeColor="accent6" w:themeShade="BF"/>
                <w:sz w:val="20"/>
                <w:szCs w:val="20"/>
              </w:rPr>
              <w:t xml:space="preserve">Tāpat, lai arī plānotos iznākuma rādītājus plānots apgūt pilnā apmērā, tomēr arī NVA projekta ietvaros tiek prognozēts finanšu atlikums 1,8 milj. </w:t>
            </w:r>
            <w:proofErr w:type="spellStart"/>
            <w:r w:rsidRPr="00BF6703">
              <w:rPr>
                <w:i/>
                <w:iCs/>
                <w:color w:val="E36C0A" w:themeColor="accent6" w:themeShade="BF"/>
                <w:sz w:val="20"/>
                <w:szCs w:val="20"/>
              </w:rPr>
              <w:t>euro</w:t>
            </w:r>
            <w:proofErr w:type="spellEnd"/>
            <w:r w:rsidRPr="00BF6703">
              <w:rPr>
                <w:color w:val="E36C0A" w:themeColor="accent6" w:themeShade="BF"/>
                <w:sz w:val="20"/>
                <w:szCs w:val="20"/>
              </w:rPr>
              <w:t xml:space="preserve"> (</w:t>
            </w:r>
            <w:r w:rsidRPr="00BF6703">
              <w:rPr>
                <w:color w:val="E36C0A" w:themeColor="accent6" w:themeShade="BF"/>
                <w:sz w:val="20"/>
                <w:szCs w:val="20"/>
                <w:u w:val="single"/>
              </w:rPr>
              <w:t xml:space="preserve">no 31,0 milj. </w:t>
            </w:r>
            <w:proofErr w:type="spellStart"/>
            <w:r w:rsidRPr="00BF6703">
              <w:rPr>
                <w:i/>
                <w:iCs/>
                <w:color w:val="E36C0A" w:themeColor="accent6" w:themeShade="BF"/>
                <w:sz w:val="20"/>
                <w:szCs w:val="20"/>
                <w:u w:val="single"/>
              </w:rPr>
              <w:t>euro</w:t>
            </w:r>
            <w:proofErr w:type="spellEnd"/>
            <w:r w:rsidRPr="00BF6703">
              <w:rPr>
                <w:i/>
                <w:iCs/>
                <w:color w:val="E36C0A" w:themeColor="accent6" w:themeShade="BF"/>
                <w:sz w:val="20"/>
                <w:szCs w:val="20"/>
                <w:u w:val="single"/>
              </w:rPr>
              <w:t xml:space="preserve"> </w:t>
            </w:r>
            <w:r w:rsidRPr="00BF6703">
              <w:rPr>
                <w:color w:val="E36C0A" w:themeColor="accent6" w:themeShade="BF"/>
                <w:sz w:val="20"/>
                <w:szCs w:val="20"/>
                <w:u w:val="single"/>
              </w:rPr>
              <w:t xml:space="preserve">līdz 2018. gada beigām pieejamā </w:t>
            </w:r>
            <w:r w:rsidRPr="00BF6703">
              <w:rPr>
                <w:color w:val="E36C0A" w:themeColor="accent6" w:themeShade="BF"/>
                <w:sz w:val="20"/>
                <w:szCs w:val="20"/>
              </w:rPr>
              <w:t>ES (</w:t>
            </w:r>
            <w:r w:rsidRPr="00BF6703">
              <w:rPr>
                <w:color w:val="E36C0A" w:themeColor="accent6" w:themeShade="BF"/>
                <w:sz w:val="20"/>
                <w:szCs w:val="20"/>
                <w:u w:val="single"/>
              </w:rPr>
              <w:t xml:space="preserve">ESF+JNI) </w:t>
            </w:r>
            <w:r w:rsidRPr="00BF6703">
              <w:rPr>
                <w:color w:val="E36C0A" w:themeColor="accent6" w:themeShade="BF"/>
                <w:sz w:val="20"/>
                <w:szCs w:val="20"/>
              </w:rPr>
              <w:t>atbalsta Latvijai</w:t>
            </w:r>
            <w:r w:rsidRPr="00BF6703">
              <w:rPr>
                <w:color w:val="E36C0A" w:themeColor="accent6" w:themeShade="BF"/>
                <w:sz w:val="20"/>
                <w:szCs w:val="20"/>
                <w:u w:val="single"/>
              </w:rPr>
              <w:t>)</w:t>
            </w:r>
            <w:r w:rsidRPr="00BF6703">
              <w:rPr>
                <w:color w:val="E36C0A" w:themeColor="accent6" w:themeShade="BF"/>
                <w:sz w:val="20"/>
                <w:szCs w:val="20"/>
              </w:rPr>
              <w:t>, kas saistīts ar jauniešu iesaistes ilgumu atsevišķos projekta atbalsta pasākumos. Attiecīgi tiek ierosināts:</w:t>
            </w:r>
          </w:p>
          <w:p w14:paraId="1A9B6AAF" w14:textId="77777777" w:rsidR="00261D73" w:rsidRPr="00BF6703" w:rsidRDefault="00261D73" w:rsidP="00261D73">
            <w:pPr>
              <w:spacing w:after="0" w:line="240" w:lineRule="auto"/>
              <w:jc w:val="both"/>
              <w:rPr>
                <w:color w:val="E36C0A" w:themeColor="accent6" w:themeShade="BF"/>
                <w:sz w:val="20"/>
                <w:szCs w:val="20"/>
              </w:rPr>
            </w:pPr>
            <w:r w:rsidRPr="00BF6703">
              <w:rPr>
                <w:color w:val="E36C0A" w:themeColor="accent6" w:themeShade="BF"/>
                <w:sz w:val="20"/>
                <w:szCs w:val="20"/>
              </w:rPr>
              <w:t>(a) pagarināt arī šī pasākuma projekta termiņu līdz 2018. gada 31. decembrim,</w:t>
            </w:r>
          </w:p>
          <w:p w14:paraId="1CC61C06" w14:textId="1044D74D" w:rsidR="004B1CE8"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t>(b) atbalsta pasākumos pagarinot pēdējo mērķa grupas iesaistes termiņu no 6 mēnešiem uz 12 mēnešiem (šobrīd pēdējais iesaistes termiņš ir 2018. gada 1. jūnijs), sniedzot atbalstu papildu jauniešiem.</w:t>
            </w:r>
          </w:p>
        </w:tc>
        <w:tc>
          <w:tcPr>
            <w:tcW w:w="652" w:type="dxa"/>
          </w:tcPr>
          <w:p w14:paraId="772DE1FA" w14:textId="59F80AE7" w:rsidR="004B1CE8"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t>199-200</w:t>
            </w:r>
          </w:p>
        </w:tc>
        <w:tc>
          <w:tcPr>
            <w:tcW w:w="3487" w:type="dxa"/>
            <w:shd w:val="clear" w:color="auto" w:fill="auto"/>
          </w:tcPr>
          <w:p w14:paraId="26D84DFB" w14:textId="77777777" w:rsidR="00261D73" w:rsidRPr="00BF6703" w:rsidRDefault="00261D73" w:rsidP="00261D73">
            <w:pPr>
              <w:spacing w:after="0" w:line="240" w:lineRule="auto"/>
              <w:jc w:val="both"/>
              <w:rPr>
                <w:color w:val="E36C0A" w:themeColor="accent6" w:themeShade="BF"/>
                <w:sz w:val="20"/>
                <w:szCs w:val="20"/>
              </w:rPr>
            </w:pPr>
            <w:r w:rsidRPr="00BF6703">
              <w:rPr>
                <w:color w:val="E36C0A" w:themeColor="accent6" w:themeShade="BF"/>
                <w:sz w:val="20"/>
                <w:szCs w:val="20"/>
              </w:rPr>
              <w:t>Lūdzam precizēt informāciju, norādot, ka attiecībā uz 7.2.1.2.SAM pasākumu plānots organizēt papildu izglītojamo uzņemšanu mācību programmās - 2017.gada septembrī 1-gadīgajās izglītības programmās uzņemt arī nodarbinātos jauniešus. Minētajam papildus ir nepieciešams ESF finanšu piešķīrums 1 440 000 EUR apmērā, ko plānots novirzīt no IZM pārziņā esošā 8.3.3. SAM.</w:t>
            </w:r>
          </w:p>
          <w:p w14:paraId="0E71BD6D" w14:textId="77777777" w:rsidR="004B1CE8" w:rsidRPr="00BF6703" w:rsidRDefault="00261D73" w:rsidP="00261D73">
            <w:pPr>
              <w:spacing w:after="0" w:line="240" w:lineRule="auto"/>
              <w:jc w:val="both"/>
              <w:rPr>
                <w:color w:val="E36C0A" w:themeColor="accent6" w:themeShade="BF"/>
                <w:sz w:val="20"/>
                <w:szCs w:val="20"/>
              </w:rPr>
            </w:pPr>
            <w:r w:rsidRPr="00BF6703">
              <w:rPr>
                <w:color w:val="E36C0A" w:themeColor="accent6" w:themeShade="BF"/>
                <w:sz w:val="20"/>
                <w:szCs w:val="20"/>
              </w:rPr>
              <w:t>Lai arī minētā darbība nemazinās projekta atlikumu, bet tas mazinās risku papildu atlikuma veidošanai – NEET jauniešu skaits projektā būtiski nepalielināsies, bet, iesaistot papildus arī nodarbinātos jauniešus, tiks mazināts risks nenokomplektēt grupas.</w:t>
            </w:r>
          </w:p>
          <w:p w14:paraId="4D8DBCFB" w14:textId="77777777" w:rsidR="00261D73" w:rsidRPr="00BF6703" w:rsidRDefault="00261D73" w:rsidP="00261D73">
            <w:pPr>
              <w:spacing w:after="0" w:line="240" w:lineRule="auto"/>
              <w:jc w:val="both"/>
              <w:rPr>
                <w:color w:val="E36C0A" w:themeColor="accent6" w:themeShade="BF"/>
                <w:sz w:val="20"/>
                <w:szCs w:val="20"/>
              </w:rPr>
            </w:pPr>
          </w:p>
          <w:p w14:paraId="09800094" w14:textId="3F4EEB82" w:rsidR="00261D73" w:rsidRPr="00BF6703" w:rsidRDefault="00261D73" w:rsidP="00261D73">
            <w:pPr>
              <w:spacing w:after="0" w:line="240" w:lineRule="auto"/>
              <w:jc w:val="both"/>
              <w:rPr>
                <w:color w:val="E36C0A" w:themeColor="accent6" w:themeShade="BF"/>
                <w:sz w:val="20"/>
                <w:szCs w:val="20"/>
              </w:rPr>
            </w:pPr>
            <w:r w:rsidRPr="00BF6703">
              <w:rPr>
                <w:color w:val="E36C0A" w:themeColor="accent6" w:themeShade="BF"/>
                <w:sz w:val="20"/>
                <w:szCs w:val="20"/>
              </w:rPr>
              <w:t xml:space="preserve">“Ir konstatēts finansējuma atlikuma risks uz 2018.gada beigām. VIAA projektā varētu veidoties neizlietotais JNI un ESF finansējuma piešķīruma atlikums, provizoriski 5,6 </w:t>
            </w:r>
            <w:proofErr w:type="spellStart"/>
            <w:r w:rsidRPr="00BF6703">
              <w:rPr>
                <w:color w:val="E36C0A" w:themeColor="accent6" w:themeShade="BF"/>
                <w:sz w:val="20"/>
                <w:szCs w:val="20"/>
              </w:rPr>
              <w:t>milj.euro</w:t>
            </w:r>
            <w:proofErr w:type="spellEnd"/>
            <w:r w:rsidRPr="00BF6703">
              <w:rPr>
                <w:color w:val="E36C0A" w:themeColor="accent6" w:themeShade="BF"/>
                <w:sz w:val="20"/>
                <w:szCs w:val="20"/>
              </w:rPr>
              <w:t xml:space="preserve"> apmērā (no 27,0 milj. </w:t>
            </w:r>
            <w:proofErr w:type="spellStart"/>
            <w:r w:rsidRPr="00BF6703">
              <w:rPr>
                <w:color w:val="E36C0A" w:themeColor="accent6" w:themeShade="BF"/>
                <w:sz w:val="20"/>
                <w:szCs w:val="20"/>
              </w:rPr>
              <w:t>euro</w:t>
            </w:r>
            <w:proofErr w:type="spellEnd"/>
            <w:r w:rsidRPr="00BF6703">
              <w:rPr>
                <w:color w:val="E36C0A" w:themeColor="accent6" w:themeShade="BF"/>
                <w:sz w:val="20"/>
                <w:szCs w:val="20"/>
              </w:rPr>
              <w:t xml:space="preserve">, ESF+JNI). Lai nodrošinātu ESF un JNI finanšu piešķīruma izlietojumu un pasākumam noteikto rādītāju izpildi maksimālā iespējamā apmērā, LM sadarbībā ar IZM </w:t>
            </w:r>
            <w:r w:rsidRPr="00BF6703">
              <w:rPr>
                <w:color w:val="E36C0A" w:themeColor="accent6" w:themeShade="BF"/>
                <w:sz w:val="20"/>
                <w:szCs w:val="20"/>
                <w:u w:val="single"/>
              </w:rPr>
              <w:t>ierosina:</w:t>
            </w:r>
          </w:p>
          <w:p w14:paraId="0EA2F4E0" w14:textId="77777777" w:rsidR="00261D73" w:rsidRPr="00BF6703" w:rsidRDefault="00261D73" w:rsidP="00261D73">
            <w:pPr>
              <w:numPr>
                <w:ilvl w:val="0"/>
                <w:numId w:val="37"/>
              </w:numPr>
              <w:spacing w:after="0" w:line="240" w:lineRule="auto"/>
              <w:jc w:val="both"/>
              <w:rPr>
                <w:color w:val="E36C0A" w:themeColor="accent6" w:themeShade="BF"/>
                <w:sz w:val="20"/>
                <w:szCs w:val="20"/>
              </w:rPr>
            </w:pPr>
            <w:r w:rsidRPr="00BF6703">
              <w:rPr>
                <w:color w:val="E36C0A" w:themeColor="accent6" w:themeShade="BF"/>
                <w:sz w:val="20"/>
                <w:szCs w:val="20"/>
              </w:rPr>
              <w:t>organizējot papildu izglītojamo uzņemšanu mācību programmās 2017. gada septembrī.</w:t>
            </w:r>
          </w:p>
          <w:p w14:paraId="1C98F750" w14:textId="77777777" w:rsidR="00261D73" w:rsidRPr="00BF6703" w:rsidRDefault="00261D73" w:rsidP="00261D73">
            <w:pPr>
              <w:spacing w:after="0" w:line="240" w:lineRule="auto"/>
              <w:jc w:val="both"/>
              <w:rPr>
                <w:color w:val="E36C0A" w:themeColor="accent6" w:themeShade="BF"/>
                <w:sz w:val="20"/>
                <w:szCs w:val="20"/>
              </w:rPr>
            </w:pPr>
            <w:r w:rsidRPr="00BF6703">
              <w:rPr>
                <w:color w:val="E36C0A" w:themeColor="accent6" w:themeShade="BF"/>
                <w:sz w:val="20"/>
                <w:szCs w:val="20"/>
              </w:rPr>
              <w:t xml:space="preserve">Tāpat, lai arī plānotos iznākuma rādītājus plānots apgūt pilnā apmērā, tomēr arī NVA projekta ietvaros tiek prognozēts finanšu atlikums 1,8 milj. </w:t>
            </w:r>
            <w:proofErr w:type="spellStart"/>
            <w:r w:rsidRPr="00BF6703">
              <w:rPr>
                <w:i/>
                <w:iCs/>
                <w:color w:val="E36C0A" w:themeColor="accent6" w:themeShade="BF"/>
                <w:sz w:val="20"/>
                <w:szCs w:val="20"/>
              </w:rPr>
              <w:t>euro</w:t>
            </w:r>
            <w:proofErr w:type="spellEnd"/>
            <w:r w:rsidRPr="00BF6703">
              <w:rPr>
                <w:color w:val="E36C0A" w:themeColor="accent6" w:themeShade="BF"/>
                <w:sz w:val="20"/>
                <w:szCs w:val="20"/>
              </w:rPr>
              <w:t xml:space="preserve"> (</w:t>
            </w:r>
            <w:r w:rsidRPr="00BF6703">
              <w:rPr>
                <w:color w:val="E36C0A" w:themeColor="accent6" w:themeShade="BF"/>
                <w:sz w:val="20"/>
                <w:szCs w:val="20"/>
                <w:u w:val="single"/>
              </w:rPr>
              <w:t xml:space="preserve">no 31,0 milj. </w:t>
            </w:r>
            <w:proofErr w:type="spellStart"/>
            <w:r w:rsidRPr="00BF6703">
              <w:rPr>
                <w:i/>
                <w:iCs/>
                <w:color w:val="E36C0A" w:themeColor="accent6" w:themeShade="BF"/>
                <w:sz w:val="20"/>
                <w:szCs w:val="20"/>
                <w:u w:val="single"/>
              </w:rPr>
              <w:t>euro</w:t>
            </w:r>
            <w:proofErr w:type="spellEnd"/>
            <w:r w:rsidRPr="00BF6703">
              <w:rPr>
                <w:i/>
                <w:iCs/>
                <w:color w:val="E36C0A" w:themeColor="accent6" w:themeShade="BF"/>
                <w:sz w:val="20"/>
                <w:szCs w:val="20"/>
                <w:u w:val="single"/>
              </w:rPr>
              <w:t xml:space="preserve"> </w:t>
            </w:r>
            <w:r w:rsidRPr="00BF6703">
              <w:rPr>
                <w:color w:val="E36C0A" w:themeColor="accent6" w:themeShade="BF"/>
                <w:sz w:val="20"/>
                <w:szCs w:val="20"/>
                <w:u w:val="single"/>
              </w:rPr>
              <w:t xml:space="preserve">līdz 2018. gada beigām pieejamā </w:t>
            </w:r>
            <w:r w:rsidRPr="00BF6703">
              <w:rPr>
                <w:color w:val="E36C0A" w:themeColor="accent6" w:themeShade="BF"/>
                <w:sz w:val="20"/>
                <w:szCs w:val="20"/>
              </w:rPr>
              <w:t>ES (</w:t>
            </w:r>
            <w:r w:rsidRPr="00BF6703">
              <w:rPr>
                <w:color w:val="E36C0A" w:themeColor="accent6" w:themeShade="BF"/>
                <w:sz w:val="20"/>
                <w:szCs w:val="20"/>
                <w:u w:val="single"/>
              </w:rPr>
              <w:t xml:space="preserve">ESF+JNI) </w:t>
            </w:r>
            <w:r w:rsidRPr="00BF6703">
              <w:rPr>
                <w:color w:val="E36C0A" w:themeColor="accent6" w:themeShade="BF"/>
                <w:sz w:val="20"/>
                <w:szCs w:val="20"/>
              </w:rPr>
              <w:t>atbalsta Latvijai</w:t>
            </w:r>
            <w:r w:rsidRPr="00BF6703">
              <w:rPr>
                <w:color w:val="E36C0A" w:themeColor="accent6" w:themeShade="BF"/>
                <w:sz w:val="20"/>
                <w:szCs w:val="20"/>
                <w:u w:val="single"/>
              </w:rPr>
              <w:t>)</w:t>
            </w:r>
            <w:r w:rsidRPr="00BF6703">
              <w:rPr>
                <w:color w:val="E36C0A" w:themeColor="accent6" w:themeShade="BF"/>
                <w:sz w:val="20"/>
                <w:szCs w:val="20"/>
              </w:rPr>
              <w:t xml:space="preserve">, kas saistīts ar jauniešu iesaistes </w:t>
            </w:r>
            <w:r w:rsidRPr="00BF6703">
              <w:rPr>
                <w:color w:val="E36C0A" w:themeColor="accent6" w:themeShade="BF"/>
                <w:sz w:val="20"/>
                <w:szCs w:val="20"/>
              </w:rPr>
              <w:lastRenderedPageBreak/>
              <w:t>ilgumu atsevišķos projekta atbalsta pasākumos. Attiecīgi tiek ierosināts:</w:t>
            </w:r>
          </w:p>
          <w:p w14:paraId="33548BE9" w14:textId="77777777" w:rsidR="00261D73" w:rsidRPr="00BF6703" w:rsidRDefault="00261D73" w:rsidP="00261D73">
            <w:pPr>
              <w:spacing w:after="0" w:line="240" w:lineRule="auto"/>
              <w:jc w:val="both"/>
              <w:rPr>
                <w:color w:val="E36C0A" w:themeColor="accent6" w:themeShade="BF"/>
                <w:sz w:val="20"/>
                <w:szCs w:val="20"/>
              </w:rPr>
            </w:pPr>
            <w:r w:rsidRPr="00BF6703">
              <w:rPr>
                <w:color w:val="E36C0A" w:themeColor="accent6" w:themeShade="BF"/>
                <w:sz w:val="20"/>
                <w:szCs w:val="20"/>
              </w:rPr>
              <w:t>(a) pagarināt  šī pasākuma projekta termiņu par 2 mēnešiem, t.i., līdz 2018. gada 31.augustam,</w:t>
            </w:r>
          </w:p>
          <w:p w14:paraId="4D8826EF" w14:textId="77777777" w:rsidR="00261D73" w:rsidRPr="00BF6703" w:rsidRDefault="00261D73" w:rsidP="00261D73">
            <w:pPr>
              <w:spacing w:after="0" w:line="240" w:lineRule="auto"/>
              <w:jc w:val="both"/>
              <w:rPr>
                <w:color w:val="E36C0A" w:themeColor="accent6" w:themeShade="BF"/>
                <w:sz w:val="20"/>
                <w:szCs w:val="20"/>
              </w:rPr>
            </w:pPr>
            <w:r w:rsidRPr="00BF6703">
              <w:rPr>
                <w:color w:val="E36C0A" w:themeColor="accent6" w:themeShade="BF"/>
                <w:sz w:val="20"/>
                <w:szCs w:val="20"/>
              </w:rPr>
              <w:t>(b) attiecīgi atbalsta pasākumos pagarinot pēdējo mērķa grupas iesaistes termiņu, līdz kuram var sniegt atbalstu pilnā apmērā (t.i., uz 12 mēnešiem) (šobrīd pēdējais pilnas iesaistes termiņš ir 2017. gada 1. jūnijs), sniedzot atbalstu papildu jauniešiem,</w:t>
            </w:r>
          </w:p>
          <w:p w14:paraId="7B4A8EFD" w14:textId="77777777" w:rsidR="00261D73" w:rsidRPr="00BF6703" w:rsidRDefault="00261D73" w:rsidP="00261D73">
            <w:pPr>
              <w:spacing w:after="0" w:line="240" w:lineRule="auto"/>
              <w:jc w:val="both"/>
              <w:rPr>
                <w:color w:val="E36C0A" w:themeColor="accent6" w:themeShade="BF"/>
                <w:sz w:val="20"/>
                <w:szCs w:val="20"/>
              </w:rPr>
            </w:pPr>
            <w:r w:rsidRPr="00BF6703">
              <w:rPr>
                <w:color w:val="E36C0A" w:themeColor="accent6" w:themeShade="BF"/>
                <w:sz w:val="20"/>
                <w:szCs w:val="20"/>
              </w:rPr>
              <w:t xml:space="preserve">(c) </w:t>
            </w:r>
            <w:r w:rsidRPr="00BF6703">
              <w:rPr>
                <w:color w:val="E36C0A" w:themeColor="accent6" w:themeShade="BF"/>
                <w:sz w:val="20"/>
                <w:szCs w:val="20"/>
                <w:u w:val="single"/>
              </w:rPr>
              <w:t>pārplānot nacionālā finansējuma avotus starp LM pārziņā esošajiem SAM</w:t>
            </w:r>
            <w:r w:rsidRPr="00BF6703">
              <w:rPr>
                <w:color w:val="E36C0A" w:themeColor="accent6" w:themeShade="BF"/>
                <w:sz w:val="20"/>
                <w:szCs w:val="20"/>
              </w:rPr>
              <w:t>.</w:t>
            </w:r>
          </w:p>
          <w:p w14:paraId="765C7CE3" w14:textId="53E8C68D" w:rsidR="00261D73" w:rsidRPr="00BF6703" w:rsidRDefault="00261D73" w:rsidP="00261D73">
            <w:pPr>
              <w:spacing w:after="0" w:line="240" w:lineRule="auto"/>
              <w:jc w:val="both"/>
              <w:rPr>
                <w:color w:val="E36C0A" w:themeColor="accent6" w:themeShade="BF"/>
                <w:sz w:val="20"/>
                <w:szCs w:val="20"/>
              </w:rPr>
            </w:pPr>
          </w:p>
          <w:p w14:paraId="55300FC4" w14:textId="44F991B6" w:rsidR="00261D73" w:rsidRPr="00BF6703" w:rsidRDefault="00261D73" w:rsidP="00261D73">
            <w:pPr>
              <w:spacing w:after="0" w:line="240" w:lineRule="auto"/>
              <w:jc w:val="both"/>
              <w:rPr>
                <w:color w:val="E36C0A" w:themeColor="accent6" w:themeShade="BF"/>
                <w:sz w:val="20"/>
                <w:szCs w:val="20"/>
              </w:rPr>
            </w:pPr>
            <w:r w:rsidRPr="00BF6703">
              <w:rPr>
                <w:color w:val="E36C0A" w:themeColor="accent6" w:themeShade="BF"/>
                <w:sz w:val="20"/>
                <w:szCs w:val="20"/>
              </w:rPr>
              <w:t>Vienlaikus tiek diskutēts par Jauniešu garantijas īstenošanas alternatīvām pēc 2018.gada.”</w:t>
            </w:r>
          </w:p>
          <w:p w14:paraId="36431ED2" w14:textId="396E0A4B" w:rsidR="00261D73" w:rsidRPr="00BF6703" w:rsidRDefault="00261D73" w:rsidP="00261D73">
            <w:pPr>
              <w:spacing w:after="0" w:line="240" w:lineRule="auto"/>
              <w:jc w:val="both"/>
              <w:rPr>
                <w:color w:val="E36C0A" w:themeColor="accent6" w:themeShade="BF"/>
                <w:sz w:val="20"/>
                <w:szCs w:val="20"/>
              </w:rPr>
            </w:pPr>
          </w:p>
        </w:tc>
        <w:tc>
          <w:tcPr>
            <w:tcW w:w="1588" w:type="dxa"/>
            <w:shd w:val="clear" w:color="auto" w:fill="auto"/>
          </w:tcPr>
          <w:p w14:paraId="48022073" w14:textId="58C05DDC" w:rsidR="004B1CE8" w:rsidRPr="00BF6703" w:rsidRDefault="005505F5" w:rsidP="005E6D95">
            <w:pPr>
              <w:spacing w:after="0" w:line="240" w:lineRule="auto"/>
              <w:jc w:val="both"/>
              <w:rPr>
                <w:b/>
                <w:color w:val="E36C0A" w:themeColor="accent6" w:themeShade="BF"/>
                <w:sz w:val="20"/>
                <w:szCs w:val="20"/>
              </w:rPr>
            </w:pPr>
            <w:r>
              <w:rPr>
                <w:b/>
                <w:color w:val="E36C0A" w:themeColor="accent6" w:themeShade="BF"/>
                <w:sz w:val="20"/>
                <w:szCs w:val="20"/>
              </w:rPr>
              <w:lastRenderedPageBreak/>
              <w:t>Ņemts vērā</w:t>
            </w:r>
          </w:p>
        </w:tc>
        <w:tc>
          <w:tcPr>
            <w:tcW w:w="2835" w:type="dxa"/>
            <w:shd w:val="clear" w:color="auto" w:fill="auto"/>
          </w:tcPr>
          <w:p w14:paraId="14A3C488" w14:textId="2E8FB259" w:rsidR="004B1CE8" w:rsidRPr="000027C8" w:rsidRDefault="005505F5" w:rsidP="005505F5">
            <w:pPr>
              <w:spacing w:after="0" w:line="240" w:lineRule="auto"/>
              <w:jc w:val="both"/>
              <w:rPr>
                <w:sz w:val="20"/>
                <w:szCs w:val="20"/>
                <w:highlight w:val="green"/>
              </w:rPr>
            </w:pPr>
            <w:r w:rsidRPr="00C460F5">
              <w:rPr>
                <w:color w:val="E36C0A" w:themeColor="accent6" w:themeShade="BF"/>
                <w:sz w:val="20"/>
                <w:szCs w:val="20"/>
              </w:rPr>
              <w:t>Ziņojuma projektā redakcija precizēta.</w:t>
            </w:r>
          </w:p>
        </w:tc>
      </w:tr>
      <w:tr w:rsidR="004B1CE8" w:rsidRPr="00A62A9A" w14:paraId="31296791" w14:textId="77777777" w:rsidTr="00293EDC">
        <w:trPr>
          <w:cantSplit/>
          <w:jc w:val="center"/>
        </w:trPr>
        <w:tc>
          <w:tcPr>
            <w:tcW w:w="567" w:type="dxa"/>
            <w:shd w:val="clear" w:color="auto" w:fill="auto"/>
          </w:tcPr>
          <w:p w14:paraId="58F6B9FA" w14:textId="5C0A41E7" w:rsidR="004B1CE8" w:rsidRPr="00BF6703" w:rsidRDefault="004B1CE8" w:rsidP="005E6D95">
            <w:pPr>
              <w:spacing w:after="0" w:line="240" w:lineRule="auto"/>
              <w:jc w:val="both"/>
              <w:rPr>
                <w:color w:val="E36C0A" w:themeColor="accent6" w:themeShade="BF"/>
                <w:sz w:val="20"/>
                <w:szCs w:val="20"/>
              </w:rPr>
            </w:pPr>
            <w:r w:rsidRPr="00BF6703">
              <w:rPr>
                <w:color w:val="E36C0A" w:themeColor="accent6" w:themeShade="BF"/>
                <w:sz w:val="20"/>
                <w:szCs w:val="20"/>
              </w:rPr>
              <w:t>76</w:t>
            </w:r>
          </w:p>
        </w:tc>
        <w:tc>
          <w:tcPr>
            <w:tcW w:w="2263" w:type="dxa"/>
            <w:shd w:val="clear" w:color="auto" w:fill="auto"/>
          </w:tcPr>
          <w:p w14:paraId="0C499074" w14:textId="39CAA8D9" w:rsidR="004B1CE8"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t>5.</w:t>
            </w:r>
            <w:r w:rsidRPr="00BF6703">
              <w:rPr>
                <w:color w:val="E36C0A" w:themeColor="accent6" w:themeShade="BF"/>
                <w:sz w:val="20"/>
                <w:szCs w:val="20"/>
              </w:rPr>
              <w:tab/>
              <w:t>Attiecīgā gadījumā  - Informācija par Jaunatnes nodarbinātības iniciatīvas īstenošanu</w:t>
            </w:r>
          </w:p>
        </w:tc>
        <w:tc>
          <w:tcPr>
            <w:tcW w:w="1418" w:type="dxa"/>
            <w:shd w:val="clear" w:color="auto" w:fill="auto"/>
          </w:tcPr>
          <w:p w14:paraId="7D376371" w14:textId="413EE070" w:rsidR="004B1CE8" w:rsidRPr="00BF6703" w:rsidRDefault="00A62A9A" w:rsidP="005E6D95">
            <w:pPr>
              <w:spacing w:after="0" w:line="240" w:lineRule="auto"/>
              <w:jc w:val="both"/>
              <w:rPr>
                <w:color w:val="E36C0A" w:themeColor="accent6" w:themeShade="BF"/>
                <w:sz w:val="20"/>
                <w:szCs w:val="20"/>
              </w:rPr>
            </w:pPr>
            <w:r w:rsidRPr="00BF6703">
              <w:rPr>
                <w:color w:val="E36C0A" w:themeColor="accent6" w:themeShade="BF"/>
                <w:sz w:val="20"/>
                <w:szCs w:val="20"/>
              </w:rPr>
              <w:t>LM (19.05.2017.)</w:t>
            </w:r>
          </w:p>
        </w:tc>
        <w:tc>
          <w:tcPr>
            <w:tcW w:w="3345" w:type="dxa"/>
            <w:shd w:val="clear" w:color="auto" w:fill="auto"/>
          </w:tcPr>
          <w:p w14:paraId="50EED3D2" w14:textId="77777777" w:rsidR="004B1CE8" w:rsidRPr="00BF6703" w:rsidRDefault="004B1CE8" w:rsidP="005E6D95">
            <w:pPr>
              <w:spacing w:after="0" w:line="240" w:lineRule="auto"/>
              <w:jc w:val="both"/>
              <w:rPr>
                <w:color w:val="E36C0A" w:themeColor="accent6" w:themeShade="BF"/>
                <w:sz w:val="20"/>
                <w:szCs w:val="20"/>
              </w:rPr>
            </w:pPr>
          </w:p>
        </w:tc>
        <w:tc>
          <w:tcPr>
            <w:tcW w:w="652" w:type="dxa"/>
          </w:tcPr>
          <w:p w14:paraId="7540FD2C" w14:textId="6D168614" w:rsidR="004B1CE8"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t>200</w:t>
            </w:r>
          </w:p>
        </w:tc>
        <w:tc>
          <w:tcPr>
            <w:tcW w:w="3487" w:type="dxa"/>
            <w:shd w:val="clear" w:color="auto" w:fill="auto"/>
          </w:tcPr>
          <w:p w14:paraId="49317F6A" w14:textId="77777777" w:rsidR="00261D73" w:rsidRPr="00BF6703" w:rsidRDefault="00261D73" w:rsidP="00261D73">
            <w:pPr>
              <w:spacing w:after="0" w:line="240" w:lineRule="auto"/>
              <w:jc w:val="both"/>
              <w:rPr>
                <w:color w:val="E36C0A" w:themeColor="accent6" w:themeShade="BF"/>
                <w:sz w:val="20"/>
                <w:szCs w:val="20"/>
              </w:rPr>
            </w:pPr>
            <w:r w:rsidRPr="00BF6703">
              <w:rPr>
                <w:color w:val="E36C0A" w:themeColor="accent6" w:themeShade="BF"/>
                <w:sz w:val="20"/>
                <w:szCs w:val="20"/>
              </w:rPr>
              <w:t xml:space="preserve">Lūdzam papildināt ar informāciju, norādot, ka vienlaikus LM, IZM un FM eksperti vēl turpina meklēt risinājumus mērķētāka un jēgpilna JNI piešķīruma finansējuma atlikuma izmantošanai, ievērojot JNI finansējuma nosacījumus. </w:t>
            </w:r>
          </w:p>
          <w:p w14:paraId="0AF1D828" w14:textId="77777777" w:rsidR="00261D73" w:rsidRPr="00BF6703" w:rsidRDefault="00261D73" w:rsidP="00261D73">
            <w:pPr>
              <w:spacing w:after="0" w:line="240" w:lineRule="auto"/>
              <w:jc w:val="both"/>
              <w:rPr>
                <w:color w:val="E36C0A" w:themeColor="accent6" w:themeShade="BF"/>
                <w:sz w:val="20"/>
                <w:szCs w:val="20"/>
              </w:rPr>
            </w:pPr>
          </w:p>
          <w:p w14:paraId="593D71AD" w14:textId="7AFE376A" w:rsidR="004B1CE8" w:rsidRPr="00BF6703" w:rsidRDefault="00261D73" w:rsidP="00261D73">
            <w:pPr>
              <w:spacing w:after="0" w:line="240" w:lineRule="auto"/>
              <w:jc w:val="both"/>
              <w:rPr>
                <w:color w:val="E36C0A" w:themeColor="accent6" w:themeShade="BF"/>
                <w:sz w:val="20"/>
                <w:szCs w:val="20"/>
              </w:rPr>
            </w:pPr>
            <w:r w:rsidRPr="00BF6703">
              <w:rPr>
                <w:color w:val="E36C0A" w:themeColor="accent6" w:themeShade="BF"/>
                <w:sz w:val="20"/>
                <w:szCs w:val="20"/>
              </w:rPr>
              <w:t>Kā viens no priekšlikumiem, par kuru šobrīd gaidām viedokli no EK, ir pagarināt abu Jauniešu garantijas projektu īstenošanas termiņus līdz 31.12.2018. pieejamā finansējuma ietvaros.</w:t>
            </w:r>
          </w:p>
        </w:tc>
        <w:tc>
          <w:tcPr>
            <w:tcW w:w="1588" w:type="dxa"/>
            <w:shd w:val="clear" w:color="auto" w:fill="auto"/>
          </w:tcPr>
          <w:p w14:paraId="253EDAE2" w14:textId="200B80DC" w:rsidR="004B1CE8" w:rsidRPr="00BF6703" w:rsidRDefault="00ED71B0" w:rsidP="005E6D95">
            <w:pPr>
              <w:spacing w:after="0" w:line="240" w:lineRule="auto"/>
              <w:jc w:val="both"/>
              <w:rPr>
                <w:b/>
                <w:color w:val="E36C0A" w:themeColor="accent6" w:themeShade="BF"/>
                <w:sz w:val="20"/>
                <w:szCs w:val="20"/>
              </w:rPr>
            </w:pPr>
            <w:r>
              <w:rPr>
                <w:b/>
                <w:color w:val="E36C0A" w:themeColor="accent6" w:themeShade="BF"/>
                <w:sz w:val="20"/>
                <w:szCs w:val="20"/>
              </w:rPr>
              <w:t>Ņemts vērā</w:t>
            </w:r>
          </w:p>
        </w:tc>
        <w:tc>
          <w:tcPr>
            <w:tcW w:w="2835" w:type="dxa"/>
            <w:shd w:val="clear" w:color="auto" w:fill="auto"/>
          </w:tcPr>
          <w:p w14:paraId="0BAF6D48" w14:textId="5766663E" w:rsidR="00ED71B0" w:rsidRPr="00C460F5" w:rsidRDefault="00ED71B0" w:rsidP="00ED71B0">
            <w:pPr>
              <w:spacing w:after="0" w:line="240" w:lineRule="auto"/>
              <w:jc w:val="both"/>
              <w:rPr>
                <w:color w:val="E36C0A" w:themeColor="accent6" w:themeShade="BF"/>
                <w:sz w:val="20"/>
                <w:szCs w:val="20"/>
              </w:rPr>
            </w:pPr>
            <w:r w:rsidRPr="00C460F5">
              <w:rPr>
                <w:color w:val="E36C0A" w:themeColor="accent6" w:themeShade="BF"/>
                <w:sz w:val="20"/>
                <w:szCs w:val="20"/>
              </w:rPr>
              <w:t>Ziņojuma projekta redakcija precizēta.</w:t>
            </w:r>
          </w:p>
          <w:p w14:paraId="775FCC31" w14:textId="77777777" w:rsidR="004B1CE8" w:rsidRPr="000027C8" w:rsidRDefault="004B1CE8" w:rsidP="005E6D95">
            <w:pPr>
              <w:spacing w:after="0" w:line="240" w:lineRule="auto"/>
              <w:jc w:val="both"/>
              <w:rPr>
                <w:sz w:val="20"/>
                <w:szCs w:val="20"/>
                <w:highlight w:val="green"/>
              </w:rPr>
            </w:pPr>
          </w:p>
        </w:tc>
      </w:tr>
      <w:tr w:rsidR="00261D73" w:rsidRPr="00A62A9A" w14:paraId="464BEDE1" w14:textId="77777777" w:rsidTr="00293EDC">
        <w:trPr>
          <w:cantSplit/>
          <w:jc w:val="center"/>
        </w:trPr>
        <w:tc>
          <w:tcPr>
            <w:tcW w:w="567" w:type="dxa"/>
            <w:shd w:val="clear" w:color="auto" w:fill="auto"/>
          </w:tcPr>
          <w:p w14:paraId="2B29D5DB" w14:textId="006AD2B2" w:rsidR="00261D73"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lastRenderedPageBreak/>
              <w:t>77</w:t>
            </w:r>
          </w:p>
        </w:tc>
        <w:tc>
          <w:tcPr>
            <w:tcW w:w="2263" w:type="dxa"/>
            <w:shd w:val="clear" w:color="auto" w:fill="auto"/>
          </w:tcPr>
          <w:p w14:paraId="7EFE0B7F" w14:textId="55148ACA" w:rsidR="00261D73"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t>5.</w:t>
            </w:r>
            <w:r w:rsidRPr="00BF6703">
              <w:rPr>
                <w:color w:val="E36C0A" w:themeColor="accent6" w:themeShade="BF"/>
                <w:sz w:val="20"/>
                <w:szCs w:val="20"/>
              </w:rPr>
              <w:tab/>
              <w:t>Attiecīgā gadījumā  - Informācija par Jaunatnes nodarbinātības iniciatīvas īstenošanu</w:t>
            </w:r>
          </w:p>
        </w:tc>
        <w:tc>
          <w:tcPr>
            <w:tcW w:w="1418" w:type="dxa"/>
            <w:shd w:val="clear" w:color="auto" w:fill="auto"/>
          </w:tcPr>
          <w:p w14:paraId="730BF847" w14:textId="3ECF2764" w:rsidR="00261D73"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t>LM (19.05.2017.)</w:t>
            </w:r>
          </w:p>
        </w:tc>
        <w:tc>
          <w:tcPr>
            <w:tcW w:w="3345" w:type="dxa"/>
            <w:shd w:val="clear" w:color="auto" w:fill="auto"/>
          </w:tcPr>
          <w:p w14:paraId="2D40A06C" w14:textId="7CC74E1B" w:rsidR="00261D73"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t>Vienlaikus tiek diskutēts par Jauniešu garantijas īstenošanas alternatīvām pēc 2018.gada.</w:t>
            </w:r>
          </w:p>
        </w:tc>
        <w:tc>
          <w:tcPr>
            <w:tcW w:w="652" w:type="dxa"/>
          </w:tcPr>
          <w:p w14:paraId="235726FA" w14:textId="085D1BB9" w:rsidR="00261D73" w:rsidRPr="00BF6703" w:rsidRDefault="00E9181A" w:rsidP="005E6D95">
            <w:pPr>
              <w:spacing w:after="0" w:line="240" w:lineRule="auto"/>
              <w:jc w:val="both"/>
              <w:rPr>
                <w:color w:val="E36C0A" w:themeColor="accent6" w:themeShade="BF"/>
                <w:sz w:val="20"/>
                <w:szCs w:val="20"/>
              </w:rPr>
            </w:pPr>
            <w:r w:rsidRPr="00BF6703">
              <w:rPr>
                <w:color w:val="E36C0A" w:themeColor="accent6" w:themeShade="BF"/>
                <w:sz w:val="20"/>
                <w:szCs w:val="20"/>
              </w:rPr>
              <w:t>200</w:t>
            </w:r>
          </w:p>
        </w:tc>
        <w:tc>
          <w:tcPr>
            <w:tcW w:w="3487" w:type="dxa"/>
            <w:shd w:val="clear" w:color="auto" w:fill="auto"/>
          </w:tcPr>
          <w:p w14:paraId="02D67E90" w14:textId="3C89E8A9" w:rsidR="00261D73" w:rsidRPr="00BF6703" w:rsidRDefault="00261D73" w:rsidP="00261D73">
            <w:pPr>
              <w:spacing w:after="0" w:line="240" w:lineRule="auto"/>
              <w:jc w:val="both"/>
              <w:rPr>
                <w:color w:val="E36C0A" w:themeColor="accent6" w:themeShade="BF"/>
                <w:sz w:val="20"/>
                <w:szCs w:val="20"/>
              </w:rPr>
            </w:pPr>
            <w:r w:rsidRPr="00BF6703">
              <w:rPr>
                <w:color w:val="E36C0A" w:themeColor="accent6" w:themeShade="BF"/>
                <w:sz w:val="20"/>
                <w:szCs w:val="20"/>
              </w:rPr>
              <w:t>Dzēst rindkopu</w:t>
            </w:r>
          </w:p>
          <w:p w14:paraId="617F1332" w14:textId="5BF28B4A" w:rsidR="00261D73" w:rsidRPr="00BF6703" w:rsidRDefault="00261D73" w:rsidP="00261D73">
            <w:pPr>
              <w:spacing w:after="0" w:line="240" w:lineRule="auto"/>
              <w:jc w:val="both"/>
              <w:rPr>
                <w:color w:val="E36C0A" w:themeColor="accent6" w:themeShade="BF"/>
                <w:sz w:val="20"/>
                <w:szCs w:val="20"/>
              </w:rPr>
            </w:pPr>
          </w:p>
        </w:tc>
        <w:tc>
          <w:tcPr>
            <w:tcW w:w="1588" w:type="dxa"/>
            <w:shd w:val="clear" w:color="auto" w:fill="auto"/>
          </w:tcPr>
          <w:p w14:paraId="63103EDA" w14:textId="2AE0960E" w:rsidR="00261D73" w:rsidRPr="00BF6703" w:rsidRDefault="005505F5" w:rsidP="005E6D95">
            <w:pPr>
              <w:spacing w:after="0" w:line="240" w:lineRule="auto"/>
              <w:jc w:val="both"/>
              <w:rPr>
                <w:b/>
                <w:color w:val="E36C0A" w:themeColor="accent6" w:themeShade="BF"/>
                <w:sz w:val="20"/>
                <w:szCs w:val="20"/>
              </w:rPr>
            </w:pPr>
            <w:r>
              <w:rPr>
                <w:b/>
                <w:color w:val="E36C0A" w:themeColor="accent6" w:themeShade="BF"/>
                <w:sz w:val="20"/>
                <w:szCs w:val="20"/>
              </w:rPr>
              <w:t>Ņemts vērā</w:t>
            </w:r>
          </w:p>
        </w:tc>
        <w:tc>
          <w:tcPr>
            <w:tcW w:w="2835" w:type="dxa"/>
            <w:shd w:val="clear" w:color="auto" w:fill="auto"/>
          </w:tcPr>
          <w:p w14:paraId="01481B4C" w14:textId="77777777" w:rsidR="00261D73" w:rsidRPr="000027C8" w:rsidRDefault="00261D73" w:rsidP="005E6D95">
            <w:pPr>
              <w:spacing w:after="0" w:line="240" w:lineRule="auto"/>
              <w:jc w:val="both"/>
              <w:rPr>
                <w:sz w:val="20"/>
                <w:szCs w:val="20"/>
                <w:highlight w:val="green"/>
              </w:rPr>
            </w:pPr>
          </w:p>
        </w:tc>
      </w:tr>
      <w:tr w:rsidR="00C460F5" w:rsidRPr="00C460F5" w14:paraId="4B9B80B5" w14:textId="77777777" w:rsidTr="00293EDC">
        <w:trPr>
          <w:cantSplit/>
          <w:jc w:val="center"/>
        </w:trPr>
        <w:tc>
          <w:tcPr>
            <w:tcW w:w="567" w:type="dxa"/>
            <w:shd w:val="clear" w:color="auto" w:fill="auto"/>
          </w:tcPr>
          <w:p w14:paraId="61FC9042" w14:textId="5217EC4A" w:rsidR="00261D73" w:rsidRPr="00C460F5" w:rsidRDefault="00261D73" w:rsidP="005E6D95">
            <w:pPr>
              <w:spacing w:after="0" w:line="240" w:lineRule="auto"/>
              <w:jc w:val="both"/>
              <w:rPr>
                <w:color w:val="E36C0A" w:themeColor="accent6" w:themeShade="BF"/>
                <w:sz w:val="20"/>
                <w:szCs w:val="20"/>
              </w:rPr>
            </w:pPr>
            <w:r w:rsidRPr="00C460F5">
              <w:rPr>
                <w:color w:val="E36C0A" w:themeColor="accent6" w:themeShade="BF"/>
                <w:sz w:val="20"/>
                <w:szCs w:val="20"/>
              </w:rPr>
              <w:t>78</w:t>
            </w:r>
          </w:p>
        </w:tc>
        <w:tc>
          <w:tcPr>
            <w:tcW w:w="2263" w:type="dxa"/>
            <w:shd w:val="clear" w:color="auto" w:fill="auto"/>
          </w:tcPr>
          <w:p w14:paraId="35975514" w14:textId="77777777" w:rsidR="00261D73" w:rsidRPr="00C460F5" w:rsidRDefault="00261D73" w:rsidP="005E6D95">
            <w:pPr>
              <w:spacing w:after="0" w:line="240" w:lineRule="auto"/>
              <w:jc w:val="both"/>
              <w:rPr>
                <w:color w:val="E36C0A" w:themeColor="accent6" w:themeShade="BF"/>
                <w:sz w:val="20"/>
                <w:szCs w:val="20"/>
              </w:rPr>
            </w:pPr>
            <w:r w:rsidRPr="00C460F5">
              <w:rPr>
                <w:color w:val="E36C0A" w:themeColor="accent6" w:themeShade="BF"/>
                <w:sz w:val="20"/>
                <w:szCs w:val="20"/>
              </w:rPr>
              <w:t>11.1.</w:t>
            </w:r>
            <w:r w:rsidRPr="00C460F5">
              <w:rPr>
                <w:color w:val="E36C0A" w:themeColor="accent6" w:themeShade="BF"/>
                <w:sz w:val="20"/>
                <w:szCs w:val="20"/>
              </w:rPr>
              <w:tab/>
              <w:t>Informācija A daļā un programmas mērķu sasniegšana (Regulas (ES) Nr. 1303/2013 50. panta 4. punkts)</w:t>
            </w:r>
          </w:p>
          <w:p w14:paraId="5EFDC5A0" w14:textId="77777777" w:rsidR="00261D73" w:rsidRPr="00C460F5" w:rsidRDefault="00261D73" w:rsidP="005E6D95">
            <w:pPr>
              <w:spacing w:after="0" w:line="240" w:lineRule="auto"/>
              <w:jc w:val="both"/>
              <w:rPr>
                <w:color w:val="E36C0A" w:themeColor="accent6" w:themeShade="BF"/>
                <w:sz w:val="20"/>
                <w:szCs w:val="20"/>
              </w:rPr>
            </w:pPr>
          </w:p>
          <w:p w14:paraId="31371BC1" w14:textId="6076EFBA" w:rsidR="00261D73" w:rsidRPr="00C460F5" w:rsidRDefault="00261D73" w:rsidP="005E6D95">
            <w:pPr>
              <w:spacing w:after="0" w:line="240" w:lineRule="auto"/>
              <w:jc w:val="both"/>
              <w:rPr>
                <w:color w:val="E36C0A" w:themeColor="accent6" w:themeShade="BF"/>
                <w:sz w:val="20"/>
                <w:szCs w:val="20"/>
              </w:rPr>
            </w:pPr>
            <w:r w:rsidRPr="00C460F5">
              <w:rPr>
                <w:color w:val="E36C0A" w:themeColor="accent6" w:themeShade="BF"/>
                <w:sz w:val="20"/>
                <w:szCs w:val="20"/>
              </w:rPr>
              <w:t>Prioritārais virziens 7 - Nodarbinātība un  darbaspēka mobilitāte</w:t>
            </w:r>
          </w:p>
        </w:tc>
        <w:tc>
          <w:tcPr>
            <w:tcW w:w="1418" w:type="dxa"/>
            <w:shd w:val="clear" w:color="auto" w:fill="auto"/>
          </w:tcPr>
          <w:p w14:paraId="2A30848B" w14:textId="36A65DD8" w:rsidR="00261D73" w:rsidRPr="00C460F5" w:rsidRDefault="00261D73" w:rsidP="005E6D95">
            <w:pPr>
              <w:spacing w:after="0" w:line="240" w:lineRule="auto"/>
              <w:jc w:val="both"/>
              <w:rPr>
                <w:color w:val="E36C0A" w:themeColor="accent6" w:themeShade="BF"/>
                <w:sz w:val="20"/>
                <w:szCs w:val="20"/>
              </w:rPr>
            </w:pPr>
            <w:r w:rsidRPr="00C460F5">
              <w:rPr>
                <w:color w:val="E36C0A" w:themeColor="accent6" w:themeShade="BF"/>
                <w:sz w:val="20"/>
                <w:szCs w:val="20"/>
              </w:rPr>
              <w:t>LM (19.05.2017.)</w:t>
            </w:r>
          </w:p>
        </w:tc>
        <w:tc>
          <w:tcPr>
            <w:tcW w:w="3345" w:type="dxa"/>
            <w:shd w:val="clear" w:color="auto" w:fill="auto"/>
          </w:tcPr>
          <w:p w14:paraId="2259A2A3" w14:textId="0A47435B" w:rsidR="00261D73" w:rsidRPr="00C460F5" w:rsidRDefault="00E9181A" w:rsidP="005E6D95">
            <w:pPr>
              <w:spacing w:after="0" w:line="240" w:lineRule="auto"/>
              <w:jc w:val="both"/>
              <w:rPr>
                <w:color w:val="E36C0A" w:themeColor="accent6" w:themeShade="BF"/>
                <w:sz w:val="20"/>
                <w:szCs w:val="20"/>
              </w:rPr>
            </w:pPr>
            <w:r w:rsidRPr="00C460F5">
              <w:rPr>
                <w:color w:val="E36C0A" w:themeColor="accent6" w:themeShade="BF"/>
                <w:sz w:val="20"/>
                <w:szCs w:val="20"/>
              </w:rPr>
              <w:t xml:space="preserve">Kopumā 7 PV ir pieejams ES fondu finansējums 170,2 milj. </w:t>
            </w:r>
            <w:proofErr w:type="spellStart"/>
            <w:r w:rsidRPr="00C460F5">
              <w:rPr>
                <w:color w:val="E36C0A" w:themeColor="accent6" w:themeShade="BF"/>
                <w:sz w:val="20"/>
                <w:szCs w:val="20"/>
              </w:rPr>
              <w:t>euro</w:t>
            </w:r>
            <w:proofErr w:type="spellEnd"/>
            <w:r w:rsidRPr="00C460F5">
              <w:rPr>
                <w:color w:val="E36C0A" w:themeColor="accent6" w:themeShade="BF"/>
                <w:sz w:val="20"/>
                <w:szCs w:val="20"/>
              </w:rPr>
              <w:t xml:space="preserve"> apmērā, no kuriem 58,0 milj. </w:t>
            </w:r>
            <w:proofErr w:type="spellStart"/>
            <w:r w:rsidRPr="00C460F5">
              <w:rPr>
                <w:color w:val="E36C0A" w:themeColor="accent6" w:themeShade="BF"/>
                <w:sz w:val="20"/>
                <w:szCs w:val="20"/>
              </w:rPr>
              <w:t>euro</w:t>
            </w:r>
            <w:proofErr w:type="spellEnd"/>
            <w:r w:rsidRPr="00C460F5">
              <w:rPr>
                <w:color w:val="E36C0A" w:themeColor="accent6" w:themeShade="BF"/>
                <w:sz w:val="20"/>
                <w:szCs w:val="20"/>
              </w:rPr>
              <w:t xml:space="preserve"> ir paredzēti Jaunatnes nodarbinātības iniciatīvas īstenošanai (ESF+JNI). Projektos apstiprinātā summa veido 95,9% no kopējā ES fondi piešķīruma, savukārt maksājumi veikti 21,9% apmērā. Tikai neliela daļa 7,0 </w:t>
            </w:r>
            <w:proofErr w:type="spellStart"/>
            <w:r w:rsidRPr="00C460F5">
              <w:rPr>
                <w:color w:val="E36C0A" w:themeColor="accent6" w:themeShade="BF"/>
                <w:sz w:val="20"/>
                <w:szCs w:val="20"/>
              </w:rPr>
              <w:t>milj</w:t>
            </w:r>
            <w:proofErr w:type="spellEnd"/>
            <w:r w:rsidRPr="00C460F5">
              <w:rPr>
                <w:color w:val="E36C0A" w:themeColor="accent6" w:themeShade="BF"/>
                <w:sz w:val="20"/>
                <w:szCs w:val="20"/>
              </w:rPr>
              <w:t xml:space="preserve"> </w:t>
            </w:r>
            <w:proofErr w:type="spellStart"/>
            <w:r w:rsidRPr="00C460F5">
              <w:rPr>
                <w:color w:val="E36C0A" w:themeColor="accent6" w:themeShade="BF"/>
                <w:sz w:val="20"/>
                <w:szCs w:val="20"/>
              </w:rPr>
              <w:t>euro</w:t>
            </w:r>
            <w:proofErr w:type="spellEnd"/>
            <w:r w:rsidRPr="00C460F5">
              <w:rPr>
                <w:color w:val="E36C0A" w:themeColor="accent6" w:themeShade="BF"/>
                <w:sz w:val="20"/>
                <w:szCs w:val="20"/>
              </w:rPr>
              <w:t xml:space="preserve"> jeb 4,1% nav apstiprināta projektos, šo finansējumu varēs izmantot pēc 2018.gada, kad būs izpildīti snieguma ietvara izpildes nosacījumi.</w:t>
            </w:r>
          </w:p>
        </w:tc>
        <w:tc>
          <w:tcPr>
            <w:tcW w:w="652" w:type="dxa"/>
          </w:tcPr>
          <w:p w14:paraId="63C10E65" w14:textId="5C43AD63" w:rsidR="00261D73" w:rsidRPr="00C460F5" w:rsidRDefault="00E9181A" w:rsidP="005E6D95">
            <w:pPr>
              <w:spacing w:after="0" w:line="240" w:lineRule="auto"/>
              <w:jc w:val="both"/>
              <w:rPr>
                <w:color w:val="E36C0A" w:themeColor="accent6" w:themeShade="BF"/>
                <w:sz w:val="20"/>
                <w:szCs w:val="20"/>
              </w:rPr>
            </w:pPr>
            <w:r w:rsidRPr="00C460F5">
              <w:rPr>
                <w:color w:val="E36C0A" w:themeColor="accent6" w:themeShade="BF"/>
                <w:sz w:val="20"/>
                <w:szCs w:val="20"/>
              </w:rPr>
              <w:t>262</w:t>
            </w:r>
          </w:p>
        </w:tc>
        <w:tc>
          <w:tcPr>
            <w:tcW w:w="3487" w:type="dxa"/>
            <w:shd w:val="clear" w:color="auto" w:fill="auto"/>
          </w:tcPr>
          <w:p w14:paraId="6CE1D109" w14:textId="77777777" w:rsidR="00261D73" w:rsidRPr="00C460F5" w:rsidRDefault="00E9181A" w:rsidP="00261D73">
            <w:pPr>
              <w:spacing w:after="0" w:line="240" w:lineRule="auto"/>
              <w:jc w:val="both"/>
              <w:rPr>
                <w:color w:val="E36C0A" w:themeColor="accent6" w:themeShade="BF"/>
                <w:sz w:val="20"/>
                <w:szCs w:val="20"/>
              </w:rPr>
            </w:pPr>
            <w:r w:rsidRPr="00C460F5">
              <w:rPr>
                <w:color w:val="E36C0A" w:themeColor="accent6" w:themeShade="BF"/>
                <w:sz w:val="20"/>
                <w:szCs w:val="20"/>
              </w:rPr>
              <w:t xml:space="preserve">Lūgums precizēt, kas domāts ar 58 </w:t>
            </w:r>
            <w:proofErr w:type="spellStart"/>
            <w:r w:rsidRPr="00C460F5">
              <w:rPr>
                <w:color w:val="E36C0A" w:themeColor="accent6" w:themeShade="BF"/>
                <w:sz w:val="20"/>
                <w:szCs w:val="20"/>
              </w:rPr>
              <w:t>milj</w:t>
            </w:r>
            <w:proofErr w:type="spellEnd"/>
            <w:r w:rsidRPr="00C460F5">
              <w:rPr>
                <w:color w:val="E36C0A" w:themeColor="accent6" w:themeShade="BF"/>
                <w:sz w:val="20"/>
                <w:szCs w:val="20"/>
              </w:rPr>
              <w:t xml:space="preserve"> EUR, kas paredzēti JNI (ESF+JNI). Skaidrojam, ESF+JNI daļa veido 63 </w:t>
            </w:r>
            <w:proofErr w:type="spellStart"/>
            <w:r w:rsidRPr="00C460F5">
              <w:rPr>
                <w:color w:val="E36C0A" w:themeColor="accent6" w:themeShade="BF"/>
                <w:sz w:val="20"/>
                <w:szCs w:val="20"/>
              </w:rPr>
              <w:t>milj</w:t>
            </w:r>
            <w:proofErr w:type="spellEnd"/>
            <w:r w:rsidRPr="00C460F5">
              <w:rPr>
                <w:color w:val="E36C0A" w:themeColor="accent6" w:themeShade="BF"/>
                <w:sz w:val="20"/>
                <w:szCs w:val="20"/>
              </w:rPr>
              <w:t>, kā tas arī minēts citviet ziņojuma tekstā, piemēram, 5.sadaļā.</w:t>
            </w:r>
          </w:p>
          <w:p w14:paraId="36779C6D" w14:textId="77777777" w:rsidR="00E9181A" w:rsidRPr="00C460F5" w:rsidRDefault="00E9181A" w:rsidP="00261D73">
            <w:pPr>
              <w:spacing w:after="0" w:line="240" w:lineRule="auto"/>
              <w:jc w:val="both"/>
              <w:rPr>
                <w:color w:val="E36C0A" w:themeColor="accent6" w:themeShade="BF"/>
                <w:sz w:val="20"/>
                <w:szCs w:val="20"/>
              </w:rPr>
            </w:pPr>
          </w:p>
          <w:p w14:paraId="1F772976" w14:textId="77777777" w:rsidR="00E9181A" w:rsidRPr="00C460F5" w:rsidRDefault="00E9181A" w:rsidP="00261D73">
            <w:pPr>
              <w:spacing w:after="0" w:line="240" w:lineRule="auto"/>
              <w:jc w:val="both"/>
              <w:rPr>
                <w:color w:val="E36C0A" w:themeColor="accent6" w:themeShade="BF"/>
                <w:sz w:val="20"/>
                <w:szCs w:val="20"/>
              </w:rPr>
            </w:pPr>
            <w:r w:rsidRPr="00C460F5">
              <w:rPr>
                <w:color w:val="E36C0A" w:themeColor="accent6" w:themeShade="BF"/>
                <w:sz w:val="20"/>
                <w:szCs w:val="20"/>
              </w:rPr>
              <w:t xml:space="preserve">Skaidrojam, ka 7.0 </w:t>
            </w:r>
            <w:proofErr w:type="spellStart"/>
            <w:r w:rsidRPr="00C460F5">
              <w:rPr>
                <w:color w:val="E36C0A" w:themeColor="accent6" w:themeShade="BF"/>
                <w:sz w:val="20"/>
                <w:szCs w:val="20"/>
              </w:rPr>
              <w:t>milj</w:t>
            </w:r>
            <w:proofErr w:type="spellEnd"/>
            <w:r w:rsidRPr="00C460F5">
              <w:rPr>
                <w:color w:val="E36C0A" w:themeColor="accent6" w:themeShade="BF"/>
                <w:sz w:val="20"/>
                <w:szCs w:val="20"/>
              </w:rPr>
              <w:t xml:space="preserve"> </w:t>
            </w:r>
            <w:proofErr w:type="spellStart"/>
            <w:r w:rsidRPr="00C460F5">
              <w:rPr>
                <w:color w:val="E36C0A" w:themeColor="accent6" w:themeShade="BF"/>
                <w:sz w:val="20"/>
                <w:szCs w:val="20"/>
              </w:rPr>
              <w:t>euro</w:t>
            </w:r>
            <w:proofErr w:type="spellEnd"/>
            <w:r w:rsidRPr="00C460F5">
              <w:rPr>
                <w:color w:val="E36C0A" w:themeColor="accent6" w:themeShade="BF"/>
                <w:sz w:val="20"/>
                <w:szCs w:val="20"/>
              </w:rPr>
              <w:t xml:space="preserve"> vai 4,1.% ES fondu daļa, kas nav apstiprināta projektos, veidojas no SAM 7.1.1. pasākuma rezerves (~4 </w:t>
            </w:r>
            <w:proofErr w:type="spellStart"/>
            <w:r w:rsidRPr="00C460F5">
              <w:rPr>
                <w:color w:val="E36C0A" w:themeColor="accent6" w:themeShade="BF"/>
                <w:sz w:val="20"/>
                <w:szCs w:val="20"/>
              </w:rPr>
              <w:t>milj</w:t>
            </w:r>
            <w:proofErr w:type="spellEnd"/>
            <w:r w:rsidRPr="00C460F5">
              <w:rPr>
                <w:color w:val="E36C0A" w:themeColor="accent6" w:themeShade="BF"/>
                <w:sz w:val="20"/>
                <w:szCs w:val="20"/>
              </w:rPr>
              <w:t xml:space="preserve">) un 7.2.1.3. SAM pasākumam paredzētā finansējuma (~3 </w:t>
            </w:r>
            <w:proofErr w:type="spellStart"/>
            <w:r w:rsidRPr="00C460F5">
              <w:rPr>
                <w:color w:val="E36C0A" w:themeColor="accent6" w:themeShade="BF"/>
                <w:sz w:val="20"/>
                <w:szCs w:val="20"/>
              </w:rPr>
              <w:t>milj</w:t>
            </w:r>
            <w:proofErr w:type="spellEnd"/>
            <w:r w:rsidRPr="00C460F5">
              <w:rPr>
                <w:color w:val="E36C0A" w:themeColor="accent6" w:themeShade="BF"/>
                <w:sz w:val="20"/>
                <w:szCs w:val="20"/>
              </w:rPr>
              <w:t xml:space="preserve">), tādējādi, visus 7.0 milj. EUR neveido vienīgi rezerves finansējums. Rezerves finansējumu un 7.2.1.3.pasākumam plānoto finansējumu plānots izmantot pēc 2018.gada. Tādējādi lūdzam </w:t>
            </w:r>
            <w:proofErr w:type="spellStart"/>
            <w:r w:rsidRPr="00C460F5">
              <w:rPr>
                <w:color w:val="E36C0A" w:themeColor="accent6" w:themeShade="BF"/>
                <w:sz w:val="20"/>
                <w:szCs w:val="20"/>
              </w:rPr>
              <w:t>svīrot</w:t>
            </w:r>
            <w:proofErr w:type="spellEnd"/>
            <w:r w:rsidRPr="00C460F5">
              <w:rPr>
                <w:color w:val="E36C0A" w:themeColor="accent6" w:themeShade="BF"/>
                <w:sz w:val="20"/>
                <w:szCs w:val="20"/>
              </w:rPr>
              <w:t xml:space="preserve"> vārdus “kad būs izpildīti snieguma ietvara izpildes nosacījumi”.</w:t>
            </w:r>
          </w:p>
          <w:p w14:paraId="4B956A76" w14:textId="77777777" w:rsidR="00E9181A" w:rsidRPr="00C460F5" w:rsidRDefault="00E9181A" w:rsidP="00261D73">
            <w:pPr>
              <w:spacing w:after="0" w:line="240" w:lineRule="auto"/>
              <w:jc w:val="both"/>
              <w:rPr>
                <w:color w:val="E36C0A" w:themeColor="accent6" w:themeShade="BF"/>
                <w:sz w:val="20"/>
                <w:szCs w:val="20"/>
              </w:rPr>
            </w:pPr>
          </w:p>
          <w:p w14:paraId="005227F7" w14:textId="09EA88E9" w:rsidR="00E9181A" w:rsidRPr="00C460F5" w:rsidRDefault="00E9181A" w:rsidP="00261D73">
            <w:pPr>
              <w:spacing w:after="0" w:line="240" w:lineRule="auto"/>
              <w:jc w:val="both"/>
              <w:rPr>
                <w:color w:val="E36C0A" w:themeColor="accent6" w:themeShade="BF"/>
                <w:sz w:val="20"/>
                <w:szCs w:val="20"/>
              </w:rPr>
            </w:pPr>
            <w:r w:rsidRPr="00C460F5">
              <w:rPr>
                <w:color w:val="E36C0A" w:themeColor="accent6" w:themeShade="BF"/>
                <w:sz w:val="20"/>
                <w:szCs w:val="20"/>
              </w:rPr>
              <w:t xml:space="preserve">“Kopumā 7 PV ir pieejams ES fondu finansējums 170,2 milj. </w:t>
            </w:r>
            <w:proofErr w:type="spellStart"/>
            <w:r w:rsidRPr="00C460F5">
              <w:rPr>
                <w:color w:val="E36C0A" w:themeColor="accent6" w:themeShade="BF"/>
                <w:sz w:val="20"/>
                <w:szCs w:val="20"/>
              </w:rPr>
              <w:t>euro</w:t>
            </w:r>
            <w:proofErr w:type="spellEnd"/>
            <w:r w:rsidRPr="00C460F5">
              <w:rPr>
                <w:color w:val="E36C0A" w:themeColor="accent6" w:themeShade="BF"/>
                <w:sz w:val="20"/>
                <w:szCs w:val="20"/>
              </w:rPr>
              <w:t xml:space="preserve"> apmērā, no kuriem 58,0 milj. </w:t>
            </w:r>
            <w:proofErr w:type="spellStart"/>
            <w:r w:rsidRPr="00C460F5">
              <w:rPr>
                <w:color w:val="E36C0A" w:themeColor="accent6" w:themeShade="BF"/>
                <w:sz w:val="20"/>
                <w:szCs w:val="20"/>
              </w:rPr>
              <w:t>euro</w:t>
            </w:r>
            <w:proofErr w:type="spellEnd"/>
            <w:r w:rsidRPr="00C460F5">
              <w:rPr>
                <w:color w:val="E36C0A" w:themeColor="accent6" w:themeShade="BF"/>
                <w:sz w:val="20"/>
                <w:szCs w:val="20"/>
              </w:rPr>
              <w:t xml:space="preserve">  ir paredzēti Jaunatnes nodarbinātības iniciatīvas īstenošanai (ESF+JNI). Projektos apstiprinātā summa veido 95,9% no kopējā ESF un JNI piešķīruma, savukārt maksājumi veikti 21,9% apmērā. Tikai neliela daļa 7,0 </w:t>
            </w:r>
            <w:proofErr w:type="spellStart"/>
            <w:r w:rsidRPr="00C460F5">
              <w:rPr>
                <w:color w:val="E36C0A" w:themeColor="accent6" w:themeShade="BF"/>
                <w:sz w:val="20"/>
                <w:szCs w:val="20"/>
              </w:rPr>
              <w:t>milj</w:t>
            </w:r>
            <w:proofErr w:type="spellEnd"/>
            <w:r w:rsidRPr="00C460F5">
              <w:rPr>
                <w:color w:val="E36C0A" w:themeColor="accent6" w:themeShade="BF"/>
                <w:sz w:val="20"/>
                <w:szCs w:val="20"/>
              </w:rPr>
              <w:t xml:space="preserve"> </w:t>
            </w:r>
            <w:proofErr w:type="spellStart"/>
            <w:r w:rsidRPr="00C460F5">
              <w:rPr>
                <w:color w:val="E36C0A" w:themeColor="accent6" w:themeShade="BF"/>
                <w:sz w:val="20"/>
                <w:szCs w:val="20"/>
              </w:rPr>
              <w:t>euro</w:t>
            </w:r>
            <w:proofErr w:type="spellEnd"/>
            <w:r w:rsidRPr="00C460F5">
              <w:rPr>
                <w:color w:val="E36C0A" w:themeColor="accent6" w:themeShade="BF"/>
                <w:sz w:val="20"/>
                <w:szCs w:val="20"/>
              </w:rPr>
              <w:t xml:space="preserve"> jeb 4,1% nav apstiprināta projektos, šo finansējumu plānots izmantot pēc 2018.gada.”</w:t>
            </w:r>
          </w:p>
        </w:tc>
        <w:tc>
          <w:tcPr>
            <w:tcW w:w="1588" w:type="dxa"/>
            <w:shd w:val="clear" w:color="auto" w:fill="auto"/>
          </w:tcPr>
          <w:p w14:paraId="4C61042D" w14:textId="77777777" w:rsidR="0018136D" w:rsidRPr="00C460F5" w:rsidRDefault="00ED71B0" w:rsidP="0018136D">
            <w:pPr>
              <w:spacing w:after="0" w:line="240" w:lineRule="auto"/>
              <w:jc w:val="both"/>
              <w:rPr>
                <w:color w:val="E36C0A" w:themeColor="accent6" w:themeShade="BF"/>
                <w:sz w:val="20"/>
                <w:szCs w:val="20"/>
              </w:rPr>
            </w:pPr>
            <w:r w:rsidRPr="00C460F5">
              <w:rPr>
                <w:b/>
                <w:color w:val="E36C0A" w:themeColor="accent6" w:themeShade="BF"/>
                <w:sz w:val="20"/>
                <w:szCs w:val="20"/>
              </w:rPr>
              <w:t>Ņemts vērā</w:t>
            </w:r>
            <w:r w:rsidR="0018136D" w:rsidRPr="00C460F5">
              <w:rPr>
                <w:color w:val="E36C0A" w:themeColor="accent6" w:themeShade="BF"/>
                <w:sz w:val="20"/>
                <w:szCs w:val="20"/>
              </w:rPr>
              <w:t xml:space="preserve"> </w:t>
            </w:r>
          </w:p>
          <w:p w14:paraId="65F7C2E3" w14:textId="77777777" w:rsidR="0018136D" w:rsidRPr="00C460F5" w:rsidRDefault="0018136D" w:rsidP="0018136D">
            <w:pPr>
              <w:spacing w:after="0" w:line="240" w:lineRule="auto"/>
              <w:jc w:val="both"/>
              <w:rPr>
                <w:color w:val="E36C0A" w:themeColor="accent6" w:themeShade="BF"/>
                <w:sz w:val="20"/>
                <w:szCs w:val="20"/>
              </w:rPr>
            </w:pPr>
          </w:p>
          <w:p w14:paraId="578CDC41" w14:textId="39860843" w:rsidR="0018136D" w:rsidRPr="00C460F5" w:rsidRDefault="0018136D" w:rsidP="0018136D">
            <w:pPr>
              <w:spacing w:after="0" w:line="240" w:lineRule="auto"/>
              <w:jc w:val="both"/>
              <w:rPr>
                <w:color w:val="E36C0A" w:themeColor="accent6" w:themeShade="BF"/>
                <w:sz w:val="20"/>
                <w:szCs w:val="20"/>
              </w:rPr>
            </w:pPr>
            <w:r w:rsidRPr="00C460F5">
              <w:rPr>
                <w:color w:val="E36C0A" w:themeColor="accent6" w:themeShade="BF"/>
                <w:sz w:val="20"/>
                <w:szCs w:val="20"/>
              </w:rPr>
              <w:t xml:space="preserve">Skaidrojam, ka 7PV piešķirtais ES fondu finansējums ir 170,2 milj., </w:t>
            </w:r>
            <w:proofErr w:type="spellStart"/>
            <w:r w:rsidRPr="00C460F5">
              <w:rPr>
                <w:color w:val="E36C0A" w:themeColor="accent6" w:themeShade="BF"/>
                <w:sz w:val="20"/>
                <w:szCs w:val="20"/>
              </w:rPr>
              <w:t>t,sk</w:t>
            </w:r>
            <w:proofErr w:type="spellEnd"/>
            <w:r w:rsidRPr="00C460F5">
              <w:rPr>
                <w:color w:val="E36C0A" w:themeColor="accent6" w:themeShade="BF"/>
                <w:sz w:val="20"/>
                <w:szCs w:val="20"/>
              </w:rPr>
              <w:t xml:space="preserve">, 58,0 jeb 29,0 ESF + 29,0 JNI ir paredzēti Jaunatnes nodarbinātības iniciatīvas īstenošanai. 63,1 milj. </w:t>
            </w:r>
            <w:proofErr w:type="spellStart"/>
            <w:r w:rsidRPr="00C460F5">
              <w:rPr>
                <w:color w:val="E36C0A" w:themeColor="accent6" w:themeShade="BF"/>
                <w:sz w:val="20"/>
                <w:szCs w:val="20"/>
              </w:rPr>
              <w:t>euro</w:t>
            </w:r>
            <w:proofErr w:type="spellEnd"/>
            <w:r w:rsidRPr="00C460F5">
              <w:rPr>
                <w:color w:val="E36C0A" w:themeColor="accent6" w:themeShade="BF"/>
                <w:sz w:val="20"/>
                <w:szCs w:val="20"/>
              </w:rPr>
              <w:t xml:space="preserve"> tiktu minēts, ja runa būtu par kopējo attiecināmo finansējumu (63,1 = 29,0 ESF, 29,0 JNI, 4,0 VB, 1,1 </w:t>
            </w:r>
            <w:proofErr w:type="spellStart"/>
            <w:r w:rsidRPr="00C460F5">
              <w:rPr>
                <w:color w:val="E36C0A" w:themeColor="accent6" w:themeShade="BF"/>
                <w:sz w:val="20"/>
                <w:szCs w:val="20"/>
              </w:rPr>
              <w:t>Priv</w:t>
            </w:r>
            <w:proofErr w:type="spellEnd"/>
            <w:r w:rsidRPr="00C460F5">
              <w:rPr>
                <w:color w:val="E36C0A" w:themeColor="accent6" w:themeShade="BF"/>
                <w:sz w:val="20"/>
                <w:szCs w:val="20"/>
              </w:rPr>
              <w:t>. Fin.).</w:t>
            </w:r>
          </w:p>
          <w:p w14:paraId="6AD3D817" w14:textId="1A20F5BB" w:rsidR="00261D73" w:rsidRPr="00C460F5" w:rsidRDefault="00261D73" w:rsidP="005E6D95">
            <w:pPr>
              <w:spacing w:after="0" w:line="240" w:lineRule="auto"/>
              <w:jc w:val="both"/>
              <w:rPr>
                <w:b/>
                <w:color w:val="E36C0A" w:themeColor="accent6" w:themeShade="BF"/>
                <w:sz w:val="20"/>
                <w:szCs w:val="20"/>
              </w:rPr>
            </w:pPr>
          </w:p>
        </w:tc>
        <w:tc>
          <w:tcPr>
            <w:tcW w:w="2835" w:type="dxa"/>
            <w:shd w:val="clear" w:color="auto" w:fill="auto"/>
          </w:tcPr>
          <w:p w14:paraId="5A8FE9A0" w14:textId="58CBC472" w:rsidR="00ED71B0" w:rsidRPr="00C460F5" w:rsidRDefault="00ED71B0" w:rsidP="005E6D95">
            <w:pPr>
              <w:spacing w:after="0" w:line="240" w:lineRule="auto"/>
              <w:jc w:val="both"/>
              <w:rPr>
                <w:color w:val="E36C0A" w:themeColor="accent6" w:themeShade="BF"/>
                <w:sz w:val="20"/>
                <w:szCs w:val="20"/>
              </w:rPr>
            </w:pPr>
            <w:r w:rsidRPr="00C460F5">
              <w:rPr>
                <w:color w:val="E36C0A" w:themeColor="accent6" w:themeShade="BF"/>
                <w:sz w:val="20"/>
                <w:szCs w:val="20"/>
              </w:rPr>
              <w:t>Ziņojuma projekta redakcija precizēta.</w:t>
            </w:r>
          </w:p>
          <w:p w14:paraId="0F31E2EF" w14:textId="77777777" w:rsidR="00ED71B0" w:rsidRPr="00C460F5" w:rsidRDefault="00ED71B0" w:rsidP="005E6D95">
            <w:pPr>
              <w:spacing w:after="0" w:line="240" w:lineRule="auto"/>
              <w:jc w:val="both"/>
              <w:rPr>
                <w:color w:val="E36C0A" w:themeColor="accent6" w:themeShade="BF"/>
                <w:sz w:val="20"/>
                <w:szCs w:val="20"/>
                <w:highlight w:val="green"/>
              </w:rPr>
            </w:pPr>
          </w:p>
          <w:p w14:paraId="5C15CE63" w14:textId="71F6413E" w:rsidR="00ED71B0" w:rsidRPr="00C460F5" w:rsidRDefault="00ED71B0" w:rsidP="005E6D95">
            <w:pPr>
              <w:spacing w:after="0" w:line="240" w:lineRule="auto"/>
              <w:jc w:val="both"/>
              <w:rPr>
                <w:color w:val="E36C0A" w:themeColor="accent6" w:themeShade="BF"/>
                <w:sz w:val="20"/>
                <w:szCs w:val="20"/>
                <w:highlight w:val="green"/>
              </w:rPr>
            </w:pPr>
          </w:p>
        </w:tc>
      </w:tr>
      <w:tr w:rsidR="00261D73" w:rsidRPr="00A62A9A" w14:paraId="1A82F7D8" w14:textId="77777777" w:rsidTr="00293EDC">
        <w:trPr>
          <w:cantSplit/>
          <w:jc w:val="center"/>
        </w:trPr>
        <w:tc>
          <w:tcPr>
            <w:tcW w:w="567" w:type="dxa"/>
            <w:shd w:val="clear" w:color="auto" w:fill="auto"/>
          </w:tcPr>
          <w:p w14:paraId="1CCCDF5F" w14:textId="7709BC0B" w:rsidR="00261D73"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lastRenderedPageBreak/>
              <w:t>79</w:t>
            </w:r>
          </w:p>
        </w:tc>
        <w:tc>
          <w:tcPr>
            <w:tcW w:w="2263" w:type="dxa"/>
            <w:shd w:val="clear" w:color="auto" w:fill="auto"/>
          </w:tcPr>
          <w:p w14:paraId="03153749" w14:textId="77777777" w:rsidR="00261D73"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t>11.1.</w:t>
            </w:r>
            <w:r w:rsidRPr="00BF6703">
              <w:rPr>
                <w:color w:val="E36C0A" w:themeColor="accent6" w:themeShade="BF"/>
                <w:sz w:val="20"/>
                <w:szCs w:val="20"/>
              </w:rPr>
              <w:tab/>
              <w:t>Informācija A daļā un programmas mērķu sasniegšana (Regulas (ES) Nr. 1303/2013 50. panta 4. punkts)</w:t>
            </w:r>
          </w:p>
          <w:p w14:paraId="077AB002" w14:textId="77777777" w:rsidR="00E9181A" w:rsidRPr="00BF6703" w:rsidRDefault="00E9181A" w:rsidP="005E6D95">
            <w:pPr>
              <w:spacing w:after="0" w:line="240" w:lineRule="auto"/>
              <w:jc w:val="both"/>
              <w:rPr>
                <w:color w:val="E36C0A" w:themeColor="accent6" w:themeShade="BF"/>
                <w:sz w:val="20"/>
                <w:szCs w:val="20"/>
              </w:rPr>
            </w:pPr>
          </w:p>
          <w:p w14:paraId="7AA1F861" w14:textId="72F912D8" w:rsidR="00E9181A" w:rsidRPr="00BF6703" w:rsidRDefault="00E9181A" w:rsidP="005E6D95">
            <w:pPr>
              <w:spacing w:after="0" w:line="240" w:lineRule="auto"/>
              <w:jc w:val="both"/>
              <w:rPr>
                <w:color w:val="E36C0A" w:themeColor="accent6" w:themeShade="BF"/>
                <w:sz w:val="20"/>
                <w:szCs w:val="20"/>
              </w:rPr>
            </w:pPr>
            <w:r w:rsidRPr="00BF6703">
              <w:rPr>
                <w:color w:val="E36C0A" w:themeColor="accent6" w:themeShade="BF"/>
                <w:sz w:val="20"/>
                <w:szCs w:val="20"/>
              </w:rPr>
              <w:t>Prioritārais virziens 9 - Sociālā iekļaušana un nabadzības apkarošana</w:t>
            </w:r>
          </w:p>
        </w:tc>
        <w:tc>
          <w:tcPr>
            <w:tcW w:w="1418" w:type="dxa"/>
            <w:shd w:val="clear" w:color="auto" w:fill="auto"/>
          </w:tcPr>
          <w:p w14:paraId="32C29C46" w14:textId="60C200E6" w:rsidR="00261D73"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t>LM (19.05.2017.)</w:t>
            </w:r>
          </w:p>
        </w:tc>
        <w:tc>
          <w:tcPr>
            <w:tcW w:w="3345" w:type="dxa"/>
            <w:shd w:val="clear" w:color="auto" w:fill="auto"/>
          </w:tcPr>
          <w:p w14:paraId="6EF1E6CB" w14:textId="789CC000" w:rsidR="00261D73" w:rsidRPr="00BF6703" w:rsidRDefault="00E9181A" w:rsidP="005E6D95">
            <w:pPr>
              <w:spacing w:after="0" w:line="240" w:lineRule="auto"/>
              <w:jc w:val="both"/>
              <w:rPr>
                <w:color w:val="E36C0A" w:themeColor="accent6" w:themeShade="BF"/>
                <w:sz w:val="20"/>
                <w:szCs w:val="20"/>
              </w:rPr>
            </w:pPr>
            <w:r w:rsidRPr="00BF6703">
              <w:rPr>
                <w:color w:val="E36C0A" w:themeColor="accent6" w:themeShade="BF"/>
                <w:sz w:val="20"/>
                <w:szCs w:val="20"/>
              </w:rPr>
              <w:t xml:space="preserve">EK ir rosināti grozījumi DP snieguma ietvara 2018.gada finanšu rādītāja mērķu samazināšanai gan ERAF, gan ESF attiecīgi par 27,3 milj. un 10,6 milj. </w:t>
            </w:r>
            <w:proofErr w:type="spellStart"/>
            <w:r w:rsidRPr="00BF6703">
              <w:rPr>
                <w:color w:val="E36C0A" w:themeColor="accent6" w:themeShade="BF"/>
                <w:sz w:val="20"/>
                <w:szCs w:val="20"/>
              </w:rPr>
              <w:t>euro</w:t>
            </w:r>
            <w:proofErr w:type="spellEnd"/>
            <w:r w:rsidRPr="00BF6703">
              <w:rPr>
                <w:color w:val="E36C0A" w:themeColor="accent6" w:themeShade="BF"/>
                <w:sz w:val="20"/>
                <w:szCs w:val="20"/>
              </w:rPr>
              <w:t xml:space="preserve">. Skaidrojam, ka DP grozījumi rādītājos ir saistīti ar sākotnēji plānotajām izmaiņām veselības nozares politikā, kas balstās uz 9.2.3. SAM (attīstības vadlīniju un kvalitātes nodrošināšanas sistēmas izstrāde un ieviešana) ietvaros veiktā PB </w:t>
            </w:r>
            <w:proofErr w:type="spellStart"/>
            <w:r w:rsidRPr="00BF6703">
              <w:rPr>
                <w:color w:val="E36C0A" w:themeColor="accent6" w:themeShade="BF"/>
                <w:sz w:val="20"/>
                <w:szCs w:val="20"/>
              </w:rPr>
              <w:t>izvērtējuma</w:t>
            </w:r>
            <w:proofErr w:type="spellEnd"/>
            <w:r w:rsidRPr="00BF6703">
              <w:rPr>
                <w:color w:val="E36C0A" w:themeColor="accent6" w:themeShade="BF"/>
                <w:sz w:val="20"/>
                <w:szCs w:val="20"/>
              </w:rPr>
              <w:t xml:space="preserve"> rezultātiem un nepieciešamo pakalpojumu kartējuma izstrādi, kas jau sākotnēji tika iezīmēts DP ar atrunu par nepieciešamajiem grozījumiem pēc kartējuma sagatavošanas. Attiecīgi DP noteiktie sasniedzamie uzraudzības un finanšu rādītāji tika plānoti indikatīvi, ņemot vērā pieņēmumus, kas vairs nav īstenojami.</w:t>
            </w:r>
          </w:p>
        </w:tc>
        <w:tc>
          <w:tcPr>
            <w:tcW w:w="652" w:type="dxa"/>
          </w:tcPr>
          <w:p w14:paraId="512FF0E2" w14:textId="6C216818" w:rsidR="00261D73" w:rsidRPr="00BF6703" w:rsidRDefault="00E9181A" w:rsidP="005E6D95">
            <w:pPr>
              <w:spacing w:after="0" w:line="240" w:lineRule="auto"/>
              <w:jc w:val="both"/>
              <w:rPr>
                <w:color w:val="E36C0A" w:themeColor="accent6" w:themeShade="BF"/>
                <w:sz w:val="20"/>
                <w:szCs w:val="20"/>
              </w:rPr>
            </w:pPr>
            <w:r w:rsidRPr="00BF6703">
              <w:rPr>
                <w:color w:val="E36C0A" w:themeColor="accent6" w:themeShade="BF"/>
                <w:sz w:val="20"/>
                <w:szCs w:val="20"/>
              </w:rPr>
              <w:t>267</w:t>
            </w:r>
          </w:p>
        </w:tc>
        <w:tc>
          <w:tcPr>
            <w:tcW w:w="3487" w:type="dxa"/>
            <w:shd w:val="clear" w:color="auto" w:fill="auto"/>
          </w:tcPr>
          <w:p w14:paraId="01575F1E" w14:textId="77777777" w:rsidR="00261D73" w:rsidRPr="00BF6703" w:rsidRDefault="00E9181A" w:rsidP="00261D73">
            <w:pPr>
              <w:spacing w:after="0" w:line="240" w:lineRule="auto"/>
              <w:jc w:val="both"/>
              <w:rPr>
                <w:color w:val="E36C0A" w:themeColor="accent6" w:themeShade="BF"/>
                <w:sz w:val="20"/>
                <w:szCs w:val="20"/>
              </w:rPr>
            </w:pPr>
            <w:r w:rsidRPr="00BF6703">
              <w:rPr>
                <w:color w:val="E36C0A" w:themeColor="accent6" w:themeShade="BF"/>
                <w:sz w:val="20"/>
                <w:szCs w:val="20"/>
              </w:rPr>
              <w:t>Lūdzam izvērtēt, vai nav nepieciešams precizēt. Saskaņā ar izziņā par ES fondu vadošās iestādes izstrādātajiem grozījumiem darbības programmā “Izaugsme un nodarbinātība”, kas tika izskatīti 23.12.2017. uzsāktās Uzraudzības komitejas rakstiskās procedūras ietvaros, ietverto informāciju, 9.PV ESF VM finanšu rādītāja samazinājums veido 2 267 375 EUR un LM VM finanšu rādītāja samazinājums veido 8 083 600 EUR. Kopā šīs summa veido 10,3 milj. EUR.</w:t>
            </w:r>
          </w:p>
          <w:p w14:paraId="46A0B3B2" w14:textId="77777777" w:rsidR="00E9181A" w:rsidRPr="00BF6703" w:rsidRDefault="00E9181A" w:rsidP="00261D73">
            <w:pPr>
              <w:spacing w:after="0" w:line="240" w:lineRule="auto"/>
              <w:jc w:val="both"/>
              <w:rPr>
                <w:color w:val="E36C0A" w:themeColor="accent6" w:themeShade="BF"/>
                <w:sz w:val="20"/>
                <w:szCs w:val="20"/>
              </w:rPr>
            </w:pPr>
          </w:p>
          <w:p w14:paraId="3738E0C0" w14:textId="60D06C57" w:rsidR="00E9181A" w:rsidRPr="00BF6703" w:rsidRDefault="00E9181A" w:rsidP="00261D73">
            <w:pPr>
              <w:spacing w:after="0" w:line="240" w:lineRule="auto"/>
              <w:jc w:val="both"/>
              <w:rPr>
                <w:color w:val="E36C0A" w:themeColor="accent6" w:themeShade="BF"/>
                <w:sz w:val="20"/>
                <w:szCs w:val="20"/>
              </w:rPr>
            </w:pPr>
            <w:r w:rsidRPr="00BF6703">
              <w:rPr>
                <w:color w:val="E36C0A" w:themeColor="accent6" w:themeShade="BF"/>
                <w:sz w:val="20"/>
                <w:szCs w:val="20"/>
              </w:rPr>
              <w:t xml:space="preserve">“EK ir rosināti grozījumi DP snieguma ietvara 2018.gada finanšu rādītāja mērķu samazināšanai gan ERAF, gan ESF attiecīgi par 27,3 milj. </w:t>
            </w:r>
            <w:r w:rsidRPr="002B52A7">
              <w:rPr>
                <w:color w:val="E36C0A" w:themeColor="accent6" w:themeShade="BF"/>
                <w:sz w:val="20"/>
                <w:szCs w:val="20"/>
              </w:rPr>
              <w:t xml:space="preserve">un 10,6 milj. </w:t>
            </w:r>
            <w:proofErr w:type="spellStart"/>
            <w:r w:rsidRPr="002B52A7">
              <w:rPr>
                <w:color w:val="E36C0A" w:themeColor="accent6" w:themeShade="BF"/>
                <w:sz w:val="20"/>
                <w:szCs w:val="20"/>
              </w:rPr>
              <w:t>euro</w:t>
            </w:r>
            <w:proofErr w:type="spellEnd"/>
            <w:r w:rsidRPr="002B52A7">
              <w:rPr>
                <w:color w:val="E36C0A" w:themeColor="accent6" w:themeShade="BF"/>
                <w:sz w:val="20"/>
                <w:szCs w:val="20"/>
              </w:rPr>
              <w:t>. Skaidrojam, ka DP grozījumi rādītājos</w:t>
            </w:r>
            <w:r w:rsidRPr="00BF6703">
              <w:rPr>
                <w:color w:val="E36C0A" w:themeColor="accent6" w:themeShade="BF"/>
                <w:sz w:val="20"/>
                <w:szCs w:val="20"/>
              </w:rPr>
              <w:t xml:space="preserve"> ir saistīti ar sākotnēji plānotajām izmaiņām veselības nozares politikā, kas balstās uz 9.2.3. SAM (attīstības vadlīniju un kvalitātes nodrošināšanas sistēmas izstrāde un ieviešana) ietvaros veiktā PB </w:t>
            </w:r>
            <w:proofErr w:type="spellStart"/>
            <w:r w:rsidRPr="00BF6703">
              <w:rPr>
                <w:color w:val="E36C0A" w:themeColor="accent6" w:themeShade="BF"/>
                <w:sz w:val="20"/>
                <w:szCs w:val="20"/>
              </w:rPr>
              <w:t>izvērtējuma</w:t>
            </w:r>
            <w:proofErr w:type="spellEnd"/>
            <w:r w:rsidRPr="00BF6703">
              <w:rPr>
                <w:color w:val="E36C0A" w:themeColor="accent6" w:themeShade="BF"/>
                <w:sz w:val="20"/>
                <w:szCs w:val="20"/>
              </w:rPr>
              <w:t xml:space="preserve"> rezultātiem un nepieciešamo pakalpojumu kartējuma izstrādi, kas jau sākotnēji tika iezīmēts DP ar atrunu par nepieciešamajiem grozījumiem pēc kartējuma sagatavošanas. Attiecīgi DP noteiktie sasniedzamie uzraudzības un finanšu rādītāji tika plānoti indikatīvi, ņemot vērā pieņēmumus, kas vairs nav īstenojami.”</w:t>
            </w:r>
          </w:p>
        </w:tc>
        <w:tc>
          <w:tcPr>
            <w:tcW w:w="1588" w:type="dxa"/>
            <w:shd w:val="clear" w:color="auto" w:fill="auto"/>
          </w:tcPr>
          <w:p w14:paraId="0F05090B" w14:textId="77777777" w:rsidR="00261D73" w:rsidRDefault="002B52A7" w:rsidP="005E6D95">
            <w:pPr>
              <w:spacing w:after="0" w:line="240" w:lineRule="auto"/>
              <w:jc w:val="both"/>
              <w:rPr>
                <w:b/>
                <w:color w:val="E36C0A" w:themeColor="accent6" w:themeShade="BF"/>
                <w:sz w:val="20"/>
                <w:szCs w:val="20"/>
              </w:rPr>
            </w:pPr>
            <w:r>
              <w:rPr>
                <w:b/>
                <w:color w:val="E36C0A" w:themeColor="accent6" w:themeShade="BF"/>
                <w:sz w:val="20"/>
                <w:szCs w:val="20"/>
              </w:rPr>
              <w:t>Nav ņemts vērā</w:t>
            </w:r>
          </w:p>
          <w:p w14:paraId="054244E5" w14:textId="77777777" w:rsidR="002B52A7" w:rsidRDefault="002B52A7" w:rsidP="005E6D95">
            <w:pPr>
              <w:spacing w:after="0" w:line="240" w:lineRule="auto"/>
              <w:jc w:val="both"/>
              <w:rPr>
                <w:b/>
                <w:color w:val="E36C0A" w:themeColor="accent6" w:themeShade="BF"/>
                <w:sz w:val="20"/>
                <w:szCs w:val="20"/>
              </w:rPr>
            </w:pPr>
          </w:p>
          <w:p w14:paraId="1C12E6A4" w14:textId="24BB677C" w:rsidR="002B52A7" w:rsidRPr="00BF6703" w:rsidRDefault="00293EDC" w:rsidP="002B52A7">
            <w:pPr>
              <w:spacing w:after="0" w:line="240" w:lineRule="auto"/>
              <w:jc w:val="both"/>
              <w:rPr>
                <w:b/>
                <w:color w:val="E36C0A" w:themeColor="accent6" w:themeShade="BF"/>
                <w:sz w:val="20"/>
                <w:szCs w:val="20"/>
              </w:rPr>
            </w:pPr>
            <w:r>
              <w:rPr>
                <w:color w:val="E36C0A" w:themeColor="accent6" w:themeShade="BF"/>
                <w:sz w:val="20"/>
                <w:szCs w:val="20"/>
              </w:rPr>
              <w:t>Darbības programmas grozījumu skaidrojumu daļā</w:t>
            </w:r>
            <w:r w:rsidR="002B52A7" w:rsidRPr="002B52A7">
              <w:rPr>
                <w:color w:val="E36C0A" w:themeColor="accent6" w:themeShade="BF"/>
                <w:sz w:val="20"/>
                <w:szCs w:val="20"/>
              </w:rPr>
              <w:t xml:space="preserve"> ir kļūdaini norād</w:t>
            </w:r>
            <w:r w:rsidR="002B52A7">
              <w:rPr>
                <w:color w:val="E36C0A" w:themeColor="accent6" w:themeShade="BF"/>
                <w:sz w:val="20"/>
                <w:szCs w:val="20"/>
              </w:rPr>
              <w:t>īts</w:t>
            </w:r>
            <w:r w:rsidR="002B52A7">
              <w:rPr>
                <w:b/>
                <w:color w:val="E36C0A" w:themeColor="accent6" w:themeShade="BF"/>
                <w:sz w:val="20"/>
                <w:szCs w:val="20"/>
              </w:rPr>
              <w:t xml:space="preserve"> </w:t>
            </w:r>
            <w:r w:rsidR="002B52A7" w:rsidRPr="00BF6703">
              <w:rPr>
                <w:color w:val="E36C0A" w:themeColor="accent6" w:themeShade="BF"/>
                <w:sz w:val="20"/>
                <w:szCs w:val="20"/>
              </w:rPr>
              <w:t>ESF VM finanšu rādītāja samazinājums</w:t>
            </w:r>
            <w:r w:rsidR="002B52A7">
              <w:rPr>
                <w:color w:val="E36C0A" w:themeColor="accent6" w:themeShade="BF"/>
                <w:sz w:val="20"/>
                <w:szCs w:val="20"/>
              </w:rPr>
              <w:t xml:space="preserve">. Korektā summa ir </w:t>
            </w:r>
            <w:r w:rsidR="002B52A7" w:rsidRPr="002B52A7">
              <w:rPr>
                <w:color w:val="E36C0A" w:themeColor="accent6" w:themeShade="BF"/>
                <w:sz w:val="20"/>
                <w:szCs w:val="20"/>
              </w:rPr>
              <w:t>2 524 837 EUR</w:t>
            </w:r>
            <w:r w:rsidR="002B52A7">
              <w:rPr>
                <w:color w:val="E36C0A" w:themeColor="accent6" w:themeShade="BF"/>
                <w:sz w:val="20"/>
                <w:szCs w:val="20"/>
              </w:rPr>
              <w:t>, kas iekļauta DP grozījumos. Attiecīgi informācija ziņojumā nav jāprecizē.</w:t>
            </w:r>
          </w:p>
        </w:tc>
        <w:tc>
          <w:tcPr>
            <w:tcW w:w="2835" w:type="dxa"/>
            <w:shd w:val="clear" w:color="auto" w:fill="auto"/>
          </w:tcPr>
          <w:p w14:paraId="1C26E098" w14:textId="77777777" w:rsidR="00261D73" w:rsidRPr="00BF6703" w:rsidRDefault="00261D73" w:rsidP="005E6D95">
            <w:pPr>
              <w:spacing w:after="0" w:line="240" w:lineRule="auto"/>
              <w:jc w:val="both"/>
              <w:rPr>
                <w:sz w:val="20"/>
                <w:szCs w:val="20"/>
                <w:highlight w:val="yellow"/>
              </w:rPr>
            </w:pPr>
          </w:p>
        </w:tc>
      </w:tr>
      <w:tr w:rsidR="00261D73" w:rsidRPr="00A62A9A" w14:paraId="245D49AD" w14:textId="77777777" w:rsidTr="00293EDC">
        <w:trPr>
          <w:cantSplit/>
          <w:jc w:val="center"/>
        </w:trPr>
        <w:tc>
          <w:tcPr>
            <w:tcW w:w="567" w:type="dxa"/>
            <w:shd w:val="clear" w:color="auto" w:fill="auto"/>
          </w:tcPr>
          <w:p w14:paraId="79A3C971" w14:textId="0886B169" w:rsidR="00261D73"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lastRenderedPageBreak/>
              <w:t>80</w:t>
            </w:r>
          </w:p>
        </w:tc>
        <w:tc>
          <w:tcPr>
            <w:tcW w:w="2263" w:type="dxa"/>
            <w:shd w:val="clear" w:color="auto" w:fill="auto"/>
          </w:tcPr>
          <w:p w14:paraId="70405486" w14:textId="77777777" w:rsidR="00261D73"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t>11.1.</w:t>
            </w:r>
            <w:r w:rsidRPr="00BF6703">
              <w:rPr>
                <w:color w:val="E36C0A" w:themeColor="accent6" w:themeShade="BF"/>
                <w:sz w:val="20"/>
                <w:szCs w:val="20"/>
              </w:rPr>
              <w:tab/>
              <w:t>Informācija A daļā un programmas mērķu sasniegšana (Regulas (ES) Nr. 1303/2013 50. panta 4. punkts)</w:t>
            </w:r>
          </w:p>
          <w:p w14:paraId="70699FB6" w14:textId="77777777" w:rsidR="00E9181A" w:rsidRPr="00BF6703" w:rsidRDefault="00E9181A" w:rsidP="005E6D95">
            <w:pPr>
              <w:spacing w:after="0" w:line="240" w:lineRule="auto"/>
              <w:jc w:val="both"/>
              <w:rPr>
                <w:color w:val="E36C0A" w:themeColor="accent6" w:themeShade="BF"/>
                <w:sz w:val="20"/>
                <w:szCs w:val="20"/>
              </w:rPr>
            </w:pPr>
          </w:p>
          <w:p w14:paraId="1B73F24F" w14:textId="487F1C31" w:rsidR="00E9181A" w:rsidRPr="00BF6703" w:rsidRDefault="00E9181A" w:rsidP="005E6D95">
            <w:pPr>
              <w:spacing w:after="0" w:line="240" w:lineRule="auto"/>
              <w:jc w:val="both"/>
              <w:rPr>
                <w:color w:val="E36C0A" w:themeColor="accent6" w:themeShade="BF"/>
                <w:sz w:val="20"/>
                <w:szCs w:val="20"/>
              </w:rPr>
            </w:pPr>
            <w:r w:rsidRPr="00BF6703">
              <w:rPr>
                <w:color w:val="E36C0A" w:themeColor="accent6" w:themeShade="BF"/>
                <w:sz w:val="20"/>
                <w:szCs w:val="20"/>
              </w:rPr>
              <w:t>Prioritārais virziens 9 - Sociālā iekļaušana un nabadzības apkarošana</w:t>
            </w:r>
          </w:p>
        </w:tc>
        <w:tc>
          <w:tcPr>
            <w:tcW w:w="1418" w:type="dxa"/>
            <w:shd w:val="clear" w:color="auto" w:fill="auto"/>
          </w:tcPr>
          <w:p w14:paraId="4A2376B9" w14:textId="336B8551" w:rsidR="00261D73"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t>LM (19.05.2017.)</w:t>
            </w:r>
          </w:p>
        </w:tc>
        <w:tc>
          <w:tcPr>
            <w:tcW w:w="3345" w:type="dxa"/>
            <w:shd w:val="clear" w:color="auto" w:fill="auto"/>
          </w:tcPr>
          <w:p w14:paraId="4D8E6F9F" w14:textId="77777777" w:rsidR="00261D73" w:rsidRPr="00BF6703" w:rsidRDefault="00261D73" w:rsidP="005E6D95">
            <w:pPr>
              <w:spacing w:after="0" w:line="240" w:lineRule="auto"/>
              <w:jc w:val="both"/>
              <w:rPr>
                <w:color w:val="E36C0A" w:themeColor="accent6" w:themeShade="BF"/>
                <w:sz w:val="20"/>
                <w:szCs w:val="20"/>
              </w:rPr>
            </w:pPr>
          </w:p>
        </w:tc>
        <w:tc>
          <w:tcPr>
            <w:tcW w:w="652" w:type="dxa"/>
          </w:tcPr>
          <w:p w14:paraId="6C5D0D7C" w14:textId="7B1E7586" w:rsidR="00261D73" w:rsidRPr="00BF6703" w:rsidRDefault="00E9181A" w:rsidP="005E6D95">
            <w:pPr>
              <w:spacing w:after="0" w:line="240" w:lineRule="auto"/>
              <w:jc w:val="both"/>
              <w:rPr>
                <w:color w:val="E36C0A" w:themeColor="accent6" w:themeShade="BF"/>
                <w:sz w:val="20"/>
                <w:szCs w:val="20"/>
              </w:rPr>
            </w:pPr>
            <w:r w:rsidRPr="00BF6703">
              <w:rPr>
                <w:color w:val="E36C0A" w:themeColor="accent6" w:themeShade="BF"/>
                <w:sz w:val="20"/>
                <w:szCs w:val="20"/>
              </w:rPr>
              <w:t>268</w:t>
            </w:r>
          </w:p>
        </w:tc>
        <w:tc>
          <w:tcPr>
            <w:tcW w:w="3487" w:type="dxa"/>
            <w:shd w:val="clear" w:color="auto" w:fill="auto"/>
          </w:tcPr>
          <w:p w14:paraId="078D7C2A" w14:textId="51B2C79A" w:rsidR="00261D73" w:rsidRPr="00BF6703" w:rsidRDefault="00E9181A" w:rsidP="00261D73">
            <w:pPr>
              <w:spacing w:after="0" w:line="240" w:lineRule="auto"/>
              <w:jc w:val="both"/>
              <w:rPr>
                <w:color w:val="E36C0A" w:themeColor="accent6" w:themeShade="BF"/>
                <w:sz w:val="20"/>
                <w:szCs w:val="20"/>
              </w:rPr>
            </w:pPr>
            <w:r w:rsidRPr="00BF6703">
              <w:rPr>
                <w:color w:val="E36C0A" w:themeColor="accent6" w:themeShade="BF"/>
                <w:sz w:val="20"/>
                <w:szCs w:val="20"/>
              </w:rPr>
              <w:t>Lūdzam papildināt arī ar informāciju par ierosinātajiem DP grozījumiem sociālās iekļaušanas jomas SAM finanšu rādītājos.</w:t>
            </w:r>
          </w:p>
          <w:p w14:paraId="52A03064" w14:textId="778267AA" w:rsidR="00E9181A" w:rsidRPr="00BF6703" w:rsidRDefault="00E9181A" w:rsidP="00261D73">
            <w:pPr>
              <w:spacing w:after="0" w:line="240" w:lineRule="auto"/>
              <w:jc w:val="both"/>
              <w:rPr>
                <w:color w:val="E36C0A" w:themeColor="accent6" w:themeShade="BF"/>
                <w:sz w:val="20"/>
                <w:szCs w:val="20"/>
              </w:rPr>
            </w:pPr>
          </w:p>
          <w:p w14:paraId="60CFE5C8" w14:textId="7A820E6D" w:rsidR="00E9181A" w:rsidRPr="00BF6703" w:rsidRDefault="00E9181A" w:rsidP="00261D73">
            <w:pPr>
              <w:spacing w:after="0" w:line="240" w:lineRule="auto"/>
              <w:jc w:val="both"/>
              <w:rPr>
                <w:color w:val="E36C0A" w:themeColor="accent6" w:themeShade="BF"/>
                <w:sz w:val="20"/>
                <w:szCs w:val="20"/>
              </w:rPr>
            </w:pPr>
            <w:r w:rsidRPr="00BF6703">
              <w:rPr>
                <w:color w:val="E36C0A" w:themeColor="accent6" w:themeShade="BF"/>
                <w:sz w:val="20"/>
                <w:szCs w:val="20"/>
              </w:rPr>
              <w:t>Skat. komentāru par kopējo finanšu rādītāju samazinājuma summu augstāk. Lūdzam izvērtēt, vai nav nepieciešams precizēt % pēdējā rindkopā.</w:t>
            </w:r>
          </w:p>
          <w:p w14:paraId="765F97CF" w14:textId="77777777" w:rsidR="00E9181A" w:rsidRPr="00BF6703" w:rsidRDefault="00E9181A" w:rsidP="00261D73">
            <w:pPr>
              <w:spacing w:after="0" w:line="240" w:lineRule="auto"/>
              <w:jc w:val="both"/>
              <w:rPr>
                <w:color w:val="E36C0A" w:themeColor="accent6" w:themeShade="BF"/>
                <w:sz w:val="20"/>
                <w:szCs w:val="20"/>
              </w:rPr>
            </w:pPr>
          </w:p>
          <w:p w14:paraId="2CD89476" w14:textId="77777777" w:rsidR="00E9181A" w:rsidRPr="00BF6703" w:rsidRDefault="00E9181A" w:rsidP="00261D73">
            <w:pPr>
              <w:spacing w:after="0" w:line="240" w:lineRule="auto"/>
              <w:jc w:val="both"/>
              <w:rPr>
                <w:color w:val="E36C0A" w:themeColor="accent6" w:themeShade="BF"/>
                <w:sz w:val="20"/>
                <w:szCs w:val="20"/>
              </w:rPr>
            </w:pPr>
            <w:r w:rsidRPr="00BF6703">
              <w:rPr>
                <w:color w:val="E36C0A" w:themeColor="accent6" w:themeShade="BF"/>
                <w:sz w:val="20"/>
                <w:szCs w:val="20"/>
              </w:rPr>
              <w:t xml:space="preserve">“Sociālās iekļaušanas jomā  EK rosinātie grozījumi DP snieguma ietvara 2018.gada finanšu rādītāja mērķu samazināšanai gan ERAF, gan ESF pamatojami ar to, ka finanšu mērķu starpposma vērtību noteikšanas posmā tika veikti nepareizi pieņēmumi metodoloģijā un aprēķinos attiecībā uz </w:t>
            </w:r>
            <w:proofErr w:type="spellStart"/>
            <w:r w:rsidRPr="00BF6703">
              <w:rPr>
                <w:color w:val="E36C0A" w:themeColor="accent6" w:themeShade="BF"/>
                <w:sz w:val="20"/>
                <w:szCs w:val="20"/>
              </w:rPr>
              <w:t>starpvērtību</w:t>
            </w:r>
            <w:proofErr w:type="spellEnd"/>
            <w:r w:rsidRPr="00BF6703">
              <w:rPr>
                <w:color w:val="E36C0A" w:themeColor="accent6" w:themeShade="BF"/>
                <w:sz w:val="20"/>
                <w:szCs w:val="20"/>
              </w:rPr>
              <w:t xml:space="preserve"> </w:t>
            </w:r>
            <w:proofErr w:type="spellStart"/>
            <w:r w:rsidRPr="00BF6703">
              <w:rPr>
                <w:color w:val="E36C0A" w:themeColor="accent6" w:themeShade="BF"/>
                <w:sz w:val="20"/>
                <w:szCs w:val="20"/>
              </w:rPr>
              <w:t>operacionalitāti</w:t>
            </w:r>
            <w:proofErr w:type="spellEnd"/>
            <w:r w:rsidRPr="00BF6703">
              <w:rPr>
                <w:color w:val="E36C0A" w:themeColor="accent6" w:themeShade="BF"/>
                <w:sz w:val="20"/>
                <w:szCs w:val="20"/>
              </w:rPr>
              <w:t xml:space="preserve">. Tika izdarīti kļūdaini pieņēmumi attiecībā uz partneru tīkla (pašvaldību) aktivitāti projektu īstenošanā un atbalstu </w:t>
            </w:r>
            <w:proofErr w:type="spellStart"/>
            <w:r w:rsidRPr="00BF6703">
              <w:rPr>
                <w:color w:val="E36C0A" w:themeColor="accent6" w:themeShade="BF"/>
                <w:sz w:val="20"/>
                <w:szCs w:val="20"/>
              </w:rPr>
              <w:t>deinstitucionalizācijas</w:t>
            </w:r>
            <w:proofErr w:type="spellEnd"/>
            <w:r w:rsidRPr="00BF6703">
              <w:rPr>
                <w:color w:val="E36C0A" w:themeColor="accent6" w:themeShade="BF"/>
                <w:sz w:val="20"/>
                <w:szCs w:val="20"/>
              </w:rPr>
              <w:t xml:space="preserve"> dažādu sociālo pakalpojumu nodrošināšanā mērķa grupas personām. Attiecībā uz pasākumiem, kas ir inovatīvi, nebija iespējams iegūt ticamus datus par iepriekšējo īstenošanas/gatavības līmeni. Attiecīgi pasākumu ieviešanai nepieciešams ilgāks periods nekā tradicionālajiem sociālās iekļaušanas un nodarbinātības pasākumiem, ņemot vērā nepietiekami aktīvu pakalpojumu tirgu (veidojas pakāpeniski, reaģējot uz tirgus pieprasījumu).</w:t>
            </w:r>
          </w:p>
          <w:p w14:paraId="48DB4F5F" w14:textId="16B2B606" w:rsidR="00E9181A" w:rsidRPr="00BF6703" w:rsidRDefault="00E9181A" w:rsidP="00261D73">
            <w:pPr>
              <w:spacing w:after="0" w:line="240" w:lineRule="auto"/>
              <w:jc w:val="both"/>
              <w:rPr>
                <w:color w:val="E36C0A" w:themeColor="accent6" w:themeShade="BF"/>
                <w:sz w:val="20"/>
                <w:szCs w:val="20"/>
              </w:rPr>
            </w:pPr>
            <w:r w:rsidRPr="00BF6703">
              <w:rPr>
                <w:color w:val="E36C0A" w:themeColor="accent6" w:themeShade="BF"/>
                <w:sz w:val="20"/>
                <w:szCs w:val="20"/>
              </w:rPr>
              <w:t xml:space="preserve">Ņemot vērā augstāk minēto, attiecīgi nepieciešams samazināt ESF līdz 2018.gadam sasniedzamo finanšu rādītāju </w:t>
            </w:r>
            <w:r w:rsidRPr="002B52A7">
              <w:rPr>
                <w:color w:val="E36C0A" w:themeColor="accent6" w:themeShade="BF"/>
                <w:sz w:val="20"/>
                <w:szCs w:val="20"/>
              </w:rPr>
              <w:t>par 12,3%</w:t>
            </w:r>
            <w:r w:rsidRPr="00BF6703">
              <w:rPr>
                <w:color w:val="E36C0A" w:themeColor="accent6" w:themeShade="BF"/>
                <w:sz w:val="20"/>
                <w:szCs w:val="20"/>
              </w:rPr>
              <w:t xml:space="preserve"> un ERAF finanšu rādītāju - par 50,6%.”</w:t>
            </w:r>
          </w:p>
        </w:tc>
        <w:tc>
          <w:tcPr>
            <w:tcW w:w="1588" w:type="dxa"/>
            <w:shd w:val="clear" w:color="auto" w:fill="auto"/>
          </w:tcPr>
          <w:p w14:paraId="50B336F8" w14:textId="59DCFA36" w:rsidR="00261D73" w:rsidRDefault="00982C3C" w:rsidP="00982C3C">
            <w:pPr>
              <w:spacing w:after="0" w:line="240" w:lineRule="auto"/>
              <w:jc w:val="both"/>
              <w:rPr>
                <w:b/>
                <w:color w:val="E36C0A" w:themeColor="accent6" w:themeShade="BF"/>
                <w:sz w:val="20"/>
                <w:szCs w:val="20"/>
              </w:rPr>
            </w:pPr>
            <w:r>
              <w:rPr>
                <w:b/>
                <w:color w:val="E36C0A" w:themeColor="accent6" w:themeShade="BF"/>
                <w:sz w:val="20"/>
                <w:szCs w:val="20"/>
              </w:rPr>
              <w:t xml:space="preserve">Daļēji ņemts vērā. </w:t>
            </w:r>
          </w:p>
          <w:p w14:paraId="3AB59465" w14:textId="77777777" w:rsidR="00982C3C" w:rsidRDefault="00982C3C" w:rsidP="00982C3C">
            <w:pPr>
              <w:spacing w:after="0" w:line="240" w:lineRule="auto"/>
              <w:jc w:val="both"/>
              <w:rPr>
                <w:color w:val="E36C0A" w:themeColor="accent6" w:themeShade="BF"/>
                <w:sz w:val="20"/>
                <w:szCs w:val="20"/>
              </w:rPr>
            </w:pPr>
          </w:p>
          <w:p w14:paraId="2080DD22" w14:textId="4B50A9B4" w:rsidR="00982C3C" w:rsidRPr="00982C3C" w:rsidRDefault="00982C3C" w:rsidP="002B52A7">
            <w:pPr>
              <w:spacing w:after="0" w:line="240" w:lineRule="auto"/>
              <w:jc w:val="both"/>
              <w:rPr>
                <w:color w:val="E36C0A" w:themeColor="accent6" w:themeShade="BF"/>
                <w:sz w:val="20"/>
                <w:szCs w:val="20"/>
              </w:rPr>
            </w:pPr>
            <w:r>
              <w:rPr>
                <w:color w:val="E36C0A" w:themeColor="accent6" w:themeShade="BF"/>
                <w:sz w:val="20"/>
                <w:szCs w:val="20"/>
              </w:rPr>
              <w:t>N</w:t>
            </w:r>
            <w:r w:rsidRPr="00BF6703">
              <w:rPr>
                <w:color w:val="E36C0A" w:themeColor="accent6" w:themeShade="BF"/>
                <w:sz w:val="20"/>
                <w:szCs w:val="20"/>
              </w:rPr>
              <w:t>av nepiecie</w:t>
            </w:r>
            <w:r>
              <w:rPr>
                <w:color w:val="E36C0A" w:themeColor="accent6" w:themeShade="BF"/>
                <w:sz w:val="20"/>
                <w:szCs w:val="20"/>
              </w:rPr>
              <w:t xml:space="preserve">šams precizēt % </w:t>
            </w:r>
            <w:r w:rsidRPr="002B52A7">
              <w:rPr>
                <w:color w:val="E36C0A" w:themeColor="accent6" w:themeShade="BF"/>
                <w:sz w:val="20"/>
                <w:szCs w:val="20"/>
              </w:rPr>
              <w:t>pēdējā rindkopā</w:t>
            </w:r>
            <w:r w:rsidR="002B52A7">
              <w:rPr>
                <w:color w:val="E36C0A" w:themeColor="accent6" w:themeShade="BF"/>
                <w:sz w:val="20"/>
                <w:szCs w:val="20"/>
              </w:rPr>
              <w:t>. Skatīt komentāru pie 79. punkta.</w:t>
            </w:r>
          </w:p>
        </w:tc>
        <w:tc>
          <w:tcPr>
            <w:tcW w:w="2835" w:type="dxa"/>
            <w:shd w:val="clear" w:color="auto" w:fill="auto"/>
          </w:tcPr>
          <w:p w14:paraId="0AB0313B" w14:textId="53D8A207" w:rsidR="00261D73" w:rsidRPr="000027C8" w:rsidRDefault="00261D73" w:rsidP="005E6D95">
            <w:pPr>
              <w:spacing w:after="0" w:line="240" w:lineRule="auto"/>
              <w:jc w:val="both"/>
              <w:rPr>
                <w:sz w:val="20"/>
                <w:szCs w:val="20"/>
                <w:highlight w:val="green"/>
              </w:rPr>
            </w:pPr>
          </w:p>
        </w:tc>
      </w:tr>
      <w:tr w:rsidR="004B1CE8" w:rsidRPr="00A62A9A" w14:paraId="75A6D608" w14:textId="77777777" w:rsidTr="00293EDC">
        <w:trPr>
          <w:cantSplit/>
          <w:jc w:val="center"/>
        </w:trPr>
        <w:tc>
          <w:tcPr>
            <w:tcW w:w="567" w:type="dxa"/>
            <w:shd w:val="clear" w:color="auto" w:fill="auto"/>
          </w:tcPr>
          <w:p w14:paraId="70696629" w14:textId="5F14C5C4" w:rsidR="004B1CE8" w:rsidRPr="00BF6703" w:rsidRDefault="00261D73" w:rsidP="005E6D95">
            <w:pPr>
              <w:spacing w:after="0" w:line="240" w:lineRule="auto"/>
              <w:jc w:val="both"/>
              <w:rPr>
                <w:color w:val="E36C0A" w:themeColor="accent6" w:themeShade="BF"/>
                <w:sz w:val="20"/>
                <w:szCs w:val="20"/>
              </w:rPr>
            </w:pPr>
            <w:r w:rsidRPr="00BF6703">
              <w:rPr>
                <w:color w:val="E36C0A" w:themeColor="accent6" w:themeShade="BF"/>
                <w:sz w:val="20"/>
                <w:szCs w:val="20"/>
              </w:rPr>
              <w:lastRenderedPageBreak/>
              <w:t>81</w:t>
            </w:r>
          </w:p>
        </w:tc>
        <w:tc>
          <w:tcPr>
            <w:tcW w:w="2263" w:type="dxa"/>
            <w:shd w:val="clear" w:color="auto" w:fill="auto"/>
          </w:tcPr>
          <w:p w14:paraId="0C505402" w14:textId="77777777" w:rsidR="004B1CE8" w:rsidRPr="00BF6703" w:rsidRDefault="002E2DF6" w:rsidP="005E6D95">
            <w:pPr>
              <w:spacing w:after="0" w:line="240" w:lineRule="auto"/>
              <w:jc w:val="both"/>
              <w:rPr>
                <w:color w:val="E36C0A" w:themeColor="accent6" w:themeShade="BF"/>
                <w:sz w:val="20"/>
                <w:szCs w:val="20"/>
              </w:rPr>
            </w:pPr>
            <w:r w:rsidRPr="00BF6703">
              <w:rPr>
                <w:color w:val="E36C0A" w:themeColor="accent6" w:themeShade="BF"/>
                <w:sz w:val="20"/>
                <w:szCs w:val="20"/>
              </w:rPr>
              <w:t>3.1.</w:t>
            </w:r>
            <w:r w:rsidRPr="00BF6703">
              <w:rPr>
                <w:color w:val="E36C0A" w:themeColor="accent6" w:themeShade="BF"/>
                <w:sz w:val="20"/>
                <w:szCs w:val="20"/>
              </w:rPr>
              <w:tab/>
              <w:t>Pārskats par īstenošanu</w:t>
            </w:r>
          </w:p>
          <w:p w14:paraId="3AB645DF" w14:textId="77777777" w:rsidR="002E2DF6" w:rsidRPr="00BF6703" w:rsidRDefault="002E2DF6" w:rsidP="005E6D95">
            <w:pPr>
              <w:spacing w:after="0" w:line="240" w:lineRule="auto"/>
              <w:jc w:val="both"/>
              <w:rPr>
                <w:color w:val="E36C0A" w:themeColor="accent6" w:themeShade="BF"/>
                <w:sz w:val="20"/>
                <w:szCs w:val="20"/>
              </w:rPr>
            </w:pPr>
          </w:p>
          <w:p w14:paraId="168122B1" w14:textId="2496C728" w:rsidR="002E2DF6" w:rsidRPr="00BF6703" w:rsidRDefault="002E2DF6" w:rsidP="005E6D95">
            <w:pPr>
              <w:spacing w:after="0" w:line="240" w:lineRule="auto"/>
              <w:jc w:val="both"/>
              <w:rPr>
                <w:color w:val="E36C0A" w:themeColor="accent6" w:themeShade="BF"/>
                <w:sz w:val="20"/>
                <w:szCs w:val="20"/>
              </w:rPr>
            </w:pPr>
            <w:r w:rsidRPr="00BF6703">
              <w:rPr>
                <w:color w:val="E36C0A" w:themeColor="accent6" w:themeShade="BF"/>
                <w:sz w:val="20"/>
                <w:szCs w:val="20"/>
              </w:rPr>
              <w:t>1</w:t>
            </w:r>
            <w:r w:rsidRPr="00BF6703">
              <w:rPr>
                <w:color w:val="E36C0A" w:themeColor="accent6" w:themeShade="BF"/>
                <w:sz w:val="20"/>
                <w:szCs w:val="20"/>
              </w:rPr>
              <w:tab/>
              <w:t>Pētniecība, tehnoloģiju attīstība un inovācijas</w:t>
            </w:r>
          </w:p>
        </w:tc>
        <w:tc>
          <w:tcPr>
            <w:tcW w:w="1418" w:type="dxa"/>
            <w:shd w:val="clear" w:color="auto" w:fill="auto"/>
          </w:tcPr>
          <w:p w14:paraId="731C9413" w14:textId="13234BE9" w:rsidR="004B1CE8" w:rsidRPr="00BF6703" w:rsidRDefault="00A62A9A" w:rsidP="005E6D95">
            <w:pPr>
              <w:spacing w:after="0" w:line="240" w:lineRule="auto"/>
              <w:jc w:val="both"/>
              <w:rPr>
                <w:color w:val="E36C0A" w:themeColor="accent6" w:themeShade="BF"/>
                <w:sz w:val="20"/>
                <w:szCs w:val="20"/>
              </w:rPr>
            </w:pPr>
            <w:r w:rsidRPr="00BF6703">
              <w:rPr>
                <w:color w:val="E36C0A" w:themeColor="accent6" w:themeShade="BF"/>
                <w:sz w:val="20"/>
                <w:szCs w:val="20"/>
              </w:rPr>
              <w:t>Izglītības un zinātnes ministrija (IZM) (19.05.2017.)</w:t>
            </w:r>
          </w:p>
        </w:tc>
        <w:tc>
          <w:tcPr>
            <w:tcW w:w="3345" w:type="dxa"/>
            <w:shd w:val="clear" w:color="auto" w:fill="auto"/>
          </w:tcPr>
          <w:p w14:paraId="2A698A73" w14:textId="77777777" w:rsidR="004B1CE8" w:rsidRPr="00BF6703" w:rsidRDefault="004B1CE8" w:rsidP="005E6D95">
            <w:pPr>
              <w:spacing w:after="0" w:line="240" w:lineRule="auto"/>
              <w:jc w:val="both"/>
              <w:rPr>
                <w:color w:val="E36C0A" w:themeColor="accent6" w:themeShade="BF"/>
                <w:sz w:val="20"/>
                <w:szCs w:val="20"/>
              </w:rPr>
            </w:pPr>
          </w:p>
        </w:tc>
        <w:tc>
          <w:tcPr>
            <w:tcW w:w="652" w:type="dxa"/>
          </w:tcPr>
          <w:p w14:paraId="2DF126D5" w14:textId="6C597240" w:rsidR="004B1CE8" w:rsidRPr="00BF6703" w:rsidRDefault="002E2DF6" w:rsidP="005E6D95">
            <w:pPr>
              <w:spacing w:after="0" w:line="240" w:lineRule="auto"/>
              <w:jc w:val="both"/>
              <w:rPr>
                <w:color w:val="E36C0A" w:themeColor="accent6" w:themeShade="BF"/>
                <w:sz w:val="20"/>
                <w:szCs w:val="20"/>
              </w:rPr>
            </w:pPr>
            <w:r w:rsidRPr="00BF6703">
              <w:rPr>
                <w:color w:val="E36C0A" w:themeColor="accent6" w:themeShade="BF"/>
                <w:sz w:val="20"/>
                <w:szCs w:val="20"/>
              </w:rPr>
              <w:t>5</w:t>
            </w:r>
          </w:p>
        </w:tc>
        <w:tc>
          <w:tcPr>
            <w:tcW w:w="3487" w:type="dxa"/>
            <w:shd w:val="clear" w:color="auto" w:fill="auto"/>
          </w:tcPr>
          <w:p w14:paraId="176B970B" w14:textId="7CE10A0E" w:rsidR="004B1CE8" w:rsidRPr="00BF6703" w:rsidRDefault="002E2DF6" w:rsidP="002E2DF6">
            <w:pPr>
              <w:spacing w:after="0" w:line="240" w:lineRule="auto"/>
              <w:jc w:val="both"/>
              <w:rPr>
                <w:color w:val="E36C0A" w:themeColor="accent6" w:themeShade="BF"/>
                <w:sz w:val="20"/>
                <w:szCs w:val="20"/>
              </w:rPr>
            </w:pPr>
            <w:r w:rsidRPr="00BF6703">
              <w:rPr>
                <w:color w:val="E36C0A" w:themeColor="accent6" w:themeShade="BF"/>
                <w:sz w:val="20"/>
                <w:szCs w:val="20"/>
              </w:rPr>
              <w:t>Priekšlikums plānoto stratēģiju saskaņošanas  termiņu aizstāt atbilstoši aktuālajai situācijai, t.i., vārdus “līdz 2017.gada aprīlim” aizstāt ar vārdiem “līdz 2017.gada jūnijam”;</w:t>
            </w:r>
          </w:p>
        </w:tc>
        <w:tc>
          <w:tcPr>
            <w:tcW w:w="1588" w:type="dxa"/>
            <w:shd w:val="clear" w:color="auto" w:fill="auto"/>
          </w:tcPr>
          <w:p w14:paraId="158E366C" w14:textId="120EB6A0" w:rsidR="004B1CE8" w:rsidRPr="007074FD" w:rsidRDefault="007074FD" w:rsidP="007074FD">
            <w:pPr>
              <w:spacing w:after="0" w:line="240" w:lineRule="auto"/>
              <w:jc w:val="both"/>
              <w:rPr>
                <w:b/>
                <w:color w:val="E36C0A" w:themeColor="accent6" w:themeShade="BF"/>
                <w:sz w:val="20"/>
                <w:szCs w:val="20"/>
              </w:rPr>
            </w:pPr>
            <w:ins w:id="1" w:author="Liene Dzelzkalēja" w:date="2017-05-23T16:23:00Z">
              <w:r w:rsidRPr="007074FD">
                <w:rPr>
                  <w:b/>
                  <w:color w:val="E36C0A" w:themeColor="accent6" w:themeShade="BF"/>
                  <w:sz w:val="20"/>
                  <w:szCs w:val="20"/>
                </w:rPr>
                <w:t>Ņemts vērā</w:t>
              </w:r>
            </w:ins>
          </w:p>
        </w:tc>
        <w:tc>
          <w:tcPr>
            <w:tcW w:w="2835" w:type="dxa"/>
            <w:shd w:val="clear" w:color="auto" w:fill="auto"/>
          </w:tcPr>
          <w:p w14:paraId="0BCA9445" w14:textId="6A0CA5E2" w:rsidR="004B1CE8" w:rsidRPr="007074FD" w:rsidRDefault="007074FD" w:rsidP="00B91B63">
            <w:pPr>
              <w:spacing w:after="0" w:line="240" w:lineRule="auto"/>
              <w:jc w:val="both"/>
              <w:rPr>
                <w:sz w:val="20"/>
                <w:szCs w:val="20"/>
                <w:highlight w:val="yellow"/>
              </w:rPr>
            </w:pPr>
            <w:ins w:id="2" w:author="Liene Dzelzkalēja" w:date="2017-05-23T16:25:00Z">
              <w:r w:rsidRPr="007074FD">
                <w:rPr>
                  <w:sz w:val="20"/>
                  <w:szCs w:val="20"/>
                </w:rPr>
                <w:t xml:space="preserve">1.1.1.4. SAMP par pētniecība un attīstība (P&amp;A) infrastruktūras attīstību PI atlase nav uzsākta 2016. gadā, jo noritēja zinātnisko institūciju vidēja termiņa attīstības stratēģiju izvērtēšana un sarunas starp AI, VI un JASPERS pārstāvjiem par konsultāciju sniegšanas nosacījumiem projektu sagatavošanai un izvērtēšanai. Plānots, ka pilnveidotās stratēģijas tiks saskaņotas </w:t>
              </w:r>
            </w:ins>
            <w:ins w:id="3" w:author="Liene Dzelzkalēja" w:date="2017-05-24T08:47:00Z">
              <w:r w:rsidR="00B91B63">
                <w:rPr>
                  <w:sz w:val="20"/>
                  <w:szCs w:val="20"/>
                </w:rPr>
                <w:t>indikatīvi</w:t>
              </w:r>
            </w:ins>
            <w:ins w:id="4" w:author="Liene Dzelzkalēja" w:date="2017-05-23T16:25:00Z">
              <w:r w:rsidRPr="007074FD">
                <w:rPr>
                  <w:sz w:val="20"/>
                  <w:szCs w:val="20"/>
                </w:rPr>
                <w:t xml:space="preserve"> 2017. gada </w:t>
              </w:r>
            </w:ins>
            <w:ins w:id="5" w:author="Liene Dzelzkalēja" w:date="2017-05-24T08:47:00Z">
              <w:r w:rsidR="00B91B63">
                <w:rPr>
                  <w:sz w:val="20"/>
                  <w:szCs w:val="20"/>
                </w:rPr>
                <w:t>pirmajā pusē</w:t>
              </w:r>
            </w:ins>
            <w:ins w:id="6" w:author="Liene Dzelzkalēja" w:date="2017-05-23T16:25:00Z">
              <w:r w:rsidRPr="007074FD">
                <w:rPr>
                  <w:sz w:val="20"/>
                  <w:szCs w:val="20"/>
                </w:rPr>
                <w:t>.</w:t>
              </w:r>
            </w:ins>
          </w:p>
        </w:tc>
      </w:tr>
      <w:tr w:rsidR="00C460F5" w:rsidRPr="00C460F5" w14:paraId="28517AE1" w14:textId="77777777" w:rsidTr="00293EDC">
        <w:trPr>
          <w:cantSplit/>
          <w:jc w:val="center"/>
        </w:trPr>
        <w:tc>
          <w:tcPr>
            <w:tcW w:w="567" w:type="dxa"/>
            <w:shd w:val="clear" w:color="auto" w:fill="auto"/>
          </w:tcPr>
          <w:p w14:paraId="3C126ABA" w14:textId="2C07CE3E" w:rsidR="00A62A9A" w:rsidRPr="00C460F5" w:rsidRDefault="00261D73" w:rsidP="005E6D95">
            <w:pPr>
              <w:spacing w:after="0" w:line="240" w:lineRule="auto"/>
              <w:jc w:val="both"/>
              <w:rPr>
                <w:color w:val="E36C0A" w:themeColor="accent6" w:themeShade="BF"/>
                <w:sz w:val="20"/>
                <w:szCs w:val="20"/>
              </w:rPr>
            </w:pPr>
            <w:r w:rsidRPr="00C460F5">
              <w:rPr>
                <w:color w:val="E36C0A" w:themeColor="accent6" w:themeShade="BF"/>
                <w:sz w:val="20"/>
                <w:szCs w:val="20"/>
              </w:rPr>
              <w:t>82</w:t>
            </w:r>
          </w:p>
        </w:tc>
        <w:tc>
          <w:tcPr>
            <w:tcW w:w="2263" w:type="dxa"/>
            <w:shd w:val="clear" w:color="auto" w:fill="auto"/>
          </w:tcPr>
          <w:p w14:paraId="29953771" w14:textId="2FE24802" w:rsidR="00A62A9A" w:rsidRPr="00C460F5" w:rsidRDefault="002E2DF6" w:rsidP="005E6D95">
            <w:pPr>
              <w:spacing w:after="0" w:line="240" w:lineRule="auto"/>
              <w:jc w:val="both"/>
              <w:rPr>
                <w:color w:val="E36C0A" w:themeColor="accent6" w:themeShade="BF"/>
                <w:sz w:val="20"/>
                <w:szCs w:val="20"/>
              </w:rPr>
            </w:pPr>
            <w:r w:rsidRPr="00C460F5">
              <w:rPr>
                <w:color w:val="E36C0A" w:themeColor="accent6" w:themeShade="BF"/>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418" w:type="dxa"/>
            <w:shd w:val="clear" w:color="auto" w:fill="auto"/>
          </w:tcPr>
          <w:p w14:paraId="5C7CA3AB" w14:textId="630FF1DD" w:rsidR="00A62A9A" w:rsidRPr="00C460F5" w:rsidRDefault="00A62A9A" w:rsidP="005E6D95">
            <w:pPr>
              <w:spacing w:after="0" w:line="240" w:lineRule="auto"/>
              <w:jc w:val="both"/>
              <w:rPr>
                <w:color w:val="E36C0A" w:themeColor="accent6" w:themeShade="BF"/>
                <w:sz w:val="20"/>
                <w:szCs w:val="20"/>
              </w:rPr>
            </w:pPr>
            <w:r w:rsidRPr="00C460F5">
              <w:rPr>
                <w:color w:val="E36C0A" w:themeColor="accent6" w:themeShade="BF"/>
                <w:sz w:val="20"/>
                <w:szCs w:val="20"/>
              </w:rPr>
              <w:t>IZM (19.05.2017.)</w:t>
            </w:r>
          </w:p>
        </w:tc>
        <w:tc>
          <w:tcPr>
            <w:tcW w:w="3345" w:type="dxa"/>
            <w:shd w:val="clear" w:color="auto" w:fill="auto"/>
          </w:tcPr>
          <w:p w14:paraId="349FCB1C" w14:textId="77777777" w:rsidR="00A62A9A" w:rsidRPr="00C460F5" w:rsidRDefault="00A62A9A" w:rsidP="005E6D95">
            <w:pPr>
              <w:spacing w:after="0" w:line="240" w:lineRule="auto"/>
              <w:jc w:val="both"/>
              <w:rPr>
                <w:color w:val="E36C0A" w:themeColor="accent6" w:themeShade="BF"/>
                <w:sz w:val="20"/>
                <w:szCs w:val="20"/>
              </w:rPr>
            </w:pPr>
          </w:p>
        </w:tc>
        <w:tc>
          <w:tcPr>
            <w:tcW w:w="652" w:type="dxa"/>
          </w:tcPr>
          <w:p w14:paraId="713FD1E7" w14:textId="7F4F448A" w:rsidR="00A62A9A" w:rsidRPr="00C460F5" w:rsidRDefault="002E2DF6" w:rsidP="005E6D95">
            <w:pPr>
              <w:spacing w:after="0" w:line="240" w:lineRule="auto"/>
              <w:jc w:val="both"/>
              <w:rPr>
                <w:color w:val="E36C0A" w:themeColor="accent6" w:themeShade="BF"/>
                <w:sz w:val="20"/>
                <w:szCs w:val="20"/>
              </w:rPr>
            </w:pPr>
            <w:r w:rsidRPr="00C460F5">
              <w:rPr>
                <w:color w:val="E36C0A" w:themeColor="accent6" w:themeShade="BF"/>
                <w:sz w:val="20"/>
                <w:szCs w:val="20"/>
              </w:rPr>
              <w:t>109</w:t>
            </w:r>
          </w:p>
        </w:tc>
        <w:tc>
          <w:tcPr>
            <w:tcW w:w="3487" w:type="dxa"/>
            <w:shd w:val="clear" w:color="auto" w:fill="auto"/>
          </w:tcPr>
          <w:p w14:paraId="386477DD" w14:textId="10BD15AB" w:rsidR="00A62A9A" w:rsidRPr="00C460F5" w:rsidRDefault="002E2DF6" w:rsidP="005E6D95">
            <w:pPr>
              <w:spacing w:after="0" w:line="240" w:lineRule="auto"/>
              <w:jc w:val="both"/>
              <w:rPr>
                <w:color w:val="E36C0A" w:themeColor="accent6" w:themeShade="BF"/>
                <w:sz w:val="20"/>
                <w:szCs w:val="20"/>
              </w:rPr>
            </w:pPr>
            <w:r w:rsidRPr="00C460F5">
              <w:rPr>
                <w:color w:val="E36C0A" w:themeColor="accent6" w:themeShade="BF"/>
                <w:sz w:val="20"/>
                <w:szCs w:val="20"/>
              </w:rPr>
              <w:t>i8.1.4a rādītājam kolonnā “Apsvērumi” precizēt, ka pirmie pabeigti projekti plānoti 2018.gadā;</w:t>
            </w:r>
          </w:p>
        </w:tc>
        <w:tc>
          <w:tcPr>
            <w:tcW w:w="1588" w:type="dxa"/>
            <w:shd w:val="clear" w:color="auto" w:fill="auto"/>
          </w:tcPr>
          <w:p w14:paraId="01573753" w14:textId="6E7BE111" w:rsidR="00A62A9A" w:rsidRPr="00C460F5" w:rsidRDefault="0018136D" w:rsidP="005E6D95">
            <w:pPr>
              <w:spacing w:after="0" w:line="240" w:lineRule="auto"/>
              <w:jc w:val="both"/>
              <w:rPr>
                <w:b/>
                <w:color w:val="E36C0A" w:themeColor="accent6" w:themeShade="BF"/>
                <w:sz w:val="20"/>
                <w:szCs w:val="20"/>
              </w:rPr>
            </w:pPr>
            <w:r w:rsidRPr="00C460F5">
              <w:rPr>
                <w:b/>
                <w:color w:val="E36C0A" w:themeColor="accent6" w:themeShade="BF"/>
                <w:sz w:val="20"/>
                <w:szCs w:val="20"/>
              </w:rPr>
              <w:t>Ņemts vērā</w:t>
            </w:r>
          </w:p>
        </w:tc>
        <w:tc>
          <w:tcPr>
            <w:tcW w:w="2835" w:type="dxa"/>
            <w:shd w:val="clear" w:color="auto" w:fill="auto"/>
          </w:tcPr>
          <w:p w14:paraId="09F21D0F" w14:textId="7DC00774" w:rsidR="00A62A9A" w:rsidRPr="00C460F5" w:rsidRDefault="0018136D" w:rsidP="005E6D95">
            <w:pPr>
              <w:spacing w:after="0" w:line="240" w:lineRule="auto"/>
              <w:jc w:val="both"/>
              <w:rPr>
                <w:color w:val="E36C0A" w:themeColor="accent6" w:themeShade="BF"/>
                <w:sz w:val="20"/>
                <w:szCs w:val="20"/>
                <w:highlight w:val="yellow"/>
              </w:rPr>
            </w:pPr>
            <w:r w:rsidRPr="00C460F5">
              <w:rPr>
                <w:color w:val="E36C0A" w:themeColor="accent6" w:themeShade="BF"/>
                <w:sz w:val="20"/>
                <w:szCs w:val="20"/>
              </w:rPr>
              <w:t>Ziņojuma projekta kolonnā “Apsvērumi” redakcija precizēta</w:t>
            </w:r>
          </w:p>
        </w:tc>
      </w:tr>
      <w:tr w:rsidR="00C460F5" w:rsidRPr="00C460F5" w14:paraId="37E4A506" w14:textId="77777777" w:rsidTr="00293EDC">
        <w:trPr>
          <w:cantSplit/>
          <w:jc w:val="center"/>
        </w:trPr>
        <w:tc>
          <w:tcPr>
            <w:tcW w:w="567" w:type="dxa"/>
            <w:shd w:val="clear" w:color="auto" w:fill="auto"/>
          </w:tcPr>
          <w:p w14:paraId="0A000A9C" w14:textId="3DC26D52" w:rsidR="004B1CE8" w:rsidRPr="00C460F5" w:rsidRDefault="00261D73" w:rsidP="005E6D95">
            <w:pPr>
              <w:spacing w:after="0" w:line="240" w:lineRule="auto"/>
              <w:jc w:val="both"/>
              <w:rPr>
                <w:color w:val="E36C0A" w:themeColor="accent6" w:themeShade="BF"/>
                <w:sz w:val="20"/>
                <w:szCs w:val="20"/>
              </w:rPr>
            </w:pPr>
            <w:r w:rsidRPr="00C460F5">
              <w:rPr>
                <w:color w:val="E36C0A" w:themeColor="accent6" w:themeShade="BF"/>
                <w:sz w:val="20"/>
                <w:szCs w:val="20"/>
              </w:rPr>
              <w:lastRenderedPageBreak/>
              <w:t>83</w:t>
            </w:r>
          </w:p>
        </w:tc>
        <w:tc>
          <w:tcPr>
            <w:tcW w:w="2263" w:type="dxa"/>
            <w:shd w:val="clear" w:color="auto" w:fill="auto"/>
          </w:tcPr>
          <w:p w14:paraId="545C5BA6" w14:textId="77777777" w:rsidR="004B1CE8" w:rsidRPr="00C460F5" w:rsidRDefault="007C2804" w:rsidP="005E6D95">
            <w:pPr>
              <w:spacing w:after="0" w:line="240" w:lineRule="auto"/>
              <w:jc w:val="both"/>
              <w:rPr>
                <w:color w:val="E36C0A" w:themeColor="accent6" w:themeShade="BF"/>
                <w:sz w:val="20"/>
                <w:szCs w:val="20"/>
              </w:rPr>
            </w:pPr>
            <w:r w:rsidRPr="00C460F5">
              <w:rPr>
                <w:color w:val="E36C0A" w:themeColor="accent6" w:themeShade="BF"/>
                <w:sz w:val="20"/>
                <w:szCs w:val="20"/>
              </w:rPr>
              <w:t>11.1.</w:t>
            </w:r>
            <w:r w:rsidRPr="00C460F5">
              <w:rPr>
                <w:color w:val="E36C0A" w:themeColor="accent6" w:themeShade="BF"/>
                <w:sz w:val="20"/>
                <w:szCs w:val="20"/>
              </w:rPr>
              <w:tab/>
              <w:t>Informācija A daļā un programmas mērķu sasniegšana (Regulas (ES) Nr. 1303/2013 50. panta 4. punkts)</w:t>
            </w:r>
          </w:p>
          <w:p w14:paraId="7AA9B003" w14:textId="77777777" w:rsidR="007C2804" w:rsidRPr="00C460F5" w:rsidRDefault="007C2804" w:rsidP="005E6D95">
            <w:pPr>
              <w:spacing w:after="0" w:line="240" w:lineRule="auto"/>
              <w:jc w:val="both"/>
              <w:rPr>
                <w:color w:val="E36C0A" w:themeColor="accent6" w:themeShade="BF"/>
                <w:sz w:val="20"/>
                <w:szCs w:val="20"/>
              </w:rPr>
            </w:pPr>
          </w:p>
          <w:p w14:paraId="3EA3B3C0" w14:textId="54435DA7" w:rsidR="007C2804" w:rsidRPr="00C460F5" w:rsidRDefault="007C2804" w:rsidP="005E6D95">
            <w:pPr>
              <w:spacing w:after="0" w:line="240" w:lineRule="auto"/>
              <w:jc w:val="both"/>
              <w:rPr>
                <w:color w:val="E36C0A" w:themeColor="accent6" w:themeShade="BF"/>
                <w:sz w:val="20"/>
                <w:szCs w:val="20"/>
              </w:rPr>
            </w:pPr>
            <w:r w:rsidRPr="00C460F5">
              <w:rPr>
                <w:color w:val="E36C0A" w:themeColor="accent6" w:themeShade="BF"/>
                <w:sz w:val="20"/>
                <w:szCs w:val="20"/>
              </w:rPr>
              <w:t>Prioritārais virziens 8 - Izglītība, prasmes un mūžizglītība</w:t>
            </w:r>
          </w:p>
        </w:tc>
        <w:tc>
          <w:tcPr>
            <w:tcW w:w="1418" w:type="dxa"/>
            <w:shd w:val="clear" w:color="auto" w:fill="auto"/>
          </w:tcPr>
          <w:p w14:paraId="2933A59E" w14:textId="73FE2676" w:rsidR="004B1CE8" w:rsidRPr="00C460F5" w:rsidRDefault="00A62A9A" w:rsidP="005E6D95">
            <w:pPr>
              <w:spacing w:after="0" w:line="240" w:lineRule="auto"/>
              <w:jc w:val="both"/>
              <w:rPr>
                <w:color w:val="E36C0A" w:themeColor="accent6" w:themeShade="BF"/>
                <w:sz w:val="20"/>
                <w:szCs w:val="20"/>
              </w:rPr>
            </w:pPr>
            <w:r w:rsidRPr="00C460F5">
              <w:rPr>
                <w:color w:val="E36C0A" w:themeColor="accent6" w:themeShade="BF"/>
                <w:sz w:val="20"/>
                <w:szCs w:val="20"/>
              </w:rPr>
              <w:t>IZM (19.05.2017.)</w:t>
            </w:r>
          </w:p>
        </w:tc>
        <w:tc>
          <w:tcPr>
            <w:tcW w:w="3345" w:type="dxa"/>
            <w:shd w:val="clear" w:color="auto" w:fill="auto"/>
          </w:tcPr>
          <w:p w14:paraId="3D656236" w14:textId="77777777" w:rsidR="004B1CE8" w:rsidRPr="00C460F5" w:rsidRDefault="004B1CE8" w:rsidP="005E6D95">
            <w:pPr>
              <w:spacing w:after="0" w:line="240" w:lineRule="auto"/>
              <w:jc w:val="both"/>
              <w:rPr>
                <w:color w:val="E36C0A" w:themeColor="accent6" w:themeShade="BF"/>
                <w:sz w:val="20"/>
                <w:szCs w:val="20"/>
              </w:rPr>
            </w:pPr>
          </w:p>
        </w:tc>
        <w:tc>
          <w:tcPr>
            <w:tcW w:w="652" w:type="dxa"/>
          </w:tcPr>
          <w:p w14:paraId="757573DA" w14:textId="6C33305B" w:rsidR="004B1CE8" w:rsidRPr="00C460F5" w:rsidRDefault="007C2804" w:rsidP="005E6D95">
            <w:pPr>
              <w:spacing w:after="0" w:line="240" w:lineRule="auto"/>
              <w:jc w:val="both"/>
              <w:rPr>
                <w:color w:val="E36C0A" w:themeColor="accent6" w:themeShade="BF"/>
                <w:sz w:val="20"/>
                <w:szCs w:val="20"/>
              </w:rPr>
            </w:pPr>
            <w:r w:rsidRPr="00C460F5">
              <w:rPr>
                <w:color w:val="E36C0A" w:themeColor="accent6" w:themeShade="BF"/>
                <w:sz w:val="20"/>
                <w:szCs w:val="20"/>
              </w:rPr>
              <w:t>262</w:t>
            </w:r>
          </w:p>
        </w:tc>
        <w:tc>
          <w:tcPr>
            <w:tcW w:w="3487" w:type="dxa"/>
            <w:shd w:val="clear" w:color="auto" w:fill="auto"/>
          </w:tcPr>
          <w:p w14:paraId="50F8DC42" w14:textId="77777777" w:rsidR="007C2804" w:rsidRPr="00C460F5" w:rsidRDefault="007C2804" w:rsidP="007C2804">
            <w:pPr>
              <w:spacing w:after="0" w:line="240" w:lineRule="auto"/>
              <w:jc w:val="both"/>
              <w:rPr>
                <w:color w:val="E36C0A" w:themeColor="accent6" w:themeShade="BF"/>
                <w:sz w:val="20"/>
                <w:szCs w:val="20"/>
              </w:rPr>
            </w:pPr>
            <w:r w:rsidRPr="00C460F5">
              <w:rPr>
                <w:color w:val="E36C0A" w:themeColor="accent6" w:themeShade="BF"/>
                <w:sz w:val="20"/>
                <w:szCs w:val="20"/>
              </w:rPr>
              <w:t>T</w:t>
            </w:r>
            <w:r w:rsidR="002E2DF6" w:rsidRPr="00C460F5">
              <w:rPr>
                <w:color w:val="E36C0A" w:themeColor="accent6" w:themeShade="BF"/>
                <w:sz w:val="20"/>
                <w:szCs w:val="20"/>
              </w:rPr>
              <w:t xml:space="preserve">abulā “Prioritārais virziens 8 -  Izglītība, prasmes un mūžizglītība” 1.teikumu izteikt šādā redakcijā: </w:t>
            </w:r>
          </w:p>
          <w:p w14:paraId="40EB8E28" w14:textId="77777777" w:rsidR="007C2804" w:rsidRPr="00C460F5" w:rsidRDefault="007C2804" w:rsidP="007C2804">
            <w:pPr>
              <w:spacing w:after="0" w:line="240" w:lineRule="auto"/>
              <w:jc w:val="both"/>
              <w:rPr>
                <w:color w:val="E36C0A" w:themeColor="accent6" w:themeShade="BF"/>
                <w:sz w:val="20"/>
                <w:szCs w:val="20"/>
              </w:rPr>
            </w:pPr>
          </w:p>
          <w:p w14:paraId="35EA61EA" w14:textId="7D5BAC3D" w:rsidR="004B1CE8" w:rsidRPr="00C460F5" w:rsidRDefault="002E2DF6" w:rsidP="007C2804">
            <w:pPr>
              <w:spacing w:after="0" w:line="240" w:lineRule="auto"/>
              <w:jc w:val="both"/>
              <w:rPr>
                <w:color w:val="E36C0A" w:themeColor="accent6" w:themeShade="BF"/>
                <w:sz w:val="20"/>
                <w:szCs w:val="20"/>
              </w:rPr>
            </w:pPr>
            <w:r w:rsidRPr="00C460F5">
              <w:rPr>
                <w:color w:val="E36C0A" w:themeColor="accent6" w:themeShade="BF"/>
                <w:sz w:val="20"/>
                <w:szCs w:val="20"/>
              </w:rPr>
              <w:t>“PV tiek īstenots, lai stiprinātu augstākās izglītības institūciju stratēģisko specializāciju un labāku pārvaldību, attīstītu izglītības infrastruktūru, kas sekmētu plānoto kompetenču pieejā balstītā vispārējās izglītības satura pakāpenisku ieviešanu, lai nodrošinātu bērniem un jauniešiem kvalitatīvas pamatizglītības un vidējās izglītības pieejamību, uzlabotu profesionālās izglītības pieejamību un atbilstību darba tirgus vajadzībām, t.sk. attīstot darba vidē balstītas mācības un sadarbību ar uzņēmumiem programmu īstenošanā un profesionālās izglītības iestāžu pārvaldībā, kā arī pilnveidotu nodarbināto personu profesionālo kompetenci” (piedāvājums papildinājumam pasvītrots);</w:t>
            </w:r>
          </w:p>
        </w:tc>
        <w:tc>
          <w:tcPr>
            <w:tcW w:w="1588" w:type="dxa"/>
            <w:shd w:val="clear" w:color="auto" w:fill="auto"/>
          </w:tcPr>
          <w:p w14:paraId="7BBB2140" w14:textId="7CEAA9B2" w:rsidR="004B1CE8" w:rsidRPr="00C460F5" w:rsidRDefault="00982C3C" w:rsidP="005E6D95">
            <w:pPr>
              <w:spacing w:after="0" w:line="240" w:lineRule="auto"/>
              <w:jc w:val="both"/>
              <w:rPr>
                <w:b/>
                <w:color w:val="E36C0A" w:themeColor="accent6" w:themeShade="BF"/>
                <w:sz w:val="20"/>
                <w:szCs w:val="20"/>
              </w:rPr>
            </w:pPr>
            <w:r w:rsidRPr="00C460F5">
              <w:rPr>
                <w:b/>
                <w:color w:val="E36C0A" w:themeColor="accent6" w:themeShade="BF"/>
                <w:sz w:val="20"/>
                <w:szCs w:val="20"/>
              </w:rPr>
              <w:t>Ņemts vērā</w:t>
            </w:r>
          </w:p>
        </w:tc>
        <w:tc>
          <w:tcPr>
            <w:tcW w:w="2835" w:type="dxa"/>
            <w:shd w:val="clear" w:color="auto" w:fill="auto"/>
          </w:tcPr>
          <w:p w14:paraId="54F78CE2" w14:textId="48721C2C" w:rsidR="004B1CE8" w:rsidRPr="00C460F5" w:rsidRDefault="00982C3C" w:rsidP="00982C3C">
            <w:pPr>
              <w:spacing w:after="0" w:line="240" w:lineRule="auto"/>
              <w:jc w:val="both"/>
              <w:rPr>
                <w:color w:val="E36C0A" w:themeColor="accent6" w:themeShade="BF"/>
                <w:sz w:val="20"/>
                <w:szCs w:val="20"/>
                <w:highlight w:val="yellow"/>
              </w:rPr>
            </w:pPr>
            <w:r w:rsidRPr="00C460F5">
              <w:rPr>
                <w:color w:val="E36C0A" w:themeColor="accent6" w:themeShade="BF"/>
                <w:sz w:val="20"/>
                <w:szCs w:val="20"/>
              </w:rPr>
              <w:t>Ziņojuma projekta redakcija papildināta.</w:t>
            </w:r>
          </w:p>
        </w:tc>
      </w:tr>
      <w:tr w:rsidR="00C460F5" w:rsidRPr="00C460F5" w14:paraId="569FAED6" w14:textId="77777777" w:rsidTr="00293EDC">
        <w:trPr>
          <w:cantSplit/>
          <w:jc w:val="center"/>
        </w:trPr>
        <w:tc>
          <w:tcPr>
            <w:tcW w:w="567" w:type="dxa"/>
            <w:shd w:val="clear" w:color="auto" w:fill="auto"/>
          </w:tcPr>
          <w:p w14:paraId="0556E555" w14:textId="1E9CFCF5" w:rsidR="00A62A9A" w:rsidRPr="00C460F5" w:rsidRDefault="00261D73" w:rsidP="005E6D95">
            <w:pPr>
              <w:spacing w:after="0" w:line="240" w:lineRule="auto"/>
              <w:jc w:val="both"/>
              <w:rPr>
                <w:color w:val="E36C0A" w:themeColor="accent6" w:themeShade="BF"/>
                <w:sz w:val="20"/>
                <w:szCs w:val="20"/>
              </w:rPr>
            </w:pPr>
            <w:r w:rsidRPr="00C460F5">
              <w:rPr>
                <w:color w:val="E36C0A" w:themeColor="accent6" w:themeShade="BF"/>
                <w:sz w:val="20"/>
                <w:szCs w:val="20"/>
              </w:rPr>
              <w:lastRenderedPageBreak/>
              <w:t>84</w:t>
            </w:r>
          </w:p>
        </w:tc>
        <w:tc>
          <w:tcPr>
            <w:tcW w:w="2263" w:type="dxa"/>
            <w:shd w:val="clear" w:color="auto" w:fill="auto"/>
          </w:tcPr>
          <w:p w14:paraId="1AAB5471" w14:textId="77777777" w:rsidR="007C2804" w:rsidRPr="00C460F5" w:rsidRDefault="007C2804" w:rsidP="007C2804">
            <w:pPr>
              <w:spacing w:after="0" w:line="240" w:lineRule="auto"/>
              <w:jc w:val="both"/>
              <w:rPr>
                <w:color w:val="E36C0A" w:themeColor="accent6" w:themeShade="BF"/>
                <w:sz w:val="20"/>
                <w:szCs w:val="20"/>
              </w:rPr>
            </w:pPr>
            <w:r w:rsidRPr="00C460F5">
              <w:rPr>
                <w:color w:val="E36C0A" w:themeColor="accent6" w:themeShade="BF"/>
                <w:sz w:val="20"/>
                <w:szCs w:val="20"/>
              </w:rPr>
              <w:t>11.1.</w:t>
            </w:r>
            <w:r w:rsidRPr="00C460F5">
              <w:rPr>
                <w:color w:val="E36C0A" w:themeColor="accent6" w:themeShade="BF"/>
                <w:sz w:val="20"/>
                <w:szCs w:val="20"/>
              </w:rPr>
              <w:tab/>
              <w:t>Informācija A daļā un programmas mērķu sasniegšana (Regulas (ES) Nr. 1303/2013 50. panta 4. punkts)</w:t>
            </w:r>
          </w:p>
          <w:p w14:paraId="39D3227B" w14:textId="77777777" w:rsidR="007C2804" w:rsidRPr="00C460F5" w:rsidRDefault="007C2804" w:rsidP="007C2804">
            <w:pPr>
              <w:spacing w:after="0" w:line="240" w:lineRule="auto"/>
              <w:jc w:val="both"/>
              <w:rPr>
                <w:color w:val="E36C0A" w:themeColor="accent6" w:themeShade="BF"/>
                <w:sz w:val="20"/>
                <w:szCs w:val="20"/>
              </w:rPr>
            </w:pPr>
          </w:p>
          <w:p w14:paraId="71A8AA91" w14:textId="73DEA1B2" w:rsidR="00A62A9A" w:rsidRPr="00C460F5" w:rsidRDefault="007C2804" w:rsidP="007C2804">
            <w:pPr>
              <w:spacing w:after="0" w:line="240" w:lineRule="auto"/>
              <w:jc w:val="both"/>
              <w:rPr>
                <w:color w:val="E36C0A" w:themeColor="accent6" w:themeShade="BF"/>
                <w:sz w:val="20"/>
                <w:szCs w:val="20"/>
              </w:rPr>
            </w:pPr>
            <w:r w:rsidRPr="00C460F5">
              <w:rPr>
                <w:color w:val="E36C0A" w:themeColor="accent6" w:themeShade="BF"/>
                <w:sz w:val="20"/>
                <w:szCs w:val="20"/>
              </w:rPr>
              <w:t>Prioritārais virziens 8 - Izglītība, prasmes un mūžizglītība</w:t>
            </w:r>
          </w:p>
        </w:tc>
        <w:tc>
          <w:tcPr>
            <w:tcW w:w="1418" w:type="dxa"/>
            <w:shd w:val="clear" w:color="auto" w:fill="auto"/>
          </w:tcPr>
          <w:p w14:paraId="6EA481D2" w14:textId="7EEFFD4C" w:rsidR="00A62A9A" w:rsidRPr="00C460F5" w:rsidRDefault="00A62A9A" w:rsidP="005E6D95">
            <w:pPr>
              <w:spacing w:after="0" w:line="240" w:lineRule="auto"/>
              <w:jc w:val="both"/>
              <w:rPr>
                <w:color w:val="E36C0A" w:themeColor="accent6" w:themeShade="BF"/>
                <w:sz w:val="20"/>
                <w:szCs w:val="20"/>
              </w:rPr>
            </w:pPr>
            <w:r w:rsidRPr="00C460F5">
              <w:rPr>
                <w:color w:val="E36C0A" w:themeColor="accent6" w:themeShade="BF"/>
                <w:sz w:val="20"/>
                <w:szCs w:val="20"/>
              </w:rPr>
              <w:t>IZM (19.05.2017.)</w:t>
            </w:r>
          </w:p>
        </w:tc>
        <w:tc>
          <w:tcPr>
            <w:tcW w:w="3345" w:type="dxa"/>
            <w:shd w:val="clear" w:color="auto" w:fill="auto"/>
          </w:tcPr>
          <w:p w14:paraId="38154CF3" w14:textId="77777777" w:rsidR="00A62A9A" w:rsidRPr="00C460F5" w:rsidRDefault="00A62A9A" w:rsidP="005E6D95">
            <w:pPr>
              <w:spacing w:after="0" w:line="240" w:lineRule="auto"/>
              <w:jc w:val="both"/>
              <w:rPr>
                <w:color w:val="E36C0A" w:themeColor="accent6" w:themeShade="BF"/>
                <w:sz w:val="20"/>
                <w:szCs w:val="20"/>
              </w:rPr>
            </w:pPr>
          </w:p>
        </w:tc>
        <w:tc>
          <w:tcPr>
            <w:tcW w:w="652" w:type="dxa"/>
          </w:tcPr>
          <w:p w14:paraId="2435E344" w14:textId="4FC3CCF4" w:rsidR="00A62A9A" w:rsidRPr="00C460F5" w:rsidRDefault="007C2804" w:rsidP="005E6D95">
            <w:pPr>
              <w:spacing w:after="0" w:line="240" w:lineRule="auto"/>
              <w:jc w:val="both"/>
              <w:rPr>
                <w:color w:val="E36C0A" w:themeColor="accent6" w:themeShade="BF"/>
                <w:sz w:val="20"/>
                <w:szCs w:val="20"/>
              </w:rPr>
            </w:pPr>
            <w:r w:rsidRPr="00C460F5">
              <w:rPr>
                <w:color w:val="E36C0A" w:themeColor="accent6" w:themeShade="BF"/>
                <w:sz w:val="20"/>
                <w:szCs w:val="20"/>
              </w:rPr>
              <w:t>263-264</w:t>
            </w:r>
          </w:p>
        </w:tc>
        <w:tc>
          <w:tcPr>
            <w:tcW w:w="3487" w:type="dxa"/>
            <w:shd w:val="clear" w:color="auto" w:fill="auto"/>
          </w:tcPr>
          <w:p w14:paraId="073A4F90" w14:textId="307CA588" w:rsidR="002E2DF6" w:rsidRPr="00C460F5" w:rsidRDefault="007C2804" w:rsidP="002E2DF6">
            <w:pPr>
              <w:spacing w:after="0" w:line="240" w:lineRule="auto"/>
              <w:jc w:val="both"/>
              <w:rPr>
                <w:color w:val="E36C0A" w:themeColor="accent6" w:themeShade="BF"/>
                <w:sz w:val="20"/>
                <w:szCs w:val="20"/>
              </w:rPr>
            </w:pPr>
            <w:r w:rsidRPr="00C460F5">
              <w:rPr>
                <w:color w:val="E36C0A" w:themeColor="accent6" w:themeShade="BF"/>
                <w:sz w:val="20"/>
                <w:szCs w:val="20"/>
              </w:rPr>
              <w:t>L</w:t>
            </w:r>
            <w:r w:rsidR="002E2DF6" w:rsidRPr="00C460F5">
              <w:rPr>
                <w:color w:val="E36C0A" w:themeColor="accent6" w:themeShade="BF"/>
                <w:sz w:val="20"/>
                <w:szCs w:val="20"/>
              </w:rPr>
              <w:t>ūdzam precizēt redakciju, 264.lpp. svītrojot vārdus: “uzlabota pieeja karjeras atbalstam izglītojamajiem vispārējās un profesionālās izglītības iestādēs, projektā iesaistot 328 izglītības iestādes, kā arī” un vārdu “starptautiska”:</w:t>
            </w:r>
          </w:p>
          <w:p w14:paraId="278641BB" w14:textId="77777777" w:rsidR="007C2804" w:rsidRPr="00C460F5" w:rsidRDefault="007C2804" w:rsidP="002E2DF6">
            <w:pPr>
              <w:spacing w:after="0" w:line="240" w:lineRule="auto"/>
              <w:jc w:val="both"/>
              <w:rPr>
                <w:color w:val="E36C0A" w:themeColor="accent6" w:themeShade="BF"/>
                <w:sz w:val="20"/>
                <w:szCs w:val="20"/>
              </w:rPr>
            </w:pPr>
          </w:p>
          <w:p w14:paraId="630B0D85" w14:textId="78D1E68A" w:rsidR="002E2DF6" w:rsidRPr="00C460F5" w:rsidRDefault="002E2DF6" w:rsidP="002E2DF6">
            <w:pPr>
              <w:spacing w:after="0" w:line="240" w:lineRule="auto"/>
              <w:jc w:val="both"/>
              <w:rPr>
                <w:color w:val="E36C0A" w:themeColor="accent6" w:themeShade="BF"/>
                <w:sz w:val="20"/>
                <w:szCs w:val="20"/>
              </w:rPr>
            </w:pPr>
            <w:r w:rsidRPr="00C460F5">
              <w:rPr>
                <w:color w:val="E36C0A" w:themeColor="accent6" w:themeShade="BF"/>
                <w:sz w:val="20"/>
                <w:szCs w:val="20"/>
              </w:rPr>
              <w:t xml:space="preserve">“Tai pat laikā 2017.gadā tiks uzsākts darbs pie priekšlaicīgu mācību pārtraukšanas samazināšanas aktivitātēm, īstenojot preventīvus un intervences pasākumus kopumā 614 izglītības iestādēs vispārējās izglītības iestāžu izglītojamiem no 5.līdz 12.klasei, kā arī to profesionālās izglītības iestāžu un vispārējās izglītības iestāžu izglītojamiem no 1. līdz 4. kursam, kuras īsteno profesionālās izglītības programmas. </w:t>
            </w:r>
            <w:r w:rsidRPr="00C460F5">
              <w:rPr>
                <w:strike/>
                <w:color w:val="E36C0A" w:themeColor="accent6" w:themeShade="BF"/>
                <w:sz w:val="20"/>
                <w:szCs w:val="20"/>
              </w:rPr>
              <w:t>Tiks uzlabota pieeja karjeras atbalstam izglītojamajiem vispārējās un profesionālās izglītības iestādēs, projektā iesaistot 328 izglītības iestādes, kā arī</w:t>
            </w:r>
            <w:r w:rsidRPr="00C460F5">
              <w:rPr>
                <w:color w:val="E36C0A" w:themeColor="accent6" w:themeShade="BF"/>
                <w:sz w:val="20"/>
                <w:szCs w:val="20"/>
              </w:rPr>
              <w:t xml:space="preserve"> sniegts atbalsts </w:t>
            </w:r>
            <w:r w:rsidRPr="00C460F5">
              <w:rPr>
                <w:strike/>
                <w:color w:val="E36C0A" w:themeColor="accent6" w:themeShade="BF"/>
                <w:sz w:val="20"/>
                <w:szCs w:val="20"/>
              </w:rPr>
              <w:t>starptautiska</w:t>
            </w:r>
            <w:r w:rsidRPr="00C460F5">
              <w:rPr>
                <w:color w:val="E36C0A" w:themeColor="accent6" w:themeShade="BF"/>
                <w:sz w:val="20"/>
                <w:szCs w:val="20"/>
              </w:rPr>
              <w:t>, nacionāla līmeņa izglītības pētījumu veikšanai un izglītības kvalitātes monitoringa sistēmas ieviešanai”,</w:t>
            </w:r>
          </w:p>
          <w:p w14:paraId="3A1288B9" w14:textId="77777777" w:rsidR="002E2DF6" w:rsidRPr="00C460F5" w:rsidRDefault="002E2DF6" w:rsidP="002E2DF6">
            <w:pPr>
              <w:spacing w:after="0" w:line="240" w:lineRule="auto"/>
              <w:jc w:val="both"/>
              <w:rPr>
                <w:color w:val="E36C0A" w:themeColor="accent6" w:themeShade="BF"/>
                <w:sz w:val="20"/>
                <w:szCs w:val="20"/>
              </w:rPr>
            </w:pPr>
            <w:r w:rsidRPr="00C460F5">
              <w:rPr>
                <w:color w:val="E36C0A" w:themeColor="accent6" w:themeShade="BF"/>
                <w:sz w:val="20"/>
                <w:szCs w:val="20"/>
              </w:rPr>
              <w:t>un 263.lpp. papildinot tekstu šādā redakcijā (piedāvājums papildinājumam pasvītrots):</w:t>
            </w:r>
          </w:p>
          <w:p w14:paraId="425C6B24" w14:textId="74140023" w:rsidR="00A62A9A" w:rsidRPr="00C460F5" w:rsidRDefault="002E2DF6" w:rsidP="002E2DF6">
            <w:pPr>
              <w:spacing w:after="0" w:line="240" w:lineRule="auto"/>
              <w:jc w:val="both"/>
              <w:rPr>
                <w:color w:val="E36C0A" w:themeColor="accent6" w:themeShade="BF"/>
                <w:sz w:val="20"/>
                <w:szCs w:val="20"/>
              </w:rPr>
            </w:pPr>
            <w:r w:rsidRPr="00C460F5">
              <w:rPr>
                <w:color w:val="E36C0A" w:themeColor="accent6" w:themeShade="BF"/>
                <w:sz w:val="20"/>
                <w:szCs w:val="20"/>
              </w:rPr>
              <w:t xml:space="preserve">“Vispārējās izglītības projektos 2016. gadā tika uzsākts darbs, </w:t>
            </w:r>
            <w:r w:rsidRPr="00C460F5">
              <w:rPr>
                <w:color w:val="E36C0A" w:themeColor="accent6" w:themeShade="BF"/>
                <w:sz w:val="20"/>
                <w:szCs w:val="20"/>
                <w:u w:val="single"/>
              </w:rPr>
              <w:t>lai nodrošinātu kompetenču pieejā balstīta vispārējās izglītības satura aprobāciju</w:t>
            </w:r>
            <w:r w:rsidRPr="00C460F5">
              <w:rPr>
                <w:color w:val="E36C0A" w:themeColor="accent6" w:themeShade="BF"/>
                <w:sz w:val="20"/>
                <w:szCs w:val="20"/>
              </w:rPr>
              <w:t xml:space="preserve">, vispārējās izglītības iestāžu izglītojamo individuālo kompetenču un talantu attīstības, nodrošinot nacionāla un starptautiska mēroga atbalsta pasākumu kopumu izglītojamiem, kuru plānots īstenot vismaz 200 vispārējās izglītības iestādēs, </w:t>
            </w:r>
            <w:r w:rsidRPr="00C460F5">
              <w:rPr>
                <w:color w:val="E36C0A" w:themeColor="accent6" w:themeShade="BF"/>
                <w:sz w:val="20"/>
                <w:szCs w:val="20"/>
                <w:u w:val="single"/>
              </w:rPr>
              <w:t xml:space="preserve">nodrošināta dalība starptautiska līmeņa </w:t>
            </w:r>
            <w:r w:rsidRPr="00C460F5">
              <w:rPr>
                <w:color w:val="E36C0A" w:themeColor="accent6" w:themeShade="BF"/>
                <w:sz w:val="20"/>
                <w:szCs w:val="20"/>
                <w:u w:val="single"/>
              </w:rPr>
              <w:lastRenderedPageBreak/>
              <w:t>pētījumos, uzsākts darbs, lai uzlabotu pieeju karjeras atbalstam izglītojamajiem vispārējās un profesionālās izglītības iestādēs, projektā iesaistot 328 izglītības iestādes</w:t>
            </w:r>
          </w:p>
        </w:tc>
        <w:tc>
          <w:tcPr>
            <w:tcW w:w="1588" w:type="dxa"/>
            <w:shd w:val="clear" w:color="auto" w:fill="auto"/>
          </w:tcPr>
          <w:p w14:paraId="6E8709D5" w14:textId="63EF282A" w:rsidR="00A62A9A" w:rsidRPr="00C460F5" w:rsidRDefault="00B20326" w:rsidP="005E6D95">
            <w:pPr>
              <w:spacing w:after="0" w:line="240" w:lineRule="auto"/>
              <w:jc w:val="both"/>
              <w:rPr>
                <w:b/>
                <w:color w:val="E36C0A" w:themeColor="accent6" w:themeShade="BF"/>
                <w:sz w:val="20"/>
                <w:szCs w:val="20"/>
              </w:rPr>
            </w:pPr>
            <w:r w:rsidRPr="00C460F5">
              <w:rPr>
                <w:b/>
                <w:color w:val="E36C0A" w:themeColor="accent6" w:themeShade="BF"/>
                <w:sz w:val="20"/>
                <w:szCs w:val="20"/>
              </w:rPr>
              <w:lastRenderedPageBreak/>
              <w:t>Ņemts vērā</w:t>
            </w:r>
          </w:p>
        </w:tc>
        <w:tc>
          <w:tcPr>
            <w:tcW w:w="2835" w:type="dxa"/>
            <w:shd w:val="clear" w:color="auto" w:fill="auto"/>
          </w:tcPr>
          <w:p w14:paraId="4D9134B4" w14:textId="2F8EE1E6" w:rsidR="00A62A9A" w:rsidRPr="00C460F5" w:rsidRDefault="00B20326" w:rsidP="005E6D95">
            <w:pPr>
              <w:spacing w:after="0" w:line="240" w:lineRule="auto"/>
              <w:jc w:val="both"/>
              <w:rPr>
                <w:color w:val="E36C0A" w:themeColor="accent6" w:themeShade="BF"/>
                <w:sz w:val="20"/>
                <w:szCs w:val="20"/>
              </w:rPr>
            </w:pPr>
            <w:r w:rsidRPr="00C460F5">
              <w:rPr>
                <w:color w:val="E36C0A" w:themeColor="accent6" w:themeShade="BF"/>
                <w:sz w:val="20"/>
                <w:szCs w:val="20"/>
              </w:rPr>
              <w:t>Ziņojuma projekta redakcija precizēta.</w:t>
            </w:r>
          </w:p>
        </w:tc>
      </w:tr>
      <w:tr w:rsidR="00C460F5" w:rsidRPr="00C460F5" w14:paraId="7F975AC2" w14:textId="77777777" w:rsidTr="00293EDC">
        <w:trPr>
          <w:cantSplit/>
          <w:jc w:val="center"/>
        </w:trPr>
        <w:tc>
          <w:tcPr>
            <w:tcW w:w="567" w:type="dxa"/>
            <w:shd w:val="clear" w:color="auto" w:fill="auto"/>
          </w:tcPr>
          <w:p w14:paraId="42072E74" w14:textId="4FCA7AC1" w:rsidR="00A62A9A" w:rsidRPr="00C460F5" w:rsidRDefault="00261D73" w:rsidP="005E6D95">
            <w:pPr>
              <w:spacing w:after="0" w:line="240" w:lineRule="auto"/>
              <w:jc w:val="both"/>
              <w:rPr>
                <w:color w:val="E36C0A" w:themeColor="accent6" w:themeShade="BF"/>
                <w:sz w:val="20"/>
                <w:szCs w:val="20"/>
              </w:rPr>
            </w:pPr>
            <w:r w:rsidRPr="00C460F5">
              <w:rPr>
                <w:color w:val="E36C0A" w:themeColor="accent6" w:themeShade="BF"/>
                <w:sz w:val="20"/>
                <w:szCs w:val="20"/>
              </w:rPr>
              <w:lastRenderedPageBreak/>
              <w:t>85</w:t>
            </w:r>
          </w:p>
        </w:tc>
        <w:tc>
          <w:tcPr>
            <w:tcW w:w="2263" w:type="dxa"/>
            <w:shd w:val="clear" w:color="auto" w:fill="auto"/>
          </w:tcPr>
          <w:p w14:paraId="12A06AD7" w14:textId="77777777" w:rsidR="007C2804" w:rsidRPr="00C460F5" w:rsidRDefault="007C2804" w:rsidP="007C2804">
            <w:pPr>
              <w:spacing w:after="0" w:line="240" w:lineRule="auto"/>
              <w:jc w:val="both"/>
              <w:rPr>
                <w:color w:val="E36C0A" w:themeColor="accent6" w:themeShade="BF"/>
                <w:sz w:val="20"/>
                <w:szCs w:val="20"/>
              </w:rPr>
            </w:pPr>
            <w:r w:rsidRPr="00C460F5">
              <w:rPr>
                <w:color w:val="E36C0A" w:themeColor="accent6" w:themeShade="BF"/>
                <w:sz w:val="20"/>
                <w:szCs w:val="20"/>
              </w:rPr>
              <w:t>11.1.</w:t>
            </w:r>
            <w:r w:rsidRPr="00C460F5">
              <w:rPr>
                <w:color w:val="E36C0A" w:themeColor="accent6" w:themeShade="BF"/>
                <w:sz w:val="20"/>
                <w:szCs w:val="20"/>
              </w:rPr>
              <w:tab/>
              <w:t>Informācija A daļā un programmas mērķu sasniegšana (Regulas (ES) Nr. 1303/2013 50. panta 4. punkts)</w:t>
            </w:r>
          </w:p>
          <w:p w14:paraId="2F2F7513" w14:textId="77777777" w:rsidR="007C2804" w:rsidRPr="00C460F5" w:rsidRDefault="007C2804" w:rsidP="007C2804">
            <w:pPr>
              <w:spacing w:after="0" w:line="240" w:lineRule="auto"/>
              <w:jc w:val="both"/>
              <w:rPr>
                <w:color w:val="E36C0A" w:themeColor="accent6" w:themeShade="BF"/>
                <w:sz w:val="20"/>
                <w:szCs w:val="20"/>
              </w:rPr>
            </w:pPr>
          </w:p>
          <w:p w14:paraId="288DE58B" w14:textId="4AAB31DE" w:rsidR="00A62A9A" w:rsidRPr="00C460F5" w:rsidRDefault="007C2804" w:rsidP="007C2804">
            <w:pPr>
              <w:spacing w:after="0" w:line="240" w:lineRule="auto"/>
              <w:jc w:val="both"/>
              <w:rPr>
                <w:color w:val="E36C0A" w:themeColor="accent6" w:themeShade="BF"/>
                <w:sz w:val="20"/>
                <w:szCs w:val="20"/>
              </w:rPr>
            </w:pPr>
            <w:r w:rsidRPr="00C460F5">
              <w:rPr>
                <w:color w:val="E36C0A" w:themeColor="accent6" w:themeShade="BF"/>
                <w:sz w:val="20"/>
                <w:szCs w:val="20"/>
              </w:rPr>
              <w:t>Prioritārais virziens 8 - Izglītība, prasmes un mūžizglītība</w:t>
            </w:r>
          </w:p>
        </w:tc>
        <w:tc>
          <w:tcPr>
            <w:tcW w:w="1418" w:type="dxa"/>
            <w:shd w:val="clear" w:color="auto" w:fill="auto"/>
          </w:tcPr>
          <w:p w14:paraId="66ABD152" w14:textId="305F9B58" w:rsidR="00A62A9A" w:rsidRPr="00C460F5" w:rsidRDefault="00A62A9A" w:rsidP="005E6D95">
            <w:pPr>
              <w:spacing w:after="0" w:line="240" w:lineRule="auto"/>
              <w:jc w:val="both"/>
              <w:rPr>
                <w:color w:val="E36C0A" w:themeColor="accent6" w:themeShade="BF"/>
                <w:sz w:val="20"/>
                <w:szCs w:val="20"/>
              </w:rPr>
            </w:pPr>
            <w:r w:rsidRPr="00C460F5">
              <w:rPr>
                <w:color w:val="E36C0A" w:themeColor="accent6" w:themeShade="BF"/>
                <w:sz w:val="20"/>
                <w:szCs w:val="20"/>
              </w:rPr>
              <w:t>IZM (19.05.2017.)</w:t>
            </w:r>
          </w:p>
        </w:tc>
        <w:tc>
          <w:tcPr>
            <w:tcW w:w="3345" w:type="dxa"/>
            <w:shd w:val="clear" w:color="auto" w:fill="auto"/>
          </w:tcPr>
          <w:p w14:paraId="4EC89D9C" w14:textId="3E5F05C0" w:rsidR="007C2804" w:rsidRPr="00C460F5" w:rsidRDefault="007C2804" w:rsidP="005E6D95">
            <w:pPr>
              <w:spacing w:after="0" w:line="240" w:lineRule="auto"/>
              <w:jc w:val="both"/>
              <w:rPr>
                <w:color w:val="E36C0A" w:themeColor="accent6" w:themeShade="BF"/>
                <w:sz w:val="20"/>
                <w:szCs w:val="20"/>
              </w:rPr>
            </w:pPr>
            <w:r w:rsidRPr="00C460F5">
              <w:rPr>
                <w:color w:val="E36C0A" w:themeColor="accent6" w:themeShade="BF"/>
                <w:sz w:val="20"/>
                <w:szCs w:val="20"/>
              </w:rPr>
              <w:t>Vispārējās izglītības projektos 2016. gadā tika uzsākts darbs pie vispārējās izglītības iestāžu izglītojamo individuālo kompetenču un talantu attīstības, nodrošinot nacionāla un starptautiska mēroga atbalsta pasākumu kopumu izglītojamiem, kuru plānots īstenot vismaz 200 vispārējās izglītības iestādēs. 2016.gadā nodrošināta vairāku semināru norise, starptautisko pasākumu norises plānošana un apzinātas specifiskās olimpiādes, bioloģijas olimpiādes ieviešana tiešsaistē.</w:t>
            </w:r>
          </w:p>
          <w:p w14:paraId="5E6C5F94" w14:textId="7D3E6E3F" w:rsidR="007C2804" w:rsidRPr="00C460F5" w:rsidRDefault="007C2804" w:rsidP="005E6D95">
            <w:pPr>
              <w:spacing w:after="0" w:line="240" w:lineRule="auto"/>
              <w:jc w:val="both"/>
              <w:rPr>
                <w:color w:val="E36C0A" w:themeColor="accent6" w:themeShade="BF"/>
                <w:sz w:val="20"/>
                <w:szCs w:val="20"/>
              </w:rPr>
            </w:pPr>
            <w:r w:rsidRPr="00C460F5">
              <w:rPr>
                <w:color w:val="E36C0A" w:themeColor="accent6" w:themeShade="BF"/>
                <w:sz w:val="20"/>
                <w:szCs w:val="20"/>
              </w:rPr>
              <w:t>…</w:t>
            </w:r>
          </w:p>
          <w:p w14:paraId="5F185867" w14:textId="77777777" w:rsidR="007C2804" w:rsidRPr="00C460F5" w:rsidRDefault="007C2804" w:rsidP="005E6D95">
            <w:pPr>
              <w:spacing w:after="0" w:line="240" w:lineRule="auto"/>
              <w:jc w:val="both"/>
              <w:rPr>
                <w:color w:val="E36C0A" w:themeColor="accent6" w:themeShade="BF"/>
                <w:sz w:val="20"/>
                <w:szCs w:val="20"/>
              </w:rPr>
            </w:pPr>
          </w:p>
          <w:p w14:paraId="688A3019" w14:textId="6C8308DF" w:rsidR="007C2804" w:rsidRPr="00C460F5" w:rsidRDefault="007C2804" w:rsidP="005E6D95">
            <w:pPr>
              <w:spacing w:after="0" w:line="240" w:lineRule="auto"/>
              <w:jc w:val="both"/>
              <w:rPr>
                <w:color w:val="E36C0A" w:themeColor="accent6" w:themeShade="BF"/>
                <w:sz w:val="20"/>
                <w:szCs w:val="20"/>
              </w:rPr>
            </w:pPr>
            <w:r w:rsidRPr="00C460F5">
              <w:rPr>
                <w:color w:val="E36C0A" w:themeColor="accent6" w:themeShade="BF"/>
                <w:sz w:val="20"/>
                <w:szCs w:val="20"/>
              </w:rPr>
              <w:t>Tai pat laikā 2017.gadā tiks uzsākts darbs pie priekšlaicīgu mācību pārtraukšanas samazināšanas aktivitātēm, īstenojot preventīvus un intervences pasākumus kopumā 614 izglītības iestādēs vispārējās izglītības iestāžu izglītojamiem no 5.līdz 12.klasei, kā arī to profesionālās izglītības iestāžu un vispārējās izglītības iestāžu izglītojamiem no 1. līdz 4. kursam, kuras īsteno profesionālās izglītības programmas. Tiks uzlabota pieeja karjeras atbalstam izglītojamajiem vispārējās un profesionālās izglītības iestādēs, projektā iesaistot 328 izglītības iestādes, kā arī sniegts atbalsts starptautiska, nacionāla līmeņa izglītības pētījumu veikšanai un izglītības kvalitātes monitoringa sistēmas ieviešanai.</w:t>
            </w:r>
          </w:p>
        </w:tc>
        <w:tc>
          <w:tcPr>
            <w:tcW w:w="652" w:type="dxa"/>
          </w:tcPr>
          <w:p w14:paraId="18640BD9" w14:textId="0CCC1030" w:rsidR="00A62A9A" w:rsidRPr="00C460F5" w:rsidRDefault="007C2804" w:rsidP="005E6D95">
            <w:pPr>
              <w:spacing w:after="0" w:line="240" w:lineRule="auto"/>
              <w:jc w:val="both"/>
              <w:rPr>
                <w:color w:val="E36C0A" w:themeColor="accent6" w:themeShade="BF"/>
                <w:sz w:val="20"/>
                <w:szCs w:val="20"/>
              </w:rPr>
            </w:pPr>
            <w:r w:rsidRPr="00C460F5">
              <w:rPr>
                <w:color w:val="E36C0A" w:themeColor="accent6" w:themeShade="BF"/>
                <w:sz w:val="20"/>
                <w:szCs w:val="20"/>
              </w:rPr>
              <w:t>263-264</w:t>
            </w:r>
          </w:p>
        </w:tc>
        <w:tc>
          <w:tcPr>
            <w:tcW w:w="3487" w:type="dxa"/>
            <w:shd w:val="clear" w:color="auto" w:fill="auto"/>
          </w:tcPr>
          <w:p w14:paraId="473B106A" w14:textId="5303091B" w:rsidR="00A62A9A" w:rsidRPr="00C460F5" w:rsidRDefault="007C2804" w:rsidP="007C2804">
            <w:pPr>
              <w:spacing w:after="0" w:line="240" w:lineRule="auto"/>
              <w:jc w:val="both"/>
              <w:rPr>
                <w:color w:val="E36C0A" w:themeColor="accent6" w:themeShade="BF"/>
                <w:sz w:val="20"/>
                <w:szCs w:val="20"/>
              </w:rPr>
            </w:pPr>
            <w:r w:rsidRPr="00C460F5">
              <w:rPr>
                <w:color w:val="E36C0A" w:themeColor="accent6" w:themeShade="BF"/>
                <w:sz w:val="20"/>
                <w:szCs w:val="20"/>
              </w:rPr>
              <w:t>Papildu precizējums 263., 264.lp., ņemot vērā, ka 2016.gadā tika uzsākta arī 8.3.5.specifiskā atbalsta mērķa “Uzlabot pieeju karjeras atbalstam izglītojamajiem vispārējās un profesionālās izglītības iestādēs", 8.3.6.1.pasākuma “Dalība starptautiskos pētījumos” un 8.3.1.1.pasākuma “Kompetenču pieejā balstīta vispārējās izglītības satura aprobācija un ieviešana” īstenošana.</w:t>
            </w:r>
          </w:p>
          <w:p w14:paraId="3681410D" w14:textId="47667B8B" w:rsidR="007C2804" w:rsidRPr="00C460F5" w:rsidRDefault="007C2804" w:rsidP="007C2804">
            <w:pPr>
              <w:spacing w:after="0" w:line="240" w:lineRule="auto"/>
              <w:jc w:val="both"/>
              <w:rPr>
                <w:color w:val="E36C0A" w:themeColor="accent6" w:themeShade="BF"/>
                <w:sz w:val="20"/>
                <w:szCs w:val="20"/>
              </w:rPr>
            </w:pPr>
          </w:p>
          <w:p w14:paraId="419E67E6" w14:textId="045A0266" w:rsidR="007C2804" w:rsidRPr="00C460F5" w:rsidRDefault="007C2804" w:rsidP="007C2804">
            <w:pPr>
              <w:spacing w:after="0" w:line="240" w:lineRule="auto"/>
              <w:jc w:val="both"/>
              <w:rPr>
                <w:color w:val="E36C0A" w:themeColor="accent6" w:themeShade="BF"/>
                <w:sz w:val="20"/>
                <w:szCs w:val="20"/>
              </w:rPr>
            </w:pPr>
            <w:r w:rsidRPr="00C460F5">
              <w:rPr>
                <w:color w:val="E36C0A" w:themeColor="accent6" w:themeShade="BF"/>
                <w:sz w:val="20"/>
                <w:szCs w:val="20"/>
              </w:rPr>
              <w:t>Vispārējās izglītības projektos 2016. gadā tika uzsākts darbs pie vispārējās izglītības iestāžu izglītojamo individuālo kompetenču un talantu attīstības, nodrošinot nacionāla un starptautiska mēroga atbalsta pasākumu kopumu izglītojamiem, kuru plānots īstenot vismaz 200 vispārējās izglītības iestādēs. 2016.gadā nodrošināta vairāku semināru norise, starptautisko pasākumu norises plānošana un apzinātas specifiskās olimpiādes, bioloģijas olimpiādes ieviešana tiešsaistē. Uzsākts darbs pie karjeras atbalsta pieejamības uzlabošanas izglītojamajiem vispārējās un profesionālās izglītības iestādēs, projektā iesaistot 328 izglītības iestādes, kā arī sniegts atbalsts dalībai starptautiskos pētījumos un veikti priekšdarbi kompetenču pieejā balstīta vispārējās izglītības satura aprobācijas uzsākšanai.</w:t>
            </w:r>
          </w:p>
          <w:p w14:paraId="0C1ABE7A" w14:textId="11C5F7D2" w:rsidR="007C2804" w:rsidRPr="00C460F5" w:rsidRDefault="007C2804" w:rsidP="007C2804">
            <w:pPr>
              <w:spacing w:after="0" w:line="240" w:lineRule="auto"/>
              <w:jc w:val="both"/>
              <w:rPr>
                <w:color w:val="E36C0A" w:themeColor="accent6" w:themeShade="BF"/>
                <w:sz w:val="20"/>
                <w:szCs w:val="20"/>
              </w:rPr>
            </w:pPr>
            <w:r w:rsidRPr="00C460F5">
              <w:rPr>
                <w:color w:val="E36C0A" w:themeColor="accent6" w:themeShade="BF"/>
                <w:sz w:val="20"/>
                <w:szCs w:val="20"/>
              </w:rPr>
              <w:t>…</w:t>
            </w:r>
          </w:p>
          <w:p w14:paraId="72C0EB1C" w14:textId="77777777" w:rsidR="007C2804" w:rsidRPr="00C460F5" w:rsidRDefault="007C2804" w:rsidP="007C2804">
            <w:pPr>
              <w:spacing w:after="0" w:line="240" w:lineRule="auto"/>
              <w:jc w:val="both"/>
              <w:rPr>
                <w:color w:val="E36C0A" w:themeColor="accent6" w:themeShade="BF"/>
                <w:sz w:val="20"/>
                <w:szCs w:val="20"/>
              </w:rPr>
            </w:pPr>
          </w:p>
          <w:p w14:paraId="2BB1D03B" w14:textId="50D3D0F4" w:rsidR="007C2804" w:rsidRPr="00C460F5" w:rsidRDefault="007C2804" w:rsidP="007C2804">
            <w:pPr>
              <w:spacing w:after="0" w:line="240" w:lineRule="auto"/>
              <w:jc w:val="both"/>
              <w:rPr>
                <w:color w:val="E36C0A" w:themeColor="accent6" w:themeShade="BF"/>
                <w:sz w:val="20"/>
                <w:szCs w:val="20"/>
              </w:rPr>
            </w:pPr>
            <w:r w:rsidRPr="00C460F5">
              <w:rPr>
                <w:color w:val="E36C0A" w:themeColor="accent6" w:themeShade="BF"/>
                <w:sz w:val="20"/>
                <w:szCs w:val="20"/>
              </w:rPr>
              <w:t xml:space="preserve">Tai pat laikā 2017.gadā tiks uzsākts darbs pie priekšlaicīgas mācību pārtraukšanas samazināšanas aktivitātēm, īstenojot preventīvus un intervences pasākumus kopumā 614 izglītības iestādēs vispārējās izglītības iestāžu izglītojamiem no 5.līdz </w:t>
            </w:r>
            <w:r w:rsidRPr="00C460F5">
              <w:rPr>
                <w:color w:val="E36C0A" w:themeColor="accent6" w:themeShade="BF"/>
                <w:sz w:val="20"/>
                <w:szCs w:val="20"/>
              </w:rPr>
              <w:lastRenderedPageBreak/>
              <w:t>12.klasei, kā arī to profesionālās izglītības iestāžu un vispārējās izglītības iestāžu izglītojamiem no 1. līdz 4. kursam, kuras īsteno profesionālās izglītības programmas. Tiks uzsākts darbs pie atbalsta nodrošināšanas izglītojamo individuālo kompetenču attīstībai 272 vispārējās izglītības iestādēs, kā arī tiks sniegts atbalsts nacionāla līmeņa izglītības pētījumu veikšanai un izglītības kvalitātes monitoringa sistēmas ieviešanai.</w:t>
            </w:r>
          </w:p>
          <w:p w14:paraId="5127325D" w14:textId="1AF45D73" w:rsidR="007C2804" w:rsidRPr="00C460F5" w:rsidRDefault="007C2804" w:rsidP="007C2804">
            <w:pPr>
              <w:spacing w:after="0" w:line="240" w:lineRule="auto"/>
              <w:jc w:val="both"/>
              <w:rPr>
                <w:color w:val="E36C0A" w:themeColor="accent6" w:themeShade="BF"/>
                <w:sz w:val="20"/>
                <w:szCs w:val="20"/>
              </w:rPr>
            </w:pPr>
          </w:p>
        </w:tc>
        <w:tc>
          <w:tcPr>
            <w:tcW w:w="1588" w:type="dxa"/>
            <w:shd w:val="clear" w:color="auto" w:fill="auto"/>
          </w:tcPr>
          <w:p w14:paraId="67C3EBE8" w14:textId="14FBF1BD" w:rsidR="00A62A9A" w:rsidRPr="00C460F5" w:rsidRDefault="00B20326" w:rsidP="005E6D95">
            <w:pPr>
              <w:spacing w:after="0" w:line="240" w:lineRule="auto"/>
              <w:jc w:val="both"/>
              <w:rPr>
                <w:b/>
                <w:color w:val="E36C0A" w:themeColor="accent6" w:themeShade="BF"/>
                <w:sz w:val="20"/>
                <w:szCs w:val="20"/>
              </w:rPr>
            </w:pPr>
            <w:r w:rsidRPr="00C460F5">
              <w:rPr>
                <w:b/>
                <w:color w:val="E36C0A" w:themeColor="accent6" w:themeShade="BF"/>
                <w:sz w:val="20"/>
                <w:szCs w:val="20"/>
              </w:rPr>
              <w:lastRenderedPageBreak/>
              <w:t>Ņemts vērā</w:t>
            </w:r>
          </w:p>
        </w:tc>
        <w:tc>
          <w:tcPr>
            <w:tcW w:w="2835" w:type="dxa"/>
            <w:shd w:val="clear" w:color="auto" w:fill="auto"/>
          </w:tcPr>
          <w:p w14:paraId="623E001E" w14:textId="06363643" w:rsidR="00A62A9A" w:rsidRPr="00C460F5" w:rsidRDefault="00B20326" w:rsidP="00B20326">
            <w:pPr>
              <w:spacing w:after="0" w:line="240" w:lineRule="auto"/>
              <w:jc w:val="both"/>
              <w:rPr>
                <w:color w:val="E36C0A" w:themeColor="accent6" w:themeShade="BF"/>
                <w:sz w:val="20"/>
                <w:szCs w:val="20"/>
              </w:rPr>
            </w:pPr>
            <w:r w:rsidRPr="00C460F5">
              <w:rPr>
                <w:color w:val="E36C0A" w:themeColor="accent6" w:themeShade="BF"/>
                <w:sz w:val="20"/>
                <w:szCs w:val="20"/>
              </w:rPr>
              <w:t>Ziņojuma projekta redakcija precizēta.</w:t>
            </w:r>
          </w:p>
        </w:tc>
      </w:tr>
    </w:tbl>
    <w:p w14:paraId="47D2F00C" w14:textId="77777777" w:rsidR="00AC792A" w:rsidRPr="00A62A9A" w:rsidRDefault="00AC792A" w:rsidP="00976B90">
      <w:pPr>
        <w:spacing w:after="0" w:line="240" w:lineRule="auto"/>
        <w:jc w:val="both"/>
      </w:pPr>
    </w:p>
    <w:sectPr w:rsidR="00AC792A" w:rsidRPr="00A62A9A" w:rsidSect="00F8447C">
      <w:headerReference w:type="default" r:id="rId9"/>
      <w:footerReference w:type="default" r:id="rId10"/>
      <w:pgSz w:w="16838" w:h="11906" w:orient="landscape"/>
      <w:pgMar w:top="1276" w:right="680" w:bottom="397" w:left="68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3D618" w14:textId="77777777" w:rsidR="006B59B8" w:rsidRDefault="006B59B8" w:rsidP="00685EC8">
      <w:pPr>
        <w:spacing w:after="0" w:line="240" w:lineRule="auto"/>
      </w:pPr>
      <w:r>
        <w:separator/>
      </w:r>
    </w:p>
  </w:endnote>
  <w:endnote w:type="continuationSeparator" w:id="0">
    <w:p w14:paraId="1F8AAD71" w14:textId="77777777" w:rsidR="006B59B8" w:rsidRDefault="006B59B8" w:rsidP="00685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9767C" w14:textId="7DF9481E" w:rsidR="006B59B8" w:rsidRPr="00BC3A3D" w:rsidRDefault="006B59B8">
    <w:pPr>
      <w:pStyle w:val="Footer"/>
      <w:jc w:val="center"/>
    </w:pPr>
    <w:r w:rsidRPr="00BC3A3D">
      <w:fldChar w:fldCharType="begin"/>
    </w:r>
    <w:r w:rsidRPr="00BC3A3D">
      <w:instrText xml:space="preserve"> PAGE   \* MERGEFORMAT </w:instrText>
    </w:r>
    <w:r w:rsidRPr="00BC3A3D">
      <w:fldChar w:fldCharType="separate"/>
    </w:r>
    <w:r w:rsidR="0098135F">
      <w:rPr>
        <w:noProof/>
      </w:rPr>
      <w:t>51</w:t>
    </w:r>
    <w:r w:rsidRPr="00BC3A3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CFAF8" w14:textId="77777777" w:rsidR="006B59B8" w:rsidRDefault="006B59B8" w:rsidP="00685EC8">
      <w:pPr>
        <w:spacing w:after="0" w:line="240" w:lineRule="auto"/>
      </w:pPr>
      <w:r>
        <w:separator/>
      </w:r>
    </w:p>
  </w:footnote>
  <w:footnote w:type="continuationSeparator" w:id="0">
    <w:p w14:paraId="35CDBF4A" w14:textId="77777777" w:rsidR="006B59B8" w:rsidRDefault="006B59B8" w:rsidP="00685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1AAF8" w14:textId="5EE79C36" w:rsidR="006B59B8" w:rsidRPr="00F8447C" w:rsidRDefault="006B59B8" w:rsidP="00F8447C">
    <w:pPr>
      <w:pStyle w:val="Header"/>
      <w:jc w:val="center"/>
      <w:rPr>
        <w:b/>
      </w:rPr>
    </w:pPr>
    <w:r w:rsidRPr="00F8447C">
      <w:rPr>
        <w:b/>
      </w:rPr>
      <w:t>Izziņa par ziņojuma par 2014.-2020.gada plānošanas perioda darbības programmas ,,Izaugsme un nodarbinātība”</w:t>
    </w:r>
  </w:p>
  <w:p w14:paraId="64EBF49D" w14:textId="5B0EDD41" w:rsidR="006B59B8" w:rsidRPr="00F8447C" w:rsidRDefault="006B59B8" w:rsidP="00F8447C">
    <w:pPr>
      <w:pStyle w:val="Header"/>
      <w:jc w:val="center"/>
      <w:rPr>
        <w:b/>
      </w:rPr>
    </w:pPr>
    <w:r w:rsidRPr="00F8447C">
      <w:rPr>
        <w:b/>
      </w:rPr>
      <w:t>īstenošanu 2016. gadā projektu</w:t>
    </w:r>
    <w:r w:rsidRPr="00F8447C">
      <w:t xml:space="preserve"> (sagatavota 03.05.2017.</w:t>
    </w:r>
    <w:r>
      <w:t>, papildināta 22.05.2017.</w:t>
    </w:r>
    <w:r w:rsidRPr="00F8447C">
      <w:t>)</w:t>
    </w:r>
  </w:p>
  <w:p w14:paraId="378B1EC9" w14:textId="77777777" w:rsidR="006B59B8" w:rsidRDefault="006B5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4A1F"/>
    <w:multiLevelType w:val="hybridMultilevel"/>
    <w:tmpl w:val="B900E804"/>
    <w:lvl w:ilvl="0" w:tplc="0426000F">
      <w:start w:val="8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8D7ED8"/>
    <w:multiLevelType w:val="hybridMultilevel"/>
    <w:tmpl w:val="2DA2EC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004850"/>
    <w:multiLevelType w:val="hybridMultilevel"/>
    <w:tmpl w:val="FA8C99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F91E07"/>
    <w:multiLevelType w:val="hybridMultilevel"/>
    <w:tmpl w:val="FE943720"/>
    <w:lvl w:ilvl="0" w:tplc="5CC0A694">
      <w:start w:val="1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4026DB9"/>
    <w:multiLevelType w:val="hybridMultilevel"/>
    <w:tmpl w:val="144C2C3C"/>
    <w:lvl w:ilvl="0" w:tplc="461290F4">
      <w:start w:val="79"/>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4A72BDA"/>
    <w:multiLevelType w:val="hybridMultilevel"/>
    <w:tmpl w:val="F65602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85E2672"/>
    <w:multiLevelType w:val="hybridMultilevel"/>
    <w:tmpl w:val="5EE0485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15:restartNumberingAfterBreak="0">
    <w:nsid w:val="09941F67"/>
    <w:multiLevelType w:val="hybridMultilevel"/>
    <w:tmpl w:val="20E4133A"/>
    <w:lvl w:ilvl="0" w:tplc="03D080AE">
      <w:start w:val="1"/>
      <w:numFmt w:val="bullet"/>
      <w:pStyle w:val="bulletiemee"/>
      <w:lvlText w:val=""/>
      <w:lvlJc w:val="left"/>
      <w:pPr>
        <w:ind w:left="360" w:hanging="360"/>
      </w:pPr>
      <w:rPr>
        <w:rFonts w:ascii="Symbol" w:hAnsi="Symbol" w:hint="default"/>
      </w:rPr>
    </w:lvl>
    <w:lvl w:ilvl="1" w:tplc="13E8EFD8">
      <w:start w:val="1"/>
      <w:numFmt w:val="bullet"/>
      <w:lvlText w:val="o"/>
      <w:lvlJc w:val="left"/>
      <w:pPr>
        <w:ind w:left="1080" w:hanging="360"/>
      </w:pPr>
      <w:rPr>
        <w:rFonts w:ascii="Courier New" w:hAnsi="Courier New" w:cs="Courier New" w:hint="default"/>
      </w:rPr>
    </w:lvl>
    <w:lvl w:ilvl="2" w:tplc="F38003A6">
      <w:start w:val="1"/>
      <w:numFmt w:val="bullet"/>
      <w:lvlText w:val=""/>
      <w:lvlJc w:val="left"/>
      <w:pPr>
        <w:ind w:left="1800" w:hanging="360"/>
      </w:pPr>
      <w:rPr>
        <w:rFonts w:ascii="Wingdings" w:hAnsi="Wingdings" w:hint="default"/>
      </w:rPr>
    </w:lvl>
    <w:lvl w:ilvl="3" w:tplc="5050985E" w:tentative="1">
      <w:start w:val="1"/>
      <w:numFmt w:val="bullet"/>
      <w:lvlText w:val=""/>
      <w:lvlJc w:val="left"/>
      <w:pPr>
        <w:ind w:left="2520" w:hanging="360"/>
      </w:pPr>
      <w:rPr>
        <w:rFonts w:ascii="Symbol" w:hAnsi="Symbol" w:hint="default"/>
      </w:rPr>
    </w:lvl>
    <w:lvl w:ilvl="4" w:tplc="B9E055F6" w:tentative="1">
      <w:start w:val="1"/>
      <w:numFmt w:val="bullet"/>
      <w:lvlText w:val="o"/>
      <w:lvlJc w:val="left"/>
      <w:pPr>
        <w:ind w:left="3240" w:hanging="360"/>
      </w:pPr>
      <w:rPr>
        <w:rFonts w:ascii="Courier New" w:hAnsi="Courier New" w:cs="Courier New" w:hint="default"/>
      </w:rPr>
    </w:lvl>
    <w:lvl w:ilvl="5" w:tplc="1A4AE266" w:tentative="1">
      <w:start w:val="1"/>
      <w:numFmt w:val="bullet"/>
      <w:lvlText w:val=""/>
      <w:lvlJc w:val="left"/>
      <w:pPr>
        <w:ind w:left="3960" w:hanging="360"/>
      </w:pPr>
      <w:rPr>
        <w:rFonts w:ascii="Wingdings" w:hAnsi="Wingdings" w:hint="default"/>
      </w:rPr>
    </w:lvl>
    <w:lvl w:ilvl="6" w:tplc="F134100E" w:tentative="1">
      <w:start w:val="1"/>
      <w:numFmt w:val="bullet"/>
      <w:lvlText w:val=""/>
      <w:lvlJc w:val="left"/>
      <w:pPr>
        <w:ind w:left="4680" w:hanging="360"/>
      </w:pPr>
      <w:rPr>
        <w:rFonts w:ascii="Symbol" w:hAnsi="Symbol" w:hint="default"/>
      </w:rPr>
    </w:lvl>
    <w:lvl w:ilvl="7" w:tplc="39A49D36" w:tentative="1">
      <w:start w:val="1"/>
      <w:numFmt w:val="bullet"/>
      <w:lvlText w:val="o"/>
      <w:lvlJc w:val="left"/>
      <w:pPr>
        <w:ind w:left="5400" w:hanging="360"/>
      </w:pPr>
      <w:rPr>
        <w:rFonts w:ascii="Courier New" w:hAnsi="Courier New" w:cs="Courier New" w:hint="default"/>
      </w:rPr>
    </w:lvl>
    <w:lvl w:ilvl="8" w:tplc="A00C5436" w:tentative="1">
      <w:start w:val="1"/>
      <w:numFmt w:val="bullet"/>
      <w:lvlText w:val=""/>
      <w:lvlJc w:val="left"/>
      <w:pPr>
        <w:ind w:left="6120" w:hanging="360"/>
      </w:pPr>
      <w:rPr>
        <w:rFonts w:ascii="Wingdings" w:hAnsi="Wingdings" w:hint="default"/>
      </w:rPr>
    </w:lvl>
  </w:abstractNum>
  <w:abstractNum w:abstractNumId="8" w15:restartNumberingAfterBreak="0">
    <w:nsid w:val="0FC24294"/>
    <w:multiLevelType w:val="hybridMultilevel"/>
    <w:tmpl w:val="18584D42"/>
    <w:lvl w:ilvl="0" w:tplc="26829322">
      <w:start w:val="11"/>
      <w:numFmt w:val="bullet"/>
      <w:lvlText w:val="-"/>
      <w:lvlJc w:val="left"/>
      <w:pPr>
        <w:ind w:left="677" w:hanging="360"/>
      </w:pPr>
      <w:rPr>
        <w:rFonts w:ascii="Times New Roman" w:eastAsia="Times New Roman" w:hAnsi="Times New Roman" w:cs="Times New Roman" w:hint="default"/>
        <w:sz w:val="18"/>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9" w15:restartNumberingAfterBreak="0">
    <w:nsid w:val="14A64D06"/>
    <w:multiLevelType w:val="hybridMultilevel"/>
    <w:tmpl w:val="B02AD224"/>
    <w:lvl w:ilvl="0" w:tplc="0419000F">
      <w:start w:val="3"/>
      <w:numFmt w:val="decimal"/>
      <w:lvlText w:val="%1."/>
      <w:lvlJc w:val="left"/>
      <w:pPr>
        <w:tabs>
          <w:tab w:val="num" w:pos="720"/>
        </w:tabs>
        <w:ind w:left="720" w:hanging="360"/>
      </w:pPr>
    </w:lvl>
    <w:lvl w:ilvl="1" w:tplc="E6CA5100">
      <w:start w:val="3"/>
      <w:numFmt w:val="bullet"/>
      <w:lvlText w:val="-"/>
      <w:lvlJc w:val="left"/>
      <w:pPr>
        <w:tabs>
          <w:tab w:val="num" w:pos="1440"/>
        </w:tabs>
        <w:ind w:left="1440" w:hanging="360"/>
      </w:pPr>
      <w:rPr>
        <w:rFonts w:ascii="Times New Roman" w:eastAsia="Times New Roman" w:hAnsi="Times New Roman" w:cs="Times New Roman" w:hint="default"/>
        <w:b/>
      </w:rPr>
    </w:lvl>
    <w:lvl w:ilvl="2" w:tplc="4A948EE2">
      <w:start w:val="1"/>
      <w:numFmt w:val="decimal"/>
      <w:lvlText w:val="%3)"/>
      <w:lvlJc w:val="left"/>
      <w:pPr>
        <w:ind w:left="786" w:hanging="360"/>
      </w:pPr>
      <w:rPr>
        <w:rFonts w:eastAsia="Calibri"/>
        <w:color w:val="auto"/>
      </w:rPr>
    </w:lvl>
    <w:lvl w:ilvl="3" w:tplc="0419000F">
      <w:start w:val="1"/>
      <w:numFmt w:val="decimal"/>
      <w:lvlText w:val="%4."/>
      <w:lvlJc w:val="left"/>
      <w:pPr>
        <w:tabs>
          <w:tab w:val="num" w:pos="2880"/>
        </w:tabs>
        <w:ind w:left="2880" w:hanging="360"/>
      </w:pPr>
    </w:lvl>
    <w:lvl w:ilvl="4" w:tplc="A9F0ECF2">
      <w:start w:val="1"/>
      <w:numFmt w:val="lowerLetter"/>
      <w:lvlText w:val="%5)"/>
      <w:lvlJc w:val="left"/>
      <w:pPr>
        <w:ind w:left="1778"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15F05075"/>
    <w:multiLevelType w:val="hybridMultilevel"/>
    <w:tmpl w:val="DC7056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010820"/>
    <w:multiLevelType w:val="hybridMultilevel"/>
    <w:tmpl w:val="BF6ADA3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20EE064F"/>
    <w:multiLevelType w:val="hybridMultilevel"/>
    <w:tmpl w:val="2FE83C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6531F6"/>
    <w:multiLevelType w:val="hybridMultilevel"/>
    <w:tmpl w:val="C9507BD4"/>
    <w:lvl w:ilvl="0" w:tplc="DE1EB514">
      <w:start w:val="23"/>
      <w:numFmt w:val="decimal"/>
      <w:lvlText w:val="%1."/>
      <w:lvlJc w:val="left"/>
      <w:pPr>
        <w:ind w:left="2771" w:hanging="360"/>
      </w:pPr>
      <w:rPr>
        <w:rFonts w:hint="default"/>
      </w:rPr>
    </w:lvl>
    <w:lvl w:ilvl="1" w:tplc="173CA6E4">
      <w:start w:val="1"/>
      <w:numFmt w:val="bullet"/>
      <w:lvlText w:val=""/>
      <w:lvlJc w:val="left"/>
      <w:pPr>
        <w:ind w:left="1440" w:hanging="360"/>
      </w:pPr>
      <w:rPr>
        <w:rFonts w:ascii="Symbol" w:hAnsi="Symbol" w:hint="default"/>
        <w:color w:val="auto"/>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8F6E41"/>
    <w:multiLevelType w:val="hybridMultilevel"/>
    <w:tmpl w:val="1A20C6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5A3EBF"/>
    <w:multiLevelType w:val="multilevel"/>
    <w:tmpl w:val="B5B2DB82"/>
    <w:lvl w:ilvl="0">
      <w:start w:val="1"/>
      <w:numFmt w:val="decimal"/>
      <w:lvlText w:val="%1."/>
      <w:lvlJc w:val="left"/>
      <w:pPr>
        <w:ind w:left="360" w:hanging="360"/>
      </w:pPr>
    </w:lvl>
    <w:lvl w:ilvl="1">
      <w:start w:val="1"/>
      <w:numFmt w:val="decimal"/>
      <w:isLgl/>
      <w:lvlText w:val="%1.%2."/>
      <w:lvlJc w:val="left"/>
      <w:pPr>
        <w:ind w:left="450" w:hanging="45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350C38B5"/>
    <w:multiLevelType w:val="hybridMultilevel"/>
    <w:tmpl w:val="FBC8F5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B21C07"/>
    <w:multiLevelType w:val="hybridMultilevel"/>
    <w:tmpl w:val="4222754C"/>
    <w:lvl w:ilvl="0" w:tplc="906AA1F8">
      <w:start w:val="1"/>
      <w:numFmt w:val="bullet"/>
      <w:lvlText w:val="-"/>
      <w:lvlJc w:val="left"/>
      <w:pPr>
        <w:ind w:left="677" w:hanging="360"/>
      </w:pPr>
      <w:rPr>
        <w:rFonts w:ascii="Times New Roman" w:eastAsia="Times New Roman" w:hAnsi="Times New Roman" w:cs="Times New Roman" w:hint="default"/>
        <w:sz w:val="18"/>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18" w15:restartNumberingAfterBreak="0">
    <w:nsid w:val="3A0043D4"/>
    <w:multiLevelType w:val="hybridMultilevel"/>
    <w:tmpl w:val="35789E44"/>
    <w:lvl w:ilvl="0" w:tplc="3FC61976">
      <w:start w:val="1"/>
      <w:numFmt w:val="decimal"/>
      <w:lvlText w:val="%1)"/>
      <w:lvlJc w:val="left"/>
      <w:pPr>
        <w:ind w:left="677" w:hanging="360"/>
      </w:pPr>
      <w:rPr>
        <w:rFonts w:eastAsia="Times New Roman" w:hint="default"/>
        <w:sz w:val="18"/>
      </w:rPr>
    </w:lvl>
    <w:lvl w:ilvl="1" w:tplc="04260019" w:tentative="1">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19" w15:restartNumberingAfterBreak="0">
    <w:nsid w:val="42550974"/>
    <w:multiLevelType w:val="hybridMultilevel"/>
    <w:tmpl w:val="2190DD90"/>
    <w:lvl w:ilvl="0" w:tplc="AEFA3CF0">
      <w:start w:val="7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3154448"/>
    <w:multiLevelType w:val="hybridMultilevel"/>
    <w:tmpl w:val="1CA65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3A31086"/>
    <w:multiLevelType w:val="hybridMultilevel"/>
    <w:tmpl w:val="DC6004CC"/>
    <w:lvl w:ilvl="0" w:tplc="5C9E9C2C">
      <w:start w:val="7"/>
      <w:numFmt w:val="bullet"/>
      <w:lvlText w:val="-"/>
      <w:lvlJc w:val="left"/>
      <w:pPr>
        <w:ind w:left="360" w:hanging="360"/>
      </w:pPr>
      <w:rPr>
        <w:rFonts w:ascii="Times New Roman" w:eastAsia="Calibri" w:hAnsi="Times New Roman" w:cs="Times New Roman"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DC703C4"/>
    <w:multiLevelType w:val="hybridMultilevel"/>
    <w:tmpl w:val="2B76928E"/>
    <w:lvl w:ilvl="0" w:tplc="CFAC9DE0">
      <w:start w:val="1"/>
      <w:numFmt w:val="decimal"/>
      <w:lvlText w:val="%1)"/>
      <w:lvlJc w:val="left"/>
      <w:pPr>
        <w:ind w:left="720" w:hanging="360"/>
      </w:pPr>
      <w:rPr>
        <w:rFonts w:eastAsia="Calibri" w:hint="default"/>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EEF660B"/>
    <w:multiLevelType w:val="hybridMultilevel"/>
    <w:tmpl w:val="A6B61A9C"/>
    <w:lvl w:ilvl="0" w:tplc="34A06B42">
      <w:start w:val="1"/>
      <w:numFmt w:val="decimal"/>
      <w:lvlText w:val="%1."/>
      <w:lvlJc w:val="left"/>
      <w:pPr>
        <w:ind w:left="1636" w:hanging="360"/>
      </w:pPr>
      <w:rPr>
        <w:b w:val="0"/>
        <w:i w:val="0"/>
        <w:sz w:val="24"/>
        <w:szCs w:val="24"/>
      </w:rPr>
    </w:lvl>
    <w:lvl w:ilvl="1" w:tplc="04260019">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4" w15:restartNumberingAfterBreak="0">
    <w:nsid w:val="50742617"/>
    <w:multiLevelType w:val="hybridMultilevel"/>
    <w:tmpl w:val="03763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ADE367D"/>
    <w:multiLevelType w:val="multilevel"/>
    <w:tmpl w:val="7CBE481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DDF73DA"/>
    <w:multiLevelType w:val="hybridMultilevel"/>
    <w:tmpl w:val="36E079D2"/>
    <w:lvl w:ilvl="0" w:tplc="CF883DD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7" w15:restartNumberingAfterBreak="0">
    <w:nsid w:val="62A226FB"/>
    <w:multiLevelType w:val="hybridMultilevel"/>
    <w:tmpl w:val="1DAE1542"/>
    <w:lvl w:ilvl="0" w:tplc="FC84DD6E">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start w:val="1"/>
      <w:numFmt w:val="decimal"/>
      <w:lvlText w:val="%4."/>
      <w:lvlJc w:val="left"/>
      <w:pPr>
        <w:ind w:left="3306" w:hanging="360"/>
      </w:pPr>
    </w:lvl>
    <w:lvl w:ilvl="4" w:tplc="08090019">
      <w:start w:val="1"/>
      <w:numFmt w:val="lowerLetter"/>
      <w:lvlText w:val="%5."/>
      <w:lvlJc w:val="left"/>
      <w:pPr>
        <w:ind w:left="4026" w:hanging="360"/>
      </w:pPr>
    </w:lvl>
    <w:lvl w:ilvl="5" w:tplc="0809001B">
      <w:start w:val="1"/>
      <w:numFmt w:val="lowerRoman"/>
      <w:lvlText w:val="%6."/>
      <w:lvlJc w:val="right"/>
      <w:pPr>
        <w:ind w:left="4746" w:hanging="180"/>
      </w:pPr>
    </w:lvl>
    <w:lvl w:ilvl="6" w:tplc="0809000F">
      <w:start w:val="1"/>
      <w:numFmt w:val="decimal"/>
      <w:lvlText w:val="%7."/>
      <w:lvlJc w:val="left"/>
      <w:pPr>
        <w:ind w:left="5466" w:hanging="360"/>
      </w:pPr>
    </w:lvl>
    <w:lvl w:ilvl="7" w:tplc="08090019">
      <w:start w:val="1"/>
      <w:numFmt w:val="lowerLetter"/>
      <w:lvlText w:val="%8."/>
      <w:lvlJc w:val="left"/>
      <w:pPr>
        <w:ind w:left="6186" w:hanging="360"/>
      </w:pPr>
    </w:lvl>
    <w:lvl w:ilvl="8" w:tplc="0809001B">
      <w:start w:val="1"/>
      <w:numFmt w:val="lowerRoman"/>
      <w:lvlText w:val="%9."/>
      <w:lvlJc w:val="right"/>
      <w:pPr>
        <w:ind w:left="6906" w:hanging="180"/>
      </w:pPr>
    </w:lvl>
  </w:abstractNum>
  <w:abstractNum w:abstractNumId="28" w15:restartNumberingAfterBreak="0">
    <w:nsid w:val="68CD4649"/>
    <w:multiLevelType w:val="hybridMultilevel"/>
    <w:tmpl w:val="63589F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AD2513A"/>
    <w:multiLevelType w:val="hybridMultilevel"/>
    <w:tmpl w:val="E69EF896"/>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BC81AD9"/>
    <w:multiLevelType w:val="multilevel"/>
    <w:tmpl w:val="00FE92E6"/>
    <w:lvl w:ilvl="0">
      <w:start w:val="1"/>
      <w:numFmt w:val="decimal"/>
      <w:lvlText w:val="%1."/>
      <w:lvlJc w:val="left"/>
      <w:pPr>
        <w:ind w:left="360" w:hanging="360"/>
      </w:pPr>
      <w:rPr>
        <w:rFonts w:ascii="Times New Roman" w:hAnsi="Times New Roman" w:cs="Times New Roman" w:hint="default"/>
        <w:b w:val="0"/>
        <w:i w:val="0"/>
        <w:color w:val="auto"/>
        <w:sz w:val="24"/>
        <w:szCs w:val="24"/>
        <w:vertAlign w:val="baseline"/>
      </w:rPr>
    </w:lvl>
    <w:lvl w:ilvl="1">
      <w:start w:val="1"/>
      <w:numFmt w:val="lowerLetter"/>
      <w:lvlText w:val="%2."/>
      <w:lvlJc w:val="left"/>
      <w:pPr>
        <w:ind w:left="1495" w:hanging="360"/>
      </w:pPr>
      <w:rPr>
        <w:rFonts w:cs="Times New Roman"/>
      </w:rPr>
    </w:lvl>
    <w:lvl w:ilvl="2">
      <w:start w:val="1"/>
      <w:numFmt w:val="lowerRoman"/>
      <w:lvlText w:val="%3."/>
      <w:lvlJc w:val="right"/>
      <w:pPr>
        <w:ind w:left="1882" w:hanging="180"/>
      </w:pPr>
      <w:rPr>
        <w:rFonts w:cs="Times New Roman"/>
      </w:rPr>
    </w:lvl>
    <w:lvl w:ilvl="3">
      <w:start w:val="1"/>
      <w:numFmt w:val="decimal"/>
      <w:lvlText w:val="%4."/>
      <w:lvlJc w:val="left"/>
      <w:pPr>
        <w:ind w:left="2880" w:hanging="360"/>
      </w:p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1211" w:hanging="360"/>
      </w:pPr>
      <w:rPr>
        <w:rFonts w:cs="Times New Roman"/>
      </w:rPr>
    </w:lvl>
    <w:lvl w:ilvl="8">
      <w:start w:val="1"/>
      <w:numFmt w:val="lowerLetter"/>
      <w:lvlText w:val="%9)"/>
      <w:lvlJc w:val="left"/>
      <w:pPr>
        <w:ind w:left="928" w:hanging="360"/>
      </w:pPr>
      <w:rPr>
        <w:rFonts w:hint="default"/>
      </w:rPr>
    </w:lvl>
  </w:abstractNum>
  <w:abstractNum w:abstractNumId="31" w15:restartNumberingAfterBreak="0">
    <w:nsid w:val="785D4D1D"/>
    <w:multiLevelType w:val="hybridMultilevel"/>
    <w:tmpl w:val="FE5A639C"/>
    <w:lvl w:ilvl="0" w:tplc="4D809EC2">
      <w:start w:val="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95F13A2"/>
    <w:multiLevelType w:val="hybridMultilevel"/>
    <w:tmpl w:val="B5DC523C"/>
    <w:lvl w:ilvl="0" w:tplc="04260001">
      <w:start w:val="1"/>
      <w:numFmt w:val="bullet"/>
      <w:lvlText w:val=""/>
      <w:lvlJc w:val="left"/>
      <w:pPr>
        <w:tabs>
          <w:tab w:val="num" w:pos="1077"/>
        </w:tabs>
        <w:ind w:left="1077" w:hanging="360"/>
      </w:pPr>
      <w:rPr>
        <w:rFonts w:ascii="Symbol" w:hAnsi="Symbol" w:hint="default"/>
      </w:rPr>
    </w:lvl>
    <w:lvl w:ilvl="1" w:tplc="04260003" w:tentative="1">
      <w:start w:val="1"/>
      <w:numFmt w:val="bullet"/>
      <w:lvlText w:val="o"/>
      <w:lvlJc w:val="left"/>
      <w:pPr>
        <w:tabs>
          <w:tab w:val="num" w:pos="1797"/>
        </w:tabs>
        <w:ind w:left="1797" w:hanging="360"/>
      </w:pPr>
      <w:rPr>
        <w:rFonts w:ascii="Courier New" w:hAnsi="Courier New" w:cs="Courier New" w:hint="default"/>
      </w:rPr>
    </w:lvl>
    <w:lvl w:ilvl="2" w:tplc="04260005" w:tentative="1">
      <w:start w:val="1"/>
      <w:numFmt w:val="bullet"/>
      <w:lvlText w:val=""/>
      <w:lvlJc w:val="left"/>
      <w:pPr>
        <w:tabs>
          <w:tab w:val="num" w:pos="2517"/>
        </w:tabs>
        <w:ind w:left="2517" w:hanging="360"/>
      </w:pPr>
      <w:rPr>
        <w:rFonts w:ascii="Wingdings" w:hAnsi="Wingdings" w:hint="default"/>
      </w:rPr>
    </w:lvl>
    <w:lvl w:ilvl="3" w:tplc="04260001" w:tentative="1">
      <w:start w:val="1"/>
      <w:numFmt w:val="bullet"/>
      <w:lvlText w:val=""/>
      <w:lvlJc w:val="left"/>
      <w:pPr>
        <w:tabs>
          <w:tab w:val="num" w:pos="3237"/>
        </w:tabs>
        <w:ind w:left="3237" w:hanging="360"/>
      </w:pPr>
      <w:rPr>
        <w:rFonts w:ascii="Symbol" w:hAnsi="Symbol" w:hint="default"/>
      </w:rPr>
    </w:lvl>
    <w:lvl w:ilvl="4" w:tplc="04260003" w:tentative="1">
      <w:start w:val="1"/>
      <w:numFmt w:val="bullet"/>
      <w:lvlText w:val="o"/>
      <w:lvlJc w:val="left"/>
      <w:pPr>
        <w:tabs>
          <w:tab w:val="num" w:pos="3957"/>
        </w:tabs>
        <w:ind w:left="3957" w:hanging="360"/>
      </w:pPr>
      <w:rPr>
        <w:rFonts w:ascii="Courier New" w:hAnsi="Courier New" w:cs="Courier New" w:hint="default"/>
      </w:rPr>
    </w:lvl>
    <w:lvl w:ilvl="5" w:tplc="04260005" w:tentative="1">
      <w:start w:val="1"/>
      <w:numFmt w:val="bullet"/>
      <w:lvlText w:val=""/>
      <w:lvlJc w:val="left"/>
      <w:pPr>
        <w:tabs>
          <w:tab w:val="num" w:pos="4677"/>
        </w:tabs>
        <w:ind w:left="4677" w:hanging="360"/>
      </w:pPr>
      <w:rPr>
        <w:rFonts w:ascii="Wingdings" w:hAnsi="Wingdings" w:hint="default"/>
      </w:rPr>
    </w:lvl>
    <w:lvl w:ilvl="6" w:tplc="04260001" w:tentative="1">
      <w:start w:val="1"/>
      <w:numFmt w:val="bullet"/>
      <w:lvlText w:val=""/>
      <w:lvlJc w:val="left"/>
      <w:pPr>
        <w:tabs>
          <w:tab w:val="num" w:pos="5397"/>
        </w:tabs>
        <w:ind w:left="5397" w:hanging="360"/>
      </w:pPr>
      <w:rPr>
        <w:rFonts w:ascii="Symbol" w:hAnsi="Symbol" w:hint="default"/>
      </w:rPr>
    </w:lvl>
    <w:lvl w:ilvl="7" w:tplc="04260003" w:tentative="1">
      <w:start w:val="1"/>
      <w:numFmt w:val="bullet"/>
      <w:lvlText w:val="o"/>
      <w:lvlJc w:val="left"/>
      <w:pPr>
        <w:tabs>
          <w:tab w:val="num" w:pos="6117"/>
        </w:tabs>
        <w:ind w:left="6117" w:hanging="360"/>
      </w:pPr>
      <w:rPr>
        <w:rFonts w:ascii="Courier New" w:hAnsi="Courier New" w:cs="Courier New" w:hint="default"/>
      </w:rPr>
    </w:lvl>
    <w:lvl w:ilvl="8" w:tplc="04260005" w:tentative="1">
      <w:start w:val="1"/>
      <w:numFmt w:val="bullet"/>
      <w:lvlText w:val=""/>
      <w:lvlJc w:val="left"/>
      <w:pPr>
        <w:tabs>
          <w:tab w:val="num" w:pos="6837"/>
        </w:tabs>
        <w:ind w:left="6837" w:hanging="360"/>
      </w:pPr>
      <w:rPr>
        <w:rFonts w:ascii="Wingdings" w:hAnsi="Wingdings" w:hint="default"/>
      </w:rPr>
    </w:lvl>
  </w:abstractNum>
  <w:abstractNum w:abstractNumId="33" w15:restartNumberingAfterBreak="0">
    <w:nsid w:val="7C604F94"/>
    <w:multiLevelType w:val="hybridMultilevel"/>
    <w:tmpl w:val="A0BCF8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CBE4815"/>
    <w:multiLevelType w:val="multilevel"/>
    <w:tmpl w:val="7CBE481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
  </w:num>
  <w:num w:numId="2">
    <w:abstractNumId w:val="15"/>
  </w:num>
  <w:num w:numId="3">
    <w:abstractNumId w:val="5"/>
  </w:num>
  <w:num w:numId="4">
    <w:abstractNumId w:val="6"/>
  </w:num>
  <w:num w:numId="5">
    <w:abstractNumId w:val="30"/>
  </w:num>
  <w:num w:numId="6">
    <w:abstractNumId w:val="21"/>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14"/>
  </w:num>
  <w:num w:numId="11">
    <w:abstractNumId w:val="32"/>
  </w:num>
  <w:num w:numId="12">
    <w:abstractNumId w:val="1"/>
  </w:num>
  <w:num w:numId="13">
    <w:abstractNumId w:val="20"/>
  </w:num>
  <w:num w:numId="14">
    <w:abstractNumId w:val="16"/>
  </w:num>
  <w:num w:numId="15">
    <w:abstractNumId w:val="12"/>
  </w:num>
  <w:num w:numId="16">
    <w:abstractNumId w:val="10"/>
  </w:num>
  <w:num w:numId="17">
    <w:abstractNumId w:val="31"/>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7"/>
    <w:lvlOverride w:ilvl="0">
      <w:startOverride w:val="1"/>
    </w:lvlOverride>
  </w:num>
  <w:num w:numId="21">
    <w:abstractNumId w:val="22"/>
  </w:num>
  <w:num w:numId="22">
    <w:abstractNumId w:val="17"/>
  </w:num>
  <w:num w:numId="23">
    <w:abstractNumId w:val="18"/>
  </w:num>
  <w:num w:numId="24">
    <w:abstractNumId w:val="26"/>
  </w:num>
  <w:num w:numId="25">
    <w:abstractNumId w:val="8"/>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9"/>
  </w:num>
  <w:num w:numId="29">
    <w:abstractNumId w:val="13"/>
  </w:num>
  <w:num w:numId="30">
    <w:abstractNumId w:val="4"/>
  </w:num>
  <w:num w:numId="31">
    <w:abstractNumId w:val="0"/>
  </w:num>
  <w:num w:numId="32">
    <w:abstractNumId w:val="11"/>
  </w:num>
  <w:num w:numId="33">
    <w:abstractNumId w:val="28"/>
  </w:num>
  <w:num w:numId="34">
    <w:abstractNumId w:val="3"/>
  </w:num>
  <w:num w:numId="35">
    <w:abstractNumId w:val="33"/>
  </w:num>
  <w:num w:numId="36">
    <w:abstractNumId w:val="34"/>
  </w:num>
  <w:num w:numId="37">
    <w:abstractNumId w:val="2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ene Dzelzkalēja">
    <w15:presenceInfo w15:providerId="None" w15:userId="Liene Dzelzkalē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20"/>
  <w:displayHorizontalDrawingGridEvery w:val="2"/>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887"/>
    <w:rsid w:val="000006DB"/>
    <w:rsid w:val="00001E63"/>
    <w:rsid w:val="000027C8"/>
    <w:rsid w:val="00005C65"/>
    <w:rsid w:val="00006296"/>
    <w:rsid w:val="0000729B"/>
    <w:rsid w:val="000075BF"/>
    <w:rsid w:val="000104E7"/>
    <w:rsid w:val="0001149E"/>
    <w:rsid w:val="00011586"/>
    <w:rsid w:val="00012073"/>
    <w:rsid w:val="000125F9"/>
    <w:rsid w:val="000131E2"/>
    <w:rsid w:val="00013833"/>
    <w:rsid w:val="00015484"/>
    <w:rsid w:val="000155BC"/>
    <w:rsid w:val="00015FB5"/>
    <w:rsid w:val="00017579"/>
    <w:rsid w:val="000177C4"/>
    <w:rsid w:val="00021EB0"/>
    <w:rsid w:val="00022728"/>
    <w:rsid w:val="00022E2C"/>
    <w:rsid w:val="000235CB"/>
    <w:rsid w:val="0002361C"/>
    <w:rsid w:val="00023EC8"/>
    <w:rsid w:val="0002415A"/>
    <w:rsid w:val="000248F7"/>
    <w:rsid w:val="000262B3"/>
    <w:rsid w:val="00026A56"/>
    <w:rsid w:val="00027A71"/>
    <w:rsid w:val="0003069F"/>
    <w:rsid w:val="00030A78"/>
    <w:rsid w:val="00033BC2"/>
    <w:rsid w:val="000341EF"/>
    <w:rsid w:val="00035766"/>
    <w:rsid w:val="00037595"/>
    <w:rsid w:val="00040891"/>
    <w:rsid w:val="000419AF"/>
    <w:rsid w:val="000424E1"/>
    <w:rsid w:val="00044FAB"/>
    <w:rsid w:val="000455D9"/>
    <w:rsid w:val="000462B8"/>
    <w:rsid w:val="0004660C"/>
    <w:rsid w:val="00047120"/>
    <w:rsid w:val="00051AA4"/>
    <w:rsid w:val="00052790"/>
    <w:rsid w:val="000529FA"/>
    <w:rsid w:val="00052ADE"/>
    <w:rsid w:val="0005340E"/>
    <w:rsid w:val="00054B7C"/>
    <w:rsid w:val="000557B6"/>
    <w:rsid w:val="00057B93"/>
    <w:rsid w:val="00060CA0"/>
    <w:rsid w:val="00062666"/>
    <w:rsid w:val="00062769"/>
    <w:rsid w:val="000633B4"/>
    <w:rsid w:val="00063B69"/>
    <w:rsid w:val="000663E0"/>
    <w:rsid w:val="00067E41"/>
    <w:rsid w:val="000714C4"/>
    <w:rsid w:val="000724EB"/>
    <w:rsid w:val="0007302D"/>
    <w:rsid w:val="00073351"/>
    <w:rsid w:val="00073617"/>
    <w:rsid w:val="00073A47"/>
    <w:rsid w:val="00074159"/>
    <w:rsid w:val="0007457B"/>
    <w:rsid w:val="00076746"/>
    <w:rsid w:val="00076E8B"/>
    <w:rsid w:val="00081230"/>
    <w:rsid w:val="000813A3"/>
    <w:rsid w:val="00082C9B"/>
    <w:rsid w:val="00084162"/>
    <w:rsid w:val="00084448"/>
    <w:rsid w:val="0008484E"/>
    <w:rsid w:val="000853CA"/>
    <w:rsid w:val="00085586"/>
    <w:rsid w:val="00086B98"/>
    <w:rsid w:val="0009005A"/>
    <w:rsid w:val="00090406"/>
    <w:rsid w:val="00090B89"/>
    <w:rsid w:val="00090B9F"/>
    <w:rsid w:val="00091B07"/>
    <w:rsid w:val="0009444C"/>
    <w:rsid w:val="0009710A"/>
    <w:rsid w:val="000A3691"/>
    <w:rsid w:val="000A5DE2"/>
    <w:rsid w:val="000A65AF"/>
    <w:rsid w:val="000A6D67"/>
    <w:rsid w:val="000A6FBA"/>
    <w:rsid w:val="000A7304"/>
    <w:rsid w:val="000A7C78"/>
    <w:rsid w:val="000A7E61"/>
    <w:rsid w:val="000B10C1"/>
    <w:rsid w:val="000B2037"/>
    <w:rsid w:val="000B424E"/>
    <w:rsid w:val="000B4D9A"/>
    <w:rsid w:val="000B5843"/>
    <w:rsid w:val="000B67BA"/>
    <w:rsid w:val="000B7B16"/>
    <w:rsid w:val="000B7B62"/>
    <w:rsid w:val="000C1C61"/>
    <w:rsid w:val="000C1FBF"/>
    <w:rsid w:val="000C2565"/>
    <w:rsid w:val="000C366D"/>
    <w:rsid w:val="000C4E98"/>
    <w:rsid w:val="000C617C"/>
    <w:rsid w:val="000C6E58"/>
    <w:rsid w:val="000C73DA"/>
    <w:rsid w:val="000C77E7"/>
    <w:rsid w:val="000C7F6F"/>
    <w:rsid w:val="000D061A"/>
    <w:rsid w:val="000D0637"/>
    <w:rsid w:val="000D0D47"/>
    <w:rsid w:val="000D20E9"/>
    <w:rsid w:val="000D28F7"/>
    <w:rsid w:val="000D2C70"/>
    <w:rsid w:val="000D439B"/>
    <w:rsid w:val="000D48BB"/>
    <w:rsid w:val="000D4D83"/>
    <w:rsid w:val="000D5CB6"/>
    <w:rsid w:val="000D75D0"/>
    <w:rsid w:val="000E0F76"/>
    <w:rsid w:val="000E2251"/>
    <w:rsid w:val="000E45B3"/>
    <w:rsid w:val="000E4A2D"/>
    <w:rsid w:val="000E4F9B"/>
    <w:rsid w:val="000F00D6"/>
    <w:rsid w:val="000F0FE2"/>
    <w:rsid w:val="000F15DF"/>
    <w:rsid w:val="000F1614"/>
    <w:rsid w:val="000F2212"/>
    <w:rsid w:val="000F2C38"/>
    <w:rsid w:val="000F60D8"/>
    <w:rsid w:val="000F6DCB"/>
    <w:rsid w:val="000F6DE3"/>
    <w:rsid w:val="000F7EA0"/>
    <w:rsid w:val="00100021"/>
    <w:rsid w:val="00100963"/>
    <w:rsid w:val="0010111F"/>
    <w:rsid w:val="0010159D"/>
    <w:rsid w:val="00101757"/>
    <w:rsid w:val="00101BCF"/>
    <w:rsid w:val="001033D6"/>
    <w:rsid w:val="00103FAE"/>
    <w:rsid w:val="001040AF"/>
    <w:rsid w:val="00104481"/>
    <w:rsid w:val="00104DB3"/>
    <w:rsid w:val="001061C6"/>
    <w:rsid w:val="001069C8"/>
    <w:rsid w:val="00106C41"/>
    <w:rsid w:val="00107871"/>
    <w:rsid w:val="001078AE"/>
    <w:rsid w:val="0011003A"/>
    <w:rsid w:val="0011030B"/>
    <w:rsid w:val="0011096A"/>
    <w:rsid w:val="00110D9C"/>
    <w:rsid w:val="001111AB"/>
    <w:rsid w:val="00111DE0"/>
    <w:rsid w:val="00113775"/>
    <w:rsid w:val="0011550F"/>
    <w:rsid w:val="00115BF2"/>
    <w:rsid w:val="00115D21"/>
    <w:rsid w:val="00117F2F"/>
    <w:rsid w:val="00120D6E"/>
    <w:rsid w:val="00125AB9"/>
    <w:rsid w:val="00125D72"/>
    <w:rsid w:val="001260BE"/>
    <w:rsid w:val="001270B5"/>
    <w:rsid w:val="001303AE"/>
    <w:rsid w:val="00134CF4"/>
    <w:rsid w:val="00135A48"/>
    <w:rsid w:val="0013603F"/>
    <w:rsid w:val="001361E6"/>
    <w:rsid w:val="00140794"/>
    <w:rsid w:val="00140CAE"/>
    <w:rsid w:val="00141661"/>
    <w:rsid w:val="00142E2E"/>
    <w:rsid w:val="0014359B"/>
    <w:rsid w:val="0014521D"/>
    <w:rsid w:val="00147670"/>
    <w:rsid w:val="00147CCE"/>
    <w:rsid w:val="00150284"/>
    <w:rsid w:val="001505A8"/>
    <w:rsid w:val="00150805"/>
    <w:rsid w:val="0015375A"/>
    <w:rsid w:val="00153E5E"/>
    <w:rsid w:val="0015524A"/>
    <w:rsid w:val="0015571B"/>
    <w:rsid w:val="00155ADA"/>
    <w:rsid w:val="00155B61"/>
    <w:rsid w:val="0015758F"/>
    <w:rsid w:val="00161437"/>
    <w:rsid w:val="00161EB1"/>
    <w:rsid w:val="00162006"/>
    <w:rsid w:val="00162892"/>
    <w:rsid w:val="0016333C"/>
    <w:rsid w:val="00164342"/>
    <w:rsid w:val="0016485D"/>
    <w:rsid w:val="00165E6D"/>
    <w:rsid w:val="00167135"/>
    <w:rsid w:val="00167564"/>
    <w:rsid w:val="00170D26"/>
    <w:rsid w:val="00171BE2"/>
    <w:rsid w:val="00173014"/>
    <w:rsid w:val="00173424"/>
    <w:rsid w:val="00173826"/>
    <w:rsid w:val="00174533"/>
    <w:rsid w:val="001747D4"/>
    <w:rsid w:val="00175B73"/>
    <w:rsid w:val="00175E10"/>
    <w:rsid w:val="00177594"/>
    <w:rsid w:val="00177779"/>
    <w:rsid w:val="0018136D"/>
    <w:rsid w:val="001815E6"/>
    <w:rsid w:val="00181A22"/>
    <w:rsid w:val="00182BC9"/>
    <w:rsid w:val="0018332D"/>
    <w:rsid w:val="00183FD2"/>
    <w:rsid w:val="00184025"/>
    <w:rsid w:val="001877F1"/>
    <w:rsid w:val="00190561"/>
    <w:rsid w:val="00191226"/>
    <w:rsid w:val="001923EF"/>
    <w:rsid w:val="001945ED"/>
    <w:rsid w:val="0019472E"/>
    <w:rsid w:val="00196F19"/>
    <w:rsid w:val="001971BC"/>
    <w:rsid w:val="001A0FE4"/>
    <w:rsid w:val="001A1814"/>
    <w:rsid w:val="001A3436"/>
    <w:rsid w:val="001A3869"/>
    <w:rsid w:val="001A3E7C"/>
    <w:rsid w:val="001A4874"/>
    <w:rsid w:val="001A5686"/>
    <w:rsid w:val="001A73A6"/>
    <w:rsid w:val="001A7549"/>
    <w:rsid w:val="001A7FAF"/>
    <w:rsid w:val="001B0001"/>
    <w:rsid w:val="001B0668"/>
    <w:rsid w:val="001B0EF1"/>
    <w:rsid w:val="001B1604"/>
    <w:rsid w:val="001B237A"/>
    <w:rsid w:val="001B3E04"/>
    <w:rsid w:val="001B3EF3"/>
    <w:rsid w:val="001B45D7"/>
    <w:rsid w:val="001B56A1"/>
    <w:rsid w:val="001B7B60"/>
    <w:rsid w:val="001C02ED"/>
    <w:rsid w:val="001C0B71"/>
    <w:rsid w:val="001C0E6E"/>
    <w:rsid w:val="001C3A58"/>
    <w:rsid w:val="001C3EB2"/>
    <w:rsid w:val="001C552A"/>
    <w:rsid w:val="001C644D"/>
    <w:rsid w:val="001C71CB"/>
    <w:rsid w:val="001C784D"/>
    <w:rsid w:val="001D022C"/>
    <w:rsid w:val="001D17E1"/>
    <w:rsid w:val="001D1C2E"/>
    <w:rsid w:val="001D289A"/>
    <w:rsid w:val="001D2FE2"/>
    <w:rsid w:val="001D306E"/>
    <w:rsid w:val="001D3361"/>
    <w:rsid w:val="001D4E7D"/>
    <w:rsid w:val="001D56C0"/>
    <w:rsid w:val="001D679D"/>
    <w:rsid w:val="001D6F2E"/>
    <w:rsid w:val="001D74A2"/>
    <w:rsid w:val="001D7DF8"/>
    <w:rsid w:val="001E04B4"/>
    <w:rsid w:val="001E15E2"/>
    <w:rsid w:val="001E1E4E"/>
    <w:rsid w:val="001E2491"/>
    <w:rsid w:val="001E30C7"/>
    <w:rsid w:val="001E4995"/>
    <w:rsid w:val="001E6E6B"/>
    <w:rsid w:val="001F1559"/>
    <w:rsid w:val="001F1F8A"/>
    <w:rsid w:val="001F448F"/>
    <w:rsid w:val="001F4B52"/>
    <w:rsid w:val="001F5EFA"/>
    <w:rsid w:val="001F61FC"/>
    <w:rsid w:val="001F68E2"/>
    <w:rsid w:val="0020055E"/>
    <w:rsid w:val="002015ED"/>
    <w:rsid w:val="002017C4"/>
    <w:rsid w:val="00201939"/>
    <w:rsid w:val="00201C25"/>
    <w:rsid w:val="00202C6E"/>
    <w:rsid w:val="00203606"/>
    <w:rsid w:val="0020411A"/>
    <w:rsid w:val="002041F1"/>
    <w:rsid w:val="00205546"/>
    <w:rsid w:val="00205FA4"/>
    <w:rsid w:val="00206BCE"/>
    <w:rsid w:val="002119D7"/>
    <w:rsid w:val="002125B8"/>
    <w:rsid w:val="00212E2B"/>
    <w:rsid w:val="002141D0"/>
    <w:rsid w:val="00215E26"/>
    <w:rsid w:val="002172C5"/>
    <w:rsid w:val="00217A03"/>
    <w:rsid w:val="00217A09"/>
    <w:rsid w:val="0022080D"/>
    <w:rsid w:val="0022097A"/>
    <w:rsid w:val="002216DC"/>
    <w:rsid w:val="00222B2D"/>
    <w:rsid w:val="00222B7B"/>
    <w:rsid w:val="00222D15"/>
    <w:rsid w:val="00231358"/>
    <w:rsid w:val="002322FA"/>
    <w:rsid w:val="002323F2"/>
    <w:rsid w:val="00232F3C"/>
    <w:rsid w:val="00234356"/>
    <w:rsid w:val="00235613"/>
    <w:rsid w:val="00235618"/>
    <w:rsid w:val="00236F8D"/>
    <w:rsid w:val="002412A1"/>
    <w:rsid w:val="00243109"/>
    <w:rsid w:val="00250AB8"/>
    <w:rsid w:val="00251464"/>
    <w:rsid w:val="0025186A"/>
    <w:rsid w:val="00251D66"/>
    <w:rsid w:val="0025264B"/>
    <w:rsid w:val="0025332B"/>
    <w:rsid w:val="00253481"/>
    <w:rsid w:val="002535E6"/>
    <w:rsid w:val="00253FE1"/>
    <w:rsid w:val="00255D6C"/>
    <w:rsid w:val="00257660"/>
    <w:rsid w:val="00260403"/>
    <w:rsid w:val="00260F4A"/>
    <w:rsid w:val="002612B1"/>
    <w:rsid w:val="00261D73"/>
    <w:rsid w:val="002626DB"/>
    <w:rsid w:val="00264297"/>
    <w:rsid w:val="002642D8"/>
    <w:rsid w:val="00264E01"/>
    <w:rsid w:val="00265A07"/>
    <w:rsid w:val="002661A2"/>
    <w:rsid w:val="00266755"/>
    <w:rsid w:val="0026792B"/>
    <w:rsid w:val="00267E12"/>
    <w:rsid w:val="0027081A"/>
    <w:rsid w:val="00270DB6"/>
    <w:rsid w:val="00271590"/>
    <w:rsid w:val="00272BD5"/>
    <w:rsid w:val="00273544"/>
    <w:rsid w:val="00273B06"/>
    <w:rsid w:val="00273D9C"/>
    <w:rsid w:val="00273EDA"/>
    <w:rsid w:val="00275FDE"/>
    <w:rsid w:val="002773BF"/>
    <w:rsid w:val="0028009F"/>
    <w:rsid w:val="002806D5"/>
    <w:rsid w:val="00282652"/>
    <w:rsid w:val="002838D1"/>
    <w:rsid w:val="00285126"/>
    <w:rsid w:val="00285464"/>
    <w:rsid w:val="0028623D"/>
    <w:rsid w:val="002870FE"/>
    <w:rsid w:val="002871E2"/>
    <w:rsid w:val="00290EFC"/>
    <w:rsid w:val="002913C7"/>
    <w:rsid w:val="002920A1"/>
    <w:rsid w:val="00293035"/>
    <w:rsid w:val="00293539"/>
    <w:rsid w:val="0029390E"/>
    <w:rsid w:val="00293C82"/>
    <w:rsid w:val="00293EDC"/>
    <w:rsid w:val="002955A5"/>
    <w:rsid w:val="0029637B"/>
    <w:rsid w:val="00296F8F"/>
    <w:rsid w:val="00297C5E"/>
    <w:rsid w:val="002A1637"/>
    <w:rsid w:val="002A1956"/>
    <w:rsid w:val="002A2168"/>
    <w:rsid w:val="002A3024"/>
    <w:rsid w:val="002A3B5B"/>
    <w:rsid w:val="002A3C78"/>
    <w:rsid w:val="002A3D5D"/>
    <w:rsid w:val="002A3FB5"/>
    <w:rsid w:val="002A42DD"/>
    <w:rsid w:val="002A6C32"/>
    <w:rsid w:val="002A70A2"/>
    <w:rsid w:val="002B01DC"/>
    <w:rsid w:val="002B1CEC"/>
    <w:rsid w:val="002B288A"/>
    <w:rsid w:val="002B2AB4"/>
    <w:rsid w:val="002B3C90"/>
    <w:rsid w:val="002B408E"/>
    <w:rsid w:val="002B52A7"/>
    <w:rsid w:val="002B5923"/>
    <w:rsid w:val="002B5EE6"/>
    <w:rsid w:val="002B7187"/>
    <w:rsid w:val="002C19F7"/>
    <w:rsid w:val="002C2292"/>
    <w:rsid w:val="002C2511"/>
    <w:rsid w:val="002C3F5B"/>
    <w:rsid w:val="002C4DF3"/>
    <w:rsid w:val="002C5002"/>
    <w:rsid w:val="002C5C86"/>
    <w:rsid w:val="002C6BE6"/>
    <w:rsid w:val="002D246A"/>
    <w:rsid w:val="002D3436"/>
    <w:rsid w:val="002D3B2E"/>
    <w:rsid w:val="002D4193"/>
    <w:rsid w:val="002D4A85"/>
    <w:rsid w:val="002D5419"/>
    <w:rsid w:val="002D757A"/>
    <w:rsid w:val="002E026E"/>
    <w:rsid w:val="002E2DF6"/>
    <w:rsid w:val="002E641A"/>
    <w:rsid w:val="002E6EB1"/>
    <w:rsid w:val="002E76DF"/>
    <w:rsid w:val="002F00D6"/>
    <w:rsid w:val="002F0B65"/>
    <w:rsid w:val="002F1DC7"/>
    <w:rsid w:val="002F43B1"/>
    <w:rsid w:val="002F609D"/>
    <w:rsid w:val="002F6150"/>
    <w:rsid w:val="002F6E92"/>
    <w:rsid w:val="002F7819"/>
    <w:rsid w:val="002F7E6E"/>
    <w:rsid w:val="002F7FFB"/>
    <w:rsid w:val="00300CAE"/>
    <w:rsid w:val="0030132C"/>
    <w:rsid w:val="003021F1"/>
    <w:rsid w:val="00302263"/>
    <w:rsid w:val="003061DA"/>
    <w:rsid w:val="00306414"/>
    <w:rsid w:val="003064A1"/>
    <w:rsid w:val="0030669F"/>
    <w:rsid w:val="00306AD3"/>
    <w:rsid w:val="00306FD2"/>
    <w:rsid w:val="003073DB"/>
    <w:rsid w:val="00310F36"/>
    <w:rsid w:val="00312F4D"/>
    <w:rsid w:val="00313FBC"/>
    <w:rsid w:val="00314E3A"/>
    <w:rsid w:val="00315892"/>
    <w:rsid w:val="00321BC3"/>
    <w:rsid w:val="00321EBE"/>
    <w:rsid w:val="0032283C"/>
    <w:rsid w:val="003241DC"/>
    <w:rsid w:val="00326994"/>
    <w:rsid w:val="00331499"/>
    <w:rsid w:val="00332B51"/>
    <w:rsid w:val="00332C72"/>
    <w:rsid w:val="00332E92"/>
    <w:rsid w:val="00335F60"/>
    <w:rsid w:val="0033700B"/>
    <w:rsid w:val="0034024C"/>
    <w:rsid w:val="00341658"/>
    <w:rsid w:val="00342672"/>
    <w:rsid w:val="00346DB2"/>
    <w:rsid w:val="0034770D"/>
    <w:rsid w:val="0035009C"/>
    <w:rsid w:val="00350C6B"/>
    <w:rsid w:val="003514C5"/>
    <w:rsid w:val="003524F5"/>
    <w:rsid w:val="00352F56"/>
    <w:rsid w:val="003536F2"/>
    <w:rsid w:val="00354DBB"/>
    <w:rsid w:val="0035543B"/>
    <w:rsid w:val="0035615E"/>
    <w:rsid w:val="00356268"/>
    <w:rsid w:val="00356AAD"/>
    <w:rsid w:val="00356F8A"/>
    <w:rsid w:val="00357407"/>
    <w:rsid w:val="0035756C"/>
    <w:rsid w:val="0036418A"/>
    <w:rsid w:val="003641D3"/>
    <w:rsid w:val="003645F4"/>
    <w:rsid w:val="0036524E"/>
    <w:rsid w:val="0036536E"/>
    <w:rsid w:val="00365BD3"/>
    <w:rsid w:val="003678C5"/>
    <w:rsid w:val="00367BF0"/>
    <w:rsid w:val="003704F6"/>
    <w:rsid w:val="00370859"/>
    <w:rsid w:val="00371DE7"/>
    <w:rsid w:val="00372131"/>
    <w:rsid w:val="00372D10"/>
    <w:rsid w:val="0037411F"/>
    <w:rsid w:val="003743DC"/>
    <w:rsid w:val="00377802"/>
    <w:rsid w:val="003812EC"/>
    <w:rsid w:val="00383938"/>
    <w:rsid w:val="0038425F"/>
    <w:rsid w:val="00384CA2"/>
    <w:rsid w:val="00385444"/>
    <w:rsid w:val="003857D4"/>
    <w:rsid w:val="00386963"/>
    <w:rsid w:val="00386B89"/>
    <w:rsid w:val="003926C2"/>
    <w:rsid w:val="0039346D"/>
    <w:rsid w:val="003967CB"/>
    <w:rsid w:val="00396A7A"/>
    <w:rsid w:val="003A180B"/>
    <w:rsid w:val="003A1BC9"/>
    <w:rsid w:val="003A251B"/>
    <w:rsid w:val="003A436D"/>
    <w:rsid w:val="003A47BE"/>
    <w:rsid w:val="003A5394"/>
    <w:rsid w:val="003A6283"/>
    <w:rsid w:val="003B0E99"/>
    <w:rsid w:val="003B0F7C"/>
    <w:rsid w:val="003B1100"/>
    <w:rsid w:val="003B24F7"/>
    <w:rsid w:val="003B37EC"/>
    <w:rsid w:val="003B41CE"/>
    <w:rsid w:val="003B450E"/>
    <w:rsid w:val="003B5179"/>
    <w:rsid w:val="003B6DB4"/>
    <w:rsid w:val="003B7A72"/>
    <w:rsid w:val="003B7E16"/>
    <w:rsid w:val="003C033B"/>
    <w:rsid w:val="003C0770"/>
    <w:rsid w:val="003C0936"/>
    <w:rsid w:val="003C0F99"/>
    <w:rsid w:val="003C1FF2"/>
    <w:rsid w:val="003C5B65"/>
    <w:rsid w:val="003C5DD2"/>
    <w:rsid w:val="003C6887"/>
    <w:rsid w:val="003C6CD6"/>
    <w:rsid w:val="003D0D18"/>
    <w:rsid w:val="003D1620"/>
    <w:rsid w:val="003D65E6"/>
    <w:rsid w:val="003D6964"/>
    <w:rsid w:val="003E0901"/>
    <w:rsid w:val="003E198C"/>
    <w:rsid w:val="003E24CF"/>
    <w:rsid w:val="003E3FB8"/>
    <w:rsid w:val="003E425E"/>
    <w:rsid w:val="003E49A2"/>
    <w:rsid w:val="003E4DB8"/>
    <w:rsid w:val="003E4F0C"/>
    <w:rsid w:val="003F0F06"/>
    <w:rsid w:val="003F1920"/>
    <w:rsid w:val="003F2359"/>
    <w:rsid w:val="003F2670"/>
    <w:rsid w:val="003F311F"/>
    <w:rsid w:val="003F36C9"/>
    <w:rsid w:val="003F5040"/>
    <w:rsid w:val="003F6AC4"/>
    <w:rsid w:val="003F6E9C"/>
    <w:rsid w:val="003F7FDE"/>
    <w:rsid w:val="00402A33"/>
    <w:rsid w:val="00403D44"/>
    <w:rsid w:val="00404C5D"/>
    <w:rsid w:val="004058E5"/>
    <w:rsid w:val="004059D3"/>
    <w:rsid w:val="00405FE4"/>
    <w:rsid w:val="004065BD"/>
    <w:rsid w:val="00406ACF"/>
    <w:rsid w:val="00406B51"/>
    <w:rsid w:val="00407695"/>
    <w:rsid w:val="00407F9C"/>
    <w:rsid w:val="00410964"/>
    <w:rsid w:val="00410B32"/>
    <w:rsid w:val="0041145B"/>
    <w:rsid w:val="00411468"/>
    <w:rsid w:val="0041174B"/>
    <w:rsid w:val="00415973"/>
    <w:rsid w:val="00415ACC"/>
    <w:rsid w:val="00416054"/>
    <w:rsid w:val="00416370"/>
    <w:rsid w:val="0041724A"/>
    <w:rsid w:val="0041776E"/>
    <w:rsid w:val="00420580"/>
    <w:rsid w:val="004211B4"/>
    <w:rsid w:val="00421BD8"/>
    <w:rsid w:val="00422311"/>
    <w:rsid w:val="00423DE7"/>
    <w:rsid w:val="00423F1A"/>
    <w:rsid w:val="004241A9"/>
    <w:rsid w:val="00430ADE"/>
    <w:rsid w:val="00430F3A"/>
    <w:rsid w:val="004310C5"/>
    <w:rsid w:val="00431ECB"/>
    <w:rsid w:val="00432ECB"/>
    <w:rsid w:val="00435A36"/>
    <w:rsid w:val="004360A6"/>
    <w:rsid w:val="004362E7"/>
    <w:rsid w:val="004400AE"/>
    <w:rsid w:val="0044111F"/>
    <w:rsid w:val="00442A07"/>
    <w:rsid w:val="00443968"/>
    <w:rsid w:val="00447EAD"/>
    <w:rsid w:val="004500E7"/>
    <w:rsid w:val="00450166"/>
    <w:rsid w:val="00451FDD"/>
    <w:rsid w:val="004539A3"/>
    <w:rsid w:val="0045486A"/>
    <w:rsid w:val="00455FC9"/>
    <w:rsid w:val="00456498"/>
    <w:rsid w:val="00457526"/>
    <w:rsid w:val="00461B24"/>
    <w:rsid w:val="00462459"/>
    <w:rsid w:val="0046361B"/>
    <w:rsid w:val="00463CF6"/>
    <w:rsid w:val="004656FE"/>
    <w:rsid w:val="00467EC7"/>
    <w:rsid w:val="00470808"/>
    <w:rsid w:val="00470994"/>
    <w:rsid w:val="00472047"/>
    <w:rsid w:val="00472143"/>
    <w:rsid w:val="0047218E"/>
    <w:rsid w:val="00472292"/>
    <w:rsid w:val="00472802"/>
    <w:rsid w:val="004731F9"/>
    <w:rsid w:val="004734A8"/>
    <w:rsid w:val="0047354C"/>
    <w:rsid w:val="00473CE0"/>
    <w:rsid w:val="00474227"/>
    <w:rsid w:val="004746C0"/>
    <w:rsid w:val="004758C6"/>
    <w:rsid w:val="00477ADF"/>
    <w:rsid w:val="004803AE"/>
    <w:rsid w:val="00480B3E"/>
    <w:rsid w:val="0048115F"/>
    <w:rsid w:val="004815F4"/>
    <w:rsid w:val="004816C3"/>
    <w:rsid w:val="00481E6E"/>
    <w:rsid w:val="0048399A"/>
    <w:rsid w:val="00483AB3"/>
    <w:rsid w:val="004848AD"/>
    <w:rsid w:val="004866A9"/>
    <w:rsid w:val="00486863"/>
    <w:rsid w:val="004868BC"/>
    <w:rsid w:val="00487465"/>
    <w:rsid w:val="004907A6"/>
    <w:rsid w:val="00490E0F"/>
    <w:rsid w:val="00490F27"/>
    <w:rsid w:val="00491CC3"/>
    <w:rsid w:val="004933BF"/>
    <w:rsid w:val="00494ACF"/>
    <w:rsid w:val="004959F5"/>
    <w:rsid w:val="00497BDF"/>
    <w:rsid w:val="004A0F73"/>
    <w:rsid w:val="004A2D77"/>
    <w:rsid w:val="004A3500"/>
    <w:rsid w:val="004A3FC8"/>
    <w:rsid w:val="004A770E"/>
    <w:rsid w:val="004B0626"/>
    <w:rsid w:val="004B06D4"/>
    <w:rsid w:val="004B0A83"/>
    <w:rsid w:val="004B0C06"/>
    <w:rsid w:val="004B1CE8"/>
    <w:rsid w:val="004B1FF5"/>
    <w:rsid w:val="004B268C"/>
    <w:rsid w:val="004B3C10"/>
    <w:rsid w:val="004B3C6C"/>
    <w:rsid w:val="004B4E97"/>
    <w:rsid w:val="004B6401"/>
    <w:rsid w:val="004B754B"/>
    <w:rsid w:val="004B7E6A"/>
    <w:rsid w:val="004C0255"/>
    <w:rsid w:val="004C2995"/>
    <w:rsid w:val="004C2CA9"/>
    <w:rsid w:val="004C4B31"/>
    <w:rsid w:val="004C51E0"/>
    <w:rsid w:val="004C551C"/>
    <w:rsid w:val="004C65A0"/>
    <w:rsid w:val="004C79C8"/>
    <w:rsid w:val="004D12C0"/>
    <w:rsid w:val="004D32F5"/>
    <w:rsid w:val="004D4506"/>
    <w:rsid w:val="004D5796"/>
    <w:rsid w:val="004D593B"/>
    <w:rsid w:val="004D5CA3"/>
    <w:rsid w:val="004D6DEB"/>
    <w:rsid w:val="004E13A7"/>
    <w:rsid w:val="004E1716"/>
    <w:rsid w:val="004E3105"/>
    <w:rsid w:val="004E36AF"/>
    <w:rsid w:val="004E3919"/>
    <w:rsid w:val="004E52BF"/>
    <w:rsid w:val="004E657C"/>
    <w:rsid w:val="004E783C"/>
    <w:rsid w:val="004F2F2D"/>
    <w:rsid w:val="00500C4A"/>
    <w:rsid w:val="005029D8"/>
    <w:rsid w:val="00503326"/>
    <w:rsid w:val="00504C5D"/>
    <w:rsid w:val="00504FB2"/>
    <w:rsid w:val="00505315"/>
    <w:rsid w:val="0050577D"/>
    <w:rsid w:val="00505EDB"/>
    <w:rsid w:val="00510BC9"/>
    <w:rsid w:val="00512102"/>
    <w:rsid w:val="00512DA4"/>
    <w:rsid w:val="00512E1D"/>
    <w:rsid w:val="005137A2"/>
    <w:rsid w:val="00515D9C"/>
    <w:rsid w:val="005166BB"/>
    <w:rsid w:val="00517AE5"/>
    <w:rsid w:val="00517C9F"/>
    <w:rsid w:val="0052112A"/>
    <w:rsid w:val="00522A72"/>
    <w:rsid w:val="00523C46"/>
    <w:rsid w:val="0052602C"/>
    <w:rsid w:val="00526587"/>
    <w:rsid w:val="00526D94"/>
    <w:rsid w:val="00531013"/>
    <w:rsid w:val="00531E30"/>
    <w:rsid w:val="00533056"/>
    <w:rsid w:val="00535B8D"/>
    <w:rsid w:val="0053605D"/>
    <w:rsid w:val="00537DF8"/>
    <w:rsid w:val="00541B0F"/>
    <w:rsid w:val="00541EB0"/>
    <w:rsid w:val="00542056"/>
    <w:rsid w:val="005436D6"/>
    <w:rsid w:val="0054383A"/>
    <w:rsid w:val="005438FD"/>
    <w:rsid w:val="00543B7A"/>
    <w:rsid w:val="00543F4B"/>
    <w:rsid w:val="00544F8B"/>
    <w:rsid w:val="00545AAE"/>
    <w:rsid w:val="00545EA7"/>
    <w:rsid w:val="005463DF"/>
    <w:rsid w:val="005500F5"/>
    <w:rsid w:val="005505F5"/>
    <w:rsid w:val="00550A6F"/>
    <w:rsid w:val="00553389"/>
    <w:rsid w:val="005549E7"/>
    <w:rsid w:val="00556029"/>
    <w:rsid w:val="00556B2C"/>
    <w:rsid w:val="00557097"/>
    <w:rsid w:val="00560726"/>
    <w:rsid w:val="00560AFC"/>
    <w:rsid w:val="00560E44"/>
    <w:rsid w:val="00563834"/>
    <w:rsid w:val="00563D3C"/>
    <w:rsid w:val="0056452C"/>
    <w:rsid w:val="00565ADD"/>
    <w:rsid w:val="005663A3"/>
    <w:rsid w:val="0057111B"/>
    <w:rsid w:val="005716E9"/>
    <w:rsid w:val="00573E79"/>
    <w:rsid w:val="00574266"/>
    <w:rsid w:val="005749CD"/>
    <w:rsid w:val="00574A0D"/>
    <w:rsid w:val="00575070"/>
    <w:rsid w:val="00575719"/>
    <w:rsid w:val="00576980"/>
    <w:rsid w:val="00576EEF"/>
    <w:rsid w:val="00583EA5"/>
    <w:rsid w:val="00586026"/>
    <w:rsid w:val="00586704"/>
    <w:rsid w:val="00587767"/>
    <w:rsid w:val="00590F04"/>
    <w:rsid w:val="00591AE3"/>
    <w:rsid w:val="0059238C"/>
    <w:rsid w:val="005938B8"/>
    <w:rsid w:val="00593A08"/>
    <w:rsid w:val="0059535E"/>
    <w:rsid w:val="00595AD3"/>
    <w:rsid w:val="00596083"/>
    <w:rsid w:val="0059655A"/>
    <w:rsid w:val="00596F75"/>
    <w:rsid w:val="005972A8"/>
    <w:rsid w:val="005A0B13"/>
    <w:rsid w:val="005A0F4D"/>
    <w:rsid w:val="005A26A2"/>
    <w:rsid w:val="005A26F3"/>
    <w:rsid w:val="005A35E7"/>
    <w:rsid w:val="005A4413"/>
    <w:rsid w:val="005A4DFC"/>
    <w:rsid w:val="005A5592"/>
    <w:rsid w:val="005A7B66"/>
    <w:rsid w:val="005B0FA0"/>
    <w:rsid w:val="005B5073"/>
    <w:rsid w:val="005B5FCE"/>
    <w:rsid w:val="005B61A9"/>
    <w:rsid w:val="005B7E59"/>
    <w:rsid w:val="005C3A94"/>
    <w:rsid w:val="005D2ED1"/>
    <w:rsid w:val="005D36C9"/>
    <w:rsid w:val="005D6099"/>
    <w:rsid w:val="005D61B3"/>
    <w:rsid w:val="005D69DB"/>
    <w:rsid w:val="005E0C69"/>
    <w:rsid w:val="005E11E1"/>
    <w:rsid w:val="005E19A3"/>
    <w:rsid w:val="005E2A2A"/>
    <w:rsid w:val="005E2B33"/>
    <w:rsid w:val="005E3AAB"/>
    <w:rsid w:val="005E45A3"/>
    <w:rsid w:val="005E5BF6"/>
    <w:rsid w:val="005E63F3"/>
    <w:rsid w:val="005E6815"/>
    <w:rsid w:val="005E68C4"/>
    <w:rsid w:val="005E6D95"/>
    <w:rsid w:val="005E7946"/>
    <w:rsid w:val="005E7BED"/>
    <w:rsid w:val="005F128E"/>
    <w:rsid w:val="005F25F6"/>
    <w:rsid w:val="005F4F15"/>
    <w:rsid w:val="005F5B29"/>
    <w:rsid w:val="005F60C4"/>
    <w:rsid w:val="005F64E4"/>
    <w:rsid w:val="005F7B81"/>
    <w:rsid w:val="006002EC"/>
    <w:rsid w:val="00601F26"/>
    <w:rsid w:val="00605478"/>
    <w:rsid w:val="0061097C"/>
    <w:rsid w:val="00610EC2"/>
    <w:rsid w:val="006119E4"/>
    <w:rsid w:val="0061422B"/>
    <w:rsid w:val="00615666"/>
    <w:rsid w:val="00616507"/>
    <w:rsid w:val="00620AE6"/>
    <w:rsid w:val="00621108"/>
    <w:rsid w:val="00621674"/>
    <w:rsid w:val="006218D4"/>
    <w:rsid w:val="0062201E"/>
    <w:rsid w:val="0062254F"/>
    <w:rsid w:val="006228DF"/>
    <w:rsid w:val="00622E65"/>
    <w:rsid w:val="00623CB5"/>
    <w:rsid w:val="00623D91"/>
    <w:rsid w:val="006248BB"/>
    <w:rsid w:val="006254C5"/>
    <w:rsid w:val="00625518"/>
    <w:rsid w:val="00626C9D"/>
    <w:rsid w:val="00627FA0"/>
    <w:rsid w:val="006306DD"/>
    <w:rsid w:val="006306F2"/>
    <w:rsid w:val="00630D6C"/>
    <w:rsid w:val="00630D93"/>
    <w:rsid w:val="00632544"/>
    <w:rsid w:val="006336F2"/>
    <w:rsid w:val="00634641"/>
    <w:rsid w:val="0063477B"/>
    <w:rsid w:val="006348D2"/>
    <w:rsid w:val="00634FBC"/>
    <w:rsid w:val="0063685C"/>
    <w:rsid w:val="00636F9D"/>
    <w:rsid w:val="00647DF3"/>
    <w:rsid w:val="006518E8"/>
    <w:rsid w:val="00653A8D"/>
    <w:rsid w:val="00654C93"/>
    <w:rsid w:val="00654F5F"/>
    <w:rsid w:val="006554D4"/>
    <w:rsid w:val="0065567B"/>
    <w:rsid w:val="006556B4"/>
    <w:rsid w:val="006567DC"/>
    <w:rsid w:val="00657A21"/>
    <w:rsid w:val="00657BE4"/>
    <w:rsid w:val="006609EC"/>
    <w:rsid w:val="00660C85"/>
    <w:rsid w:val="006623DE"/>
    <w:rsid w:val="00662B5A"/>
    <w:rsid w:val="00663E96"/>
    <w:rsid w:val="00666040"/>
    <w:rsid w:val="00670B61"/>
    <w:rsid w:val="0067477D"/>
    <w:rsid w:val="00674AF3"/>
    <w:rsid w:val="0067578B"/>
    <w:rsid w:val="00676216"/>
    <w:rsid w:val="006768F5"/>
    <w:rsid w:val="0067799A"/>
    <w:rsid w:val="00681002"/>
    <w:rsid w:val="00682D2A"/>
    <w:rsid w:val="00685EC8"/>
    <w:rsid w:val="00686878"/>
    <w:rsid w:val="0068758B"/>
    <w:rsid w:val="00687C44"/>
    <w:rsid w:val="006918CD"/>
    <w:rsid w:val="0069212A"/>
    <w:rsid w:val="00693936"/>
    <w:rsid w:val="00693DAF"/>
    <w:rsid w:val="00693F96"/>
    <w:rsid w:val="00695870"/>
    <w:rsid w:val="00695E6D"/>
    <w:rsid w:val="00696D56"/>
    <w:rsid w:val="00696D9E"/>
    <w:rsid w:val="006A04E8"/>
    <w:rsid w:val="006A1AEC"/>
    <w:rsid w:val="006A1E70"/>
    <w:rsid w:val="006B0C0A"/>
    <w:rsid w:val="006B0C15"/>
    <w:rsid w:val="006B13EE"/>
    <w:rsid w:val="006B1F38"/>
    <w:rsid w:val="006B2852"/>
    <w:rsid w:val="006B2C89"/>
    <w:rsid w:val="006B4F37"/>
    <w:rsid w:val="006B58F6"/>
    <w:rsid w:val="006B59B8"/>
    <w:rsid w:val="006B5B5F"/>
    <w:rsid w:val="006C11B5"/>
    <w:rsid w:val="006C1842"/>
    <w:rsid w:val="006C246C"/>
    <w:rsid w:val="006C26E2"/>
    <w:rsid w:val="006C284B"/>
    <w:rsid w:val="006C2D56"/>
    <w:rsid w:val="006C42B6"/>
    <w:rsid w:val="006C42FE"/>
    <w:rsid w:val="006C4A88"/>
    <w:rsid w:val="006C5286"/>
    <w:rsid w:val="006C5FF9"/>
    <w:rsid w:val="006D0F93"/>
    <w:rsid w:val="006D12EA"/>
    <w:rsid w:val="006D226F"/>
    <w:rsid w:val="006D2A6C"/>
    <w:rsid w:val="006D3E39"/>
    <w:rsid w:val="006D428E"/>
    <w:rsid w:val="006D483F"/>
    <w:rsid w:val="006D48FE"/>
    <w:rsid w:val="006D67F4"/>
    <w:rsid w:val="006D6BE1"/>
    <w:rsid w:val="006E0582"/>
    <w:rsid w:val="006E1DD1"/>
    <w:rsid w:val="006E23E0"/>
    <w:rsid w:val="006E2E5A"/>
    <w:rsid w:val="006E3039"/>
    <w:rsid w:val="006E3DB0"/>
    <w:rsid w:val="006E3FAA"/>
    <w:rsid w:val="006E5878"/>
    <w:rsid w:val="006E5CC8"/>
    <w:rsid w:val="006E7136"/>
    <w:rsid w:val="006F0E06"/>
    <w:rsid w:val="006F280F"/>
    <w:rsid w:val="006F3119"/>
    <w:rsid w:val="006F3E5C"/>
    <w:rsid w:val="006F49C9"/>
    <w:rsid w:val="006F4A37"/>
    <w:rsid w:val="006F67E4"/>
    <w:rsid w:val="006F74EC"/>
    <w:rsid w:val="006F7EB9"/>
    <w:rsid w:val="007002E5"/>
    <w:rsid w:val="00701C73"/>
    <w:rsid w:val="0070211F"/>
    <w:rsid w:val="007021CB"/>
    <w:rsid w:val="00705459"/>
    <w:rsid w:val="0070616B"/>
    <w:rsid w:val="00707292"/>
    <w:rsid w:val="007074FD"/>
    <w:rsid w:val="00710134"/>
    <w:rsid w:val="007108C4"/>
    <w:rsid w:val="00710B77"/>
    <w:rsid w:val="00711F36"/>
    <w:rsid w:val="00713799"/>
    <w:rsid w:val="00713D43"/>
    <w:rsid w:val="00714055"/>
    <w:rsid w:val="00714463"/>
    <w:rsid w:val="0071604A"/>
    <w:rsid w:val="00717BAE"/>
    <w:rsid w:val="00720A7E"/>
    <w:rsid w:val="00722C26"/>
    <w:rsid w:val="00723E2D"/>
    <w:rsid w:val="007265B9"/>
    <w:rsid w:val="007266F7"/>
    <w:rsid w:val="007270BC"/>
    <w:rsid w:val="00730D4A"/>
    <w:rsid w:val="00731F09"/>
    <w:rsid w:val="0073202A"/>
    <w:rsid w:val="00732421"/>
    <w:rsid w:val="007329BA"/>
    <w:rsid w:val="00732D7B"/>
    <w:rsid w:val="00732EF4"/>
    <w:rsid w:val="007331B7"/>
    <w:rsid w:val="00734537"/>
    <w:rsid w:val="00734FC7"/>
    <w:rsid w:val="00735204"/>
    <w:rsid w:val="00737F64"/>
    <w:rsid w:val="007409DF"/>
    <w:rsid w:val="00740E26"/>
    <w:rsid w:val="00741321"/>
    <w:rsid w:val="0074185A"/>
    <w:rsid w:val="00742B96"/>
    <w:rsid w:val="0074348B"/>
    <w:rsid w:val="00743F82"/>
    <w:rsid w:val="00745212"/>
    <w:rsid w:val="00746019"/>
    <w:rsid w:val="0075060A"/>
    <w:rsid w:val="00750D8B"/>
    <w:rsid w:val="00751E65"/>
    <w:rsid w:val="00752AA3"/>
    <w:rsid w:val="00752B6F"/>
    <w:rsid w:val="00752B99"/>
    <w:rsid w:val="0075350D"/>
    <w:rsid w:val="00753DC5"/>
    <w:rsid w:val="00754C72"/>
    <w:rsid w:val="00756BFB"/>
    <w:rsid w:val="00756F89"/>
    <w:rsid w:val="007575E5"/>
    <w:rsid w:val="00757DFE"/>
    <w:rsid w:val="00757E84"/>
    <w:rsid w:val="00761C8B"/>
    <w:rsid w:val="007628CB"/>
    <w:rsid w:val="0076391C"/>
    <w:rsid w:val="00763C60"/>
    <w:rsid w:val="00764065"/>
    <w:rsid w:val="007641A3"/>
    <w:rsid w:val="00765841"/>
    <w:rsid w:val="007660B2"/>
    <w:rsid w:val="007671DD"/>
    <w:rsid w:val="0077018C"/>
    <w:rsid w:val="00770F9C"/>
    <w:rsid w:val="00771449"/>
    <w:rsid w:val="007736D4"/>
    <w:rsid w:val="00774D8D"/>
    <w:rsid w:val="00775182"/>
    <w:rsid w:val="00775FFB"/>
    <w:rsid w:val="007764CC"/>
    <w:rsid w:val="00777073"/>
    <w:rsid w:val="00777A9C"/>
    <w:rsid w:val="00781656"/>
    <w:rsid w:val="007832F0"/>
    <w:rsid w:val="00783E8A"/>
    <w:rsid w:val="007846AE"/>
    <w:rsid w:val="007847C0"/>
    <w:rsid w:val="00785004"/>
    <w:rsid w:val="00785649"/>
    <w:rsid w:val="00786494"/>
    <w:rsid w:val="007865A9"/>
    <w:rsid w:val="00786754"/>
    <w:rsid w:val="00790633"/>
    <w:rsid w:val="00791B01"/>
    <w:rsid w:val="0079234A"/>
    <w:rsid w:val="00793072"/>
    <w:rsid w:val="00793B23"/>
    <w:rsid w:val="007949D2"/>
    <w:rsid w:val="00794E88"/>
    <w:rsid w:val="0079574C"/>
    <w:rsid w:val="007963CF"/>
    <w:rsid w:val="00796488"/>
    <w:rsid w:val="00797118"/>
    <w:rsid w:val="00797941"/>
    <w:rsid w:val="00797B4F"/>
    <w:rsid w:val="007A21A7"/>
    <w:rsid w:val="007A32A3"/>
    <w:rsid w:val="007A33F8"/>
    <w:rsid w:val="007A7F76"/>
    <w:rsid w:val="007B0D70"/>
    <w:rsid w:val="007B12BE"/>
    <w:rsid w:val="007B181C"/>
    <w:rsid w:val="007B24E8"/>
    <w:rsid w:val="007B3BA5"/>
    <w:rsid w:val="007B44A3"/>
    <w:rsid w:val="007B4570"/>
    <w:rsid w:val="007B65DA"/>
    <w:rsid w:val="007B6DBB"/>
    <w:rsid w:val="007B7836"/>
    <w:rsid w:val="007B7F42"/>
    <w:rsid w:val="007C0705"/>
    <w:rsid w:val="007C0E81"/>
    <w:rsid w:val="007C1532"/>
    <w:rsid w:val="007C2804"/>
    <w:rsid w:val="007C4D3F"/>
    <w:rsid w:val="007C52CE"/>
    <w:rsid w:val="007C7E07"/>
    <w:rsid w:val="007D157C"/>
    <w:rsid w:val="007D1780"/>
    <w:rsid w:val="007D325C"/>
    <w:rsid w:val="007D37AB"/>
    <w:rsid w:val="007D4302"/>
    <w:rsid w:val="007D4935"/>
    <w:rsid w:val="007D4DEA"/>
    <w:rsid w:val="007D5E66"/>
    <w:rsid w:val="007D6A7D"/>
    <w:rsid w:val="007E0C63"/>
    <w:rsid w:val="007E2A57"/>
    <w:rsid w:val="007E34E7"/>
    <w:rsid w:val="007E3AAB"/>
    <w:rsid w:val="007E3DF0"/>
    <w:rsid w:val="007E488D"/>
    <w:rsid w:val="007E5580"/>
    <w:rsid w:val="007E6370"/>
    <w:rsid w:val="007E65D1"/>
    <w:rsid w:val="007E67B7"/>
    <w:rsid w:val="007F0EB7"/>
    <w:rsid w:val="007F1E07"/>
    <w:rsid w:val="007F1F41"/>
    <w:rsid w:val="007F2B7C"/>
    <w:rsid w:val="007F2DCF"/>
    <w:rsid w:val="007F315B"/>
    <w:rsid w:val="007F326A"/>
    <w:rsid w:val="007F39D7"/>
    <w:rsid w:val="007F44B6"/>
    <w:rsid w:val="007F4F7B"/>
    <w:rsid w:val="007F5DE2"/>
    <w:rsid w:val="007F5E26"/>
    <w:rsid w:val="007F659E"/>
    <w:rsid w:val="007F7271"/>
    <w:rsid w:val="007F7328"/>
    <w:rsid w:val="007F7802"/>
    <w:rsid w:val="00801A65"/>
    <w:rsid w:val="008032E3"/>
    <w:rsid w:val="008047E0"/>
    <w:rsid w:val="00805673"/>
    <w:rsid w:val="00806B4F"/>
    <w:rsid w:val="00806BB2"/>
    <w:rsid w:val="00807C23"/>
    <w:rsid w:val="00807D6E"/>
    <w:rsid w:val="008106CB"/>
    <w:rsid w:val="0081114A"/>
    <w:rsid w:val="00812B60"/>
    <w:rsid w:val="00812D60"/>
    <w:rsid w:val="00812DEE"/>
    <w:rsid w:val="008153FF"/>
    <w:rsid w:val="00815473"/>
    <w:rsid w:val="00815720"/>
    <w:rsid w:val="008166DF"/>
    <w:rsid w:val="008171C0"/>
    <w:rsid w:val="00820D66"/>
    <w:rsid w:val="00821ADC"/>
    <w:rsid w:val="00821B48"/>
    <w:rsid w:val="008239C8"/>
    <w:rsid w:val="00825953"/>
    <w:rsid w:val="00825DB7"/>
    <w:rsid w:val="008272B6"/>
    <w:rsid w:val="008276A7"/>
    <w:rsid w:val="00831219"/>
    <w:rsid w:val="008322DF"/>
    <w:rsid w:val="008328A5"/>
    <w:rsid w:val="00832D18"/>
    <w:rsid w:val="008332EC"/>
    <w:rsid w:val="00834037"/>
    <w:rsid w:val="00835374"/>
    <w:rsid w:val="00835705"/>
    <w:rsid w:val="00837068"/>
    <w:rsid w:val="00837C01"/>
    <w:rsid w:val="00841164"/>
    <w:rsid w:val="00842300"/>
    <w:rsid w:val="00842FC1"/>
    <w:rsid w:val="008443D3"/>
    <w:rsid w:val="00845026"/>
    <w:rsid w:val="008453DB"/>
    <w:rsid w:val="00845951"/>
    <w:rsid w:val="00846943"/>
    <w:rsid w:val="00846E52"/>
    <w:rsid w:val="00846E88"/>
    <w:rsid w:val="00852C21"/>
    <w:rsid w:val="00852CC0"/>
    <w:rsid w:val="008530DC"/>
    <w:rsid w:val="0085322C"/>
    <w:rsid w:val="00853EE1"/>
    <w:rsid w:val="00853FD8"/>
    <w:rsid w:val="0085514C"/>
    <w:rsid w:val="008570F6"/>
    <w:rsid w:val="00857486"/>
    <w:rsid w:val="0085775D"/>
    <w:rsid w:val="00860CE6"/>
    <w:rsid w:val="00860E09"/>
    <w:rsid w:val="00861915"/>
    <w:rsid w:val="00864172"/>
    <w:rsid w:val="00864379"/>
    <w:rsid w:val="008657B6"/>
    <w:rsid w:val="00866BAC"/>
    <w:rsid w:val="008717AA"/>
    <w:rsid w:val="008739FD"/>
    <w:rsid w:val="00873D7D"/>
    <w:rsid w:val="0087438A"/>
    <w:rsid w:val="008743E6"/>
    <w:rsid w:val="00874A39"/>
    <w:rsid w:val="00874D46"/>
    <w:rsid w:val="0087716B"/>
    <w:rsid w:val="0087743E"/>
    <w:rsid w:val="00882012"/>
    <w:rsid w:val="00883C30"/>
    <w:rsid w:val="00884816"/>
    <w:rsid w:val="008857EA"/>
    <w:rsid w:val="00886533"/>
    <w:rsid w:val="0088770B"/>
    <w:rsid w:val="008902A4"/>
    <w:rsid w:val="0089084A"/>
    <w:rsid w:val="00892E3D"/>
    <w:rsid w:val="00894560"/>
    <w:rsid w:val="00895116"/>
    <w:rsid w:val="00895933"/>
    <w:rsid w:val="0089638C"/>
    <w:rsid w:val="008963E1"/>
    <w:rsid w:val="00897385"/>
    <w:rsid w:val="00897DCF"/>
    <w:rsid w:val="008A0A13"/>
    <w:rsid w:val="008A0FF5"/>
    <w:rsid w:val="008A1530"/>
    <w:rsid w:val="008A168B"/>
    <w:rsid w:val="008A335F"/>
    <w:rsid w:val="008A6B48"/>
    <w:rsid w:val="008A78FF"/>
    <w:rsid w:val="008B0799"/>
    <w:rsid w:val="008B1A52"/>
    <w:rsid w:val="008B1D58"/>
    <w:rsid w:val="008B336E"/>
    <w:rsid w:val="008B3665"/>
    <w:rsid w:val="008B39C5"/>
    <w:rsid w:val="008B3BEA"/>
    <w:rsid w:val="008B3F20"/>
    <w:rsid w:val="008B4BAA"/>
    <w:rsid w:val="008B60AB"/>
    <w:rsid w:val="008B631C"/>
    <w:rsid w:val="008B65A7"/>
    <w:rsid w:val="008B7367"/>
    <w:rsid w:val="008C0171"/>
    <w:rsid w:val="008C0A24"/>
    <w:rsid w:val="008C0BA0"/>
    <w:rsid w:val="008C0EEA"/>
    <w:rsid w:val="008C0F07"/>
    <w:rsid w:val="008C1FDE"/>
    <w:rsid w:val="008C3BDE"/>
    <w:rsid w:val="008C4124"/>
    <w:rsid w:val="008C43B9"/>
    <w:rsid w:val="008C73C9"/>
    <w:rsid w:val="008D2030"/>
    <w:rsid w:val="008D2520"/>
    <w:rsid w:val="008D3148"/>
    <w:rsid w:val="008D350A"/>
    <w:rsid w:val="008D36E2"/>
    <w:rsid w:val="008D3FA1"/>
    <w:rsid w:val="008D4535"/>
    <w:rsid w:val="008D5FDD"/>
    <w:rsid w:val="008D6FF1"/>
    <w:rsid w:val="008E0755"/>
    <w:rsid w:val="008E0D64"/>
    <w:rsid w:val="008E1CFF"/>
    <w:rsid w:val="008E4B11"/>
    <w:rsid w:val="008E6773"/>
    <w:rsid w:val="008E6899"/>
    <w:rsid w:val="008E712C"/>
    <w:rsid w:val="008E7CEA"/>
    <w:rsid w:val="008F0CC3"/>
    <w:rsid w:val="008F11EE"/>
    <w:rsid w:val="008F22CD"/>
    <w:rsid w:val="008F2EFA"/>
    <w:rsid w:val="008F3A9A"/>
    <w:rsid w:val="008F3B50"/>
    <w:rsid w:val="008F3BA8"/>
    <w:rsid w:val="008F3CC0"/>
    <w:rsid w:val="008F48C4"/>
    <w:rsid w:val="008F4D99"/>
    <w:rsid w:val="008F53B9"/>
    <w:rsid w:val="008F71B5"/>
    <w:rsid w:val="008F7F19"/>
    <w:rsid w:val="00900F50"/>
    <w:rsid w:val="00901B13"/>
    <w:rsid w:val="00902E5F"/>
    <w:rsid w:val="00906858"/>
    <w:rsid w:val="00907C96"/>
    <w:rsid w:val="0091406D"/>
    <w:rsid w:val="00914101"/>
    <w:rsid w:val="009144DA"/>
    <w:rsid w:val="0091503A"/>
    <w:rsid w:val="009155E7"/>
    <w:rsid w:val="00915C3A"/>
    <w:rsid w:val="009165E4"/>
    <w:rsid w:val="00920572"/>
    <w:rsid w:val="00921CD3"/>
    <w:rsid w:val="0092214D"/>
    <w:rsid w:val="009227B4"/>
    <w:rsid w:val="009227BB"/>
    <w:rsid w:val="009258A8"/>
    <w:rsid w:val="00926418"/>
    <w:rsid w:val="00927503"/>
    <w:rsid w:val="00931A32"/>
    <w:rsid w:val="00931AC4"/>
    <w:rsid w:val="00931B18"/>
    <w:rsid w:val="00932FC1"/>
    <w:rsid w:val="0093322E"/>
    <w:rsid w:val="00933577"/>
    <w:rsid w:val="0093458C"/>
    <w:rsid w:val="00935994"/>
    <w:rsid w:val="00935A66"/>
    <w:rsid w:val="00935C50"/>
    <w:rsid w:val="009406FD"/>
    <w:rsid w:val="00941CF6"/>
    <w:rsid w:val="00942A8D"/>
    <w:rsid w:val="009446B3"/>
    <w:rsid w:val="009459AC"/>
    <w:rsid w:val="00947313"/>
    <w:rsid w:val="00951149"/>
    <w:rsid w:val="0095389C"/>
    <w:rsid w:val="00953E5C"/>
    <w:rsid w:val="00953F00"/>
    <w:rsid w:val="0095469A"/>
    <w:rsid w:val="009551F8"/>
    <w:rsid w:val="009561B7"/>
    <w:rsid w:val="009600A5"/>
    <w:rsid w:val="00960289"/>
    <w:rsid w:val="0096180A"/>
    <w:rsid w:val="009618CF"/>
    <w:rsid w:val="00961FAC"/>
    <w:rsid w:val="00963351"/>
    <w:rsid w:val="00964515"/>
    <w:rsid w:val="009647B8"/>
    <w:rsid w:val="00964B41"/>
    <w:rsid w:val="0096776A"/>
    <w:rsid w:val="00967AAA"/>
    <w:rsid w:val="00967D12"/>
    <w:rsid w:val="00967D4C"/>
    <w:rsid w:val="00967FAB"/>
    <w:rsid w:val="00972ED3"/>
    <w:rsid w:val="00973985"/>
    <w:rsid w:val="00973D4B"/>
    <w:rsid w:val="00974609"/>
    <w:rsid w:val="00974A82"/>
    <w:rsid w:val="00975E6C"/>
    <w:rsid w:val="00976B90"/>
    <w:rsid w:val="00977021"/>
    <w:rsid w:val="009771F1"/>
    <w:rsid w:val="009779E5"/>
    <w:rsid w:val="0098106D"/>
    <w:rsid w:val="0098125B"/>
    <w:rsid w:val="0098135F"/>
    <w:rsid w:val="00981C16"/>
    <w:rsid w:val="00982C3C"/>
    <w:rsid w:val="009837EB"/>
    <w:rsid w:val="00983E7A"/>
    <w:rsid w:val="009845B2"/>
    <w:rsid w:val="00985B51"/>
    <w:rsid w:val="0099175E"/>
    <w:rsid w:val="0099296E"/>
    <w:rsid w:val="0099369B"/>
    <w:rsid w:val="00993BCE"/>
    <w:rsid w:val="00995624"/>
    <w:rsid w:val="009966C9"/>
    <w:rsid w:val="00997B99"/>
    <w:rsid w:val="00997BC1"/>
    <w:rsid w:val="00997C40"/>
    <w:rsid w:val="009A0A51"/>
    <w:rsid w:val="009A2874"/>
    <w:rsid w:val="009A32BA"/>
    <w:rsid w:val="009A34C7"/>
    <w:rsid w:val="009A5714"/>
    <w:rsid w:val="009A618F"/>
    <w:rsid w:val="009A68DB"/>
    <w:rsid w:val="009A7076"/>
    <w:rsid w:val="009A738C"/>
    <w:rsid w:val="009B0D4D"/>
    <w:rsid w:val="009B4FEE"/>
    <w:rsid w:val="009B5FF0"/>
    <w:rsid w:val="009B61B0"/>
    <w:rsid w:val="009B757F"/>
    <w:rsid w:val="009B7B2C"/>
    <w:rsid w:val="009C00AA"/>
    <w:rsid w:val="009C1ECD"/>
    <w:rsid w:val="009C2078"/>
    <w:rsid w:val="009C4AD0"/>
    <w:rsid w:val="009C4D8C"/>
    <w:rsid w:val="009C4F40"/>
    <w:rsid w:val="009C58BA"/>
    <w:rsid w:val="009C65A2"/>
    <w:rsid w:val="009C6BF3"/>
    <w:rsid w:val="009C7BB7"/>
    <w:rsid w:val="009C7F1C"/>
    <w:rsid w:val="009D0323"/>
    <w:rsid w:val="009D0952"/>
    <w:rsid w:val="009D23AA"/>
    <w:rsid w:val="009D28EC"/>
    <w:rsid w:val="009D51BA"/>
    <w:rsid w:val="009D7DFF"/>
    <w:rsid w:val="009E0A29"/>
    <w:rsid w:val="009E0E1F"/>
    <w:rsid w:val="009E18F0"/>
    <w:rsid w:val="009E27E6"/>
    <w:rsid w:val="009E2A7B"/>
    <w:rsid w:val="009E5F0C"/>
    <w:rsid w:val="009E6B62"/>
    <w:rsid w:val="009F15D6"/>
    <w:rsid w:val="009F15EC"/>
    <w:rsid w:val="009F252E"/>
    <w:rsid w:val="009F3888"/>
    <w:rsid w:val="009F59CD"/>
    <w:rsid w:val="009F68D8"/>
    <w:rsid w:val="009F7111"/>
    <w:rsid w:val="009F7346"/>
    <w:rsid w:val="009F7829"/>
    <w:rsid w:val="00A002D9"/>
    <w:rsid w:val="00A01288"/>
    <w:rsid w:val="00A013E2"/>
    <w:rsid w:val="00A02B70"/>
    <w:rsid w:val="00A046D6"/>
    <w:rsid w:val="00A07CFA"/>
    <w:rsid w:val="00A105BE"/>
    <w:rsid w:val="00A1100B"/>
    <w:rsid w:val="00A11AC2"/>
    <w:rsid w:val="00A11B9C"/>
    <w:rsid w:val="00A120A3"/>
    <w:rsid w:val="00A12B9D"/>
    <w:rsid w:val="00A13406"/>
    <w:rsid w:val="00A15304"/>
    <w:rsid w:val="00A21E72"/>
    <w:rsid w:val="00A229AC"/>
    <w:rsid w:val="00A22B24"/>
    <w:rsid w:val="00A23809"/>
    <w:rsid w:val="00A23CD9"/>
    <w:rsid w:val="00A24EA7"/>
    <w:rsid w:val="00A2508E"/>
    <w:rsid w:val="00A25E56"/>
    <w:rsid w:val="00A2666A"/>
    <w:rsid w:val="00A276B8"/>
    <w:rsid w:val="00A30012"/>
    <w:rsid w:val="00A301D3"/>
    <w:rsid w:val="00A33090"/>
    <w:rsid w:val="00A3500B"/>
    <w:rsid w:val="00A35234"/>
    <w:rsid w:val="00A3568C"/>
    <w:rsid w:val="00A3602F"/>
    <w:rsid w:val="00A3625C"/>
    <w:rsid w:val="00A37962"/>
    <w:rsid w:val="00A37A8E"/>
    <w:rsid w:val="00A415C9"/>
    <w:rsid w:val="00A422C3"/>
    <w:rsid w:val="00A4250B"/>
    <w:rsid w:val="00A42670"/>
    <w:rsid w:val="00A4285F"/>
    <w:rsid w:val="00A43328"/>
    <w:rsid w:val="00A44763"/>
    <w:rsid w:val="00A44B4F"/>
    <w:rsid w:val="00A44F4B"/>
    <w:rsid w:val="00A45149"/>
    <w:rsid w:val="00A45293"/>
    <w:rsid w:val="00A500B5"/>
    <w:rsid w:val="00A5090D"/>
    <w:rsid w:val="00A509AD"/>
    <w:rsid w:val="00A52464"/>
    <w:rsid w:val="00A54038"/>
    <w:rsid w:val="00A54352"/>
    <w:rsid w:val="00A54434"/>
    <w:rsid w:val="00A61CEF"/>
    <w:rsid w:val="00A6241E"/>
    <w:rsid w:val="00A6263C"/>
    <w:rsid w:val="00A62A9A"/>
    <w:rsid w:val="00A65F4C"/>
    <w:rsid w:val="00A70957"/>
    <w:rsid w:val="00A70D5A"/>
    <w:rsid w:val="00A715DC"/>
    <w:rsid w:val="00A71EDD"/>
    <w:rsid w:val="00A72999"/>
    <w:rsid w:val="00A72B4E"/>
    <w:rsid w:val="00A73200"/>
    <w:rsid w:val="00A73BEE"/>
    <w:rsid w:val="00A75D65"/>
    <w:rsid w:val="00A76E61"/>
    <w:rsid w:val="00A809D9"/>
    <w:rsid w:val="00A8146F"/>
    <w:rsid w:val="00A82C20"/>
    <w:rsid w:val="00A83085"/>
    <w:rsid w:val="00A8459F"/>
    <w:rsid w:val="00A8489D"/>
    <w:rsid w:val="00A85A92"/>
    <w:rsid w:val="00A876E1"/>
    <w:rsid w:val="00A900BB"/>
    <w:rsid w:val="00A90C71"/>
    <w:rsid w:val="00A91103"/>
    <w:rsid w:val="00A92628"/>
    <w:rsid w:val="00A93CA6"/>
    <w:rsid w:val="00A93D55"/>
    <w:rsid w:val="00A945E0"/>
    <w:rsid w:val="00A94F4C"/>
    <w:rsid w:val="00A961F9"/>
    <w:rsid w:val="00A963CE"/>
    <w:rsid w:val="00A96442"/>
    <w:rsid w:val="00A967F7"/>
    <w:rsid w:val="00A97750"/>
    <w:rsid w:val="00A977CC"/>
    <w:rsid w:val="00A97DC4"/>
    <w:rsid w:val="00A97F65"/>
    <w:rsid w:val="00AA05DC"/>
    <w:rsid w:val="00AA09E0"/>
    <w:rsid w:val="00AA0F1C"/>
    <w:rsid w:val="00AA156E"/>
    <w:rsid w:val="00AA179D"/>
    <w:rsid w:val="00AA1F73"/>
    <w:rsid w:val="00AA35F9"/>
    <w:rsid w:val="00AA444E"/>
    <w:rsid w:val="00AA77B9"/>
    <w:rsid w:val="00AB06E6"/>
    <w:rsid w:val="00AB15C4"/>
    <w:rsid w:val="00AB1A6D"/>
    <w:rsid w:val="00AB1F13"/>
    <w:rsid w:val="00AB3AEB"/>
    <w:rsid w:val="00AB4E33"/>
    <w:rsid w:val="00AB5DE0"/>
    <w:rsid w:val="00AB637E"/>
    <w:rsid w:val="00AB7990"/>
    <w:rsid w:val="00AB7C03"/>
    <w:rsid w:val="00AB7D1F"/>
    <w:rsid w:val="00AC116F"/>
    <w:rsid w:val="00AC4589"/>
    <w:rsid w:val="00AC4C00"/>
    <w:rsid w:val="00AC58E4"/>
    <w:rsid w:val="00AC595E"/>
    <w:rsid w:val="00AC792A"/>
    <w:rsid w:val="00AD2A45"/>
    <w:rsid w:val="00AD3223"/>
    <w:rsid w:val="00AD3F38"/>
    <w:rsid w:val="00AD44B5"/>
    <w:rsid w:val="00AD49B8"/>
    <w:rsid w:val="00AD5286"/>
    <w:rsid w:val="00AD6A5E"/>
    <w:rsid w:val="00AD6D41"/>
    <w:rsid w:val="00AE0529"/>
    <w:rsid w:val="00AE24C2"/>
    <w:rsid w:val="00AE262D"/>
    <w:rsid w:val="00AE2CD7"/>
    <w:rsid w:val="00AE33AA"/>
    <w:rsid w:val="00AE3664"/>
    <w:rsid w:val="00AE42D9"/>
    <w:rsid w:val="00AE443C"/>
    <w:rsid w:val="00AE56F9"/>
    <w:rsid w:val="00AE5797"/>
    <w:rsid w:val="00AE64D4"/>
    <w:rsid w:val="00AE6ACA"/>
    <w:rsid w:val="00AE7CCC"/>
    <w:rsid w:val="00AF0D06"/>
    <w:rsid w:val="00AF11C0"/>
    <w:rsid w:val="00AF289E"/>
    <w:rsid w:val="00AF39E7"/>
    <w:rsid w:val="00AF3D48"/>
    <w:rsid w:val="00AF42CA"/>
    <w:rsid w:val="00AF436B"/>
    <w:rsid w:val="00AF58D0"/>
    <w:rsid w:val="00AF6FED"/>
    <w:rsid w:val="00B013FE"/>
    <w:rsid w:val="00B02CCB"/>
    <w:rsid w:val="00B030AD"/>
    <w:rsid w:val="00B053F4"/>
    <w:rsid w:val="00B05787"/>
    <w:rsid w:val="00B06144"/>
    <w:rsid w:val="00B06247"/>
    <w:rsid w:val="00B10685"/>
    <w:rsid w:val="00B12E4A"/>
    <w:rsid w:val="00B138F1"/>
    <w:rsid w:val="00B1505A"/>
    <w:rsid w:val="00B16411"/>
    <w:rsid w:val="00B17C38"/>
    <w:rsid w:val="00B20326"/>
    <w:rsid w:val="00B214C3"/>
    <w:rsid w:val="00B21555"/>
    <w:rsid w:val="00B21950"/>
    <w:rsid w:val="00B21A64"/>
    <w:rsid w:val="00B2290A"/>
    <w:rsid w:val="00B23701"/>
    <w:rsid w:val="00B23DAE"/>
    <w:rsid w:val="00B23E85"/>
    <w:rsid w:val="00B26638"/>
    <w:rsid w:val="00B3045C"/>
    <w:rsid w:val="00B314D9"/>
    <w:rsid w:val="00B31754"/>
    <w:rsid w:val="00B35720"/>
    <w:rsid w:val="00B35837"/>
    <w:rsid w:val="00B36451"/>
    <w:rsid w:val="00B40036"/>
    <w:rsid w:val="00B4056B"/>
    <w:rsid w:val="00B4098B"/>
    <w:rsid w:val="00B40EBB"/>
    <w:rsid w:val="00B40F03"/>
    <w:rsid w:val="00B41E4A"/>
    <w:rsid w:val="00B43273"/>
    <w:rsid w:val="00B45950"/>
    <w:rsid w:val="00B45B90"/>
    <w:rsid w:val="00B45FB8"/>
    <w:rsid w:val="00B46355"/>
    <w:rsid w:val="00B503AC"/>
    <w:rsid w:val="00B50A6F"/>
    <w:rsid w:val="00B52EA0"/>
    <w:rsid w:val="00B538F6"/>
    <w:rsid w:val="00B54301"/>
    <w:rsid w:val="00B5503F"/>
    <w:rsid w:val="00B55DF4"/>
    <w:rsid w:val="00B55F91"/>
    <w:rsid w:val="00B56481"/>
    <w:rsid w:val="00B56CD9"/>
    <w:rsid w:val="00B57343"/>
    <w:rsid w:val="00B57A58"/>
    <w:rsid w:val="00B60558"/>
    <w:rsid w:val="00B61300"/>
    <w:rsid w:val="00B626BA"/>
    <w:rsid w:val="00B6297F"/>
    <w:rsid w:val="00B6666E"/>
    <w:rsid w:val="00B7102F"/>
    <w:rsid w:val="00B720D3"/>
    <w:rsid w:val="00B741DD"/>
    <w:rsid w:val="00B754BE"/>
    <w:rsid w:val="00B75DAE"/>
    <w:rsid w:val="00B761F1"/>
    <w:rsid w:val="00B762D4"/>
    <w:rsid w:val="00B76DD6"/>
    <w:rsid w:val="00B77269"/>
    <w:rsid w:val="00B776AC"/>
    <w:rsid w:val="00B80ACF"/>
    <w:rsid w:val="00B80B50"/>
    <w:rsid w:val="00B824EE"/>
    <w:rsid w:val="00B829F6"/>
    <w:rsid w:val="00B83153"/>
    <w:rsid w:val="00B836F4"/>
    <w:rsid w:val="00B8442E"/>
    <w:rsid w:val="00B851ED"/>
    <w:rsid w:val="00B85DA6"/>
    <w:rsid w:val="00B868EC"/>
    <w:rsid w:val="00B87070"/>
    <w:rsid w:val="00B87476"/>
    <w:rsid w:val="00B87B51"/>
    <w:rsid w:val="00B900A7"/>
    <w:rsid w:val="00B914F8"/>
    <w:rsid w:val="00B91B63"/>
    <w:rsid w:val="00B92974"/>
    <w:rsid w:val="00B93A5A"/>
    <w:rsid w:val="00B9595F"/>
    <w:rsid w:val="00B966EF"/>
    <w:rsid w:val="00B969D2"/>
    <w:rsid w:val="00B969FF"/>
    <w:rsid w:val="00B96F87"/>
    <w:rsid w:val="00B9779B"/>
    <w:rsid w:val="00BA03B1"/>
    <w:rsid w:val="00BA1946"/>
    <w:rsid w:val="00BA1B50"/>
    <w:rsid w:val="00BA22B7"/>
    <w:rsid w:val="00BA2A4F"/>
    <w:rsid w:val="00BA2B86"/>
    <w:rsid w:val="00BA3EE4"/>
    <w:rsid w:val="00BA5FFF"/>
    <w:rsid w:val="00BA6C88"/>
    <w:rsid w:val="00BB0174"/>
    <w:rsid w:val="00BB06A7"/>
    <w:rsid w:val="00BB0705"/>
    <w:rsid w:val="00BB1523"/>
    <w:rsid w:val="00BB2264"/>
    <w:rsid w:val="00BB2790"/>
    <w:rsid w:val="00BB2FA6"/>
    <w:rsid w:val="00BB382A"/>
    <w:rsid w:val="00BB4567"/>
    <w:rsid w:val="00BB47E8"/>
    <w:rsid w:val="00BB4B83"/>
    <w:rsid w:val="00BB4CAB"/>
    <w:rsid w:val="00BB4EAE"/>
    <w:rsid w:val="00BB50D4"/>
    <w:rsid w:val="00BC034E"/>
    <w:rsid w:val="00BC0570"/>
    <w:rsid w:val="00BC111F"/>
    <w:rsid w:val="00BC134E"/>
    <w:rsid w:val="00BC19FD"/>
    <w:rsid w:val="00BC2A68"/>
    <w:rsid w:val="00BC2C76"/>
    <w:rsid w:val="00BC3A3D"/>
    <w:rsid w:val="00BC4D77"/>
    <w:rsid w:val="00BC71AC"/>
    <w:rsid w:val="00BD0E39"/>
    <w:rsid w:val="00BD126E"/>
    <w:rsid w:val="00BD26EE"/>
    <w:rsid w:val="00BD5419"/>
    <w:rsid w:val="00BD5467"/>
    <w:rsid w:val="00BD7824"/>
    <w:rsid w:val="00BE0C8F"/>
    <w:rsid w:val="00BE383C"/>
    <w:rsid w:val="00BE4336"/>
    <w:rsid w:val="00BE5180"/>
    <w:rsid w:val="00BE590B"/>
    <w:rsid w:val="00BE5A58"/>
    <w:rsid w:val="00BE5AE2"/>
    <w:rsid w:val="00BE640D"/>
    <w:rsid w:val="00BE6485"/>
    <w:rsid w:val="00BE71B2"/>
    <w:rsid w:val="00BE7321"/>
    <w:rsid w:val="00BF054A"/>
    <w:rsid w:val="00BF2CCC"/>
    <w:rsid w:val="00BF4420"/>
    <w:rsid w:val="00BF6703"/>
    <w:rsid w:val="00BF6CCE"/>
    <w:rsid w:val="00BF7265"/>
    <w:rsid w:val="00C015C5"/>
    <w:rsid w:val="00C043ED"/>
    <w:rsid w:val="00C05426"/>
    <w:rsid w:val="00C05C72"/>
    <w:rsid w:val="00C0634F"/>
    <w:rsid w:val="00C071F6"/>
    <w:rsid w:val="00C1179B"/>
    <w:rsid w:val="00C12DD8"/>
    <w:rsid w:val="00C14000"/>
    <w:rsid w:val="00C146A6"/>
    <w:rsid w:val="00C150EF"/>
    <w:rsid w:val="00C1611D"/>
    <w:rsid w:val="00C1632F"/>
    <w:rsid w:val="00C17E5C"/>
    <w:rsid w:val="00C212D0"/>
    <w:rsid w:val="00C225EE"/>
    <w:rsid w:val="00C240CF"/>
    <w:rsid w:val="00C24493"/>
    <w:rsid w:val="00C25220"/>
    <w:rsid w:val="00C259BA"/>
    <w:rsid w:val="00C275EE"/>
    <w:rsid w:val="00C27961"/>
    <w:rsid w:val="00C27DC6"/>
    <w:rsid w:val="00C301A8"/>
    <w:rsid w:val="00C30346"/>
    <w:rsid w:val="00C30B60"/>
    <w:rsid w:val="00C34D46"/>
    <w:rsid w:val="00C3599F"/>
    <w:rsid w:val="00C363A9"/>
    <w:rsid w:val="00C36417"/>
    <w:rsid w:val="00C36CD9"/>
    <w:rsid w:val="00C36F95"/>
    <w:rsid w:val="00C40C2A"/>
    <w:rsid w:val="00C4105B"/>
    <w:rsid w:val="00C4149C"/>
    <w:rsid w:val="00C428D3"/>
    <w:rsid w:val="00C42A42"/>
    <w:rsid w:val="00C42F8B"/>
    <w:rsid w:val="00C43E60"/>
    <w:rsid w:val="00C44190"/>
    <w:rsid w:val="00C4518C"/>
    <w:rsid w:val="00C45F71"/>
    <w:rsid w:val="00C460F5"/>
    <w:rsid w:val="00C46EBD"/>
    <w:rsid w:val="00C473E6"/>
    <w:rsid w:val="00C477E5"/>
    <w:rsid w:val="00C47C85"/>
    <w:rsid w:val="00C51088"/>
    <w:rsid w:val="00C515BB"/>
    <w:rsid w:val="00C51A78"/>
    <w:rsid w:val="00C51AC3"/>
    <w:rsid w:val="00C523F0"/>
    <w:rsid w:val="00C53008"/>
    <w:rsid w:val="00C530C7"/>
    <w:rsid w:val="00C54708"/>
    <w:rsid w:val="00C54BD3"/>
    <w:rsid w:val="00C56355"/>
    <w:rsid w:val="00C57572"/>
    <w:rsid w:val="00C57C9B"/>
    <w:rsid w:val="00C60037"/>
    <w:rsid w:val="00C6159C"/>
    <w:rsid w:val="00C63CBA"/>
    <w:rsid w:val="00C64029"/>
    <w:rsid w:val="00C6421F"/>
    <w:rsid w:val="00C6452E"/>
    <w:rsid w:val="00C654A7"/>
    <w:rsid w:val="00C65551"/>
    <w:rsid w:val="00C655DB"/>
    <w:rsid w:val="00C66110"/>
    <w:rsid w:val="00C72829"/>
    <w:rsid w:val="00C730D0"/>
    <w:rsid w:val="00C7479B"/>
    <w:rsid w:val="00C74C91"/>
    <w:rsid w:val="00C74D2B"/>
    <w:rsid w:val="00C753FC"/>
    <w:rsid w:val="00C763EF"/>
    <w:rsid w:val="00C777EC"/>
    <w:rsid w:val="00C77B92"/>
    <w:rsid w:val="00C81544"/>
    <w:rsid w:val="00C82274"/>
    <w:rsid w:val="00C85474"/>
    <w:rsid w:val="00C86085"/>
    <w:rsid w:val="00C86372"/>
    <w:rsid w:val="00C87272"/>
    <w:rsid w:val="00C872A5"/>
    <w:rsid w:val="00C875FA"/>
    <w:rsid w:val="00C87723"/>
    <w:rsid w:val="00C87A7D"/>
    <w:rsid w:val="00C903AF"/>
    <w:rsid w:val="00C9057C"/>
    <w:rsid w:val="00C9166C"/>
    <w:rsid w:val="00C9517E"/>
    <w:rsid w:val="00C95C19"/>
    <w:rsid w:val="00C9796E"/>
    <w:rsid w:val="00C97D05"/>
    <w:rsid w:val="00C97EE3"/>
    <w:rsid w:val="00CA0CE0"/>
    <w:rsid w:val="00CA109A"/>
    <w:rsid w:val="00CA2E0C"/>
    <w:rsid w:val="00CA38DD"/>
    <w:rsid w:val="00CA41ED"/>
    <w:rsid w:val="00CA50DE"/>
    <w:rsid w:val="00CA56A6"/>
    <w:rsid w:val="00CA5AB4"/>
    <w:rsid w:val="00CB1C70"/>
    <w:rsid w:val="00CB2E83"/>
    <w:rsid w:val="00CB4B94"/>
    <w:rsid w:val="00CB546F"/>
    <w:rsid w:val="00CB58B7"/>
    <w:rsid w:val="00CB623D"/>
    <w:rsid w:val="00CB695F"/>
    <w:rsid w:val="00CB75CF"/>
    <w:rsid w:val="00CC0723"/>
    <w:rsid w:val="00CC08F0"/>
    <w:rsid w:val="00CC0C62"/>
    <w:rsid w:val="00CC0E78"/>
    <w:rsid w:val="00CC1172"/>
    <w:rsid w:val="00CC232B"/>
    <w:rsid w:val="00CC25D0"/>
    <w:rsid w:val="00CC46CD"/>
    <w:rsid w:val="00CC690B"/>
    <w:rsid w:val="00CC6C81"/>
    <w:rsid w:val="00CC79B3"/>
    <w:rsid w:val="00CD0FEA"/>
    <w:rsid w:val="00CD1C6D"/>
    <w:rsid w:val="00CD1C77"/>
    <w:rsid w:val="00CD237C"/>
    <w:rsid w:val="00CD2966"/>
    <w:rsid w:val="00CD48EF"/>
    <w:rsid w:val="00CD495A"/>
    <w:rsid w:val="00CD4C2D"/>
    <w:rsid w:val="00CD6ADA"/>
    <w:rsid w:val="00CD778D"/>
    <w:rsid w:val="00CD79CD"/>
    <w:rsid w:val="00CD7B36"/>
    <w:rsid w:val="00CD7C00"/>
    <w:rsid w:val="00CE0A23"/>
    <w:rsid w:val="00CE1137"/>
    <w:rsid w:val="00CE1272"/>
    <w:rsid w:val="00CE2298"/>
    <w:rsid w:val="00CE357D"/>
    <w:rsid w:val="00CE3BA0"/>
    <w:rsid w:val="00CE6FE7"/>
    <w:rsid w:val="00CE71F8"/>
    <w:rsid w:val="00CE723C"/>
    <w:rsid w:val="00CE793E"/>
    <w:rsid w:val="00CE7C74"/>
    <w:rsid w:val="00CF01BB"/>
    <w:rsid w:val="00CF06D5"/>
    <w:rsid w:val="00CF1875"/>
    <w:rsid w:val="00CF1A3D"/>
    <w:rsid w:val="00CF1B82"/>
    <w:rsid w:val="00CF5BDE"/>
    <w:rsid w:val="00CF5C88"/>
    <w:rsid w:val="00CF7838"/>
    <w:rsid w:val="00D005BD"/>
    <w:rsid w:val="00D012DB"/>
    <w:rsid w:val="00D0182C"/>
    <w:rsid w:val="00D025A7"/>
    <w:rsid w:val="00D03567"/>
    <w:rsid w:val="00D04AAA"/>
    <w:rsid w:val="00D0523D"/>
    <w:rsid w:val="00D0596A"/>
    <w:rsid w:val="00D0612A"/>
    <w:rsid w:val="00D061DE"/>
    <w:rsid w:val="00D06AF5"/>
    <w:rsid w:val="00D07B0D"/>
    <w:rsid w:val="00D11862"/>
    <w:rsid w:val="00D11CB9"/>
    <w:rsid w:val="00D14651"/>
    <w:rsid w:val="00D14953"/>
    <w:rsid w:val="00D161A0"/>
    <w:rsid w:val="00D161C9"/>
    <w:rsid w:val="00D16FC1"/>
    <w:rsid w:val="00D17225"/>
    <w:rsid w:val="00D20D6B"/>
    <w:rsid w:val="00D21071"/>
    <w:rsid w:val="00D21B03"/>
    <w:rsid w:val="00D21D54"/>
    <w:rsid w:val="00D22816"/>
    <w:rsid w:val="00D228E7"/>
    <w:rsid w:val="00D23099"/>
    <w:rsid w:val="00D2701F"/>
    <w:rsid w:val="00D27E7E"/>
    <w:rsid w:val="00D30DCD"/>
    <w:rsid w:val="00D31D2C"/>
    <w:rsid w:val="00D340BA"/>
    <w:rsid w:val="00D348B0"/>
    <w:rsid w:val="00D369E9"/>
    <w:rsid w:val="00D41635"/>
    <w:rsid w:val="00D43064"/>
    <w:rsid w:val="00D440EE"/>
    <w:rsid w:val="00D442E3"/>
    <w:rsid w:val="00D4479E"/>
    <w:rsid w:val="00D447BE"/>
    <w:rsid w:val="00D47A96"/>
    <w:rsid w:val="00D47E78"/>
    <w:rsid w:val="00D5102A"/>
    <w:rsid w:val="00D524A9"/>
    <w:rsid w:val="00D53BAE"/>
    <w:rsid w:val="00D548AF"/>
    <w:rsid w:val="00D55E72"/>
    <w:rsid w:val="00D57E2A"/>
    <w:rsid w:val="00D604AA"/>
    <w:rsid w:val="00D6119E"/>
    <w:rsid w:val="00D62162"/>
    <w:rsid w:val="00D62915"/>
    <w:rsid w:val="00D62CB4"/>
    <w:rsid w:val="00D636DF"/>
    <w:rsid w:val="00D63CE9"/>
    <w:rsid w:val="00D640D8"/>
    <w:rsid w:val="00D641F8"/>
    <w:rsid w:val="00D64719"/>
    <w:rsid w:val="00D66DAE"/>
    <w:rsid w:val="00D711A0"/>
    <w:rsid w:val="00D71C67"/>
    <w:rsid w:val="00D72C92"/>
    <w:rsid w:val="00D73CC4"/>
    <w:rsid w:val="00D744E5"/>
    <w:rsid w:val="00D7558B"/>
    <w:rsid w:val="00D7562D"/>
    <w:rsid w:val="00D75DB1"/>
    <w:rsid w:val="00D761A3"/>
    <w:rsid w:val="00D765E3"/>
    <w:rsid w:val="00D76A64"/>
    <w:rsid w:val="00D77588"/>
    <w:rsid w:val="00D775F5"/>
    <w:rsid w:val="00D80A99"/>
    <w:rsid w:val="00D80B4B"/>
    <w:rsid w:val="00D814D6"/>
    <w:rsid w:val="00D81B86"/>
    <w:rsid w:val="00D83729"/>
    <w:rsid w:val="00D838D3"/>
    <w:rsid w:val="00D84EE7"/>
    <w:rsid w:val="00D85918"/>
    <w:rsid w:val="00D85EA6"/>
    <w:rsid w:val="00D86654"/>
    <w:rsid w:val="00D87618"/>
    <w:rsid w:val="00D90644"/>
    <w:rsid w:val="00D90E46"/>
    <w:rsid w:val="00D92C9B"/>
    <w:rsid w:val="00D92CE4"/>
    <w:rsid w:val="00D92EE4"/>
    <w:rsid w:val="00D93885"/>
    <w:rsid w:val="00D9603E"/>
    <w:rsid w:val="00D9703F"/>
    <w:rsid w:val="00D97382"/>
    <w:rsid w:val="00D9759C"/>
    <w:rsid w:val="00D97DE4"/>
    <w:rsid w:val="00DA018D"/>
    <w:rsid w:val="00DA14FE"/>
    <w:rsid w:val="00DA228F"/>
    <w:rsid w:val="00DA3890"/>
    <w:rsid w:val="00DA47F3"/>
    <w:rsid w:val="00DA4E69"/>
    <w:rsid w:val="00DA5EDE"/>
    <w:rsid w:val="00DA5FC0"/>
    <w:rsid w:val="00DA6860"/>
    <w:rsid w:val="00DB2741"/>
    <w:rsid w:val="00DB46E7"/>
    <w:rsid w:val="00DB5079"/>
    <w:rsid w:val="00DB79B6"/>
    <w:rsid w:val="00DC065A"/>
    <w:rsid w:val="00DC3265"/>
    <w:rsid w:val="00DC33C7"/>
    <w:rsid w:val="00DC349D"/>
    <w:rsid w:val="00DC3AAD"/>
    <w:rsid w:val="00DC471F"/>
    <w:rsid w:val="00DC4F52"/>
    <w:rsid w:val="00DC6350"/>
    <w:rsid w:val="00DC647F"/>
    <w:rsid w:val="00DC6D5D"/>
    <w:rsid w:val="00DD039D"/>
    <w:rsid w:val="00DD29FE"/>
    <w:rsid w:val="00DD3B0E"/>
    <w:rsid w:val="00DD4D88"/>
    <w:rsid w:val="00DD6278"/>
    <w:rsid w:val="00DD6E50"/>
    <w:rsid w:val="00DD7400"/>
    <w:rsid w:val="00DE06E1"/>
    <w:rsid w:val="00DE0ACF"/>
    <w:rsid w:val="00DE181C"/>
    <w:rsid w:val="00DE243D"/>
    <w:rsid w:val="00DE3DD9"/>
    <w:rsid w:val="00DE4864"/>
    <w:rsid w:val="00DE6305"/>
    <w:rsid w:val="00DE7475"/>
    <w:rsid w:val="00DF04BE"/>
    <w:rsid w:val="00DF09CB"/>
    <w:rsid w:val="00DF1942"/>
    <w:rsid w:val="00DF3D0B"/>
    <w:rsid w:val="00DF489C"/>
    <w:rsid w:val="00DF7012"/>
    <w:rsid w:val="00DF7547"/>
    <w:rsid w:val="00E01E64"/>
    <w:rsid w:val="00E020D2"/>
    <w:rsid w:val="00E020E7"/>
    <w:rsid w:val="00E02A47"/>
    <w:rsid w:val="00E03201"/>
    <w:rsid w:val="00E0338C"/>
    <w:rsid w:val="00E034E0"/>
    <w:rsid w:val="00E035ED"/>
    <w:rsid w:val="00E03B97"/>
    <w:rsid w:val="00E0607F"/>
    <w:rsid w:val="00E064CD"/>
    <w:rsid w:val="00E0661B"/>
    <w:rsid w:val="00E06B3F"/>
    <w:rsid w:val="00E071B3"/>
    <w:rsid w:val="00E07D06"/>
    <w:rsid w:val="00E07FE9"/>
    <w:rsid w:val="00E11016"/>
    <w:rsid w:val="00E11503"/>
    <w:rsid w:val="00E13019"/>
    <w:rsid w:val="00E13C57"/>
    <w:rsid w:val="00E1406C"/>
    <w:rsid w:val="00E159B7"/>
    <w:rsid w:val="00E15E94"/>
    <w:rsid w:val="00E1625C"/>
    <w:rsid w:val="00E1793F"/>
    <w:rsid w:val="00E17A7D"/>
    <w:rsid w:val="00E214BA"/>
    <w:rsid w:val="00E235DE"/>
    <w:rsid w:val="00E317BE"/>
    <w:rsid w:val="00E31850"/>
    <w:rsid w:val="00E31F56"/>
    <w:rsid w:val="00E33AC2"/>
    <w:rsid w:val="00E37E84"/>
    <w:rsid w:val="00E40C88"/>
    <w:rsid w:val="00E4130C"/>
    <w:rsid w:val="00E41650"/>
    <w:rsid w:val="00E42065"/>
    <w:rsid w:val="00E42B96"/>
    <w:rsid w:val="00E436E6"/>
    <w:rsid w:val="00E438EB"/>
    <w:rsid w:val="00E43A6E"/>
    <w:rsid w:val="00E44431"/>
    <w:rsid w:val="00E44E2A"/>
    <w:rsid w:val="00E4518A"/>
    <w:rsid w:val="00E45828"/>
    <w:rsid w:val="00E5042B"/>
    <w:rsid w:val="00E50797"/>
    <w:rsid w:val="00E5191D"/>
    <w:rsid w:val="00E52847"/>
    <w:rsid w:val="00E53667"/>
    <w:rsid w:val="00E56D27"/>
    <w:rsid w:val="00E577E3"/>
    <w:rsid w:val="00E60018"/>
    <w:rsid w:val="00E61A8A"/>
    <w:rsid w:val="00E629B3"/>
    <w:rsid w:val="00E63898"/>
    <w:rsid w:val="00E64238"/>
    <w:rsid w:val="00E64781"/>
    <w:rsid w:val="00E66607"/>
    <w:rsid w:val="00E667AA"/>
    <w:rsid w:val="00E676E1"/>
    <w:rsid w:val="00E67C6B"/>
    <w:rsid w:val="00E67C76"/>
    <w:rsid w:val="00E70939"/>
    <w:rsid w:val="00E71A09"/>
    <w:rsid w:val="00E731EF"/>
    <w:rsid w:val="00E77483"/>
    <w:rsid w:val="00E77F7B"/>
    <w:rsid w:val="00E80962"/>
    <w:rsid w:val="00E8155B"/>
    <w:rsid w:val="00E81F53"/>
    <w:rsid w:val="00E82F7D"/>
    <w:rsid w:val="00E832EF"/>
    <w:rsid w:val="00E8456E"/>
    <w:rsid w:val="00E84A23"/>
    <w:rsid w:val="00E84C6F"/>
    <w:rsid w:val="00E870CB"/>
    <w:rsid w:val="00E879ED"/>
    <w:rsid w:val="00E9181A"/>
    <w:rsid w:val="00E923F0"/>
    <w:rsid w:val="00E92789"/>
    <w:rsid w:val="00E93DA1"/>
    <w:rsid w:val="00E93E73"/>
    <w:rsid w:val="00E9409A"/>
    <w:rsid w:val="00E96AF1"/>
    <w:rsid w:val="00EA09AF"/>
    <w:rsid w:val="00EA20A7"/>
    <w:rsid w:val="00EA3EBE"/>
    <w:rsid w:val="00EA438A"/>
    <w:rsid w:val="00EA544F"/>
    <w:rsid w:val="00EA5C08"/>
    <w:rsid w:val="00EB0BF5"/>
    <w:rsid w:val="00EB0FEC"/>
    <w:rsid w:val="00EB14B7"/>
    <w:rsid w:val="00EB1F8A"/>
    <w:rsid w:val="00EB2F94"/>
    <w:rsid w:val="00EB31F3"/>
    <w:rsid w:val="00EB4BC5"/>
    <w:rsid w:val="00EB5C72"/>
    <w:rsid w:val="00EB7B2B"/>
    <w:rsid w:val="00EC133D"/>
    <w:rsid w:val="00EC20F3"/>
    <w:rsid w:val="00EC228E"/>
    <w:rsid w:val="00EC29B8"/>
    <w:rsid w:val="00EC58E8"/>
    <w:rsid w:val="00ED03BB"/>
    <w:rsid w:val="00ED1486"/>
    <w:rsid w:val="00ED151E"/>
    <w:rsid w:val="00ED2DA2"/>
    <w:rsid w:val="00ED591B"/>
    <w:rsid w:val="00ED5EF9"/>
    <w:rsid w:val="00ED6101"/>
    <w:rsid w:val="00ED71B0"/>
    <w:rsid w:val="00ED7B64"/>
    <w:rsid w:val="00EE0B79"/>
    <w:rsid w:val="00EE0E9A"/>
    <w:rsid w:val="00EE2710"/>
    <w:rsid w:val="00EE2D30"/>
    <w:rsid w:val="00EE36E9"/>
    <w:rsid w:val="00EE4437"/>
    <w:rsid w:val="00EE50A1"/>
    <w:rsid w:val="00EE5F24"/>
    <w:rsid w:val="00EE6DEB"/>
    <w:rsid w:val="00EE6F79"/>
    <w:rsid w:val="00EE78BB"/>
    <w:rsid w:val="00EE7FDC"/>
    <w:rsid w:val="00EF0102"/>
    <w:rsid w:val="00EF0A57"/>
    <w:rsid w:val="00EF0DE1"/>
    <w:rsid w:val="00EF39C2"/>
    <w:rsid w:val="00EF3B57"/>
    <w:rsid w:val="00EF533B"/>
    <w:rsid w:val="00EF62B9"/>
    <w:rsid w:val="00F031DD"/>
    <w:rsid w:val="00F0413B"/>
    <w:rsid w:val="00F0550E"/>
    <w:rsid w:val="00F05784"/>
    <w:rsid w:val="00F07064"/>
    <w:rsid w:val="00F0710A"/>
    <w:rsid w:val="00F07BF2"/>
    <w:rsid w:val="00F108CC"/>
    <w:rsid w:val="00F1412A"/>
    <w:rsid w:val="00F15AC0"/>
    <w:rsid w:val="00F16634"/>
    <w:rsid w:val="00F170CF"/>
    <w:rsid w:val="00F172C9"/>
    <w:rsid w:val="00F17B39"/>
    <w:rsid w:val="00F20B8C"/>
    <w:rsid w:val="00F216A3"/>
    <w:rsid w:val="00F218BE"/>
    <w:rsid w:val="00F21BC3"/>
    <w:rsid w:val="00F21F3E"/>
    <w:rsid w:val="00F264D2"/>
    <w:rsid w:val="00F2671F"/>
    <w:rsid w:val="00F30679"/>
    <w:rsid w:val="00F308DF"/>
    <w:rsid w:val="00F31F96"/>
    <w:rsid w:val="00F3500F"/>
    <w:rsid w:val="00F36B9F"/>
    <w:rsid w:val="00F37120"/>
    <w:rsid w:val="00F371A2"/>
    <w:rsid w:val="00F410E0"/>
    <w:rsid w:val="00F43518"/>
    <w:rsid w:val="00F44088"/>
    <w:rsid w:val="00F467BE"/>
    <w:rsid w:val="00F46AC4"/>
    <w:rsid w:val="00F47019"/>
    <w:rsid w:val="00F473ED"/>
    <w:rsid w:val="00F475C2"/>
    <w:rsid w:val="00F50759"/>
    <w:rsid w:val="00F50F52"/>
    <w:rsid w:val="00F51FE5"/>
    <w:rsid w:val="00F523D8"/>
    <w:rsid w:val="00F52EC8"/>
    <w:rsid w:val="00F5460C"/>
    <w:rsid w:val="00F56B4B"/>
    <w:rsid w:val="00F56E7B"/>
    <w:rsid w:val="00F57057"/>
    <w:rsid w:val="00F5735A"/>
    <w:rsid w:val="00F5768F"/>
    <w:rsid w:val="00F60891"/>
    <w:rsid w:val="00F60D3A"/>
    <w:rsid w:val="00F61708"/>
    <w:rsid w:val="00F655C5"/>
    <w:rsid w:val="00F65969"/>
    <w:rsid w:val="00F65EEE"/>
    <w:rsid w:val="00F66A24"/>
    <w:rsid w:val="00F67006"/>
    <w:rsid w:val="00F67201"/>
    <w:rsid w:val="00F70011"/>
    <w:rsid w:val="00F70887"/>
    <w:rsid w:val="00F71C84"/>
    <w:rsid w:val="00F728EA"/>
    <w:rsid w:val="00F733FD"/>
    <w:rsid w:val="00F73CF1"/>
    <w:rsid w:val="00F75299"/>
    <w:rsid w:val="00F75FC9"/>
    <w:rsid w:val="00F77335"/>
    <w:rsid w:val="00F778AB"/>
    <w:rsid w:val="00F77E55"/>
    <w:rsid w:val="00F80384"/>
    <w:rsid w:val="00F813EB"/>
    <w:rsid w:val="00F822A6"/>
    <w:rsid w:val="00F82DCF"/>
    <w:rsid w:val="00F8447C"/>
    <w:rsid w:val="00F84900"/>
    <w:rsid w:val="00F86021"/>
    <w:rsid w:val="00F86BB5"/>
    <w:rsid w:val="00F86CD9"/>
    <w:rsid w:val="00F8767E"/>
    <w:rsid w:val="00F876F6"/>
    <w:rsid w:val="00F91674"/>
    <w:rsid w:val="00F9263C"/>
    <w:rsid w:val="00F92A3D"/>
    <w:rsid w:val="00F93334"/>
    <w:rsid w:val="00F94492"/>
    <w:rsid w:val="00F95246"/>
    <w:rsid w:val="00F953F9"/>
    <w:rsid w:val="00F96030"/>
    <w:rsid w:val="00FA07E5"/>
    <w:rsid w:val="00FA0CA8"/>
    <w:rsid w:val="00FA30A3"/>
    <w:rsid w:val="00FA39BF"/>
    <w:rsid w:val="00FA49A3"/>
    <w:rsid w:val="00FA4A4A"/>
    <w:rsid w:val="00FA595B"/>
    <w:rsid w:val="00FA6388"/>
    <w:rsid w:val="00FB0030"/>
    <w:rsid w:val="00FB0BFD"/>
    <w:rsid w:val="00FB21D3"/>
    <w:rsid w:val="00FB28D5"/>
    <w:rsid w:val="00FB2CF3"/>
    <w:rsid w:val="00FB384D"/>
    <w:rsid w:val="00FB5096"/>
    <w:rsid w:val="00FB6D49"/>
    <w:rsid w:val="00FB7387"/>
    <w:rsid w:val="00FC0547"/>
    <w:rsid w:val="00FC0607"/>
    <w:rsid w:val="00FC231E"/>
    <w:rsid w:val="00FC3906"/>
    <w:rsid w:val="00FC4346"/>
    <w:rsid w:val="00FC4ADF"/>
    <w:rsid w:val="00FC6951"/>
    <w:rsid w:val="00FC72EE"/>
    <w:rsid w:val="00FD03C3"/>
    <w:rsid w:val="00FD09BB"/>
    <w:rsid w:val="00FD0D69"/>
    <w:rsid w:val="00FD0F39"/>
    <w:rsid w:val="00FD1742"/>
    <w:rsid w:val="00FD3449"/>
    <w:rsid w:val="00FD533D"/>
    <w:rsid w:val="00FD5B81"/>
    <w:rsid w:val="00FD6C81"/>
    <w:rsid w:val="00FE1F70"/>
    <w:rsid w:val="00FE28CF"/>
    <w:rsid w:val="00FE407F"/>
    <w:rsid w:val="00FE793D"/>
    <w:rsid w:val="00FE797D"/>
    <w:rsid w:val="00FE7D91"/>
    <w:rsid w:val="00FF05E7"/>
    <w:rsid w:val="00FF11A0"/>
    <w:rsid w:val="00FF199D"/>
    <w:rsid w:val="00FF4CF0"/>
    <w:rsid w:val="00FF636A"/>
    <w:rsid w:val="00FF6F70"/>
    <w:rsid w:val="00FF738F"/>
    <w:rsid w:val="00FF78AF"/>
    <w:rsid w:val="00FF7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69F3D796"/>
  <w15:docId w15:val="{5828B98C-1D16-4145-B570-B5EB9BA2A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F19"/>
    <w:pPr>
      <w:spacing w:after="200" w:line="276" w:lineRule="auto"/>
    </w:pPr>
    <w:rPr>
      <w:sz w:val="24"/>
      <w:szCs w:val="22"/>
      <w:lang w:eastAsia="en-US"/>
    </w:rPr>
  </w:style>
  <w:style w:type="paragraph" w:styleId="Heading1">
    <w:name w:val="heading 1"/>
    <w:basedOn w:val="Normal"/>
    <w:next w:val="Normal"/>
    <w:link w:val="Heading1Char"/>
    <w:uiPriority w:val="9"/>
    <w:qFormat/>
    <w:rsid w:val="0018332D"/>
    <w:pPr>
      <w:keepNext/>
      <w:spacing w:before="240" w:after="60" w:line="240" w:lineRule="auto"/>
      <w:jc w:val="both"/>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semiHidden/>
    <w:unhideWhenUsed/>
    <w:qFormat/>
    <w:rsid w:val="00A330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33577"/>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B55F91"/>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68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Footnote Text Char1,Footnote Text Char Char,Footnote Text Char1 Char Char,Footnote Text Char Char Char Char,Footnote Text Char2 Char Char Char Char,Footnote Text Char1 Char Char Char Char Char,Footnote Text Char2,Footnot,Footnote,Fußnote"/>
    <w:basedOn w:val="Normal"/>
    <w:link w:val="FootnoteTextChar"/>
    <w:unhideWhenUsed/>
    <w:rsid w:val="00685EC8"/>
    <w:pPr>
      <w:spacing w:after="0" w:line="240" w:lineRule="auto"/>
    </w:pPr>
    <w:rPr>
      <w:rFonts w:eastAsia="Times New Roman"/>
      <w:sz w:val="20"/>
      <w:szCs w:val="20"/>
      <w:lang w:eastAsia="lv-LV"/>
    </w:rPr>
  </w:style>
  <w:style w:type="character" w:customStyle="1" w:styleId="FootnoteTextChar">
    <w:name w:val="Footnote Text Char"/>
    <w:aliases w:val="Footnote Text Char1 Char,Footnote Text Char Char Char,Footnote Text Char1 Char Char Char,Footnote Text Char Char Char Char Char,Footnote Text Char2 Char Char Char Char Char,Footnote Text Char1 Char Char Char Char Char Char"/>
    <w:link w:val="FootnoteText"/>
    <w:rsid w:val="00685EC8"/>
    <w:rPr>
      <w:rFonts w:eastAsia="Times New Roman" w:cs="Times New Roman"/>
      <w:sz w:val="20"/>
      <w:szCs w:val="20"/>
      <w:lang w:eastAsia="lv-LV"/>
    </w:rPr>
  </w:style>
  <w:style w:type="character" w:styleId="FootnoteReference">
    <w:name w:val="footnote reference"/>
    <w:aliases w:val="Footnote Reference Number,Footnote symbol"/>
    <w:unhideWhenUsed/>
    <w:rsid w:val="00685EC8"/>
    <w:rPr>
      <w:vertAlign w:val="superscript"/>
    </w:rPr>
  </w:style>
  <w:style w:type="paragraph" w:customStyle="1" w:styleId="naisf">
    <w:name w:val="naisf"/>
    <w:basedOn w:val="Normal"/>
    <w:link w:val="naisfChar"/>
    <w:uiPriority w:val="99"/>
    <w:rsid w:val="00E034E0"/>
    <w:pPr>
      <w:spacing w:before="100" w:beforeAutospacing="1" w:after="100" w:afterAutospacing="1" w:line="240" w:lineRule="auto"/>
    </w:pPr>
    <w:rPr>
      <w:rFonts w:eastAsia="Times New Roman"/>
      <w:szCs w:val="24"/>
      <w:lang w:eastAsia="lv-LV" w:bidi="lo-LA"/>
    </w:rPr>
  </w:style>
  <w:style w:type="character" w:customStyle="1" w:styleId="naisfChar">
    <w:name w:val="naisf Char"/>
    <w:link w:val="naisf"/>
    <w:rsid w:val="00E034E0"/>
    <w:rPr>
      <w:rFonts w:eastAsia="Times New Roman" w:cs="Times New Roman"/>
      <w:szCs w:val="24"/>
      <w:lang w:eastAsia="lv-LV" w:bidi="lo-LA"/>
    </w:rPr>
  </w:style>
  <w:style w:type="character" w:styleId="CommentReference">
    <w:name w:val="annotation reference"/>
    <w:unhideWhenUsed/>
    <w:rsid w:val="00443968"/>
    <w:rPr>
      <w:sz w:val="16"/>
      <w:szCs w:val="16"/>
    </w:rPr>
  </w:style>
  <w:style w:type="paragraph" w:styleId="CommentText">
    <w:name w:val="annotation text"/>
    <w:basedOn w:val="Normal"/>
    <w:link w:val="CommentTextChar"/>
    <w:uiPriority w:val="99"/>
    <w:unhideWhenUsed/>
    <w:rsid w:val="00443968"/>
    <w:pPr>
      <w:spacing w:after="0" w:line="240" w:lineRule="auto"/>
    </w:pPr>
    <w:rPr>
      <w:rFonts w:eastAsia="Times New Roman"/>
      <w:sz w:val="20"/>
      <w:szCs w:val="20"/>
      <w:lang w:eastAsia="lv-LV"/>
    </w:rPr>
  </w:style>
  <w:style w:type="character" w:customStyle="1" w:styleId="CommentTextChar">
    <w:name w:val="Comment Text Char"/>
    <w:link w:val="CommentText"/>
    <w:uiPriority w:val="99"/>
    <w:rsid w:val="00443968"/>
    <w:rPr>
      <w:rFonts w:eastAsia="Times New Roman" w:cs="Times New Roman"/>
      <w:sz w:val="20"/>
      <w:szCs w:val="20"/>
      <w:lang w:eastAsia="lv-LV"/>
    </w:rPr>
  </w:style>
  <w:style w:type="paragraph" w:styleId="BalloonText">
    <w:name w:val="Balloon Text"/>
    <w:basedOn w:val="Normal"/>
    <w:link w:val="BalloonTextChar"/>
    <w:uiPriority w:val="99"/>
    <w:semiHidden/>
    <w:unhideWhenUsed/>
    <w:rsid w:val="0044396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43968"/>
    <w:rPr>
      <w:rFonts w:ascii="Tahoma" w:hAnsi="Tahoma" w:cs="Tahoma"/>
      <w:sz w:val="16"/>
      <w:szCs w:val="16"/>
    </w:rPr>
  </w:style>
  <w:style w:type="paragraph" w:styleId="PlainText">
    <w:name w:val="Plain Text"/>
    <w:basedOn w:val="Normal"/>
    <w:link w:val="PlainTextChar"/>
    <w:uiPriority w:val="99"/>
    <w:unhideWhenUsed/>
    <w:rsid w:val="00AB06E6"/>
    <w:pPr>
      <w:spacing w:after="0" w:line="240" w:lineRule="auto"/>
    </w:pPr>
    <w:rPr>
      <w:rFonts w:ascii="Consolas" w:hAnsi="Consolas"/>
      <w:sz w:val="21"/>
      <w:szCs w:val="21"/>
    </w:rPr>
  </w:style>
  <w:style w:type="character" w:customStyle="1" w:styleId="PlainTextChar">
    <w:name w:val="Plain Text Char"/>
    <w:link w:val="PlainText"/>
    <w:uiPriority w:val="99"/>
    <w:rsid w:val="00AB06E6"/>
    <w:rPr>
      <w:rFonts w:ascii="Consolas" w:hAnsi="Consolas"/>
      <w:sz w:val="21"/>
      <w:szCs w:val="21"/>
    </w:rPr>
  </w:style>
  <w:style w:type="paragraph" w:styleId="Header">
    <w:name w:val="header"/>
    <w:basedOn w:val="Normal"/>
    <w:link w:val="HeaderChar"/>
    <w:uiPriority w:val="99"/>
    <w:unhideWhenUsed/>
    <w:rsid w:val="000072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729B"/>
  </w:style>
  <w:style w:type="paragraph" w:styleId="Footer">
    <w:name w:val="footer"/>
    <w:basedOn w:val="Normal"/>
    <w:link w:val="FooterChar"/>
    <w:uiPriority w:val="99"/>
    <w:unhideWhenUsed/>
    <w:rsid w:val="000072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729B"/>
  </w:style>
  <w:style w:type="paragraph" w:styleId="ListParagraph">
    <w:name w:val="List Paragraph"/>
    <w:aliases w:val="H&amp;P List Paragraph,Normal bullet 2,Bullet list,List Paragraph1,2"/>
    <w:basedOn w:val="Normal"/>
    <w:link w:val="ListParagraphChar"/>
    <w:uiPriority w:val="34"/>
    <w:qFormat/>
    <w:rsid w:val="00415ACC"/>
    <w:pPr>
      <w:spacing w:after="0" w:line="240" w:lineRule="auto"/>
      <w:ind w:left="720"/>
      <w:contextualSpacing/>
    </w:pPr>
    <w:rPr>
      <w:rFonts w:eastAsia="Times New Roman"/>
      <w:szCs w:val="24"/>
    </w:rPr>
  </w:style>
  <w:style w:type="character" w:customStyle="1" w:styleId="Heading1Char">
    <w:name w:val="Heading 1 Char"/>
    <w:link w:val="Heading1"/>
    <w:uiPriority w:val="9"/>
    <w:rsid w:val="0018332D"/>
    <w:rPr>
      <w:rFonts w:ascii="Cambria" w:eastAsia="Times New Roman" w:hAnsi="Cambria" w:cs="Times New Roman"/>
      <w:b/>
      <w:bCs/>
      <w:kern w:val="32"/>
      <w:sz w:val="32"/>
      <w:szCs w:val="32"/>
      <w:lang w:val="en-GB"/>
    </w:rPr>
  </w:style>
  <w:style w:type="character" w:customStyle="1" w:styleId="Heading3Char">
    <w:name w:val="Heading 3 Char"/>
    <w:link w:val="Heading3"/>
    <w:uiPriority w:val="9"/>
    <w:semiHidden/>
    <w:rsid w:val="00933577"/>
    <w:rPr>
      <w:rFonts w:ascii="Cambria" w:eastAsia="Times New Roman" w:hAnsi="Cambria" w:cs="Times New Roman"/>
      <w:b/>
      <w:bCs/>
      <w:color w:val="4F81BD"/>
    </w:rPr>
  </w:style>
  <w:style w:type="character" w:customStyle="1" w:styleId="Heading4Char">
    <w:name w:val="Heading 4 Char"/>
    <w:link w:val="Heading4"/>
    <w:uiPriority w:val="9"/>
    <w:rsid w:val="00B55F91"/>
    <w:rPr>
      <w:rFonts w:ascii="Cambria" w:eastAsia="Times New Roman" w:hAnsi="Cambria" w:cs="Times New Roman"/>
      <w:b/>
      <w:bCs/>
      <w:i/>
      <w:iCs/>
      <w:color w:val="4F81BD"/>
    </w:rPr>
  </w:style>
  <w:style w:type="character" w:styleId="Hyperlink">
    <w:name w:val="Hyperlink"/>
    <w:uiPriority w:val="99"/>
    <w:unhideWhenUsed/>
    <w:rsid w:val="00331499"/>
    <w:rPr>
      <w:color w:val="0000FF"/>
      <w:u w:val="single"/>
    </w:rPr>
  </w:style>
  <w:style w:type="paragraph" w:styleId="NormalWeb">
    <w:name w:val="Normal (Web)"/>
    <w:basedOn w:val="Normal"/>
    <w:link w:val="NormalWebChar"/>
    <w:uiPriority w:val="99"/>
    <w:unhideWhenUsed/>
    <w:rsid w:val="00D17225"/>
    <w:pPr>
      <w:spacing w:before="100" w:beforeAutospacing="1" w:after="100" w:afterAutospacing="1" w:line="240" w:lineRule="auto"/>
    </w:pPr>
    <w:rPr>
      <w:rFonts w:eastAsia="Times New Roman"/>
      <w:szCs w:val="24"/>
      <w:lang w:eastAsia="lv-LV"/>
    </w:rPr>
  </w:style>
  <w:style w:type="character" w:customStyle="1" w:styleId="NormalWebChar">
    <w:name w:val="Normal (Web) Char"/>
    <w:link w:val="NormalWeb"/>
    <w:uiPriority w:val="99"/>
    <w:rsid w:val="00D17225"/>
    <w:rPr>
      <w:rFonts w:eastAsia="Times New Roman" w:cs="Times New Roman"/>
      <w:szCs w:val="24"/>
      <w:lang w:eastAsia="lv-LV"/>
    </w:rPr>
  </w:style>
  <w:style w:type="paragraph" w:styleId="Caption">
    <w:name w:val="caption"/>
    <w:basedOn w:val="Normal"/>
    <w:next w:val="Normal"/>
    <w:uiPriority w:val="35"/>
    <w:unhideWhenUsed/>
    <w:qFormat/>
    <w:rsid w:val="00B36451"/>
    <w:rPr>
      <w:b/>
      <w:bCs/>
      <w:sz w:val="20"/>
      <w:szCs w:val="20"/>
    </w:rPr>
  </w:style>
  <w:style w:type="paragraph" w:customStyle="1" w:styleId="bulletiemee">
    <w:name w:val="bulletiem_ee"/>
    <w:basedOn w:val="Normal"/>
    <w:qFormat/>
    <w:rsid w:val="00C51088"/>
    <w:pPr>
      <w:numPr>
        <w:numId w:val="1"/>
      </w:numPr>
      <w:spacing w:before="120" w:after="120" w:line="240" w:lineRule="auto"/>
      <w:ind w:left="357" w:hanging="357"/>
      <w:contextualSpacing/>
      <w:jc w:val="both"/>
    </w:pPr>
  </w:style>
  <w:style w:type="character" w:customStyle="1" w:styleId="spelle">
    <w:name w:val="spelle"/>
    <w:basedOn w:val="DefaultParagraphFont"/>
    <w:rsid w:val="00D9759C"/>
  </w:style>
  <w:style w:type="paragraph" w:customStyle="1" w:styleId="Default">
    <w:name w:val="Default"/>
    <w:rsid w:val="00120D6E"/>
    <w:pPr>
      <w:autoSpaceDE w:val="0"/>
      <w:autoSpaceDN w:val="0"/>
      <w:adjustRightInd w:val="0"/>
    </w:pPr>
    <w:rPr>
      <w:color w:val="000000"/>
      <w:sz w:val="24"/>
      <w:szCs w:val="24"/>
    </w:rPr>
  </w:style>
  <w:style w:type="character" w:customStyle="1" w:styleId="CommentTextChar1">
    <w:name w:val="Comment Text Char1"/>
    <w:uiPriority w:val="99"/>
    <w:locked/>
    <w:rsid w:val="002D246A"/>
    <w:rPr>
      <w:rFonts w:ascii="Calibri" w:hAnsi="Calibri"/>
      <w:lang w:eastAsia="en-US"/>
    </w:rPr>
  </w:style>
  <w:style w:type="character" w:styleId="Strong">
    <w:name w:val="Strong"/>
    <w:uiPriority w:val="22"/>
    <w:qFormat/>
    <w:rsid w:val="006A04E8"/>
    <w:rPr>
      <w:b/>
      <w:bCs/>
    </w:rPr>
  </w:style>
  <w:style w:type="paragraph" w:customStyle="1" w:styleId="EE-paragr">
    <w:name w:val="EE-paragr"/>
    <w:basedOn w:val="Normal"/>
    <w:link w:val="EE-paragrChar"/>
    <w:autoRedefine/>
    <w:uiPriority w:val="99"/>
    <w:rsid w:val="00574266"/>
    <w:pPr>
      <w:spacing w:after="0" w:line="240" w:lineRule="auto"/>
      <w:ind w:right="74"/>
      <w:jc w:val="both"/>
    </w:pPr>
    <w:rPr>
      <w:rFonts w:eastAsia="Times New Roman"/>
      <w:sz w:val="20"/>
      <w:szCs w:val="20"/>
      <w:lang w:val="en-GB" w:eastAsia="lv-LV" w:bidi="lo-LA"/>
    </w:rPr>
  </w:style>
  <w:style w:type="paragraph" w:customStyle="1" w:styleId="footnotetext0">
    <w:name w:val="footnotetext"/>
    <w:basedOn w:val="Normal"/>
    <w:uiPriority w:val="99"/>
    <w:rsid w:val="00FB28D5"/>
    <w:pPr>
      <w:spacing w:after="0" w:line="240" w:lineRule="auto"/>
    </w:pPr>
    <w:rPr>
      <w:rFonts w:ascii="Calibri" w:hAnsi="Calibri" w:cs="Calibri"/>
      <w:sz w:val="22"/>
      <w:lang w:eastAsia="lv-LV"/>
    </w:rPr>
  </w:style>
  <w:style w:type="character" w:customStyle="1" w:styleId="footnotereference0">
    <w:name w:val="footnotereference"/>
    <w:rsid w:val="00FB28D5"/>
    <w:rPr>
      <w:vertAlign w:val="superscript"/>
    </w:rPr>
  </w:style>
  <w:style w:type="paragraph" w:styleId="NoSpacing">
    <w:name w:val="No Spacing"/>
    <w:uiPriority w:val="1"/>
    <w:qFormat/>
    <w:rsid w:val="00BA1B50"/>
    <w:rPr>
      <w:sz w:val="24"/>
      <w:szCs w:val="22"/>
      <w:lang w:eastAsia="en-US"/>
    </w:rPr>
  </w:style>
  <w:style w:type="paragraph" w:styleId="CommentSubject">
    <w:name w:val="annotation subject"/>
    <w:basedOn w:val="CommentText"/>
    <w:next w:val="CommentText"/>
    <w:link w:val="CommentSubjectChar"/>
    <w:uiPriority w:val="99"/>
    <w:semiHidden/>
    <w:unhideWhenUsed/>
    <w:rsid w:val="00F5460C"/>
    <w:pPr>
      <w:spacing w:after="200" w:line="276" w:lineRule="auto"/>
    </w:pPr>
    <w:rPr>
      <w:rFonts w:eastAsia="Calibri"/>
      <w:b/>
      <w:bCs/>
      <w:lang w:eastAsia="en-US"/>
    </w:rPr>
  </w:style>
  <w:style w:type="character" w:customStyle="1" w:styleId="CommentSubjectChar">
    <w:name w:val="Comment Subject Char"/>
    <w:link w:val="CommentSubject"/>
    <w:uiPriority w:val="99"/>
    <w:semiHidden/>
    <w:rsid w:val="00F5460C"/>
    <w:rPr>
      <w:rFonts w:eastAsia="Times New Roman" w:cs="Times New Roman"/>
      <w:b/>
      <w:bCs/>
      <w:sz w:val="20"/>
      <w:szCs w:val="20"/>
      <w:lang w:eastAsia="en-US"/>
    </w:rPr>
  </w:style>
  <w:style w:type="character" w:customStyle="1" w:styleId="EE-paragrChar">
    <w:name w:val="EE-paragr Char"/>
    <w:link w:val="EE-paragr"/>
    <w:uiPriority w:val="99"/>
    <w:locked/>
    <w:rsid w:val="00574266"/>
    <w:rPr>
      <w:rFonts w:eastAsia="Times New Roman"/>
      <w:lang w:val="en-GB" w:bidi="lo-LA"/>
    </w:rPr>
  </w:style>
  <w:style w:type="character" w:customStyle="1" w:styleId="ListParagraphChar">
    <w:name w:val="List Paragraph Char"/>
    <w:aliases w:val="H&amp;P List Paragraph Char,Normal bullet 2 Char,Bullet list Char,List Paragraph1 Char,2 Char"/>
    <w:link w:val="ListParagraph"/>
    <w:uiPriority w:val="34"/>
    <w:locked/>
    <w:rsid w:val="00FA49A3"/>
    <w:rPr>
      <w:rFonts w:eastAsia="Times New Roman"/>
      <w:sz w:val="24"/>
      <w:szCs w:val="24"/>
      <w:lang w:eastAsia="en-US"/>
    </w:rPr>
  </w:style>
  <w:style w:type="paragraph" w:customStyle="1" w:styleId="Normal1">
    <w:name w:val="Normal1"/>
    <w:next w:val="Normal"/>
    <w:qFormat/>
    <w:rsid w:val="00AB5DE0"/>
    <w:pPr>
      <w:spacing w:before="60" w:after="60"/>
    </w:pPr>
    <w:rPr>
      <w:rFonts w:eastAsia="Times New Roman"/>
      <w:i/>
      <w:szCs w:val="22"/>
      <w:lang w:eastAsia="en-US"/>
    </w:rPr>
  </w:style>
  <w:style w:type="character" w:customStyle="1" w:styleId="Heading2Char">
    <w:name w:val="Heading 2 Char"/>
    <w:basedOn w:val="DefaultParagraphFont"/>
    <w:link w:val="Heading2"/>
    <w:uiPriority w:val="9"/>
    <w:semiHidden/>
    <w:rsid w:val="00A33090"/>
    <w:rPr>
      <w:rFonts w:asciiTheme="majorHAnsi" w:eastAsiaTheme="majorEastAsia" w:hAnsiTheme="majorHAnsi" w:cstheme="majorBidi"/>
      <w:color w:val="365F91" w:themeColor="accent1" w:themeShade="BF"/>
      <w:sz w:val="26"/>
      <w:szCs w:val="26"/>
      <w:lang w:eastAsia="en-US"/>
    </w:rPr>
  </w:style>
  <w:style w:type="paragraph" w:customStyle="1" w:styleId="ColorfulList-Accent11">
    <w:name w:val="Colorful List - Accent 11"/>
    <w:basedOn w:val="Normal"/>
    <w:qFormat/>
    <w:rsid w:val="00AE56F9"/>
    <w:pPr>
      <w:ind w:left="720"/>
      <w:contextualSpacing/>
    </w:pPr>
    <w:rPr>
      <w:rFonts w:ascii="Calibri" w:hAnsi="Calibri"/>
      <w:sz w:val="22"/>
      <w:lang w:val="en-GB"/>
    </w:rPr>
  </w:style>
  <w:style w:type="character" w:styleId="FollowedHyperlink">
    <w:name w:val="FollowedHyperlink"/>
    <w:basedOn w:val="DefaultParagraphFont"/>
    <w:uiPriority w:val="99"/>
    <w:semiHidden/>
    <w:unhideWhenUsed/>
    <w:rsid w:val="007671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6840">
      <w:bodyDiv w:val="1"/>
      <w:marLeft w:val="0"/>
      <w:marRight w:val="0"/>
      <w:marTop w:val="0"/>
      <w:marBottom w:val="0"/>
      <w:divBdr>
        <w:top w:val="none" w:sz="0" w:space="0" w:color="auto"/>
        <w:left w:val="none" w:sz="0" w:space="0" w:color="auto"/>
        <w:bottom w:val="none" w:sz="0" w:space="0" w:color="auto"/>
        <w:right w:val="none" w:sz="0" w:space="0" w:color="auto"/>
      </w:divBdr>
    </w:div>
    <w:div w:id="28771642">
      <w:bodyDiv w:val="1"/>
      <w:marLeft w:val="0"/>
      <w:marRight w:val="0"/>
      <w:marTop w:val="0"/>
      <w:marBottom w:val="0"/>
      <w:divBdr>
        <w:top w:val="none" w:sz="0" w:space="0" w:color="auto"/>
        <w:left w:val="none" w:sz="0" w:space="0" w:color="auto"/>
        <w:bottom w:val="none" w:sz="0" w:space="0" w:color="auto"/>
        <w:right w:val="none" w:sz="0" w:space="0" w:color="auto"/>
      </w:divBdr>
    </w:div>
    <w:div w:id="47653813">
      <w:bodyDiv w:val="1"/>
      <w:marLeft w:val="0"/>
      <w:marRight w:val="0"/>
      <w:marTop w:val="0"/>
      <w:marBottom w:val="0"/>
      <w:divBdr>
        <w:top w:val="none" w:sz="0" w:space="0" w:color="auto"/>
        <w:left w:val="none" w:sz="0" w:space="0" w:color="auto"/>
        <w:bottom w:val="none" w:sz="0" w:space="0" w:color="auto"/>
        <w:right w:val="none" w:sz="0" w:space="0" w:color="auto"/>
      </w:divBdr>
    </w:div>
    <w:div w:id="70546632">
      <w:bodyDiv w:val="1"/>
      <w:marLeft w:val="0"/>
      <w:marRight w:val="0"/>
      <w:marTop w:val="0"/>
      <w:marBottom w:val="0"/>
      <w:divBdr>
        <w:top w:val="none" w:sz="0" w:space="0" w:color="auto"/>
        <w:left w:val="none" w:sz="0" w:space="0" w:color="auto"/>
        <w:bottom w:val="none" w:sz="0" w:space="0" w:color="auto"/>
        <w:right w:val="none" w:sz="0" w:space="0" w:color="auto"/>
      </w:divBdr>
    </w:div>
    <w:div w:id="70740405">
      <w:bodyDiv w:val="1"/>
      <w:marLeft w:val="0"/>
      <w:marRight w:val="0"/>
      <w:marTop w:val="0"/>
      <w:marBottom w:val="0"/>
      <w:divBdr>
        <w:top w:val="none" w:sz="0" w:space="0" w:color="auto"/>
        <w:left w:val="none" w:sz="0" w:space="0" w:color="auto"/>
        <w:bottom w:val="none" w:sz="0" w:space="0" w:color="auto"/>
        <w:right w:val="none" w:sz="0" w:space="0" w:color="auto"/>
      </w:divBdr>
    </w:div>
    <w:div w:id="88737539">
      <w:bodyDiv w:val="1"/>
      <w:marLeft w:val="0"/>
      <w:marRight w:val="0"/>
      <w:marTop w:val="0"/>
      <w:marBottom w:val="0"/>
      <w:divBdr>
        <w:top w:val="none" w:sz="0" w:space="0" w:color="auto"/>
        <w:left w:val="none" w:sz="0" w:space="0" w:color="auto"/>
        <w:bottom w:val="none" w:sz="0" w:space="0" w:color="auto"/>
        <w:right w:val="none" w:sz="0" w:space="0" w:color="auto"/>
      </w:divBdr>
    </w:div>
    <w:div w:id="90471269">
      <w:bodyDiv w:val="1"/>
      <w:marLeft w:val="0"/>
      <w:marRight w:val="0"/>
      <w:marTop w:val="0"/>
      <w:marBottom w:val="0"/>
      <w:divBdr>
        <w:top w:val="none" w:sz="0" w:space="0" w:color="auto"/>
        <w:left w:val="none" w:sz="0" w:space="0" w:color="auto"/>
        <w:bottom w:val="none" w:sz="0" w:space="0" w:color="auto"/>
        <w:right w:val="none" w:sz="0" w:space="0" w:color="auto"/>
      </w:divBdr>
    </w:div>
    <w:div w:id="108864497">
      <w:bodyDiv w:val="1"/>
      <w:marLeft w:val="0"/>
      <w:marRight w:val="0"/>
      <w:marTop w:val="0"/>
      <w:marBottom w:val="0"/>
      <w:divBdr>
        <w:top w:val="none" w:sz="0" w:space="0" w:color="auto"/>
        <w:left w:val="none" w:sz="0" w:space="0" w:color="auto"/>
        <w:bottom w:val="none" w:sz="0" w:space="0" w:color="auto"/>
        <w:right w:val="none" w:sz="0" w:space="0" w:color="auto"/>
      </w:divBdr>
    </w:div>
    <w:div w:id="143009650">
      <w:bodyDiv w:val="1"/>
      <w:marLeft w:val="0"/>
      <w:marRight w:val="0"/>
      <w:marTop w:val="0"/>
      <w:marBottom w:val="0"/>
      <w:divBdr>
        <w:top w:val="none" w:sz="0" w:space="0" w:color="auto"/>
        <w:left w:val="none" w:sz="0" w:space="0" w:color="auto"/>
        <w:bottom w:val="none" w:sz="0" w:space="0" w:color="auto"/>
        <w:right w:val="none" w:sz="0" w:space="0" w:color="auto"/>
      </w:divBdr>
    </w:div>
    <w:div w:id="154689043">
      <w:bodyDiv w:val="1"/>
      <w:marLeft w:val="0"/>
      <w:marRight w:val="0"/>
      <w:marTop w:val="0"/>
      <w:marBottom w:val="0"/>
      <w:divBdr>
        <w:top w:val="none" w:sz="0" w:space="0" w:color="auto"/>
        <w:left w:val="none" w:sz="0" w:space="0" w:color="auto"/>
        <w:bottom w:val="none" w:sz="0" w:space="0" w:color="auto"/>
        <w:right w:val="none" w:sz="0" w:space="0" w:color="auto"/>
      </w:divBdr>
    </w:div>
    <w:div w:id="175964301">
      <w:bodyDiv w:val="1"/>
      <w:marLeft w:val="0"/>
      <w:marRight w:val="0"/>
      <w:marTop w:val="0"/>
      <w:marBottom w:val="0"/>
      <w:divBdr>
        <w:top w:val="none" w:sz="0" w:space="0" w:color="auto"/>
        <w:left w:val="none" w:sz="0" w:space="0" w:color="auto"/>
        <w:bottom w:val="none" w:sz="0" w:space="0" w:color="auto"/>
        <w:right w:val="none" w:sz="0" w:space="0" w:color="auto"/>
      </w:divBdr>
    </w:div>
    <w:div w:id="197668000">
      <w:bodyDiv w:val="1"/>
      <w:marLeft w:val="0"/>
      <w:marRight w:val="0"/>
      <w:marTop w:val="0"/>
      <w:marBottom w:val="0"/>
      <w:divBdr>
        <w:top w:val="none" w:sz="0" w:space="0" w:color="auto"/>
        <w:left w:val="none" w:sz="0" w:space="0" w:color="auto"/>
        <w:bottom w:val="none" w:sz="0" w:space="0" w:color="auto"/>
        <w:right w:val="none" w:sz="0" w:space="0" w:color="auto"/>
      </w:divBdr>
    </w:div>
    <w:div w:id="232547973">
      <w:bodyDiv w:val="1"/>
      <w:marLeft w:val="0"/>
      <w:marRight w:val="0"/>
      <w:marTop w:val="0"/>
      <w:marBottom w:val="0"/>
      <w:divBdr>
        <w:top w:val="none" w:sz="0" w:space="0" w:color="auto"/>
        <w:left w:val="none" w:sz="0" w:space="0" w:color="auto"/>
        <w:bottom w:val="none" w:sz="0" w:space="0" w:color="auto"/>
        <w:right w:val="none" w:sz="0" w:space="0" w:color="auto"/>
      </w:divBdr>
    </w:div>
    <w:div w:id="248319019">
      <w:bodyDiv w:val="1"/>
      <w:marLeft w:val="0"/>
      <w:marRight w:val="0"/>
      <w:marTop w:val="0"/>
      <w:marBottom w:val="0"/>
      <w:divBdr>
        <w:top w:val="none" w:sz="0" w:space="0" w:color="auto"/>
        <w:left w:val="none" w:sz="0" w:space="0" w:color="auto"/>
        <w:bottom w:val="none" w:sz="0" w:space="0" w:color="auto"/>
        <w:right w:val="none" w:sz="0" w:space="0" w:color="auto"/>
      </w:divBdr>
    </w:div>
    <w:div w:id="279266917">
      <w:bodyDiv w:val="1"/>
      <w:marLeft w:val="0"/>
      <w:marRight w:val="0"/>
      <w:marTop w:val="0"/>
      <w:marBottom w:val="0"/>
      <w:divBdr>
        <w:top w:val="none" w:sz="0" w:space="0" w:color="auto"/>
        <w:left w:val="none" w:sz="0" w:space="0" w:color="auto"/>
        <w:bottom w:val="none" w:sz="0" w:space="0" w:color="auto"/>
        <w:right w:val="none" w:sz="0" w:space="0" w:color="auto"/>
      </w:divBdr>
    </w:div>
    <w:div w:id="289483878">
      <w:bodyDiv w:val="1"/>
      <w:marLeft w:val="0"/>
      <w:marRight w:val="0"/>
      <w:marTop w:val="0"/>
      <w:marBottom w:val="0"/>
      <w:divBdr>
        <w:top w:val="none" w:sz="0" w:space="0" w:color="auto"/>
        <w:left w:val="none" w:sz="0" w:space="0" w:color="auto"/>
        <w:bottom w:val="none" w:sz="0" w:space="0" w:color="auto"/>
        <w:right w:val="none" w:sz="0" w:space="0" w:color="auto"/>
      </w:divBdr>
    </w:div>
    <w:div w:id="330178754">
      <w:bodyDiv w:val="1"/>
      <w:marLeft w:val="0"/>
      <w:marRight w:val="0"/>
      <w:marTop w:val="0"/>
      <w:marBottom w:val="0"/>
      <w:divBdr>
        <w:top w:val="none" w:sz="0" w:space="0" w:color="auto"/>
        <w:left w:val="none" w:sz="0" w:space="0" w:color="auto"/>
        <w:bottom w:val="none" w:sz="0" w:space="0" w:color="auto"/>
        <w:right w:val="none" w:sz="0" w:space="0" w:color="auto"/>
      </w:divBdr>
    </w:div>
    <w:div w:id="376129190">
      <w:bodyDiv w:val="1"/>
      <w:marLeft w:val="0"/>
      <w:marRight w:val="0"/>
      <w:marTop w:val="0"/>
      <w:marBottom w:val="0"/>
      <w:divBdr>
        <w:top w:val="none" w:sz="0" w:space="0" w:color="auto"/>
        <w:left w:val="none" w:sz="0" w:space="0" w:color="auto"/>
        <w:bottom w:val="none" w:sz="0" w:space="0" w:color="auto"/>
        <w:right w:val="none" w:sz="0" w:space="0" w:color="auto"/>
      </w:divBdr>
    </w:div>
    <w:div w:id="394743184">
      <w:bodyDiv w:val="1"/>
      <w:marLeft w:val="0"/>
      <w:marRight w:val="0"/>
      <w:marTop w:val="0"/>
      <w:marBottom w:val="0"/>
      <w:divBdr>
        <w:top w:val="none" w:sz="0" w:space="0" w:color="auto"/>
        <w:left w:val="none" w:sz="0" w:space="0" w:color="auto"/>
        <w:bottom w:val="none" w:sz="0" w:space="0" w:color="auto"/>
        <w:right w:val="none" w:sz="0" w:space="0" w:color="auto"/>
      </w:divBdr>
    </w:div>
    <w:div w:id="407193525">
      <w:bodyDiv w:val="1"/>
      <w:marLeft w:val="0"/>
      <w:marRight w:val="0"/>
      <w:marTop w:val="0"/>
      <w:marBottom w:val="0"/>
      <w:divBdr>
        <w:top w:val="none" w:sz="0" w:space="0" w:color="auto"/>
        <w:left w:val="none" w:sz="0" w:space="0" w:color="auto"/>
        <w:bottom w:val="none" w:sz="0" w:space="0" w:color="auto"/>
        <w:right w:val="none" w:sz="0" w:space="0" w:color="auto"/>
      </w:divBdr>
    </w:div>
    <w:div w:id="431586633">
      <w:bodyDiv w:val="1"/>
      <w:marLeft w:val="0"/>
      <w:marRight w:val="0"/>
      <w:marTop w:val="0"/>
      <w:marBottom w:val="0"/>
      <w:divBdr>
        <w:top w:val="none" w:sz="0" w:space="0" w:color="auto"/>
        <w:left w:val="none" w:sz="0" w:space="0" w:color="auto"/>
        <w:bottom w:val="none" w:sz="0" w:space="0" w:color="auto"/>
        <w:right w:val="none" w:sz="0" w:space="0" w:color="auto"/>
      </w:divBdr>
    </w:div>
    <w:div w:id="490565984">
      <w:bodyDiv w:val="1"/>
      <w:marLeft w:val="0"/>
      <w:marRight w:val="0"/>
      <w:marTop w:val="0"/>
      <w:marBottom w:val="0"/>
      <w:divBdr>
        <w:top w:val="none" w:sz="0" w:space="0" w:color="auto"/>
        <w:left w:val="none" w:sz="0" w:space="0" w:color="auto"/>
        <w:bottom w:val="none" w:sz="0" w:space="0" w:color="auto"/>
        <w:right w:val="none" w:sz="0" w:space="0" w:color="auto"/>
      </w:divBdr>
    </w:div>
    <w:div w:id="533225911">
      <w:bodyDiv w:val="1"/>
      <w:marLeft w:val="0"/>
      <w:marRight w:val="0"/>
      <w:marTop w:val="0"/>
      <w:marBottom w:val="0"/>
      <w:divBdr>
        <w:top w:val="none" w:sz="0" w:space="0" w:color="auto"/>
        <w:left w:val="none" w:sz="0" w:space="0" w:color="auto"/>
        <w:bottom w:val="none" w:sz="0" w:space="0" w:color="auto"/>
        <w:right w:val="none" w:sz="0" w:space="0" w:color="auto"/>
      </w:divBdr>
    </w:div>
    <w:div w:id="591161703">
      <w:bodyDiv w:val="1"/>
      <w:marLeft w:val="0"/>
      <w:marRight w:val="0"/>
      <w:marTop w:val="0"/>
      <w:marBottom w:val="0"/>
      <w:divBdr>
        <w:top w:val="none" w:sz="0" w:space="0" w:color="auto"/>
        <w:left w:val="none" w:sz="0" w:space="0" w:color="auto"/>
        <w:bottom w:val="none" w:sz="0" w:space="0" w:color="auto"/>
        <w:right w:val="none" w:sz="0" w:space="0" w:color="auto"/>
      </w:divBdr>
    </w:div>
    <w:div w:id="614678137">
      <w:bodyDiv w:val="1"/>
      <w:marLeft w:val="0"/>
      <w:marRight w:val="0"/>
      <w:marTop w:val="0"/>
      <w:marBottom w:val="0"/>
      <w:divBdr>
        <w:top w:val="none" w:sz="0" w:space="0" w:color="auto"/>
        <w:left w:val="none" w:sz="0" w:space="0" w:color="auto"/>
        <w:bottom w:val="none" w:sz="0" w:space="0" w:color="auto"/>
        <w:right w:val="none" w:sz="0" w:space="0" w:color="auto"/>
      </w:divBdr>
    </w:div>
    <w:div w:id="716321270">
      <w:bodyDiv w:val="1"/>
      <w:marLeft w:val="0"/>
      <w:marRight w:val="0"/>
      <w:marTop w:val="0"/>
      <w:marBottom w:val="0"/>
      <w:divBdr>
        <w:top w:val="none" w:sz="0" w:space="0" w:color="auto"/>
        <w:left w:val="none" w:sz="0" w:space="0" w:color="auto"/>
        <w:bottom w:val="none" w:sz="0" w:space="0" w:color="auto"/>
        <w:right w:val="none" w:sz="0" w:space="0" w:color="auto"/>
      </w:divBdr>
    </w:div>
    <w:div w:id="725227023">
      <w:bodyDiv w:val="1"/>
      <w:marLeft w:val="0"/>
      <w:marRight w:val="0"/>
      <w:marTop w:val="0"/>
      <w:marBottom w:val="0"/>
      <w:divBdr>
        <w:top w:val="none" w:sz="0" w:space="0" w:color="auto"/>
        <w:left w:val="none" w:sz="0" w:space="0" w:color="auto"/>
        <w:bottom w:val="none" w:sz="0" w:space="0" w:color="auto"/>
        <w:right w:val="none" w:sz="0" w:space="0" w:color="auto"/>
      </w:divBdr>
    </w:div>
    <w:div w:id="729811209">
      <w:bodyDiv w:val="1"/>
      <w:marLeft w:val="0"/>
      <w:marRight w:val="0"/>
      <w:marTop w:val="0"/>
      <w:marBottom w:val="0"/>
      <w:divBdr>
        <w:top w:val="none" w:sz="0" w:space="0" w:color="auto"/>
        <w:left w:val="none" w:sz="0" w:space="0" w:color="auto"/>
        <w:bottom w:val="none" w:sz="0" w:space="0" w:color="auto"/>
        <w:right w:val="none" w:sz="0" w:space="0" w:color="auto"/>
      </w:divBdr>
    </w:div>
    <w:div w:id="768505288">
      <w:bodyDiv w:val="1"/>
      <w:marLeft w:val="0"/>
      <w:marRight w:val="0"/>
      <w:marTop w:val="0"/>
      <w:marBottom w:val="0"/>
      <w:divBdr>
        <w:top w:val="none" w:sz="0" w:space="0" w:color="auto"/>
        <w:left w:val="none" w:sz="0" w:space="0" w:color="auto"/>
        <w:bottom w:val="none" w:sz="0" w:space="0" w:color="auto"/>
        <w:right w:val="none" w:sz="0" w:space="0" w:color="auto"/>
      </w:divBdr>
    </w:div>
    <w:div w:id="786775391">
      <w:bodyDiv w:val="1"/>
      <w:marLeft w:val="0"/>
      <w:marRight w:val="0"/>
      <w:marTop w:val="0"/>
      <w:marBottom w:val="0"/>
      <w:divBdr>
        <w:top w:val="none" w:sz="0" w:space="0" w:color="auto"/>
        <w:left w:val="none" w:sz="0" w:space="0" w:color="auto"/>
        <w:bottom w:val="none" w:sz="0" w:space="0" w:color="auto"/>
        <w:right w:val="none" w:sz="0" w:space="0" w:color="auto"/>
      </w:divBdr>
    </w:div>
    <w:div w:id="832378153">
      <w:bodyDiv w:val="1"/>
      <w:marLeft w:val="0"/>
      <w:marRight w:val="0"/>
      <w:marTop w:val="0"/>
      <w:marBottom w:val="0"/>
      <w:divBdr>
        <w:top w:val="none" w:sz="0" w:space="0" w:color="auto"/>
        <w:left w:val="none" w:sz="0" w:space="0" w:color="auto"/>
        <w:bottom w:val="none" w:sz="0" w:space="0" w:color="auto"/>
        <w:right w:val="none" w:sz="0" w:space="0" w:color="auto"/>
      </w:divBdr>
    </w:div>
    <w:div w:id="964233247">
      <w:bodyDiv w:val="1"/>
      <w:marLeft w:val="0"/>
      <w:marRight w:val="0"/>
      <w:marTop w:val="0"/>
      <w:marBottom w:val="0"/>
      <w:divBdr>
        <w:top w:val="none" w:sz="0" w:space="0" w:color="auto"/>
        <w:left w:val="none" w:sz="0" w:space="0" w:color="auto"/>
        <w:bottom w:val="none" w:sz="0" w:space="0" w:color="auto"/>
        <w:right w:val="none" w:sz="0" w:space="0" w:color="auto"/>
      </w:divBdr>
    </w:div>
    <w:div w:id="974026888">
      <w:bodyDiv w:val="1"/>
      <w:marLeft w:val="0"/>
      <w:marRight w:val="0"/>
      <w:marTop w:val="0"/>
      <w:marBottom w:val="0"/>
      <w:divBdr>
        <w:top w:val="none" w:sz="0" w:space="0" w:color="auto"/>
        <w:left w:val="none" w:sz="0" w:space="0" w:color="auto"/>
        <w:bottom w:val="none" w:sz="0" w:space="0" w:color="auto"/>
        <w:right w:val="none" w:sz="0" w:space="0" w:color="auto"/>
      </w:divBdr>
    </w:div>
    <w:div w:id="980619243">
      <w:bodyDiv w:val="1"/>
      <w:marLeft w:val="0"/>
      <w:marRight w:val="0"/>
      <w:marTop w:val="0"/>
      <w:marBottom w:val="0"/>
      <w:divBdr>
        <w:top w:val="none" w:sz="0" w:space="0" w:color="auto"/>
        <w:left w:val="none" w:sz="0" w:space="0" w:color="auto"/>
        <w:bottom w:val="none" w:sz="0" w:space="0" w:color="auto"/>
        <w:right w:val="none" w:sz="0" w:space="0" w:color="auto"/>
      </w:divBdr>
    </w:div>
    <w:div w:id="1010833121">
      <w:bodyDiv w:val="1"/>
      <w:marLeft w:val="0"/>
      <w:marRight w:val="0"/>
      <w:marTop w:val="0"/>
      <w:marBottom w:val="0"/>
      <w:divBdr>
        <w:top w:val="none" w:sz="0" w:space="0" w:color="auto"/>
        <w:left w:val="none" w:sz="0" w:space="0" w:color="auto"/>
        <w:bottom w:val="none" w:sz="0" w:space="0" w:color="auto"/>
        <w:right w:val="none" w:sz="0" w:space="0" w:color="auto"/>
      </w:divBdr>
    </w:div>
    <w:div w:id="1149638723">
      <w:bodyDiv w:val="1"/>
      <w:marLeft w:val="0"/>
      <w:marRight w:val="0"/>
      <w:marTop w:val="0"/>
      <w:marBottom w:val="0"/>
      <w:divBdr>
        <w:top w:val="none" w:sz="0" w:space="0" w:color="auto"/>
        <w:left w:val="none" w:sz="0" w:space="0" w:color="auto"/>
        <w:bottom w:val="none" w:sz="0" w:space="0" w:color="auto"/>
        <w:right w:val="none" w:sz="0" w:space="0" w:color="auto"/>
      </w:divBdr>
    </w:div>
    <w:div w:id="1243176297">
      <w:bodyDiv w:val="1"/>
      <w:marLeft w:val="0"/>
      <w:marRight w:val="0"/>
      <w:marTop w:val="0"/>
      <w:marBottom w:val="0"/>
      <w:divBdr>
        <w:top w:val="none" w:sz="0" w:space="0" w:color="auto"/>
        <w:left w:val="none" w:sz="0" w:space="0" w:color="auto"/>
        <w:bottom w:val="none" w:sz="0" w:space="0" w:color="auto"/>
        <w:right w:val="none" w:sz="0" w:space="0" w:color="auto"/>
      </w:divBdr>
    </w:div>
    <w:div w:id="1256548089">
      <w:bodyDiv w:val="1"/>
      <w:marLeft w:val="0"/>
      <w:marRight w:val="0"/>
      <w:marTop w:val="0"/>
      <w:marBottom w:val="0"/>
      <w:divBdr>
        <w:top w:val="none" w:sz="0" w:space="0" w:color="auto"/>
        <w:left w:val="none" w:sz="0" w:space="0" w:color="auto"/>
        <w:bottom w:val="none" w:sz="0" w:space="0" w:color="auto"/>
        <w:right w:val="none" w:sz="0" w:space="0" w:color="auto"/>
      </w:divBdr>
    </w:div>
    <w:div w:id="1259753334">
      <w:bodyDiv w:val="1"/>
      <w:marLeft w:val="0"/>
      <w:marRight w:val="0"/>
      <w:marTop w:val="0"/>
      <w:marBottom w:val="0"/>
      <w:divBdr>
        <w:top w:val="none" w:sz="0" w:space="0" w:color="auto"/>
        <w:left w:val="none" w:sz="0" w:space="0" w:color="auto"/>
        <w:bottom w:val="none" w:sz="0" w:space="0" w:color="auto"/>
        <w:right w:val="none" w:sz="0" w:space="0" w:color="auto"/>
      </w:divBdr>
    </w:div>
    <w:div w:id="1270820860">
      <w:bodyDiv w:val="1"/>
      <w:marLeft w:val="0"/>
      <w:marRight w:val="0"/>
      <w:marTop w:val="0"/>
      <w:marBottom w:val="0"/>
      <w:divBdr>
        <w:top w:val="none" w:sz="0" w:space="0" w:color="auto"/>
        <w:left w:val="none" w:sz="0" w:space="0" w:color="auto"/>
        <w:bottom w:val="none" w:sz="0" w:space="0" w:color="auto"/>
        <w:right w:val="none" w:sz="0" w:space="0" w:color="auto"/>
      </w:divBdr>
    </w:div>
    <w:div w:id="1277980923">
      <w:bodyDiv w:val="1"/>
      <w:marLeft w:val="0"/>
      <w:marRight w:val="0"/>
      <w:marTop w:val="0"/>
      <w:marBottom w:val="0"/>
      <w:divBdr>
        <w:top w:val="none" w:sz="0" w:space="0" w:color="auto"/>
        <w:left w:val="none" w:sz="0" w:space="0" w:color="auto"/>
        <w:bottom w:val="none" w:sz="0" w:space="0" w:color="auto"/>
        <w:right w:val="none" w:sz="0" w:space="0" w:color="auto"/>
      </w:divBdr>
    </w:div>
    <w:div w:id="1304428969">
      <w:bodyDiv w:val="1"/>
      <w:marLeft w:val="0"/>
      <w:marRight w:val="0"/>
      <w:marTop w:val="0"/>
      <w:marBottom w:val="0"/>
      <w:divBdr>
        <w:top w:val="none" w:sz="0" w:space="0" w:color="auto"/>
        <w:left w:val="none" w:sz="0" w:space="0" w:color="auto"/>
        <w:bottom w:val="none" w:sz="0" w:space="0" w:color="auto"/>
        <w:right w:val="none" w:sz="0" w:space="0" w:color="auto"/>
      </w:divBdr>
    </w:div>
    <w:div w:id="1308508831">
      <w:bodyDiv w:val="1"/>
      <w:marLeft w:val="0"/>
      <w:marRight w:val="0"/>
      <w:marTop w:val="0"/>
      <w:marBottom w:val="0"/>
      <w:divBdr>
        <w:top w:val="none" w:sz="0" w:space="0" w:color="auto"/>
        <w:left w:val="none" w:sz="0" w:space="0" w:color="auto"/>
        <w:bottom w:val="none" w:sz="0" w:space="0" w:color="auto"/>
        <w:right w:val="none" w:sz="0" w:space="0" w:color="auto"/>
      </w:divBdr>
    </w:div>
    <w:div w:id="1312828062">
      <w:bodyDiv w:val="1"/>
      <w:marLeft w:val="0"/>
      <w:marRight w:val="0"/>
      <w:marTop w:val="0"/>
      <w:marBottom w:val="0"/>
      <w:divBdr>
        <w:top w:val="none" w:sz="0" w:space="0" w:color="auto"/>
        <w:left w:val="none" w:sz="0" w:space="0" w:color="auto"/>
        <w:bottom w:val="none" w:sz="0" w:space="0" w:color="auto"/>
        <w:right w:val="none" w:sz="0" w:space="0" w:color="auto"/>
      </w:divBdr>
    </w:div>
    <w:div w:id="1325937813">
      <w:bodyDiv w:val="1"/>
      <w:marLeft w:val="0"/>
      <w:marRight w:val="0"/>
      <w:marTop w:val="0"/>
      <w:marBottom w:val="0"/>
      <w:divBdr>
        <w:top w:val="none" w:sz="0" w:space="0" w:color="auto"/>
        <w:left w:val="none" w:sz="0" w:space="0" w:color="auto"/>
        <w:bottom w:val="none" w:sz="0" w:space="0" w:color="auto"/>
        <w:right w:val="none" w:sz="0" w:space="0" w:color="auto"/>
      </w:divBdr>
    </w:div>
    <w:div w:id="1329675726">
      <w:bodyDiv w:val="1"/>
      <w:marLeft w:val="0"/>
      <w:marRight w:val="0"/>
      <w:marTop w:val="0"/>
      <w:marBottom w:val="0"/>
      <w:divBdr>
        <w:top w:val="none" w:sz="0" w:space="0" w:color="auto"/>
        <w:left w:val="none" w:sz="0" w:space="0" w:color="auto"/>
        <w:bottom w:val="none" w:sz="0" w:space="0" w:color="auto"/>
        <w:right w:val="none" w:sz="0" w:space="0" w:color="auto"/>
      </w:divBdr>
    </w:div>
    <w:div w:id="1372729172">
      <w:bodyDiv w:val="1"/>
      <w:marLeft w:val="0"/>
      <w:marRight w:val="0"/>
      <w:marTop w:val="0"/>
      <w:marBottom w:val="0"/>
      <w:divBdr>
        <w:top w:val="none" w:sz="0" w:space="0" w:color="auto"/>
        <w:left w:val="none" w:sz="0" w:space="0" w:color="auto"/>
        <w:bottom w:val="none" w:sz="0" w:space="0" w:color="auto"/>
        <w:right w:val="none" w:sz="0" w:space="0" w:color="auto"/>
      </w:divBdr>
    </w:div>
    <w:div w:id="1373842233">
      <w:bodyDiv w:val="1"/>
      <w:marLeft w:val="0"/>
      <w:marRight w:val="0"/>
      <w:marTop w:val="0"/>
      <w:marBottom w:val="0"/>
      <w:divBdr>
        <w:top w:val="none" w:sz="0" w:space="0" w:color="auto"/>
        <w:left w:val="none" w:sz="0" w:space="0" w:color="auto"/>
        <w:bottom w:val="none" w:sz="0" w:space="0" w:color="auto"/>
        <w:right w:val="none" w:sz="0" w:space="0" w:color="auto"/>
      </w:divBdr>
    </w:div>
    <w:div w:id="1381439363">
      <w:bodyDiv w:val="1"/>
      <w:marLeft w:val="0"/>
      <w:marRight w:val="0"/>
      <w:marTop w:val="0"/>
      <w:marBottom w:val="0"/>
      <w:divBdr>
        <w:top w:val="none" w:sz="0" w:space="0" w:color="auto"/>
        <w:left w:val="none" w:sz="0" w:space="0" w:color="auto"/>
        <w:bottom w:val="none" w:sz="0" w:space="0" w:color="auto"/>
        <w:right w:val="none" w:sz="0" w:space="0" w:color="auto"/>
      </w:divBdr>
    </w:div>
    <w:div w:id="1428042020">
      <w:bodyDiv w:val="1"/>
      <w:marLeft w:val="0"/>
      <w:marRight w:val="0"/>
      <w:marTop w:val="0"/>
      <w:marBottom w:val="0"/>
      <w:divBdr>
        <w:top w:val="none" w:sz="0" w:space="0" w:color="auto"/>
        <w:left w:val="none" w:sz="0" w:space="0" w:color="auto"/>
        <w:bottom w:val="none" w:sz="0" w:space="0" w:color="auto"/>
        <w:right w:val="none" w:sz="0" w:space="0" w:color="auto"/>
      </w:divBdr>
    </w:div>
    <w:div w:id="1450199426">
      <w:bodyDiv w:val="1"/>
      <w:marLeft w:val="0"/>
      <w:marRight w:val="0"/>
      <w:marTop w:val="0"/>
      <w:marBottom w:val="0"/>
      <w:divBdr>
        <w:top w:val="none" w:sz="0" w:space="0" w:color="auto"/>
        <w:left w:val="none" w:sz="0" w:space="0" w:color="auto"/>
        <w:bottom w:val="none" w:sz="0" w:space="0" w:color="auto"/>
        <w:right w:val="none" w:sz="0" w:space="0" w:color="auto"/>
      </w:divBdr>
    </w:div>
    <w:div w:id="1476800581">
      <w:bodyDiv w:val="1"/>
      <w:marLeft w:val="0"/>
      <w:marRight w:val="0"/>
      <w:marTop w:val="0"/>
      <w:marBottom w:val="0"/>
      <w:divBdr>
        <w:top w:val="none" w:sz="0" w:space="0" w:color="auto"/>
        <w:left w:val="none" w:sz="0" w:space="0" w:color="auto"/>
        <w:bottom w:val="none" w:sz="0" w:space="0" w:color="auto"/>
        <w:right w:val="none" w:sz="0" w:space="0" w:color="auto"/>
      </w:divBdr>
    </w:div>
    <w:div w:id="1705128832">
      <w:bodyDiv w:val="1"/>
      <w:marLeft w:val="0"/>
      <w:marRight w:val="0"/>
      <w:marTop w:val="0"/>
      <w:marBottom w:val="0"/>
      <w:divBdr>
        <w:top w:val="none" w:sz="0" w:space="0" w:color="auto"/>
        <w:left w:val="none" w:sz="0" w:space="0" w:color="auto"/>
        <w:bottom w:val="none" w:sz="0" w:space="0" w:color="auto"/>
        <w:right w:val="none" w:sz="0" w:space="0" w:color="auto"/>
      </w:divBdr>
    </w:div>
    <w:div w:id="1755318194">
      <w:bodyDiv w:val="1"/>
      <w:marLeft w:val="0"/>
      <w:marRight w:val="0"/>
      <w:marTop w:val="0"/>
      <w:marBottom w:val="0"/>
      <w:divBdr>
        <w:top w:val="none" w:sz="0" w:space="0" w:color="auto"/>
        <w:left w:val="none" w:sz="0" w:space="0" w:color="auto"/>
        <w:bottom w:val="none" w:sz="0" w:space="0" w:color="auto"/>
        <w:right w:val="none" w:sz="0" w:space="0" w:color="auto"/>
      </w:divBdr>
    </w:div>
    <w:div w:id="1777215433">
      <w:bodyDiv w:val="1"/>
      <w:marLeft w:val="0"/>
      <w:marRight w:val="0"/>
      <w:marTop w:val="0"/>
      <w:marBottom w:val="0"/>
      <w:divBdr>
        <w:top w:val="none" w:sz="0" w:space="0" w:color="auto"/>
        <w:left w:val="none" w:sz="0" w:space="0" w:color="auto"/>
        <w:bottom w:val="none" w:sz="0" w:space="0" w:color="auto"/>
        <w:right w:val="none" w:sz="0" w:space="0" w:color="auto"/>
      </w:divBdr>
    </w:div>
    <w:div w:id="1783499289">
      <w:bodyDiv w:val="1"/>
      <w:marLeft w:val="0"/>
      <w:marRight w:val="0"/>
      <w:marTop w:val="0"/>
      <w:marBottom w:val="0"/>
      <w:divBdr>
        <w:top w:val="none" w:sz="0" w:space="0" w:color="auto"/>
        <w:left w:val="none" w:sz="0" w:space="0" w:color="auto"/>
        <w:bottom w:val="none" w:sz="0" w:space="0" w:color="auto"/>
        <w:right w:val="none" w:sz="0" w:space="0" w:color="auto"/>
      </w:divBdr>
    </w:div>
    <w:div w:id="1794134242">
      <w:bodyDiv w:val="1"/>
      <w:marLeft w:val="0"/>
      <w:marRight w:val="0"/>
      <w:marTop w:val="0"/>
      <w:marBottom w:val="0"/>
      <w:divBdr>
        <w:top w:val="none" w:sz="0" w:space="0" w:color="auto"/>
        <w:left w:val="none" w:sz="0" w:space="0" w:color="auto"/>
        <w:bottom w:val="none" w:sz="0" w:space="0" w:color="auto"/>
        <w:right w:val="none" w:sz="0" w:space="0" w:color="auto"/>
      </w:divBdr>
    </w:div>
    <w:div w:id="1851675054">
      <w:bodyDiv w:val="1"/>
      <w:marLeft w:val="0"/>
      <w:marRight w:val="0"/>
      <w:marTop w:val="0"/>
      <w:marBottom w:val="0"/>
      <w:divBdr>
        <w:top w:val="none" w:sz="0" w:space="0" w:color="auto"/>
        <w:left w:val="none" w:sz="0" w:space="0" w:color="auto"/>
        <w:bottom w:val="none" w:sz="0" w:space="0" w:color="auto"/>
        <w:right w:val="none" w:sz="0" w:space="0" w:color="auto"/>
      </w:divBdr>
    </w:div>
    <w:div w:id="1949196412">
      <w:bodyDiv w:val="1"/>
      <w:marLeft w:val="0"/>
      <w:marRight w:val="0"/>
      <w:marTop w:val="0"/>
      <w:marBottom w:val="0"/>
      <w:divBdr>
        <w:top w:val="none" w:sz="0" w:space="0" w:color="auto"/>
        <w:left w:val="none" w:sz="0" w:space="0" w:color="auto"/>
        <w:bottom w:val="none" w:sz="0" w:space="0" w:color="auto"/>
        <w:right w:val="none" w:sz="0" w:space="0" w:color="auto"/>
      </w:divBdr>
    </w:div>
    <w:div w:id="1961690009">
      <w:bodyDiv w:val="1"/>
      <w:marLeft w:val="0"/>
      <w:marRight w:val="0"/>
      <w:marTop w:val="0"/>
      <w:marBottom w:val="0"/>
      <w:divBdr>
        <w:top w:val="none" w:sz="0" w:space="0" w:color="auto"/>
        <w:left w:val="none" w:sz="0" w:space="0" w:color="auto"/>
        <w:bottom w:val="none" w:sz="0" w:space="0" w:color="auto"/>
        <w:right w:val="none" w:sz="0" w:space="0" w:color="auto"/>
      </w:divBdr>
    </w:div>
    <w:div w:id="1964462890">
      <w:bodyDiv w:val="1"/>
      <w:marLeft w:val="0"/>
      <w:marRight w:val="0"/>
      <w:marTop w:val="0"/>
      <w:marBottom w:val="0"/>
      <w:divBdr>
        <w:top w:val="none" w:sz="0" w:space="0" w:color="auto"/>
        <w:left w:val="none" w:sz="0" w:space="0" w:color="auto"/>
        <w:bottom w:val="none" w:sz="0" w:space="0" w:color="auto"/>
        <w:right w:val="none" w:sz="0" w:space="0" w:color="auto"/>
      </w:divBdr>
    </w:div>
    <w:div w:id="1981374250">
      <w:bodyDiv w:val="1"/>
      <w:marLeft w:val="0"/>
      <w:marRight w:val="0"/>
      <w:marTop w:val="0"/>
      <w:marBottom w:val="0"/>
      <w:divBdr>
        <w:top w:val="none" w:sz="0" w:space="0" w:color="auto"/>
        <w:left w:val="none" w:sz="0" w:space="0" w:color="auto"/>
        <w:bottom w:val="none" w:sz="0" w:space="0" w:color="auto"/>
        <w:right w:val="none" w:sz="0" w:space="0" w:color="auto"/>
      </w:divBdr>
    </w:div>
    <w:div w:id="2027637867">
      <w:bodyDiv w:val="1"/>
      <w:marLeft w:val="0"/>
      <w:marRight w:val="0"/>
      <w:marTop w:val="0"/>
      <w:marBottom w:val="0"/>
      <w:divBdr>
        <w:top w:val="none" w:sz="0" w:space="0" w:color="auto"/>
        <w:left w:val="none" w:sz="0" w:space="0" w:color="auto"/>
        <w:bottom w:val="none" w:sz="0" w:space="0" w:color="auto"/>
        <w:right w:val="none" w:sz="0" w:space="0" w:color="auto"/>
      </w:divBdr>
    </w:div>
    <w:div w:id="2082291871">
      <w:bodyDiv w:val="1"/>
      <w:marLeft w:val="0"/>
      <w:marRight w:val="0"/>
      <w:marTop w:val="0"/>
      <w:marBottom w:val="0"/>
      <w:divBdr>
        <w:top w:val="none" w:sz="0" w:space="0" w:color="auto"/>
        <w:left w:val="none" w:sz="0" w:space="0" w:color="auto"/>
        <w:bottom w:val="none" w:sz="0" w:space="0" w:color="auto"/>
        <w:right w:val="none" w:sz="0" w:space="0" w:color="auto"/>
      </w:divBdr>
    </w:div>
    <w:div w:id="2110856123">
      <w:bodyDiv w:val="1"/>
      <w:marLeft w:val="0"/>
      <w:marRight w:val="0"/>
      <w:marTop w:val="0"/>
      <w:marBottom w:val="0"/>
      <w:divBdr>
        <w:top w:val="none" w:sz="0" w:space="0" w:color="auto"/>
        <w:left w:val="none" w:sz="0" w:space="0" w:color="auto"/>
        <w:bottom w:val="none" w:sz="0" w:space="0" w:color="auto"/>
        <w:right w:val="none" w:sz="0" w:space="0" w:color="auto"/>
      </w:divBdr>
    </w:div>
    <w:div w:id="2111385275">
      <w:bodyDiv w:val="1"/>
      <w:marLeft w:val="45"/>
      <w:marRight w:val="45"/>
      <w:marTop w:val="90"/>
      <w:marBottom w:val="90"/>
      <w:divBdr>
        <w:top w:val="none" w:sz="0" w:space="0" w:color="auto"/>
        <w:left w:val="none" w:sz="0" w:space="0" w:color="auto"/>
        <w:bottom w:val="none" w:sz="0" w:space="0" w:color="auto"/>
        <w:right w:val="none" w:sz="0" w:space="0" w:color="auto"/>
      </w:divBdr>
      <w:divsChild>
        <w:div w:id="117917991">
          <w:marLeft w:val="0"/>
          <w:marRight w:val="0"/>
          <w:marTop w:val="0"/>
          <w:marBottom w:val="567"/>
          <w:divBdr>
            <w:top w:val="none" w:sz="0" w:space="0" w:color="auto"/>
            <w:left w:val="none" w:sz="0" w:space="0" w:color="auto"/>
            <w:bottom w:val="none" w:sz="0" w:space="0" w:color="auto"/>
            <w:right w:val="none" w:sz="0" w:space="0" w:color="auto"/>
          </w:divBdr>
        </w:div>
      </w:divsChild>
    </w:div>
    <w:div w:id="212607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ap.mk.gov.lv/lv/mk/tap/?pid=40423030&amp;mode=mk&amp;date=2017-04-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01_Lemumprojekts_GZ_2016</TermName>
          <TermId xmlns="http://schemas.microsoft.com/office/infopath/2007/PartnerControls">b6f0be3c-f5a4-4689-a7e0-c191ad06c5dc</TermId>
        </TermInfo>
      </Terms>
    </o877d9218c154979a8e88c6fe5bfa2b4>
    <TaxCatchAll xmlns="e0416c19-d0a4-4465-b3a6-49c90d5b7baf">
      <Value>216</Value>
    </TaxCatchAll>
  </documentManagement>
</p:properties>
</file>

<file path=customXml/itemProps1.xml><?xml version="1.0" encoding="utf-8"?>
<ds:datastoreItem xmlns:ds="http://schemas.openxmlformats.org/officeDocument/2006/customXml" ds:itemID="{F321BB16-0904-4126-825E-5103902339EB}">
  <ds:schemaRefs>
    <ds:schemaRef ds:uri="http://schemas.openxmlformats.org/officeDocument/2006/bibliography"/>
  </ds:schemaRefs>
</ds:datastoreItem>
</file>

<file path=customXml/itemProps2.xml><?xml version="1.0" encoding="utf-8"?>
<ds:datastoreItem xmlns:ds="http://schemas.openxmlformats.org/officeDocument/2006/customXml" ds:itemID="{CBBBB5BC-BF19-476E-958D-B64CEFAAE742}"/>
</file>

<file path=customXml/itemProps3.xml><?xml version="1.0" encoding="utf-8"?>
<ds:datastoreItem xmlns:ds="http://schemas.openxmlformats.org/officeDocument/2006/customXml" ds:itemID="{91827ED4-AE8C-40A3-A623-AB07C4D5CDBD}"/>
</file>

<file path=customXml/itemProps4.xml><?xml version="1.0" encoding="utf-8"?>
<ds:datastoreItem xmlns:ds="http://schemas.openxmlformats.org/officeDocument/2006/customXml" ds:itemID="{7F34E651-1183-4665-9623-C01F9E705B2A}"/>
</file>

<file path=docProps/app.xml><?xml version="1.0" encoding="utf-8"?>
<Properties xmlns="http://schemas.openxmlformats.org/officeDocument/2006/extended-properties" xmlns:vt="http://schemas.openxmlformats.org/officeDocument/2006/docPropsVTypes">
  <Template>Normal.dotm</Template>
  <TotalTime>101</TotalTime>
  <Pages>62</Pages>
  <Words>57051</Words>
  <Characters>32520</Characters>
  <Application>Microsoft Office Word</Application>
  <DocSecurity>0</DocSecurity>
  <Lines>271</Lines>
  <Paragraphs>178</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89393</CharactersWithSpaces>
  <SharedDoc>false</SharedDoc>
  <HLinks>
    <vt:vector size="36" baseType="variant">
      <vt:variant>
        <vt:i4>4259865</vt:i4>
      </vt:variant>
      <vt:variant>
        <vt:i4>21</vt:i4>
      </vt:variant>
      <vt:variant>
        <vt:i4>0</vt:i4>
      </vt:variant>
      <vt:variant>
        <vt:i4>5</vt:i4>
      </vt:variant>
      <vt:variant>
        <vt:lpwstr>http://www.iub.gov.lv/node/98</vt:lpwstr>
      </vt:variant>
      <vt:variant>
        <vt:lpwstr/>
      </vt:variant>
      <vt:variant>
        <vt:i4>7995425</vt:i4>
      </vt:variant>
      <vt:variant>
        <vt:i4>18</vt:i4>
      </vt:variant>
      <vt:variant>
        <vt:i4>0</vt:i4>
      </vt:variant>
      <vt:variant>
        <vt:i4>5</vt:i4>
      </vt:variant>
      <vt:variant>
        <vt:lpwstr>http://www.iub.gov.lv/node/183</vt:lpwstr>
      </vt:variant>
      <vt:variant>
        <vt:lpwstr/>
      </vt:variant>
      <vt:variant>
        <vt:i4>4259865</vt:i4>
      </vt:variant>
      <vt:variant>
        <vt:i4>15</vt:i4>
      </vt:variant>
      <vt:variant>
        <vt:i4>0</vt:i4>
      </vt:variant>
      <vt:variant>
        <vt:i4>5</vt:i4>
      </vt:variant>
      <vt:variant>
        <vt:lpwstr>http://www.iub.gov.lv/node/98</vt:lpwstr>
      </vt:variant>
      <vt:variant>
        <vt:lpwstr/>
      </vt:variant>
      <vt:variant>
        <vt:i4>7995425</vt:i4>
      </vt:variant>
      <vt:variant>
        <vt:i4>12</vt:i4>
      </vt:variant>
      <vt:variant>
        <vt:i4>0</vt:i4>
      </vt:variant>
      <vt:variant>
        <vt:i4>5</vt:i4>
      </vt:variant>
      <vt:variant>
        <vt:lpwstr>http://www.iub.gov.lv/node/183</vt:lpwstr>
      </vt:variant>
      <vt:variant>
        <vt:lpwstr/>
      </vt:variant>
      <vt:variant>
        <vt:i4>852044</vt:i4>
      </vt:variant>
      <vt:variant>
        <vt:i4>3</vt:i4>
      </vt:variant>
      <vt:variant>
        <vt:i4>0</vt:i4>
      </vt:variant>
      <vt:variant>
        <vt:i4>5</vt:i4>
      </vt:variant>
      <vt:variant>
        <vt:lpwstr>http://www.esfondi.lv/page.php?id=613</vt:lpwstr>
      </vt:variant>
      <vt:variant>
        <vt:lpwstr/>
      </vt:variant>
      <vt:variant>
        <vt:i4>852044</vt:i4>
      </vt:variant>
      <vt:variant>
        <vt:i4>0</vt:i4>
      </vt:variant>
      <vt:variant>
        <vt:i4>0</vt:i4>
      </vt:variant>
      <vt:variant>
        <vt:i4>5</vt:i4>
      </vt:variant>
      <vt:variant>
        <vt:lpwstr>http://www.esfondi.lv/page.php?id=613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Arvis.Mucenieks@fm.gov.lv</dc:creator>
  <cp:lastModifiedBy>Irita Barkāne</cp:lastModifiedBy>
  <cp:revision>26</cp:revision>
  <cp:lastPrinted>2017-05-03T07:06:00Z</cp:lastPrinted>
  <dcterms:created xsi:type="dcterms:W3CDTF">2017-05-22T13:33:00Z</dcterms:created>
  <dcterms:modified xsi:type="dcterms:W3CDTF">2017-05-26T11:49:00Z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216;#01_Lemumprojekts_GZ_2016|b6f0be3c-f5a4-4689-a7e0-c191ad06c5dc</vt:lpwstr>
  </property>
</Properties>
</file>