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30264" w14:textId="049E8525" w:rsidR="00FD3A05" w:rsidRPr="007327EE" w:rsidRDefault="00FD3A05" w:rsidP="00FD3A05">
      <w:pPr>
        <w:jc w:val="center"/>
        <w:rPr>
          <w:rFonts w:ascii="Times New Roman" w:hAnsi="Times New Roman"/>
          <w:b/>
          <w:sz w:val="28"/>
        </w:rPr>
      </w:pPr>
      <w:r w:rsidRPr="00BB195F">
        <w:rPr>
          <w:rFonts w:ascii="Times New Roman" w:hAnsi="Times New Roman"/>
          <w:b/>
          <w:sz w:val="28"/>
        </w:rPr>
        <w:t>1.1.1. specifiskā atbalsta mērķa “</w:t>
      </w:r>
      <w:r>
        <w:rPr>
          <w:rFonts w:ascii="Times New Roman" w:hAnsi="Times New Roman"/>
          <w:b/>
          <w:sz w:val="28"/>
        </w:rPr>
        <w:t>P</w:t>
      </w:r>
      <w:r w:rsidRPr="00BB195F">
        <w:rPr>
          <w:rFonts w:ascii="Times New Roman" w:hAnsi="Times New Roman"/>
          <w:b/>
          <w:sz w:val="28"/>
        </w:rPr>
        <w:t>alielināt Latvijas zinātnisko institūciju pētniecisko un inovatīvo kapacitāti un spēju piesaistīt ārējo finansējumu, ieguldot cilvēkresursos un infrastruktūrā” 1.1.1.5. pasākuma “</w:t>
      </w:r>
      <w:r>
        <w:rPr>
          <w:rFonts w:ascii="Times New Roman" w:hAnsi="Times New Roman"/>
          <w:b/>
          <w:sz w:val="28"/>
        </w:rPr>
        <w:t>A</w:t>
      </w:r>
      <w:r w:rsidRPr="00BB195F">
        <w:rPr>
          <w:rFonts w:ascii="Times New Roman" w:hAnsi="Times New Roman"/>
          <w:b/>
          <w:sz w:val="28"/>
        </w:rPr>
        <w:t xml:space="preserve">tbalsts starptautiskās sadarbības projektiem pētniecībā un inovācijās” </w:t>
      </w:r>
      <w:r>
        <w:rPr>
          <w:rFonts w:ascii="Times New Roman" w:hAnsi="Times New Roman"/>
          <w:b/>
          <w:sz w:val="28"/>
        </w:rPr>
        <w:t xml:space="preserve">trešās atlases kārtas </w:t>
      </w:r>
      <w:r w:rsidRPr="00BB195F">
        <w:rPr>
          <w:rFonts w:ascii="Times New Roman" w:hAnsi="Times New Roman"/>
          <w:b/>
          <w:sz w:val="28"/>
        </w:rPr>
        <w:t>projekt</w:t>
      </w:r>
      <w:r>
        <w:rPr>
          <w:rFonts w:ascii="Times New Roman" w:hAnsi="Times New Roman"/>
          <w:b/>
          <w:sz w:val="28"/>
        </w:rPr>
        <w:t>a</w:t>
      </w:r>
      <w:r w:rsidRPr="00BB195F">
        <w:rPr>
          <w:rFonts w:ascii="Times New Roman" w:hAnsi="Times New Roman"/>
          <w:b/>
          <w:sz w:val="28"/>
        </w:rPr>
        <w:t xml:space="preserve"> iesniegum</w:t>
      </w:r>
      <w:r>
        <w:rPr>
          <w:rFonts w:ascii="Times New Roman" w:hAnsi="Times New Roman"/>
          <w:b/>
          <w:sz w:val="28"/>
        </w:rPr>
        <w:t>a</w:t>
      </w:r>
      <w:r w:rsidRPr="00BB195F">
        <w:rPr>
          <w:rFonts w:ascii="Times New Roman" w:hAnsi="Times New Roman"/>
          <w:b/>
          <w:sz w:val="28"/>
        </w:rPr>
        <w:t xml:space="preserve"> vērtēšanas </w:t>
      </w:r>
      <w:r>
        <w:rPr>
          <w:rFonts w:ascii="Times New Roman" w:hAnsi="Times New Roman"/>
          <w:b/>
          <w:sz w:val="28"/>
        </w:rPr>
        <w:t>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06815" w14:paraId="11E210E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1721812"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 xml:space="preserve">Darbības programmas </w:t>
            </w:r>
            <w:r w:rsidR="00AA6066" w:rsidRPr="00D06815">
              <w:rPr>
                <w:rFonts w:ascii="Times New Roman" w:hAnsi="Times New Roman"/>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611230AC" w14:textId="77777777" w:rsidR="00F117D6" w:rsidRPr="00D06815" w:rsidRDefault="00F117D6" w:rsidP="00A64F63">
            <w:pPr>
              <w:spacing w:after="0" w:line="240" w:lineRule="auto"/>
              <w:jc w:val="both"/>
              <w:rPr>
                <w:rStyle w:val="BookTitle"/>
                <w:rFonts w:ascii="Times New Roman" w:hAnsi="Times New Roman"/>
                <w:b w:val="0"/>
                <w:color w:val="auto"/>
                <w:sz w:val="24"/>
              </w:rPr>
            </w:pPr>
            <w:r w:rsidRPr="00D06815">
              <w:rPr>
                <w:rStyle w:val="BookTitle"/>
                <w:rFonts w:ascii="Times New Roman" w:hAnsi="Times New Roman"/>
                <w:b w:val="0"/>
                <w:smallCaps w:val="0"/>
                <w:color w:val="auto"/>
                <w:sz w:val="24"/>
              </w:rPr>
              <w:t>Izaugsme un nodarbinātība</w:t>
            </w:r>
          </w:p>
        </w:tc>
      </w:tr>
      <w:tr w:rsidR="00F117D6" w:rsidRPr="00D06815" w14:paraId="3F23E6D8"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B010CB"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580F42C" w14:textId="77777777" w:rsidR="00F117D6" w:rsidRPr="00D06815" w:rsidRDefault="00115227" w:rsidP="00A64F63">
            <w:pPr>
              <w:spacing w:after="0" w:line="240" w:lineRule="auto"/>
              <w:jc w:val="both"/>
              <w:rPr>
                <w:rStyle w:val="BookTitle"/>
                <w:rFonts w:ascii="Times New Roman" w:hAnsi="Times New Roman"/>
                <w:b w:val="0"/>
                <w:smallCaps w:val="0"/>
                <w:color w:val="auto"/>
                <w:sz w:val="24"/>
              </w:rPr>
            </w:pPr>
            <w:r w:rsidRPr="00115227">
              <w:rPr>
                <w:rStyle w:val="BookTitle"/>
                <w:rFonts w:ascii="Times New Roman" w:hAnsi="Times New Roman"/>
                <w:b w:val="0"/>
                <w:smallCaps w:val="0"/>
                <w:color w:val="auto"/>
                <w:sz w:val="24"/>
              </w:rPr>
              <w:t>1. Pētniecība, tehnoloģiju attīstība un inovācijas</w:t>
            </w:r>
          </w:p>
        </w:tc>
      </w:tr>
      <w:tr w:rsidR="00F117D6" w:rsidRPr="00D06815" w14:paraId="67BF3F0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5BC269"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5E3E1D18" w14:textId="77777777" w:rsidR="00115227" w:rsidRPr="00115227" w:rsidRDefault="00115227" w:rsidP="00A64F63">
            <w:pPr>
              <w:pStyle w:val="Default"/>
              <w:jc w:val="both"/>
              <w:rPr>
                <w:color w:val="auto"/>
              </w:rPr>
            </w:pPr>
            <w:r w:rsidRPr="00115227">
              <w:rPr>
                <w:color w:val="auto"/>
              </w:rPr>
              <w:t>1.1.1. Palielināt Latvijas zinātnisko institūciju pētniecisko un inovatīvo kapacitāti un spēju piesaistīt ārējo finansējumu, ieguldot cilvēkresursos un infrastruktūrā</w:t>
            </w:r>
          </w:p>
          <w:p w14:paraId="0FEF1197" w14:textId="77777777" w:rsidR="00115227" w:rsidRPr="00115227" w:rsidRDefault="00115227" w:rsidP="00A64F63">
            <w:pPr>
              <w:pStyle w:val="Default"/>
              <w:jc w:val="both"/>
              <w:rPr>
                <w:color w:val="auto"/>
              </w:rPr>
            </w:pPr>
          </w:p>
          <w:p w14:paraId="61828899" w14:textId="77777777" w:rsidR="00F117D6" w:rsidRPr="00D06815" w:rsidRDefault="00115227" w:rsidP="00161C78">
            <w:pPr>
              <w:spacing w:after="0" w:line="240" w:lineRule="auto"/>
              <w:jc w:val="both"/>
              <w:rPr>
                <w:rStyle w:val="BookTitle"/>
                <w:rFonts w:ascii="Times New Roman" w:hAnsi="Times New Roman"/>
                <w:b w:val="0"/>
                <w:smallCaps w:val="0"/>
                <w:color w:val="auto"/>
                <w:sz w:val="24"/>
              </w:rPr>
            </w:pPr>
            <w:r w:rsidRPr="00115227">
              <w:rPr>
                <w:rFonts w:ascii="Times New Roman" w:eastAsia="MS Mincho" w:hAnsi="Times New Roman"/>
                <w:color w:val="auto"/>
                <w:sz w:val="24"/>
                <w:lang w:eastAsia="ja-JP"/>
              </w:rPr>
              <w:t>Pasākums 1.1.1.</w:t>
            </w:r>
            <w:r w:rsidR="00161C78">
              <w:rPr>
                <w:rFonts w:ascii="Times New Roman" w:eastAsia="MS Mincho" w:hAnsi="Times New Roman"/>
                <w:color w:val="auto"/>
                <w:sz w:val="24"/>
                <w:lang w:eastAsia="ja-JP"/>
              </w:rPr>
              <w:t>5.</w:t>
            </w:r>
            <w:r w:rsidRPr="00115227">
              <w:rPr>
                <w:rFonts w:ascii="Times New Roman" w:eastAsia="MS Mincho" w:hAnsi="Times New Roman"/>
                <w:color w:val="auto"/>
                <w:sz w:val="24"/>
                <w:lang w:eastAsia="ja-JP"/>
              </w:rPr>
              <w:t xml:space="preserve"> „</w:t>
            </w:r>
            <w:r w:rsidR="00161C78" w:rsidRPr="00161C78">
              <w:rPr>
                <w:rFonts w:ascii="Times New Roman" w:eastAsia="MS Mincho" w:hAnsi="Times New Roman"/>
                <w:color w:val="auto"/>
                <w:sz w:val="24"/>
                <w:lang w:eastAsia="ja-JP"/>
              </w:rPr>
              <w:t>Atbalsts starptautiskās sadarbības projektiem pētniecībā un inovācijās</w:t>
            </w:r>
            <w:r w:rsidRPr="00115227">
              <w:rPr>
                <w:rFonts w:ascii="Times New Roman" w:eastAsia="MS Mincho" w:hAnsi="Times New Roman"/>
                <w:color w:val="auto"/>
                <w:sz w:val="24"/>
                <w:lang w:eastAsia="ja-JP"/>
              </w:rPr>
              <w:t>”</w:t>
            </w:r>
          </w:p>
        </w:tc>
      </w:tr>
      <w:tr w:rsidR="00C82BEA" w:rsidRPr="00D06815" w14:paraId="0DFAB2E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EE0F902" w14:textId="77777777" w:rsidR="00C82BEA" w:rsidRPr="00D06815" w:rsidRDefault="00C82BEA" w:rsidP="00A64F63">
            <w:pPr>
              <w:spacing w:after="0" w:line="240" w:lineRule="auto"/>
              <w:jc w:val="both"/>
              <w:rPr>
                <w:rFonts w:ascii="Times New Roman" w:hAnsi="Times New Roman"/>
                <w:sz w:val="24"/>
              </w:rPr>
            </w:pPr>
            <w:r w:rsidRPr="00D06815">
              <w:rPr>
                <w:rFonts w:ascii="Times New Roman" w:hAnsi="Times New Roman"/>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7AC9302A" w14:textId="5EF90074" w:rsidR="00C82BEA" w:rsidRDefault="00BA6048" w:rsidP="00A64F63">
            <w:pPr>
              <w:spacing w:after="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Atklāta</w:t>
            </w:r>
            <w:r w:rsidR="00E7022C">
              <w:rPr>
                <w:rStyle w:val="BookTitle"/>
                <w:rFonts w:ascii="Times New Roman" w:hAnsi="Times New Roman"/>
                <w:b w:val="0"/>
                <w:smallCaps w:val="0"/>
                <w:color w:val="auto"/>
                <w:sz w:val="24"/>
              </w:rPr>
              <w:t xml:space="preserve"> projektu</w:t>
            </w:r>
            <w:r w:rsidR="001C1750">
              <w:rPr>
                <w:rStyle w:val="BookTitle"/>
                <w:rFonts w:ascii="Times New Roman" w:hAnsi="Times New Roman"/>
                <w:b w:val="0"/>
                <w:smallCaps w:val="0"/>
                <w:color w:val="auto"/>
                <w:sz w:val="24"/>
              </w:rPr>
              <w:t xml:space="preserve"> iesniegum</w:t>
            </w:r>
            <w:r w:rsidR="00E7022C">
              <w:rPr>
                <w:rStyle w:val="BookTitle"/>
                <w:rFonts w:ascii="Times New Roman" w:hAnsi="Times New Roman"/>
                <w:b w:val="0"/>
                <w:smallCaps w:val="0"/>
                <w:color w:val="auto"/>
                <w:sz w:val="24"/>
              </w:rPr>
              <w:t>u</w:t>
            </w:r>
            <w:r w:rsidR="001C1750">
              <w:rPr>
                <w:rStyle w:val="BookTitle"/>
                <w:rFonts w:ascii="Times New Roman" w:hAnsi="Times New Roman"/>
                <w:b w:val="0"/>
                <w:smallCaps w:val="0"/>
                <w:color w:val="auto"/>
                <w:sz w:val="24"/>
              </w:rPr>
              <w:t xml:space="preserve"> atlase</w:t>
            </w:r>
          </w:p>
          <w:p w14:paraId="07BD8DEF" w14:textId="65BBB8CF" w:rsidR="001C1750" w:rsidRPr="00D06815" w:rsidRDefault="00BA6048" w:rsidP="001A782C">
            <w:pPr>
              <w:spacing w:after="0" w:line="240" w:lineRule="auto"/>
              <w:jc w:val="both"/>
              <w:rPr>
                <w:rStyle w:val="BookTitle"/>
                <w:rFonts w:ascii="Times New Roman" w:hAnsi="Times New Roman"/>
                <w:b w:val="0"/>
                <w:smallCaps w:val="0"/>
                <w:color w:val="auto"/>
                <w:sz w:val="24"/>
              </w:rPr>
            </w:pPr>
            <w:r w:rsidRPr="008A1581">
              <w:rPr>
                <w:rFonts w:ascii="Times New Roman" w:hAnsi="Times New Roman"/>
                <w:b/>
                <w:bCs/>
                <w:sz w:val="24"/>
              </w:rPr>
              <w:t>Trešā</w:t>
            </w:r>
            <w:r w:rsidR="001C1750" w:rsidRPr="008A1581">
              <w:rPr>
                <w:rFonts w:ascii="Times New Roman" w:hAnsi="Times New Roman"/>
                <w:b/>
                <w:bCs/>
                <w:sz w:val="24"/>
              </w:rPr>
              <w:t xml:space="preserve"> atlases kārta</w:t>
            </w:r>
            <w:r w:rsidR="001C1750">
              <w:rPr>
                <w:rFonts w:ascii="Times New Roman" w:hAnsi="Times New Roman"/>
                <w:bCs/>
                <w:sz w:val="24"/>
              </w:rPr>
              <w:t xml:space="preserve"> </w:t>
            </w:r>
          </w:p>
        </w:tc>
      </w:tr>
      <w:tr w:rsidR="00C82BEA" w:rsidRPr="00D06815" w14:paraId="57FE89E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5AD769E" w14:textId="1349BF82" w:rsidR="00C82BEA" w:rsidRPr="00D06815" w:rsidRDefault="00C82BEA" w:rsidP="00A64F63">
            <w:pPr>
              <w:spacing w:after="0" w:line="240" w:lineRule="auto"/>
              <w:jc w:val="both"/>
              <w:rPr>
                <w:rFonts w:ascii="Times New Roman" w:hAnsi="Times New Roman"/>
                <w:sz w:val="24"/>
              </w:rPr>
            </w:pPr>
            <w:r w:rsidRPr="00D06815">
              <w:rPr>
                <w:rFonts w:ascii="Times New Roman" w:hAnsi="Times New Roman"/>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AAC8887" w14:textId="77777777" w:rsidR="00C82BEA" w:rsidRPr="00D06815" w:rsidRDefault="00C82BEA" w:rsidP="00A64F63">
            <w:pPr>
              <w:spacing w:after="0" w:line="240" w:lineRule="auto"/>
              <w:jc w:val="both"/>
              <w:rPr>
                <w:rStyle w:val="BookTitle"/>
                <w:rFonts w:ascii="Times New Roman" w:hAnsi="Times New Roman"/>
                <w:b w:val="0"/>
                <w:color w:val="auto"/>
                <w:sz w:val="24"/>
              </w:rPr>
            </w:pPr>
            <w:r w:rsidRPr="00D06815">
              <w:rPr>
                <w:rFonts w:ascii="Times New Roman" w:eastAsia="Times New Roman" w:hAnsi="Times New Roman"/>
                <w:bCs/>
                <w:spacing w:val="5"/>
                <w:sz w:val="24"/>
                <w:lang w:eastAsia="lv-LV"/>
              </w:rPr>
              <w:t>Izglītības un zinātnes ministrija</w:t>
            </w:r>
          </w:p>
        </w:tc>
      </w:tr>
    </w:tbl>
    <w:p w14:paraId="5AFDE545" w14:textId="77777777" w:rsidR="00AD6257" w:rsidRPr="00F412B5" w:rsidRDefault="00AD6257" w:rsidP="002E1C66">
      <w:pPr>
        <w:spacing w:before="120" w:after="0" w:line="240" w:lineRule="auto"/>
        <w:ind w:left="142" w:right="232"/>
        <w:jc w:val="both"/>
        <w:rPr>
          <w:rFonts w:ascii="Times New Roman" w:eastAsia="Times New Roman" w:hAnsi="Times New Roman"/>
          <w:i/>
          <w:color w:val="auto"/>
          <w:sz w:val="24"/>
        </w:rPr>
      </w:pPr>
      <w:r w:rsidRPr="00F412B5">
        <w:rPr>
          <w:rFonts w:ascii="Times New Roman" w:eastAsia="Times New Roman" w:hAnsi="Times New Roman"/>
          <w:i/>
          <w:color w:val="auto"/>
          <w:sz w:val="24"/>
        </w:rPr>
        <w:t>Vispārīgie nosacījumi projekt</w:t>
      </w:r>
      <w:r>
        <w:rPr>
          <w:rFonts w:ascii="Times New Roman" w:eastAsia="Times New Roman" w:hAnsi="Times New Roman"/>
          <w:i/>
          <w:color w:val="auto"/>
          <w:sz w:val="24"/>
        </w:rPr>
        <w:t>u</w:t>
      </w:r>
      <w:r w:rsidRPr="00F412B5">
        <w:rPr>
          <w:rFonts w:ascii="Times New Roman" w:eastAsia="Times New Roman" w:hAnsi="Times New Roman"/>
          <w:i/>
          <w:color w:val="auto"/>
          <w:sz w:val="24"/>
        </w:rPr>
        <w:t xml:space="preserve"> iesniegum</w:t>
      </w:r>
      <w:r>
        <w:rPr>
          <w:rFonts w:ascii="Times New Roman" w:eastAsia="Times New Roman" w:hAnsi="Times New Roman"/>
          <w:i/>
          <w:color w:val="auto"/>
          <w:sz w:val="24"/>
        </w:rPr>
        <w:t>u</w:t>
      </w:r>
      <w:r w:rsidRPr="00F412B5">
        <w:rPr>
          <w:rFonts w:ascii="Times New Roman" w:eastAsia="Times New Roman" w:hAnsi="Times New Roman"/>
          <w:i/>
          <w:color w:val="auto"/>
          <w:sz w:val="24"/>
        </w:rPr>
        <w:t xml:space="preserve"> vērtēšanas kritēriju piemērošanai:</w:t>
      </w:r>
    </w:p>
    <w:p w14:paraId="59516D4B" w14:textId="77777777" w:rsidR="00AD6257" w:rsidRDefault="00AD6257" w:rsidP="002E1C66">
      <w:pPr>
        <w:pStyle w:val="ListParagraph"/>
        <w:numPr>
          <w:ilvl w:val="0"/>
          <w:numId w:val="17"/>
        </w:numPr>
        <w:ind w:left="567" w:right="232" w:hanging="425"/>
        <w:jc w:val="both"/>
        <w:rPr>
          <w:i/>
        </w:rPr>
      </w:pPr>
      <w:r w:rsidRPr="00F412B5">
        <w:rPr>
          <w:i/>
        </w:rPr>
        <w:t xml:space="preserve">Norāde par </w:t>
      </w:r>
      <w:r>
        <w:rPr>
          <w:i/>
        </w:rPr>
        <w:t xml:space="preserve">projektu iesniegumu </w:t>
      </w:r>
      <w:r w:rsidRPr="00F412B5">
        <w:rPr>
          <w:i/>
        </w:rPr>
        <w:t>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23DABF4C" w14:textId="77777777" w:rsidR="00AD6257" w:rsidRDefault="00AD6257" w:rsidP="002E1C66">
      <w:pPr>
        <w:pStyle w:val="ListParagraph"/>
        <w:numPr>
          <w:ilvl w:val="0"/>
          <w:numId w:val="17"/>
        </w:numPr>
        <w:ind w:left="567" w:right="232" w:hanging="425"/>
        <w:jc w:val="both"/>
        <w:rPr>
          <w:i/>
        </w:rPr>
      </w:pPr>
      <w:r w:rsidRPr="00F412B5">
        <w:rPr>
          <w:i/>
        </w:rPr>
        <w:t xml:space="preserve">Vērtējot projekta iesnieguma atbilstību </w:t>
      </w:r>
      <w:r>
        <w:rPr>
          <w:i/>
        </w:rPr>
        <w:t xml:space="preserve">projektu iesniegumu vērtēšanas </w:t>
      </w:r>
      <w:r w:rsidRPr="00F412B5">
        <w:rPr>
          <w:i/>
        </w:rPr>
        <w:t xml:space="preserve">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9E9936A" w14:textId="77777777" w:rsidR="00AD6257" w:rsidRDefault="00AD6257" w:rsidP="002E1C66">
      <w:pPr>
        <w:pStyle w:val="ListParagraph"/>
        <w:numPr>
          <w:ilvl w:val="0"/>
          <w:numId w:val="17"/>
        </w:numPr>
        <w:ind w:left="567" w:right="232" w:hanging="425"/>
        <w:jc w:val="both"/>
        <w:rPr>
          <w:i/>
        </w:rPr>
      </w:pPr>
      <w:r w:rsidRPr="00F412B5">
        <w:rPr>
          <w:i/>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30C903F4" w14:textId="77777777" w:rsidR="00AD6257" w:rsidRPr="00F412B5" w:rsidRDefault="00AD6257" w:rsidP="002E1C66">
      <w:pPr>
        <w:pStyle w:val="ListParagraph"/>
        <w:numPr>
          <w:ilvl w:val="0"/>
          <w:numId w:val="17"/>
        </w:numPr>
        <w:ind w:left="567" w:right="232" w:hanging="425"/>
        <w:jc w:val="both"/>
        <w:rPr>
          <w:i/>
        </w:rPr>
      </w:pPr>
      <w:r w:rsidRPr="00F412B5">
        <w:rPr>
          <w:i/>
        </w:rPr>
        <w:t xml:space="preserve">Projektu iesniegumu vērtēšanā izmantojami: </w:t>
      </w:r>
    </w:p>
    <w:p w14:paraId="2AA97531" w14:textId="77777777" w:rsidR="00AD6257" w:rsidRDefault="00AD6257" w:rsidP="002E1C66">
      <w:pPr>
        <w:pStyle w:val="ListParagraph"/>
        <w:numPr>
          <w:ilvl w:val="0"/>
          <w:numId w:val="18"/>
        </w:numPr>
        <w:ind w:right="232"/>
        <w:jc w:val="both"/>
        <w:rPr>
          <w:i/>
        </w:rPr>
      </w:pPr>
      <w:r w:rsidRPr="00F412B5">
        <w:rPr>
          <w:i/>
        </w:rPr>
        <w:t>Darbības programma “Izaugsme un nodarbinātība” un darbības programmas papildinājums;</w:t>
      </w:r>
    </w:p>
    <w:p w14:paraId="4201B291" w14:textId="6184F65E" w:rsidR="00AD6257" w:rsidRDefault="00AD6257" w:rsidP="002E1C66">
      <w:pPr>
        <w:pStyle w:val="ListParagraph"/>
        <w:numPr>
          <w:ilvl w:val="0"/>
          <w:numId w:val="18"/>
        </w:numPr>
        <w:ind w:right="232"/>
        <w:jc w:val="both"/>
        <w:rPr>
          <w:i/>
        </w:rPr>
      </w:pPr>
      <w:r w:rsidRPr="00F412B5">
        <w:rPr>
          <w:i/>
        </w:rPr>
        <w:t xml:space="preserve">Ministru kabineta noteikumi “Darbības programmas “Izaugsme un </w:t>
      </w:r>
      <w:r w:rsidRPr="00161C78">
        <w:rPr>
          <w:i/>
        </w:rPr>
        <w:t xml:space="preserve">nodarbinātība” 1.1.1. specifiskā </w:t>
      </w:r>
      <w:r w:rsidRPr="00F412B5">
        <w:rPr>
          <w:i/>
        </w:rPr>
        <w:t>atbalsta mērķa</w:t>
      </w:r>
      <w:r>
        <w:rPr>
          <w:i/>
        </w:rPr>
        <w:t xml:space="preserve"> “</w:t>
      </w:r>
      <w:r w:rsidRPr="008B0A8A">
        <w:rPr>
          <w:i/>
        </w:rPr>
        <w:t>Palielināt Latvijas zinātnisko institūciju pētniecisko un inovatīvo kapacitāti un spēju piesaistīt ārējo finansējumu, ieguldot cilvēkresursos un infrastruktūrā</w:t>
      </w:r>
      <w:r>
        <w:t>”</w:t>
      </w:r>
      <w:r w:rsidRPr="00F412B5">
        <w:rPr>
          <w:i/>
        </w:rPr>
        <w:t xml:space="preserve"> </w:t>
      </w:r>
      <w:r w:rsidR="00161C78">
        <w:rPr>
          <w:i/>
        </w:rPr>
        <w:t>1.1.1.5</w:t>
      </w:r>
      <w:r>
        <w:rPr>
          <w:i/>
        </w:rPr>
        <w:t xml:space="preserve">. </w:t>
      </w:r>
      <w:r w:rsidR="002E1C66">
        <w:rPr>
          <w:i/>
        </w:rPr>
        <w:t xml:space="preserve">pasākuma </w:t>
      </w:r>
      <w:r>
        <w:rPr>
          <w:i/>
        </w:rPr>
        <w:t>“</w:t>
      </w:r>
      <w:r w:rsidR="00161C78" w:rsidRPr="00161C78">
        <w:rPr>
          <w:i/>
        </w:rPr>
        <w:t>Atbalsts starptautiskās sadarbības projektiem pētniecībā un inovācijās</w:t>
      </w:r>
      <w:r>
        <w:rPr>
          <w:i/>
        </w:rPr>
        <w:t>”</w:t>
      </w:r>
      <w:r w:rsidR="002E1C66">
        <w:rPr>
          <w:i/>
        </w:rPr>
        <w:t xml:space="preserve"> pirmās, otrās un trešās projektu iesniegumu atlases kārtas īstenošanas noteikumi</w:t>
      </w:r>
      <w:r w:rsidRPr="00F412B5">
        <w:rPr>
          <w:i/>
        </w:rPr>
        <w:t>;</w:t>
      </w:r>
    </w:p>
    <w:p w14:paraId="792B7F67" w14:textId="381518BC" w:rsidR="003C46D4" w:rsidRPr="0072488D" w:rsidRDefault="00486823" w:rsidP="00486823">
      <w:pPr>
        <w:tabs>
          <w:tab w:val="left" w:pos="3165"/>
        </w:tabs>
        <w:rPr>
          <w:rFonts w:ascii="Times New Roman" w:hAnsi="Times New Roman"/>
          <w:sz w:val="24"/>
        </w:rPr>
      </w:pPr>
      <w:r>
        <w:rPr>
          <w:rFonts w:ascii="Times New Roman" w:hAnsi="Times New Roman"/>
          <w:sz w:val="24"/>
        </w:rPr>
        <w:tab/>
      </w:r>
    </w:p>
    <w:tbl>
      <w:tblPr>
        <w:tblW w:w="1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77"/>
        <w:gridCol w:w="2421"/>
        <w:gridCol w:w="7644"/>
      </w:tblGrid>
      <w:tr w:rsidR="00F700F0" w:rsidRPr="00A64F63" w14:paraId="18711437" w14:textId="77777777" w:rsidTr="007333FD">
        <w:trPr>
          <w:trHeight w:val="1114"/>
          <w:jc w:val="center"/>
        </w:trPr>
        <w:tc>
          <w:tcPr>
            <w:tcW w:w="3823" w:type="dxa"/>
            <w:gridSpan w:val="2"/>
            <w:tcBorders>
              <w:top w:val="single" w:sz="4" w:space="0" w:color="auto"/>
            </w:tcBorders>
            <w:shd w:val="clear" w:color="auto" w:fill="F2F2F2" w:themeFill="background1" w:themeFillShade="F2"/>
            <w:vAlign w:val="center"/>
          </w:tcPr>
          <w:p w14:paraId="782279BF" w14:textId="77777777" w:rsidR="001D2599" w:rsidRPr="003201DE" w:rsidRDefault="001D2599" w:rsidP="00A64F63">
            <w:pPr>
              <w:spacing w:after="0" w:line="240" w:lineRule="auto"/>
              <w:jc w:val="center"/>
              <w:rPr>
                <w:rFonts w:ascii="Times New Roman" w:hAnsi="Times New Roman"/>
                <w:b/>
                <w:bCs/>
                <w:szCs w:val="22"/>
              </w:rPr>
            </w:pPr>
            <w:r w:rsidRPr="003201DE">
              <w:rPr>
                <w:rFonts w:ascii="Times New Roman" w:hAnsi="Times New Roman"/>
                <w:b/>
                <w:bCs/>
                <w:szCs w:val="22"/>
              </w:rPr>
              <w:lastRenderedPageBreak/>
              <w:t>1. VIENOTIE KRITĒRIJI</w:t>
            </w:r>
          </w:p>
        </w:tc>
        <w:tc>
          <w:tcPr>
            <w:tcW w:w="2421" w:type="dxa"/>
            <w:tcBorders>
              <w:top w:val="single" w:sz="4" w:space="0" w:color="auto"/>
            </w:tcBorders>
            <w:shd w:val="clear" w:color="auto" w:fill="F2F2F2" w:themeFill="background1" w:themeFillShade="F2"/>
            <w:vAlign w:val="center"/>
          </w:tcPr>
          <w:p w14:paraId="5DA58899"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b/>
                <w:szCs w:val="22"/>
              </w:rPr>
              <w:t>Kritērija ietekme uz lēmuma pieņemšanu</w:t>
            </w:r>
          </w:p>
          <w:p w14:paraId="32764B4C"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szCs w:val="22"/>
              </w:rPr>
              <w:t>(P, N)</w:t>
            </w:r>
          </w:p>
        </w:tc>
        <w:tc>
          <w:tcPr>
            <w:tcW w:w="7644" w:type="dxa"/>
            <w:tcBorders>
              <w:top w:val="single" w:sz="4" w:space="0" w:color="auto"/>
            </w:tcBorders>
            <w:shd w:val="clear" w:color="auto" w:fill="F2F2F2" w:themeFill="background1" w:themeFillShade="F2"/>
            <w:vAlign w:val="center"/>
          </w:tcPr>
          <w:p w14:paraId="7F3363CB" w14:textId="77777777" w:rsidR="001D2599" w:rsidRPr="003201DE" w:rsidRDefault="001D2599" w:rsidP="00A64F63">
            <w:pPr>
              <w:spacing w:after="0" w:line="240" w:lineRule="auto"/>
              <w:jc w:val="center"/>
              <w:rPr>
                <w:rFonts w:ascii="Times New Roman" w:hAnsi="Times New Roman"/>
                <w:b/>
                <w:szCs w:val="22"/>
              </w:rPr>
            </w:pPr>
          </w:p>
          <w:p w14:paraId="718863FF"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b/>
                <w:szCs w:val="22"/>
              </w:rPr>
              <w:t>Skaidrojums atbilstības noteikšanai</w:t>
            </w:r>
          </w:p>
        </w:tc>
      </w:tr>
      <w:tr w:rsidR="00F700F0" w:rsidRPr="00605F57" w14:paraId="037FC054" w14:textId="77777777" w:rsidTr="007333FD">
        <w:trPr>
          <w:jc w:val="center"/>
        </w:trPr>
        <w:tc>
          <w:tcPr>
            <w:tcW w:w="846" w:type="dxa"/>
            <w:shd w:val="clear" w:color="auto" w:fill="auto"/>
          </w:tcPr>
          <w:p w14:paraId="45214F15" w14:textId="692625B6" w:rsidR="00DA77F3" w:rsidRPr="00605F57" w:rsidRDefault="00DA77F3" w:rsidP="00840C33">
            <w:pPr>
              <w:pStyle w:val="ListParagraph"/>
              <w:numPr>
                <w:ilvl w:val="1"/>
                <w:numId w:val="24"/>
              </w:numPr>
              <w:ind w:hanging="792"/>
              <w:jc w:val="both"/>
              <w:rPr>
                <w:sz w:val="22"/>
                <w:szCs w:val="22"/>
              </w:rPr>
            </w:pPr>
          </w:p>
        </w:tc>
        <w:tc>
          <w:tcPr>
            <w:tcW w:w="2977" w:type="dxa"/>
            <w:shd w:val="clear" w:color="auto" w:fill="auto"/>
          </w:tcPr>
          <w:p w14:paraId="29E3AEF3" w14:textId="4AF268FC" w:rsidR="00DA77F3" w:rsidRPr="00605F57" w:rsidRDefault="00BA6048" w:rsidP="002410E1">
            <w:pPr>
              <w:spacing w:after="0" w:line="240" w:lineRule="auto"/>
              <w:jc w:val="both"/>
              <w:rPr>
                <w:rFonts w:ascii="Times New Roman" w:hAnsi="Times New Roman"/>
                <w:szCs w:val="22"/>
              </w:rPr>
            </w:pPr>
            <w:r w:rsidRPr="00605F57">
              <w:rPr>
                <w:rFonts w:ascii="Times New Roman" w:hAnsi="Times New Roman"/>
                <w:szCs w:val="22"/>
              </w:rPr>
              <w:t xml:space="preserve">Projekta iesniedzējs </w:t>
            </w:r>
            <w:r w:rsidR="001C1750" w:rsidRPr="00605F57">
              <w:rPr>
                <w:rFonts w:ascii="Times New Roman" w:hAnsi="Times New Roman"/>
                <w:szCs w:val="22"/>
              </w:rPr>
              <w:t>atbilst Ministru kabineta noteikumos par specifiskā atbalsta mērķa pasākuma īstenošanu (turpmāk – MK noteikumi par pasākuma īstenošanu) attiecīgās projektu iesniegumu atlases kārtas projekta iesniedzējam izvirzītajām prasībām</w:t>
            </w:r>
            <w:r w:rsidR="002236CB" w:rsidRPr="00605F57">
              <w:rPr>
                <w:szCs w:val="22"/>
                <w:vertAlign w:val="superscript"/>
              </w:rPr>
              <w:footnoteReference w:id="2"/>
            </w:r>
            <w:r w:rsidR="006B362C" w:rsidRPr="00605F57">
              <w:rPr>
                <w:rFonts w:ascii="Times New Roman" w:hAnsi="Times New Roman"/>
                <w:szCs w:val="22"/>
              </w:rPr>
              <w:t>.</w:t>
            </w:r>
          </w:p>
        </w:tc>
        <w:tc>
          <w:tcPr>
            <w:tcW w:w="2421" w:type="dxa"/>
            <w:shd w:val="clear" w:color="auto" w:fill="auto"/>
            <w:vAlign w:val="center"/>
          </w:tcPr>
          <w:p w14:paraId="1EBB5D59" w14:textId="455C24C0" w:rsidR="00DA77F3" w:rsidRPr="00605F57" w:rsidRDefault="00A6072A" w:rsidP="00A64F63">
            <w:pPr>
              <w:spacing w:after="0" w:line="240" w:lineRule="auto"/>
              <w:jc w:val="center"/>
              <w:rPr>
                <w:rFonts w:ascii="Times New Roman" w:hAnsi="Times New Roman"/>
                <w:szCs w:val="22"/>
                <w:highlight w:val="yellow"/>
              </w:rPr>
            </w:pPr>
            <w:r>
              <w:rPr>
                <w:rFonts w:ascii="Times New Roman" w:hAnsi="Times New Roman"/>
                <w:szCs w:val="22"/>
              </w:rPr>
              <w:t>N</w:t>
            </w:r>
          </w:p>
        </w:tc>
        <w:tc>
          <w:tcPr>
            <w:tcW w:w="7644" w:type="dxa"/>
            <w:shd w:val="clear" w:color="auto" w:fill="auto"/>
          </w:tcPr>
          <w:p w14:paraId="14F8D43C" w14:textId="7AFAAE6A" w:rsidR="00DA77F3" w:rsidRPr="00605F57" w:rsidRDefault="004F6952" w:rsidP="00A64F63">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xml:space="preserve">, ja </w:t>
            </w:r>
            <w:r w:rsidR="008B6E5F" w:rsidRPr="00605F57">
              <w:rPr>
                <w:rFonts w:ascii="Times New Roman" w:hAnsi="Times New Roman"/>
                <w:szCs w:val="22"/>
              </w:rPr>
              <w:t>projekta iesniedzējs atbilst MK noteikum</w:t>
            </w:r>
            <w:r w:rsidR="00C56C56">
              <w:rPr>
                <w:rFonts w:ascii="Times New Roman" w:hAnsi="Times New Roman"/>
                <w:szCs w:val="22"/>
              </w:rPr>
              <w:t>u</w:t>
            </w:r>
            <w:r w:rsidR="008B6E5F" w:rsidRPr="00605F57">
              <w:rPr>
                <w:rFonts w:ascii="Times New Roman" w:hAnsi="Times New Roman"/>
                <w:szCs w:val="22"/>
              </w:rPr>
              <w:t xml:space="preserve"> par </w:t>
            </w:r>
            <w:r w:rsidR="00AD6257" w:rsidRPr="00605F57">
              <w:rPr>
                <w:rFonts w:ascii="Times New Roman" w:hAnsi="Times New Roman"/>
                <w:szCs w:val="22"/>
              </w:rPr>
              <w:t xml:space="preserve">pasākuma </w:t>
            </w:r>
            <w:r w:rsidR="008B6E5F" w:rsidRPr="00605F57">
              <w:rPr>
                <w:rFonts w:ascii="Times New Roman" w:hAnsi="Times New Roman"/>
                <w:szCs w:val="22"/>
              </w:rPr>
              <w:t xml:space="preserve">īstenošanu </w:t>
            </w:r>
            <w:r w:rsidR="00C56C56">
              <w:rPr>
                <w:rFonts w:ascii="Times New Roman" w:hAnsi="Times New Roman"/>
                <w:szCs w:val="22"/>
              </w:rPr>
              <w:t xml:space="preserve">54. punktā </w:t>
            </w:r>
            <w:r w:rsidR="00DC4AB9">
              <w:rPr>
                <w:rFonts w:ascii="Times New Roman" w:hAnsi="Times New Roman"/>
                <w:szCs w:val="22"/>
              </w:rPr>
              <w:t>noteiktajām prasībām</w:t>
            </w:r>
            <w:r w:rsidRPr="00605F57">
              <w:rPr>
                <w:rFonts w:ascii="Times New Roman" w:hAnsi="Times New Roman"/>
                <w:szCs w:val="22"/>
              </w:rPr>
              <w:t xml:space="preserve"> </w:t>
            </w:r>
            <w:r w:rsidR="00455238" w:rsidRPr="00605F57">
              <w:rPr>
                <w:rFonts w:ascii="Times New Roman" w:hAnsi="Times New Roman"/>
                <w:szCs w:val="22"/>
              </w:rPr>
              <w:t>projekta iesniedzējam</w:t>
            </w:r>
            <w:r w:rsidR="00A64452" w:rsidRPr="00605F57">
              <w:rPr>
                <w:rFonts w:ascii="Times New Roman" w:hAnsi="Times New Roman"/>
                <w:szCs w:val="22"/>
              </w:rPr>
              <w:t>.</w:t>
            </w:r>
          </w:p>
          <w:p w14:paraId="25EBE233" w14:textId="77777777" w:rsidR="00637410" w:rsidRPr="00605F57" w:rsidRDefault="00637410" w:rsidP="00A64F63">
            <w:pPr>
              <w:spacing w:after="0" w:line="240" w:lineRule="auto"/>
              <w:jc w:val="both"/>
              <w:rPr>
                <w:rFonts w:ascii="Times New Roman" w:hAnsi="Times New Roman"/>
                <w:szCs w:val="22"/>
              </w:rPr>
            </w:pPr>
          </w:p>
          <w:p w14:paraId="28F2BE6A" w14:textId="31CDB570" w:rsidR="00A6072A" w:rsidRPr="00FC29C1" w:rsidRDefault="00386729" w:rsidP="00A6072A">
            <w:pPr>
              <w:spacing w:after="0" w:line="240" w:lineRule="auto"/>
              <w:jc w:val="both"/>
              <w:rPr>
                <w:rFonts w:ascii="Times New Roman" w:hAnsi="Times New Roman"/>
                <w:color w:val="auto"/>
                <w:szCs w:val="22"/>
              </w:rPr>
            </w:pPr>
            <w:r w:rsidRPr="00605F57">
              <w:rPr>
                <w:rFonts w:ascii="Times New Roman" w:hAnsi="Times New Roman"/>
                <w:color w:val="auto"/>
                <w:szCs w:val="22"/>
              </w:rPr>
              <w:t>Ja projekta iesniedzējs</w:t>
            </w:r>
            <w:r w:rsidR="00DC5788" w:rsidRPr="00605F57">
              <w:rPr>
                <w:rFonts w:ascii="Times New Roman" w:hAnsi="Times New Roman"/>
                <w:szCs w:val="22"/>
              </w:rPr>
              <w:t xml:space="preserve"> </w:t>
            </w:r>
            <w:r w:rsidRPr="00605F57">
              <w:rPr>
                <w:rFonts w:ascii="Times New Roman" w:hAnsi="Times New Roman"/>
                <w:color w:val="auto"/>
                <w:szCs w:val="22"/>
              </w:rPr>
              <w:t>neatbilst MK noteikum</w:t>
            </w:r>
            <w:r w:rsidR="00C56C56">
              <w:rPr>
                <w:rFonts w:ascii="Times New Roman" w:hAnsi="Times New Roman"/>
                <w:color w:val="auto"/>
                <w:szCs w:val="22"/>
              </w:rPr>
              <w:t>u</w:t>
            </w:r>
            <w:r w:rsidRPr="00605F57">
              <w:rPr>
                <w:rFonts w:ascii="Times New Roman" w:hAnsi="Times New Roman"/>
                <w:color w:val="auto"/>
                <w:szCs w:val="22"/>
              </w:rPr>
              <w:t xml:space="preserve"> </w:t>
            </w:r>
            <w:r w:rsidR="008B6E5F" w:rsidRPr="00605F57">
              <w:rPr>
                <w:rFonts w:ascii="Times New Roman" w:hAnsi="Times New Roman"/>
                <w:szCs w:val="22"/>
              </w:rPr>
              <w:t>par pasākuma īstenošanu</w:t>
            </w:r>
            <w:r w:rsidR="008B6E5F" w:rsidRPr="00605F57">
              <w:rPr>
                <w:rFonts w:ascii="Times New Roman" w:hAnsi="Times New Roman"/>
                <w:color w:val="auto"/>
                <w:szCs w:val="22"/>
              </w:rPr>
              <w:t xml:space="preserve"> </w:t>
            </w:r>
            <w:r w:rsidR="00C56C56">
              <w:rPr>
                <w:rFonts w:ascii="Times New Roman" w:hAnsi="Times New Roman"/>
                <w:color w:val="auto"/>
                <w:szCs w:val="22"/>
              </w:rPr>
              <w:t xml:space="preserve">54. punktā </w:t>
            </w:r>
            <w:r w:rsidRPr="00605F57">
              <w:rPr>
                <w:rFonts w:ascii="Times New Roman" w:hAnsi="Times New Roman"/>
                <w:color w:val="auto"/>
                <w:szCs w:val="22"/>
              </w:rPr>
              <w:t>noteiktajām prasībām,</w:t>
            </w:r>
            <w:r w:rsidRPr="00605F57">
              <w:rPr>
                <w:rFonts w:ascii="Times New Roman" w:hAnsi="Times New Roman"/>
                <w:b/>
                <w:color w:val="auto"/>
                <w:szCs w:val="22"/>
              </w:rPr>
              <w:t xml:space="preserve"> </w:t>
            </w:r>
            <w:r w:rsidR="00A6072A" w:rsidRPr="00FC29C1">
              <w:rPr>
                <w:rFonts w:ascii="Times New Roman" w:hAnsi="Times New Roman"/>
                <w:b/>
                <w:szCs w:val="22"/>
              </w:rPr>
              <w:t>vērtējums ir „Nē”</w:t>
            </w:r>
            <w:r w:rsidR="00A6072A" w:rsidRPr="00A6072A">
              <w:rPr>
                <w:rFonts w:ascii="Times New Roman" w:hAnsi="Times New Roman"/>
                <w:szCs w:val="22"/>
              </w:rPr>
              <w:t xml:space="preserve"> un projekta iesniegums tiek virzīts noraidīšanai</w:t>
            </w:r>
            <w:r w:rsidR="00A6072A">
              <w:rPr>
                <w:rFonts w:ascii="Times New Roman" w:hAnsi="Times New Roman"/>
                <w:szCs w:val="22"/>
              </w:rPr>
              <w:t>.</w:t>
            </w:r>
            <w:r w:rsidR="00A6072A" w:rsidRPr="00605F57">
              <w:rPr>
                <w:rFonts w:ascii="Times New Roman" w:hAnsi="Times New Roman"/>
                <w:b/>
                <w:color w:val="auto"/>
                <w:szCs w:val="22"/>
              </w:rPr>
              <w:t xml:space="preserve"> </w:t>
            </w:r>
          </w:p>
        </w:tc>
      </w:tr>
      <w:tr w:rsidR="008A5F45" w:rsidRPr="00605F57" w14:paraId="3DDC6D91" w14:textId="77777777" w:rsidTr="007333FD">
        <w:trPr>
          <w:jc w:val="center"/>
        </w:trPr>
        <w:tc>
          <w:tcPr>
            <w:tcW w:w="846" w:type="dxa"/>
            <w:shd w:val="clear" w:color="auto" w:fill="auto"/>
          </w:tcPr>
          <w:p w14:paraId="2AFD00D9" w14:textId="77777777" w:rsidR="008A5F45" w:rsidRPr="00605F57" w:rsidRDefault="008A5F45" w:rsidP="008A5F45">
            <w:pPr>
              <w:pStyle w:val="ListParagraph"/>
              <w:numPr>
                <w:ilvl w:val="1"/>
                <w:numId w:val="24"/>
              </w:numPr>
              <w:ind w:hanging="792"/>
              <w:jc w:val="both"/>
              <w:rPr>
                <w:sz w:val="22"/>
                <w:szCs w:val="22"/>
              </w:rPr>
            </w:pPr>
          </w:p>
        </w:tc>
        <w:tc>
          <w:tcPr>
            <w:tcW w:w="2977" w:type="dxa"/>
            <w:shd w:val="clear" w:color="auto" w:fill="auto"/>
          </w:tcPr>
          <w:p w14:paraId="47163E60" w14:textId="4521E800" w:rsidR="008A5F45" w:rsidRPr="00605F57" w:rsidRDefault="007A60B0">
            <w:pPr>
              <w:spacing w:after="0" w:line="240" w:lineRule="auto"/>
              <w:jc w:val="both"/>
              <w:rPr>
                <w:rFonts w:ascii="Times New Roman" w:hAnsi="Times New Roman"/>
                <w:szCs w:val="22"/>
              </w:rPr>
            </w:pPr>
            <w:r w:rsidRPr="00605F57">
              <w:rPr>
                <w:rFonts w:ascii="Times New Roman" w:hAnsi="Times New Roman"/>
                <w:szCs w:val="22"/>
              </w:rPr>
              <w:t xml:space="preserve">Projekta iesniedzējam </w:t>
            </w:r>
            <w:r w:rsidR="008A5F45" w:rsidRPr="00605F57">
              <w:rPr>
                <w:rFonts w:ascii="Times New Roman" w:hAnsi="Times New Roman"/>
                <w:szCs w:val="22"/>
              </w:rPr>
              <w:t>ir pietiekama ad</w:t>
            </w:r>
            <w:r w:rsidR="00605F57">
              <w:rPr>
                <w:rFonts w:ascii="Times New Roman" w:hAnsi="Times New Roman"/>
                <w:szCs w:val="22"/>
              </w:rPr>
              <w:t>ministrēšanas</w:t>
            </w:r>
            <w:r w:rsidR="002C4BDE">
              <w:rPr>
                <w:rFonts w:ascii="Times New Roman" w:hAnsi="Times New Roman"/>
                <w:szCs w:val="22"/>
              </w:rPr>
              <w:t>, īstenošanas</w:t>
            </w:r>
            <w:r w:rsidR="00605F57">
              <w:rPr>
                <w:rFonts w:ascii="Times New Roman" w:hAnsi="Times New Roman"/>
                <w:szCs w:val="22"/>
              </w:rPr>
              <w:t xml:space="preserve"> </w:t>
            </w:r>
            <w:r w:rsidR="008A5F45" w:rsidRPr="00605F57">
              <w:rPr>
                <w:rFonts w:ascii="Times New Roman" w:hAnsi="Times New Roman"/>
                <w:szCs w:val="22"/>
              </w:rPr>
              <w:t>un finanšu kapacitāte projekta īstenošanai.</w:t>
            </w:r>
          </w:p>
        </w:tc>
        <w:tc>
          <w:tcPr>
            <w:tcW w:w="2421" w:type="dxa"/>
            <w:shd w:val="clear" w:color="auto" w:fill="auto"/>
          </w:tcPr>
          <w:p w14:paraId="3B63D5E5" w14:textId="685DA051" w:rsidR="008A5F45" w:rsidRPr="00605F57" w:rsidRDefault="008A5F45" w:rsidP="008A5F4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6ADC28BA" w14:textId="489FE283" w:rsidR="008A5F45" w:rsidRPr="00605F57" w:rsidRDefault="008A5F45" w:rsidP="008A5F4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xml:space="preserve"> </w:t>
            </w:r>
            <w:r w:rsidRPr="00605F57">
              <w:rPr>
                <w:rFonts w:ascii="Times New Roman" w:hAnsi="Times New Roman"/>
                <w:color w:val="auto"/>
                <w:szCs w:val="22"/>
              </w:rPr>
              <w:t xml:space="preserve">ja </w:t>
            </w:r>
            <w:r w:rsidR="00605F57">
              <w:rPr>
                <w:rFonts w:ascii="Times New Roman" w:hAnsi="Times New Roman"/>
                <w:szCs w:val="22"/>
              </w:rPr>
              <w:t>projekta iesnieguma 2.1. sadaļā</w:t>
            </w:r>
            <w:r w:rsidRPr="00605F57">
              <w:rPr>
                <w:rFonts w:ascii="Times New Roman" w:hAnsi="Times New Roman"/>
                <w:szCs w:val="22"/>
              </w:rPr>
              <w:t xml:space="preserve"> ir raksturota projekta vadības, ieviešanas un uzraudzības sistēma un tai nepieciešamie resursi (iesaistāmā personāla skaits, kvalifikācija un pienākumi, pieejamā materiāli tehniskā bāze), un tie ir atbilstoši projekta vajadzībām. </w:t>
            </w:r>
          </w:p>
          <w:p w14:paraId="1B135797" w14:textId="77777777"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u w:val="single"/>
              </w:rPr>
              <w:t>Projekta administrēšanas kapacitāte</w:t>
            </w:r>
            <w:r w:rsidRPr="00605F57">
              <w:rPr>
                <w:rFonts w:ascii="Times New Roman" w:hAnsi="Times New Roman"/>
                <w:color w:val="auto"/>
                <w:szCs w:val="22"/>
              </w:rPr>
              <w:t xml:space="preserve"> ir pietiekama, ja projekta iesniegumā ir iekļauta informācija:</w:t>
            </w:r>
          </w:p>
          <w:p w14:paraId="5014049C" w14:textId="77777777"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rPr>
              <w:t>1. par nepieciešamajiem projekta administratīvajiem darbiniekiem (piemēram, projekta vadītājs, projekta vadītāja asistents, iepirkuma speciālists, grāmatvedis), to skaitu un galvenajiem uzdevumiem, kā arī darba izpildei nepieciešamo pieredzi un profesionālo kvalifikāciju;</w:t>
            </w:r>
          </w:p>
          <w:p w14:paraId="2B01BCD3" w14:textId="77777777"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rPr>
              <w:t>2. kā projekta iesniedzējs plāno nodrošināt šī skaidrojuma 1. punktā minētos administratīvos darbiniekus;</w:t>
            </w:r>
          </w:p>
          <w:p w14:paraId="7CB5B08F" w14:textId="78CDDBDE"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rPr>
              <w:t>3. par projekta īstenošanas sistēmu, tajā skaitā par administratīvā personāla savstarpējo sadarbību, par projekta īst</w:t>
            </w:r>
            <w:r w:rsidR="003577E1" w:rsidRPr="00605F57">
              <w:rPr>
                <w:rFonts w:ascii="Times New Roman" w:hAnsi="Times New Roman"/>
                <w:color w:val="auto"/>
                <w:szCs w:val="22"/>
              </w:rPr>
              <w:t>enošanas uzraudzības mehānismu</w:t>
            </w:r>
            <w:r w:rsidRPr="00605F57">
              <w:rPr>
                <w:rFonts w:ascii="Times New Roman" w:hAnsi="Times New Roman"/>
                <w:color w:val="auto"/>
                <w:szCs w:val="22"/>
              </w:rPr>
              <w:t>, u.tml.;</w:t>
            </w:r>
          </w:p>
          <w:p w14:paraId="614349D8" w14:textId="77777777" w:rsidR="008A5F45" w:rsidRPr="00605F57" w:rsidRDefault="008A5F45" w:rsidP="008A5F45">
            <w:pPr>
              <w:pStyle w:val="NoSpacing"/>
              <w:jc w:val="both"/>
              <w:rPr>
                <w:rFonts w:ascii="Times New Roman" w:hAnsi="Times New Roman"/>
                <w:color w:val="auto"/>
                <w:szCs w:val="22"/>
              </w:rPr>
            </w:pPr>
            <w:r w:rsidRPr="00605F57">
              <w:rPr>
                <w:rFonts w:ascii="Times New Roman" w:hAnsi="Times New Roman"/>
                <w:color w:val="auto"/>
                <w:szCs w:val="22"/>
              </w:rPr>
              <w:t>4. par projekta administratīvajam personālam nepieciešamo un pieejamo darba vietu materiāltehnisko aprīkojumu (datortehnika, programmatūra, internets, biroja tehnika, u.c.);</w:t>
            </w:r>
          </w:p>
          <w:p w14:paraId="6D74D2E2" w14:textId="77777777" w:rsidR="008A5F45" w:rsidRPr="00605F57" w:rsidRDefault="008A5F45" w:rsidP="008A5F45">
            <w:pPr>
              <w:pStyle w:val="ListParagraph"/>
              <w:ind w:left="0"/>
              <w:rPr>
                <w:rFonts w:eastAsia="ヒラギノ角ゴ Pro W3"/>
                <w:sz w:val="22"/>
                <w:szCs w:val="22"/>
              </w:rPr>
            </w:pPr>
            <w:r w:rsidRPr="00605F57">
              <w:rPr>
                <w:rFonts w:eastAsia="ヒラギノ角ゴ Pro W3"/>
                <w:sz w:val="22"/>
                <w:szCs w:val="22"/>
              </w:rPr>
              <w:lastRenderedPageBreak/>
              <w:t>5. par projekta administrēšanai nepieciešamo un pieejamo infrastruktūru (ēkas, telpas).</w:t>
            </w:r>
          </w:p>
          <w:p w14:paraId="35CB2C20" w14:textId="77777777" w:rsidR="008A5F45" w:rsidRDefault="008A5F45" w:rsidP="008A5F45">
            <w:pPr>
              <w:pStyle w:val="ListParagraph"/>
              <w:ind w:left="0"/>
              <w:rPr>
                <w:sz w:val="22"/>
                <w:szCs w:val="22"/>
              </w:rPr>
            </w:pPr>
          </w:p>
          <w:p w14:paraId="16CA3FA6" w14:textId="77777777" w:rsidR="002C4BDE" w:rsidRPr="002C4BDE" w:rsidRDefault="002C4BDE" w:rsidP="00F85B16">
            <w:pPr>
              <w:pStyle w:val="ListParagraph"/>
              <w:ind w:left="0"/>
              <w:jc w:val="both"/>
              <w:rPr>
                <w:sz w:val="22"/>
                <w:szCs w:val="22"/>
              </w:rPr>
            </w:pPr>
            <w:r w:rsidRPr="002C4BDE">
              <w:rPr>
                <w:sz w:val="22"/>
                <w:szCs w:val="22"/>
              </w:rPr>
              <w:t>Projekta īstenošanas kapacitāte ir pietiekama, ja projekta iesniegumā ir iekļauta informācija:</w:t>
            </w:r>
          </w:p>
          <w:p w14:paraId="67F892E0" w14:textId="77777777" w:rsidR="002C4BDE" w:rsidRPr="002C4BDE" w:rsidRDefault="002C4BDE" w:rsidP="00F85B16">
            <w:pPr>
              <w:pStyle w:val="ListParagraph"/>
              <w:ind w:left="0"/>
              <w:jc w:val="both"/>
              <w:rPr>
                <w:sz w:val="22"/>
                <w:szCs w:val="22"/>
              </w:rPr>
            </w:pPr>
            <w:r w:rsidRPr="002C4BDE">
              <w:rPr>
                <w:sz w:val="22"/>
                <w:szCs w:val="22"/>
              </w:rPr>
              <w:t>1.</w:t>
            </w:r>
            <w:r w:rsidRPr="002C4BDE">
              <w:rPr>
                <w:sz w:val="22"/>
                <w:szCs w:val="22"/>
              </w:rPr>
              <w:tab/>
              <w:t>par nepieciešamajiem projekta īstenošanas darbiniekiem, to skaitu un galvenajiem uzdevumiem, kā arī darba izpildei nepieciešamo pieredzi un profesionālo kvalifikāciju;</w:t>
            </w:r>
          </w:p>
          <w:p w14:paraId="462797D5" w14:textId="70197033" w:rsidR="002C4BDE" w:rsidRPr="002C4BDE" w:rsidRDefault="002C4BDE" w:rsidP="00F85B16">
            <w:pPr>
              <w:pStyle w:val="ListParagraph"/>
              <w:ind w:left="0"/>
              <w:jc w:val="both"/>
              <w:rPr>
                <w:sz w:val="22"/>
                <w:szCs w:val="22"/>
              </w:rPr>
            </w:pPr>
            <w:r w:rsidRPr="002C4BDE">
              <w:rPr>
                <w:sz w:val="22"/>
                <w:szCs w:val="22"/>
              </w:rPr>
              <w:t>2.</w:t>
            </w:r>
            <w:r w:rsidRPr="002C4BDE">
              <w:rPr>
                <w:sz w:val="22"/>
                <w:szCs w:val="22"/>
              </w:rPr>
              <w:tab/>
              <w:t>kā projekta iesniedzējs plāno nodrošināt šī skaidrojuma 1.</w:t>
            </w:r>
            <w:r>
              <w:rPr>
                <w:sz w:val="22"/>
                <w:szCs w:val="22"/>
              </w:rPr>
              <w:t xml:space="preserve"> </w:t>
            </w:r>
            <w:r w:rsidRPr="002C4BDE">
              <w:rPr>
                <w:sz w:val="22"/>
                <w:szCs w:val="22"/>
              </w:rPr>
              <w:t>punktā minētos darbiniekus projekta īstenošanai;</w:t>
            </w:r>
          </w:p>
          <w:p w14:paraId="77F894E7" w14:textId="77777777" w:rsidR="002C4BDE" w:rsidRPr="002C4BDE" w:rsidRDefault="002C4BDE" w:rsidP="00F85B16">
            <w:pPr>
              <w:pStyle w:val="ListParagraph"/>
              <w:ind w:left="0"/>
              <w:jc w:val="both"/>
              <w:rPr>
                <w:sz w:val="22"/>
                <w:szCs w:val="22"/>
              </w:rPr>
            </w:pPr>
            <w:r w:rsidRPr="002C4BDE">
              <w:rPr>
                <w:sz w:val="22"/>
                <w:szCs w:val="22"/>
              </w:rPr>
              <w:t>3.</w:t>
            </w:r>
            <w:r w:rsidRPr="002C4BDE">
              <w:rPr>
                <w:sz w:val="22"/>
                <w:szCs w:val="22"/>
              </w:rPr>
              <w:tab/>
              <w:t>par projekta īstenošanas sistēmu, tajā skaitā par īstenošanas personāla savstarpējo sadarbību, u.tml.;</w:t>
            </w:r>
          </w:p>
          <w:p w14:paraId="1675498C" w14:textId="77777777" w:rsidR="002C4BDE" w:rsidRPr="002C4BDE" w:rsidRDefault="002C4BDE" w:rsidP="00F85B16">
            <w:pPr>
              <w:pStyle w:val="ListParagraph"/>
              <w:ind w:left="0"/>
              <w:jc w:val="both"/>
              <w:rPr>
                <w:sz w:val="22"/>
                <w:szCs w:val="22"/>
              </w:rPr>
            </w:pPr>
            <w:r w:rsidRPr="002C4BDE">
              <w:rPr>
                <w:sz w:val="22"/>
                <w:szCs w:val="22"/>
              </w:rPr>
              <w:t>4.</w:t>
            </w:r>
            <w:r w:rsidRPr="002C4BDE">
              <w:rPr>
                <w:sz w:val="22"/>
                <w:szCs w:val="22"/>
              </w:rPr>
              <w:tab/>
              <w:t>par projekta īstenošanai nepieciešamo un pieejamo infrastruktūru (ēkas, telpas);</w:t>
            </w:r>
          </w:p>
          <w:p w14:paraId="5D597AFE" w14:textId="2C933B6E" w:rsidR="002C4BDE" w:rsidRDefault="002C4BDE" w:rsidP="00F85B16">
            <w:pPr>
              <w:pStyle w:val="ListParagraph"/>
              <w:ind w:left="0"/>
              <w:jc w:val="both"/>
              <w:rPr>
                <w:sz w:val="22"/>
                <w:szCs w:val="22"/>
              </w:rPr>
            </w:pPr>
            <w:r w:rsidRPr="002C4BDE">
              <w:rPr>
                <w:sz w:val="22"/>
                <w:szCs w:val="22"/>
              </w:rPr>
              <w:t>5.</w:t>
            </w:r>
            <w:r w:rsidRPr="002C4BDE">
              <w:rPr>
                <w:sz w:val="22"/>
                <w:szCs w:val="22"/>
              </w:rPr>
              <w:tab/>
              <w:t>par projekta īstenošanas personālam nepieciešamo un pieejamo darba vietu materiāltehnisko aprīkojumu (datortehnika, programmatūra, internets, biroja tehnika, u.c.).</w:t>
            </w:r>
          </w:p>
          <w:p w14:paraId="275BADF3" w14:textId="77777777" w:rsidR="002C4BDE" w:rsidRPr="00605F57" w:rsidRDefault="002C4BDE" w:rsidP="002C4BDE">
            <w:pPr>
              <w:pStyle w:val="ListParagraph"/>
              <w:ind w:left="0"/>
              <w:rPr>
                <w:sz w:val="22"/>
                <w:szCs w:val="22"/>
              </w:rPr>
            </w:pPr>
          </w:p>
          <w:p w14:paraId="716EF4DF" w14:textId="77777777" w:rsidR="007C2C8E" w:rsidRPr="00605F57" w:rsidRDefault="00083DEB" w:rsidP="00E7022C">
            <w:pPr>
              <w:spacing w:line="240" w:lineRule="auto"/>
              <w:jc w:val="both"/>
              <w:rPr>
                <w:rFonts w:ascii="Times New Roman" w:hAnsi="Times New Roman"/>
                <w:szCs w:val="22"/>
              </w:rPr>
            </w:pPr>
            <w:r w:rsidRPr="00605F57">
              <w:rPr>
                <w:rFonts w:ascii="Times New Roman" w:hAnsi="Times New Roman"/>
                <w:color w:val="auto"/>
                <w:szCs w:val="22"/>
                <w:u w:val="single"/>
              </w:rPr>
              <w:t xml:space="preserve">Projekta </w:t>
            </w:r>
            <w:r w:rsidR="003C6F6E" w:rsidRPr="00605F57">
              <w:rPr>
                <w:rFonts w:ascii="Times New Roman" w:hAnsi="Times New Roman"/>
                <w:color w:val="auto"/>
                <w:szCs w:val="22"/>
                <w:u w:val="single"/>
              </w:rPr>
              <w:t xml:space="preserve">finanšu kapacitāti </w:t>
            </w:r>
            <w:r w:rsidRPr="00605F57">
              <w:rPr>
                <w:rFonts w:ascii="Times New Roman" w:hAnsi="Times New Roman"/>
                <w:color w:val="auto"/>
                <w:szCs w:val="22"/>
              </w:rPr>
              <w:t>p</w:t>
            </w:r>
            <w:r w:rsidRPr="00605F57">
              <w:rPr>
                <w:rFonts w:ascii="Times New Roman" w:hAnsi="Times New Roman"/>
                <w:szCs w:val="22"/>
              </w:rPr>
              <w:t>rojekta iesniedzējiem, kuriem ir atvasinātas publiskas personas statuss</w:t>
            </w:r>
            <w:r w:rsidR="003C6F6E" w:rsidRPr="00605F57">
              <w:rPr>
                <w:rFonts w:ascii="Times New Roman" w:hAnsi="Times New Roman"/>
                <w:szCs w:val="22"/>
              </w:rPr>
              <w:t xml:space="preserve"> </w:t>
            </w:r>
            <w:r w:rsidRPr="00605F57">
              <w:rPr>
                <w:rFonts w:ascii="Times New Roman" w:hAnsi="Times New Roman"/>
                <w:szCs w:val="22"/>
              </w:rPr>
              <w:t>apliecina, sniedzot informāciju, ka īstenojot projektu, maksājumus veiks no projekta īstenošanai saņemtajiem avansa un starpposma maksājumiem, kas sastāda 100% no projektā paredzētā Eiropas reģionālā attīstības fonda finansējuma un valsts budžeta līdzfinansējuma kopsummas.</w:t>
            </w:r>
            <w:r w:rsidR="003C6F6E" w:rsidRPr="00605F57">
              <w:rPr>
                <w:rFonts w:ascii="Times New Roman" w:hAnsi="Times New Roman"/>
                <w:szCs w:val="22"/>
              </w:rPr>
              <w:t xml:space="preserve"> </w:t>
            </w:r>
          </w:p>
          <w:p w14:paraId="5D964C99" w14:textId="6450405B" w:rsidR="00E7022C" w:rsidRDefault="007C2C8E" w:rsidP="00E7022C">
            <w:pPr>
              <w:spacing w:line="240" w:lineRule="auto"/>
              <w:jc w:val="both"/>
              <w:rPr>
                <w:rFonts w:ascii="Times New Roman" w:hAnsi="Times New Roman"/>
                <w:szCs w:val="22"/>
              </w:rPr>
            </w:pPr>
            <w:r w:rsidRPr="00605F57">
              <w:rPr>
                <w:rFonts w:ascii="Times New Roman" w:hAnsi="Times New Roman"/>
                <w:szCs w:val="22"/>
              </w:rPr>
              <w:t xml:space="preserve">Projekta iesniedzēja </w:t>
            </w:r>
            <w:r w:rsidR="003C6F6E" w:rsidRPr="00605F57">
              <w:rPr>
                <w:rFonts w:ascii="Times New Roman" w:hAnsi="Times New Roman"/>
                <w:szCs w:val="22"/>
              </w:rPr>
              <w:t xml:space="preserve">finanšu kapacitāti uzskata par pietiekamu, ja projekta iesniegumā ir sniegta informācija par </w:t>
            </w:r>
            <w:r w:rsidR="0049096C" w:rsidRPr="00605F57">
              <w:rPr>
                <w:rFonts w:ascii="Times New Roman" w:hAnsi="Times New Roman"/>
                <w:szCs w:val="22"/>
              </w:rPr>
              <w:t xml:space="preserve">projekta iesniedzēja </w:t>
            </w:r>
            <w:r w:rsidR="003C6F6E" w:rsidRPr="00605F57">
              <w:rPr>
                <w:rFonts w:ascii="Times New Roman" w:hAnsi="Times New Roman"/>
                <w:szCs w:val="22"/>
              </w:rPr>
              <w:t>pieejamajiem finanšu līdzekļiem projekta īstenošanai un plānoto projekta finansēšanas kārtību.</w:t>
            </w:r>
            <w:r w:rsidRPr="00605F57">
              <w:rPr>
                <w:rFonts w:ascii="Times New Roman" w:hAnsi="Times New Roman"/>
                <w:szCs w:val="22"/>
              </w:rPr>
              <w:t xml:space="preserve"> </w:t>
            </w:r>
          </w:p>
          <w:p w14:paraId="734A5CC2" w14:textId="77777777" w:rsidR="00123374" w:rsidRPr="00F3318C" w:rsidRDefault="00123374" w:rsidP="00F3318C">
            <w:pPr>
              <w:spacing w:after="0" w:line="240" w:lineRule="auto"/>
              <w:jc w:val="both"/>
              <w:rPr>
                <w:rFonts w:ascii="Times New Roman" w:hAnsi="Times New Roman"/>
                <w:color w:val="auto"/>
                <w:szCs w:val="22"/>
              </w:rPr>
            </w:pPr>
          </w:p>
          <w:p w14:paraId="03FE9698" w14:textId="77777777" w:rsidR="00885ACA" w:rsidRDefault="00123374" w:rsidP="00F85B16">
            <w:pPr>
              <w:spacing w:after="0" w:line="240" w:lineRule="auto"/>
              <w:jc w:val="both"/>
              <w:rPr>
                <w:rFonts w:ascii="Times New Roman" w:hAnsi="Times New Roman"/>
                <w:szCs w:val="22"/>
              </w:rPr>
            </w:pPr>
            <w:r w:rsidRPr="00123374">
              <w:rPr>
                <w:rFonts w:ascii="Times New Roman" w:hAnsi="Times New Roman"/>
                <w:szCs w:val="22"/>
              </w:rPr>
              <w:t xml:space="preserve">!!! </w:t>
            </w:r>
          </w:p>
          <w:p w14:paraId="42AA1678" w14:textId="58E3FC71" w:rsidR="002C4BDE" w:rsidRDefault="00123374" w:rsidP="00F85B16">
            <w:pPr>
              <w:spacing w:after="0" w:line="240" w:lineRule="auto"/>
              <w:jc w:val="both"/>
              <w:rPr>
                <w:rFonts w:ascii="Times New Roman" w:hAnsi="Times New Roman"/>
                <w:szCs w:val="22"/>
              </w:rPr>
            </w:pPr>
            <w:r w:rsidRPr="00123374">
              <w:rPr>
                <w:rFonts w:ascii="Times New Roman" w:hAnsi="Times New Roman"/>
                <w:szCs w:val="22"/>
              </w:rPr>
              <w:t>Ja programmas “Apvārsnis 2020” programmas konkrētās apakšprogrammas ieviešanas nosacījumi paredz programmā “Apvārsnis 2020” iesniegt</w:t>
            </w:r>
            <w:r>
              <w:rPr>
                <w:rFonts w:ascii="Times New Roman" w:hAnsi="Times New Roman"/>
                <w:szCs w:val="22"/>
              </w:rPr>
              <w:t xml:space="preserve">ā </w:t>
            </w:r>
            <w:r w:rsidRPr="00123374">
              <w:rPr>
                <w:rFonts w:ascii="Times New Roman" w:hAnsi="Times New Roman"/>
                <w:szCs w:val="22"/>
              </w:rPr>
              <w:t xml:space="preserve">projekta pieteikuma ietvaros </w:t>
            </w:r>
            <w:r w:rsidR="002C4BDE">
              <w:rPr>
                <w:rFonts w:ascii="Times New Roman" w:hAnsi="Times New Roman"/>
                <w:szCs w:val="22"/>
              </w:rPr>
              <w:t>pamatot projekta administrēšanas, īstenošanas un finanšu kapacitāti</w:t>
            </w:r>
            <w:r w:rsidRPr="00123374">
              <w:rPr>
                <w:rFonts w:ascii="Times New Roman" w:hAnsi="Times New Roman"/>
                <w:szCs w:val="22"/>
              </w:rPr>
              <w:t xml:space="preserve"> un novērtētājam veikt projekta </w:t>
            </w:r>
            <w:r w:rsidR="002C4BDE">
              <w:rPr>
                <w:rFonts w:ascii="Times New Roman" w:hAnsi="Times New Roman"/>
                <w:szCs w:val="22"/>
              </w:rPr>
              <w:t xml:space="preserve">administrēšanas, īstenošanas un finanšu kapacitātes </w:t>
            </w:r>
            <w:r w:rsidRPr="00123374">
              <w:rPr>
                <w:rFonts w:ascii="Times New Roman" w:hAnsi="Times New Roman"/>
                <w:szCs w:val="22"/>
              </w:rPr>
              <w:t xml:space="preserve">izvērtējumu, kā rezultātā nepieciešamā informācija jau ir atrodama projekta iesniegumam klāt pievienotajā </w:t>
            </w:r>
            <w:r w:rsidR="002C4BDE">
              <w:rPr>
                <w:rFonts w:ascii="Times New Roman" w:hAnsi="Times New Roman"/>
                <w:szCs w:val="22"/>
              </w:rPr>
              <w:t>dokumentācijā (</w:t>
            </w:r>
            <w:r w:rsidRPr="00123374">
              <w:rPr>
                <w:rFonts w:ascii="Times New Roman" w:hAnsi="Times New Roman"/>
                <w:szCs w:val="22"/>
              </w:rPr>
              <w:t xml:space="preserve">programmā “Apvārsnis </w:t>
            </w:r>
            <w:r w:rsidRPr="00123374">
              <w:rPr>
                <w:rFonts w:ascii="Times New Roman" w:hAnsi="Times New Roman"/>
                <w:szCs w:val="22"/>
              </w:rPr>
              <w:lastRenderedPageBreak/>
              <w:t>2020” iesniegtajā, virs kvalitātes sliekšņa novērtētajā, bet nefinansētajā projekta pieteikuma apliecinātajā kopijā</w:t>
            </w:r>
            <w:r w:rsidR="002C4BDE">
              <w:rPr>
                <w:rFonts w:ascii="Times New Roman" w:hAnsi="Times New Roman"/>
                <w:szCs w:val="22"/>
              </w:rPr>
              <w:t>)</w:t>
            </w:r>
            <w:r w:rsidRPr="00123374">
              <w:rPr>
                <w:rFonts w:ascii="Times New Roman" w:hAnsi="Times New Roman"/>
                <w:szCs w:val="22"/>
              </w:rPr>
              <w:t>, projekta iesniedzējs projekta iesnieguma veidlapas 2.</w:t>
            </w:r>
            <w:r w:rsidR="002C4BDE">
              <w:rPr>
                <w:rFonts w:ascii="Times New Roman" w:hAnsi="Times New Roman"/>
                <w:szCs w:val="22"/>
              </w:rPr>
              <w:t>1</w:t>
            </w:r>
            <w:r w:rsidRPr="00123374">
              <w:rPr>
                <w:rFonts w:ascii="Times New Roman" w:hAnsi="Times New Roman"/>
                <w:szCs w:val="22"/>
              </w:rPr>
              <w:t>.</w:t>
            </w:r>
            <w:r w:rsidR="002C4BDE">
              <w:rPr>
                <w:rFonts w:ascii="Times New Roman" w:hAnsi="Times New Roman"/>
                <w:szCs w:val="22"/>
              </w:rPr>
              <w:t xml:space="preserve"> un 2.2.</w:t>
            </w:r>
            <w:r w:rsidRPr="00123374">
              <w:rPr>
                <w:rFonts w:ascii="Times New Roman" w:hAnsi="Times New Roman"/>
                <w:szCs w:val="22"/>
              </w:rPr>
              <w:t xml:space="preserve"> sadaļā norāda konkrētu </w:t>
            </w:r>
            <w:r w:rsidR="002C4BDE">
              <w:rPr>
                <w:rFonts w:ascii="Times New Roman" w:hAnsi="Times New Roman"/>
                <w:szCs w:val="22"/>
              </w:rPr>
              <w:t xml:space="preserve">projekta iesniegumam pievienotās dokumentācijas </w:t>
            </w:r>
            <w:r w:rsidRPr="00123374">
              <w:rPr>
                <w:rFonts w:ascii="Times New Roman" w:hAnsi="Times New Roman"/>
                <w:szCs w:val="22"/>
              </w:rPr>
              <w:t xml:space="preserve">sadaļu un lapaspusi, kur atrodama informācija par veikto risku kvalitatīvu izvērtējumu. </w:t>
            </w:r>
          </w:p>
          <w:p w14:paraId="43516A6D" w14:textId="77777777" w:rsidR="000A34B7" w:rsidRDefault="000A34B7" w:rsidP="00F85B16">
            <w:pPr>
              <w:spacing w:after="0" w:line="240" w:lineRule="auto"/>
              <w:jc w:val="both"/>
              <w:rPr>
                <w:rFonts w:ascii="Times New Roman" w:hAnsi="Times New Roman"/>
                <w:szCs w:val="22"/>
              </w:rPr>
            </w:pPr>
          </w:p>
          <w:p w14:paraId="64E20445" w14:textId="79B98640" w:rsidR="00123374" w:rsidRDefault="00123374" w:rsidP="00123374">
            <w:pPr>
              <w:spacing w:line="240" w:lineRule="auto"/>
              <w:jc w:val="both"/>
              <w:rPr>
                <w:rFonts w:ascii="Times New Roman" w:hAnsi="Times New Roman"/>
                <w:szCs w:val="22"/>
              </w:rPr>
            </w:pPr>
            <w:r w:rsidRPr="00123374">
              <w:rPr>
                <w:rFonts w:ascii="Times New Roman" w:hAnsi="Times New Roman"/>
                <w:szCs w:val="22"/>
              </w:rPr>
              <w:t>Ja projekta pieteikumā atrodamā informācija pilnībā neatbilst 1.</w:t>
            </w:r>
            <w:r w:rsidR="002C4BDE">
              <w:rPr>
                <w:rFonts w:ascii="Times New Roman" w:hAnsi="Times New Roman"/>
                <w:szCs w:val="22"/>
              </w:rPr>
              <w:t>2</w:t>
            </w:r>
            <w:r w:rsidRPr="00123374">
              <w:rPr>
                <w:rFonts w:ascii="Times New Roman" w:hAnsi="Times New Roman"/>
                <w:szCs w:val="22"/>
              </w:rPr>
              <w:t xml:space="preserve">. kritērijā izvirzītajām prasībām, projekta iesniedzējs papildu norādei par to, kur projekta </w:t>
            </w:r>
            <w:r w:rsidR="002C1B5A">
              <w:rPr>
                <w:rFonts w:ascii="Times New Roman" w:hAnsi="Times New Roman"/>
                <w:szCs w:val="22"/>
              </w:rPr>
              <w:t xml:space="preserve">pieteikuma dokumentācijā </w:t>
            </w:r>
            <w:r w:rsidRPr="00123374">
              <w:rPr>
                <w:rFonts w:ascii="Times New Roman" w:hAnsi="Times New Roman"/>
                <w:szCs w:val="22"/>
              </w:rPr>
              <w:t>atrodama informācija par</w:t>
            </w:r>
            <w:r w:rsidR="002C4BDE">
              <w:rPr>
                <w:rFonts w:ascii="Times New Roman" w:hAnsi="Times New Roman"/>
                <w:szCs w:val="22"/>
              </w:rPr>
              <w:t xml:space="preserve"> projekta administrēšanas, īstenošanas un finanšu kapacitāti</w:t>
            </w:r>
            <w:r w:rsidRPr="00123374">
              <w:rPr>
                <w:rFonts w:ascii="Times New Roman" w:hAnsi="Times New Roman"/>
                <w:szCs w:val="22"/>
              </w:rPr>
              <w:t>, aizpilda 2.</w:t>
            </w:r>
            <w:r w:rsidR="002C4BDE">
              <w:rPr>
                <w:rFonts w:ascii="Times New Roman" w:hAnsi="Times New Roman"/>
                <w:szCs w:val="22"/>
              </w:rPr>
              <w:t>1</w:t>
            </w:r>
            <w:r w:rsidRPr="00123374">
              <w:rPr>
                <w:rFonts w:ascii="Times New Roman" w:hAnsi="Times New Roman"/>
                <w:szCs w:val="22"/>
              </w:rPr>
              <w:t xml:space="preserve">. </w:t>
            </w:r>
            <w:r w:rsidR="002C4BDE">
              <w:rPr>
                <w:rFonts w:ascii="Times New Roman" w:hAnsi="Times New Roman"/>
                <w:szCs w:val="22"/>
              </w:rPr>
              <w:t xml:space="preserve">un 2.2. </w:t>
            </w:r>
            <w:r w:rsidRPr="00123374">
              <w:rPr>
                <w:rFonts w:ascii="Times New Roman" w:hAnsi="Times New Roman"/>
                <w:szCs w:val="22"/>
              </w:rPr>
              <w:t>sadaļu tā, lai tā pilnībā atbilstu 1.</w:t>
            </w:r>
            <w:r w:rsidR="002C4BDE">
              <w:rPr>
                <w:rFonts w:ascii="Times New Roman" w:hAnsi="Times New Roman"/>
                <w:szCs w:val="22"/>
              </w:rPr>
              <w:t>2</w:t>
            </w:r>
            <w:r w:rsidRPr="00123374">
              <w:rPr>
                <w:rFonts w:ascii="Times New Roman" w:hAnsi="Times New Roman"/>
                <w:szCs w:val="22"/>
              </w:rPr>
              <w:t>. kr</w:t>
            </w:r>
            <w:r w:rsidR="002C4BDE">
              <w:rPr>
                <w:rFonts w:ascii="Times New Roman" w:hAnsi="Times New Roman"/>
                <w:szCs w:val="22"/>
              </w:rPr>
              <w:t xml:space="preserve">itērijā izvirzītajām prasībām. </w:t>
            </w:r>
          </w:p>
          <w:p w14:paraId="0011970D" w14:textId="6B9E2A43" w:rsidR="008A5F45" w:rsidRPr="00605F57" w:rsidRDefault="002C4BDE" w:rsidP="008A5F45">
            <w:pPr>
              <w:spacing w:line="240" w:lineRule="auto"/>
              <w:jc w:val="both"/>
              <w:rPr>
                <w:rFonts w:ascii="Times New Roman" w:hAnsi="Times New Roman"/>
                <w:b/>
                <w:szCs w:val="22"/>
              </w:rPr>
            </w:pPr>
            <w:r w:rsidRPr="002C4BDE">
              <w:rPr>
                <w:rFonts w:ascii="Times New Roman" w:hAnsi="Times New Roman"/>
                <w:szCs w:val="22"/>
              </w:rPr>
              <w:t xml:space="preserve">Ja programmas “Apvārsnis 2020” programmas konkrētās apakšprogrammas ieviešanas nosacījumi </w:t>
            </w:r>
            <w:r>
              <w:rPr>
                <w:rFonts w:ascii="Times New Roman" w:hAnsi="Times New Roman"/>
                <w:szCs w:val="22"/>
              </w:rPr>
              <w:t>ne</w:t>
            </w:r>
            <w:r w:rsidRPr="002C4BDE">
              <w:rPr>
                <w:rFonts w:ascii="Times New Roman" w:hAnsi="Times New Roman"/>
                <w:szCs w:val="22"/>
              </w:rPr>
              <w:t xml:space="preserve">paredz programmā “Apvārsnis 2020” iesniegtā projekta pieteikuma ietvaros pamatot projekta administrēšanas, īstenošanas un finanšu kapacitāti un </w:t>
            </w:r>
            <w:r>
              <w:rPr>
                <w:rFonts w:ascii="Times New Roman" w:hAnsi="Times New Roman"/>
                <w:szCs w:val="22"/>
              </w:rPr>
              <w:t>novērtētājs nav veicis</w:t>
            </w:r>
            <w:r w:rsidRPr="002C4BDE">
              <w:rPr>
                <w:rFonts w:ascii="Times New Roman" w:hAnsi="Times New Roman"/>
                <w:szCs w:val="22"/>
              </w:rPr>
              <w:t xml:space="preserve"> projekta administrēšanas, īstenošanas un finanšu kapacitātes izvērtējumu</w:t>
            </w:r>
            <w:r>
              <w:rPr>
                <w:rFonts w:ascii="Times New Roman" w:hAnsi="Times New Roman"/>
                <w:szCs w:val="22"/>
              </w:rPr>
              <w:t xml:space="preserve">, projekta iesniedzējs aizpilda 2.1. un 2.2. sadaļu atbilstoši 1.2. kritērijā noteiktajām prasībām. </w:t>
            </w:r>
            <w:r w:rsidR="008A5F45" w:rsidRPr="00605F57">
              <w:rPr>
                <w:rFonts w:ascii="Times New Roman" w:hAnsi="Times New Roman"/>
                <w:color w:val="auto"/>
                <w:szCs w:val="22"/>
              </w:rPr>
              <w:t xml:space="preserve">Ja projekta iesniegums neatbilst </w:t>
            </w:r>
            <w:r w:rsidR="008A5F45" w:rsidRPr="00605F57">
              <w:rPr>
                <w:rFonts w:ascii="Times New Roman" w:hAnsi="Times New Roman"/>
                <w:szCs w:val="22"/>
              </w:rPr>
              <w:t xml:space="preserve">kādai no noteiktajām </w:t>
            </w:r>
            <w:r w:rsidR="008A5F45" w:rsidRPr="00605F57">
              <w:rPr>
                <w:rFonts w:ascii="Times New Roman" w:hAnsi="Times New Roman"/>
                <w:color w:val="auto"/>
                <w:szCs w:val="22"/>
              </w:rPr>
              <w:t>prasībām,</w:t>
            </w:r>
            <w:r w:rsidR="008A5F45" w:rsidRPr="00605F57">
              <w:rPr>
                <w:rFonts w:ascii="Times New Roman" w:hAnsi="Times New Roman"/>
                <w:b/>
                <w:color w:val="auto"/>
                <w:szCs w:val="22"/>
              </w:rPr>
              <w:t xml:space="preserve"> vērtējums ir „Jā, ar nosacījumu”</w:t>
            </w:r>
            <w:r w:rsidR="008A5F45" w:rsidRPr="00605F57">
              <w:rPr>
                <w:rFonts w:ascii="Times New Roman" w:hAnsi="Times New Roman"/>
                <w:color w:val="auto"/>
                <w:szCs w:val="22"/>
              </w:rPr>
              <w:t>, vienlaikus nosakot nosacījumu precizēt p</w:t>
            </w:r>
            <w:r w:rsidR="008A5F45" w:rsidRPr="00605F57">
              <w:rPr>
                <w:rFonts w:ascii="Times New Roman" w:hAnsi="Times New Roman"/>
                <w:szCs w:val="22"/>
              </w:rPr>
              <w:t>rojekta iesnieguma 2.1. un 2.2. sadaļu</w:t>
            </w:r>
            <w:r w:rsidR="00B820EB" w:rsidRPr="00605F57">
              <w:rPr>
                <w:rFonts w:ascii="Times New Roman" w:hAnsi="Times New Roman"/>
                <w:szCs w:val="22"/>
              </w:rPr>
              <w:t>.</w:t>
            </w:r>
          </w:p>
        </w:tc>
      </w:tr>
      <w:tr w:rsidR="00F03A65" w:rsidRPr="00605F57" w14:paraId="14785CEB" w14:textId="77777777" w:rsidTr="007333FD">
        <w:trPr>
          <w:jc w:val="center"/>
        </w:trPr>
        <w:tc>
          <w:tcPr>
            <w:tcW w:w="846" w:type="dxa"/>
            <w:shd w:val="clear" w:color="auto" w:fill="auto"/>
          </w:tcPr>
          <w:p w14:paraId="34D4B3A4" w14:textId="77777777" w:rsidR="00F03A65" w:rsidRPr="00605F57" w:rsidRDefault="00F03A65" w:rsidP="00F03A65">
            <w:pPr>
              <w:pStyle w:val="ListParagraph"/>
              <w:numPr>
                <w:ilvl w:val="1"/>
                <w:numId w:val="24"/>
              </w:numPr>
              <w:ind w:hanging="792"/>
              <w:jc w:val="both"/>
              <w:rPr>
                <w:sz w:val="22"/>
                <w:szCs w:val="22"/>
              </w:rPr>
            </w:pPr>
          </w:p>
        </w:tc>
        <w:tc>
          <w:tcPr>
            <w:tcW w:w="2977" w:type="dxa"/>
            <w:shd w:val="clear" w:color="auto" w:fill="auto"/>
          </w:tcPr>
          <w:p w14:paraId="5EFC6FB2" w14:textId="157AF039" w:rsidR="00F03A65" w:rsidRPr="00605F57" w:rsidRDefault="007A60B0" w:rsidP="00A64452">
            <w:pPr>
              <w:spacing w:after="0" w:line="240" w:lineRule="auto"/>
              <w:jc w:val="both"/>
              <w:rPr>
                <w:rFonts w:ascii="Times New Roman" w:hAnsi="Times New Roman"/>
                <w:szCs w:val="22"/>
              </w:rPr>
            </w:pPr>
            <w:r w:rsidRPr="00605F57">
              <w:rPr>
                <w:rFonts w:ascii="Times New Roman" w:hAnsi="Times New Roman"/>
                <w:szCs w:val="22"/>
              </w:rPr>
              <w:t xml:space="preserve">Projekta iesniedzējam </w:t>
            </w:r>
            <w:r w:rsidR="00F03A65" w:rsidRPr="00605F57">
              <w:rPr>
                <w:rFonts w:ascii="Times New Roman" w:hAnsi="Times New Roman"/>
                <w:szCs w:val="22"/>
              </w:rPr>
              <w:t xml:space="preserve">Latvijas Republikā projekta iesnieguma iesniegšanas dienā nav nodokļu parādi, </w:t>
            </w:r>
            <w:ins w:id="0" w:author="Elīna Usāre" w:date="2017-07-13T12:20:00Z">
              <w:r w:rsidR="002410E1">
                <w:rPr>
                  <w:rFonts w:ascii="Times New Roman" w:hAnsi="Times New Roman"/>
                  <w:szCs w:val="22"/>
                </w:rPr>
                <w:t xml:space="preserve">tajā skaitā </w:t>
              </w:r>
            </w:ins>
            <w:del w:id="1" w:author="Elīna Usāre" w:date="2017-07-13T12:20:00Z">
              <w:r w:rsidR="00F03A65" w:rsidRPr="00605F57" w:rsidDel="002410E1">
                <w:rPr>
                  <w:rFonts w:ascii="Times New Roman" w:hAnsi="Times New Roman"/>
                  <w:szCs w:val="22"/>
                </w:rPr>
                <w:delText>t.sk.</w:delText>
              </w:r>
            </w:del>
            <w:r w:rsidR="00F03A65" w:rsidRPr="00605F57">
              <w:rPr>
                <w:rFonts w:ascii="Times New Roman" w:hAnsi="Times New Roman"/>
                <w:szCs w:val="22"/>
              </w:rPr>
              <w:t xml:space="preserve"> valsts sociālās apdrošināšanas obligāto iemaksu parādi, kas </w:t>
            </w:r>
            <w:r w:rsidRPr="00605F57">
              <w:rPr>
                <w:rFonts w:ascii="Times New Roman" w:hAnsi="Times New Roman"/>
                <w:szCs w:val="22"/>
              </w:rPr>
              <w:t xml:space="preserve">kopsummā </w:t>
            </w:r>
            <w:r w:rsidR="00F03A65" w:rsidRPr="00605F57">
              <w:rPr>
                <w:rFonts w:ascii="Times New Roman" w:hAnsi="Times New Roman"/>
                <w:szCs w:val="22"/>
              </w:rPr>
              <w:t xml:space="preserve">pārsniedz 150 </w:t>
            </w:r>
            <w:proofErr w:type="spellStart"/>
            <w:r w:rsidR="00F03A65" w:rsidRPr="00605F57">
              <w:rPr>
                <w:rFonts w:ascii="Times New Roman" w:hAnsi="Times New Roman"/>
                <w:i/>
                <w:szCs w:val="22"/>
              </w:rPr>
              <w:t>euro</w:t>
            </w:r>
            <w:proofErr w:type="spellEnd"/>
            <w:r w:rsidR="00F03A65" w:rsidRPr="00605F57">
              <w:rPr>
                <w:rFonts w:ascii="Times New Roman" w:hAnsi="Times New Roman"/>
                <w:szCs w:val="22"/>
              </w:rPr>
              <w:t>.</w:t>
            </w:r>
          </w:p>
        </w:tc>
        <w:tc>
          <w:tcPr>
            <w:tcW w:w="2421" w:type="dxa"/>
            <w:shd w:val="clear" w:color="auto" w:fill="auto"/>
          </w:tcPr>
          <w:p w14:paraId="1555E6B2" w14:textId="4D8D863A"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4963432D" w14:textId="008783AB"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 projekta iesniedzējam n</w:t>
            </w:r>
            <w:r w:rsidR="007A60B0" w:rsidRPr="00605F57">
              <w:rPr>
                <w:rFonts w:ascii="Times New Roman" w:hAnsi="Times New Roman"/>
                <w:szCs w:val="22"/>
              </w:rPr>
              <w:t xml:space="preserve">av nodokļu parādu, kas kopsummā </w:t>
            </w:r>
            <w:r w:rsidRPr="00605F57">
              <w:rPr>
                <w:rFonts w:ascii="Times New Roman" w:hAnsi="Times New Roman"/>
                <w:szCs w:val="22"/>
              </w:rPr>
              <w:t xml:space="preserve">ir lielāki par 150 </w:t>
            </w:r>
            <w:proofErr w:type="spellStart"/>
            <w:r w:rsidRPr="00605F57">
              <w:rPr>
                <w:rFonts w:ascii="Times New Roman" w:hAnsi="Times New Roman"/>
                <w:i/>
                <w:szCs w:val="22"/>
              </w:rPr>
              <w:t>euro</w:t>
            </w:r>
            <w:proofErr w:type="spellEnd"/>
            <w:r w:rsidRPr="00605F57">
              <w:rPr>
                <w:rFonts w:ascii="Times New Roman" w:hAnsi="Times New Roman"/>
                <w:szCs w:val="22"/>
              </w:rPr>
              <w:t>.</w:t>
            </w:r>
          </w:p>
          <w:p w14:paraId="0014E29A" w14:textId="1161B858" w:rsidR="00F03A65" w:rsidRPr="00605F57" w:rsidRDefault="00F03A65" w:rsidP="00F03A65">
            <w:pPr>
              <w:autoSpaceDE w:val="0"/>
              <w:autoSpaceDN w:val="0"/>
              <w:adjustRightInd w:val="0"/>
              <w:spacing w:after="0" w:line="240" w:lineRule="auto"/>
              <w:ind w:right="-108"/>
              <w:jc w:val="both"/>
              <w:rPr>
                <w:rFonts w:ascii="Times New Roman" w:hAnsi="Times New Roman"/>
                <w:szCs w:val="22"/>
              </w:rPr>
            </w:pPr>
            <w:r w:rsidRPr="00605F57">
              <w:rPr>
                <w:rFonts w:ascii="Times New Roman" w:eastAsia="Times New Roman" w:hAnsi="Times New Roman"/>
                <w:szCs w:val="22"/>
              </w:rPr>
              <w:t xml:space="preserve">Atbilstību kritērijam nosaka, pārbaudot, vai Valsts ieņēmumu dienesta (turpmāk - VID) datu bāzē </w:t>
            </w:r>
            <w:r w:rsidRPr="00605F57">
              <w:rPr>
                <w:rFonts w:ascii="Times New Roman" w:eastAsia="Calibri" w:hAnsi="Times New Roman"/>
                <w:szCs w:val="22"/>
              </w:rPr>
              <w:t>(</w:t>
            </w:r>
            <w:hyperlink r:id="rId11" w:history="1">
              <w:r w:rsidRPr="00605F57">
                <w:rPr>
                  <w:rStyle w:val="Hyperlink"/>
                  <w:rFonts w:ascii="Times New Roman" w:eastAsia="Calibri" w:hAnsi="Times New Roman"/>
                  <w:szCs w:val="22"/>
                </w:rPr>
                <w:t>http://www6.vid.gov.lv/VID_PDB/NPAR</w:t>
              </w:r>
            </w:hyperlink>
            <w:r w:rsidRPr="00605F57">
              <w:rPr>
                <w:rFonts w:ascii="Times New Roman" w:eastAsia="Calibri" w:hAnsi="Times New Roman"/>
                <w:szCs w:val="22"/>
              </w:rPr>
              <w:t xml:space="preserve">) vai </w:t>
            </w:r>
            <w:hyperlink r:id="rId12" w:tgtFrame="_blank" w:history="1">
              <w:r w:rsidRPr="00605F57">
                <w:rPr>
                  <w:rFonts w:ascii="Times New Roman" w:hAnsi="Times New Roman"/>
                  <w:color w:val="auto"/>
                  <w:szCs w:val="22"/>
                </w:rPr>
                <w:t>Eiropas Savienības struktūrfondu un Kohēzijas fonda vadības informācijas sistēmā (</w:t>
              </w:r>
              <w:r w:rsidRPr="00605F57">
                <w:rPr>
                  <w:rFonts w:ascii="Times New Roman" w:eastAsia="Times New Roman" w:hAnsi="Times New Roman"/>
                  <w:szCs w:val="22"/>
                </w:rPr>
                <w:t xml:space="preserve">turpmāk - </w:t>
              </w:r>
              <w:r w:rsidRPr="00605F57">
                <w:rPr>
                  <w:rFonts w:ascii="Times New Roman" w:hAnsi="Times New Roman"/>
                  <w:color w:val="auto"/>
                  <w:szCs w:val="22"/>
                </w:rPr>
                <w:t>VIS)</w:t>
              </w:r>
            </w:hyperlink>
            <w:r w:rsidRPr="00605F57">
              <w:rPr>
                <w:rStyle w:val="CommentReference"/>
                <w:rFonts w:ascii="Times New Roman" w:hAnsi="Times New Roman"/>
                <w:sz w:val="22"/>
                <w:szCs w:val="22"/>
              </w:rPr>
              <w:t xml:space="preserve">, izmantojot e-izziņas VIS </w:t>
            </w:r>
            <w:proofErr w:type="spellStart"/>
            <w:r w:rsidRPr="00605F57">
              <w:rPr>
                <w:rStyle w:val="CommentReference"/>
                <w:rFonts w:ascii="Times New Roman" w:hAnsi="Times New Roman"/>
                <w:sz w:val="22"/>
                <w:szCs w:val="22"/>
              </w:rPr>
              <w:t>savietotājā</w:t>
            </w:r>
            <w:proofErr w:type="spellEnd"/>
            <w:r w:rsidRPr="00605F57">
              <w:rPr>
                <w:rStyle w:val="CommentReference"/>
                <w:rFonts w:ascii="Times New Roman" w:hAnsi="Times New Roman"/>
                <w:sz w:val="22"/>
                <w:szCs w:val="22"/>
              </w:rPr>
              <w:t xml:space="preserve">, </w:t>
            </w:r>
            <w:r w:rsidRPr="00605F57">
              <w:rPr>
                <w:rFonts w:ascii="Times New Roman" w:eastAsia="Times New Roman" w:hAnsi="Times New Roman"/>
                <w:szCs w:val="22"/>
              </w:rPr>
              <w:t xml:space="preserve">ir norādīts, ka projekta iesniedzējam nav VID administrēto nodokļu </w:t>
            </w:r>
            <w:r w:rsidRPr="00605F57">
              <w:rPr>
                <w:rFonts w:ascii="Times New Roman" w:hAnsi="Times New Roman"/>
                <w:szCs w:val="22"/>
              </w:rPr>
              <w:t>parādu.</w:t>
            </w:r>
          </w:p>
          <w:p w14:paraId="61754BEE" w14:textId="77777777" w:rsidR="00F03A65" w:rsidRPr="00605F57" w:rsidRDefault="00F03A65" w:rsidP="00F03A65">
            <w:pPr>
              <w:autoSpaceDE w:val="0"/>
              <w:autoSpaceDN w:val="0"/>
              <w:adjustRightInd w:val="0"/>
              <w:spacing w:after="0" w:line="240" w:lineRule="auto"/>
              <w:jc w:val="both"/>
              <w:rPr>
                <w:rFonts w:ascii="Times New Roman" w:eastAsia="Times New Roman" w:hAnsi="Times New Roman"/>
                <w:szCs w:val="22"/>
              </w:rPr>
            </w:pPr>
            <w:r w:rsidRPr="00605F57">
              <w:rPr>
                <w:rFonts w:ascii="Times New Roman" w:eastAsia="Times New Roman" w:hAnsi="Times New Roman"/>
                <w:szCs w:val="22"/>
              </w:rPr>
              <w:t>Dokumentā, kurā fiksē projekta iesnieguma atbilstību kritērijam, norāda pārbaudes datumu, nodokļa parāda summu un atzīmi, ka nodokļa parāds tiek uzskatīts par nelielu.</w:t>
            </w:r>
          </w:p>
          <w:p w14:paraId="03861AF5" w14:textId="4AC4CAF2" w:rsidR="00FE485B" w:rsidRPr="00605F57" w:rsidRDefault="00FE485B" w:rsidP="00F03A65">
            <w:pPr>
              <w:autoSpaceDE w:val="0"/>
              <w:autoSpaceDN w:val="0"/>
              <w:adjustRightInd w:val="0"/>
              <w:spacing w:after="0" w:line="240" w:lineRule="auto"/>
              <w:jc w:val="both"/>
              <w:rPr>
                <w:rFonts w:ascii="Times New Roman" w:eastAsia="Times New Roman" w:hAnsi="Times New Roman"/>
                <w:szCs w:val="22"/>
              </w:rPr>
            </w:pPr>
            <w:r w:rsidRPr="00605F57">
              <w:rPr>
                <w:rFonts w:ascii="Times New Roman" w:eastAsia="Times New Roman" w:hAnsi="Times New Roman"/>
                <w:szCs w:val="22"/>
              </w:rPr>
              <w:t>Ņemot vērā, ka VID datu bāzē informācija par VID administrētajiem nodokļu parādiem tiek publicēta divreiz mēnesī, vērtēšanā nodokļu parāds VID datu bāzē tiek pārbaudīts VID noteiktajā publicēšanas dienā, kas ir tuvākais pēc projekta iesnieguma iesniegšanas.</w:t>
            </w:r>
          </w:p>
          <w:p w14:paraId="6BEED31C" w14:textId="77777777" w:rsidR="00F03A65" w:rsidRPr="00605F57" w:rsidRDefault="00F03A65" w:rsidP="00F03A65">
            <w:pPr>
              <w:pStyle w:val="NoSpacing"/>
              <w:rPr>
                <w:rFonts w:ascii="Times New Roman" w:hAnsi="Times New Roman"/>
                <w:szCs w:val="22"/>
              </w:rPr>
            </w:pPr>
          </w:p>
          <w:p w14:paraId="1B7FE4C7" w14:textId="69D2E101" w:rsidR="00F03A65" w:rsidRPr="00605F57" w:rsidRDefault="00F03A65" w:rsidP="00A64452">
            <w:pPr>
              <w:spacing w:after="0" w:line="240" w:lineRule="auto"/>
              <w:jc w:val="both"/>
              <w:rPr>
                <w:rFonts w:ascii="Times New Roman" w:hAnsi="Times New Roman"/>
                <w:b/>
                <w:szCs w:val="22"/>
              </w:rPr>
            </w:pPr>
            <w:r w:rsidRPr="00605F57">
              <w:rPr>
                <w:rFonts w:ascii="Times New Roman" w:hAnsi="Times New Roman"/>
                <w:szCs w:val="22"/>
              </w:rPr>
              <w:lastRenderedPageBreak/>
              <w:t xml:space="preserve">Ja tiek konstatēts, ka projekta iesniedzējam ir nodokļu parādi, kas kopsummā </w:t>
            </w:r>
            <w:r w:rsidR="007A60B0" w:rsidRPr="00605F57">
              <w:rPr>
                <w:rFonts w:ascii="Times New Roman" w:hAnsi="Times New Roman"/>
                <w:szCs w:val="22"/>
              </w:rPr>
              <w:t xml:space="preserve">ir </w:t>
            </w:r>
            <w:r w:rsidRPr="00605F57">
              <w:rPr>
                <w:rFonts w:ascii="Times New Roman" w:hAnsi="Times New Roman"/>
                <w:szCs w:val="22"/>
              </w:rPr>
              <w:t xml:space="preserve">lielāki par 150 </w:t>
            </w:r>
            <w:proofErr w:type="spellStart"/>
            <w:r w:rsidRPr="00605F57">
              <w:rPr>
                <w:rFonts w:ascii="Times New Roman" w:hAnsi="Times New Roman"/>
                <w:i/>
                <w:szCs w:val="22"/>
              </w:rPr>
              <w:t>euro</w:t>
            </w:r>
            <w:proofErr w:type="spellEnd"/>
            <w:r w:rsidRPr="00605F57">
              <w:rPr>
                <w:rFonts w:ascii="Times New Roman" w:hAnsi="Times New Roman"/>
                <w:szCs w:val="22"/>
              </w:rPr>
              <w:t xml:space="preserve">, projekta iesniegumu novērtē ar </w:t>
            </w:r>
            <w:r w:rsidRPr="00605F57">
              <w:rPr>
                <w:rFonts w:ascii="Times New Roman" w:hAnsi="Times New Roman"/>
                <w:b/>
                <w:szCs w:val="22"/>
              </w:rPr>
              <w:t>“Jā, ar nosacījumu”</w:t>
            </w:r>
            <w:r w:rsidRPr="00605F57">
              <w:rPr>
                <w:rFonts w:ascii="Times New Roman" w:hAnsi="Times New Roman"/>
                <w:szCs w:val="22"/>
              </w:rPr>
              <w:t xml:space="preserve"> un izvirza nosacījumu veikt nodokļa parāda nomaksu.</w:t>
            </w:r>
          </w:p>
        </w:tc>
      </w:tr>
      <w:tr w:rsidR="00F03A65" w:rsidRPr="00605F57" w14:paraId="15FFDCDA" w14:textId="77777777" w:rsidTr="007333FD">
        <w:trPr>
          <w:jc w:val="center"/>
        </w:trPr>
        <w:tc>
          <w:tcPr>
            <w:tcW w:w="846" w:type="dxa"/>
            <w:shd w:val="clear" w:color="auto" w:fill="auto"/>
          </w:tcPr>
          <w:p w14:paraId="088A4A6A" w14:textId="77777777" w:rsidR="00F03A65" w:rsidRPr="00605F57" w:rsidRDefault="00F03A65" w:rsidP="00F03A65">
            <w:pPr>
              <w:pStyle w:val="ListParagraph"/>
              <w:numPr>
                <w:ilvl w:val="1"/>
                <w:numId w:val="24"/>
              </w:numPr>
              <w:ind w:hanging="792"/>
              <w:jc w:val="both"/>
              <w:rPr>
                <w:sz w:val="22"/>
                <w:szCs w:val="22"/>
              </w:rPr>
            </w:pPr>
          </w:p>
        </w:tc>
        <w:tc>
          <w:tcPr>
            <w:tcW w:w="2977" w:type="dxa"/>
            <w:shd w:val="clear" w:color="auto" w:fill="auto"/>
          </w:tcPr>
          <w:p w14:paraId="3C557B6E" w14:textId="6F3BAAC3" w:rsidR="00F4438B" w:rsidRPr="00605F57" w:rsidRDefault="004B4CDE" w:rsidP="004B4CDE">
            <w:pPr>
              <w:spacing w:after="0" w:line="240" w:lineRule="auto"/>
              <w:jc w:val="both"/>
              <w:rPr>
                <w:rFonts w:ascii="Times New Roman" w:hAnsi="Times New Roman"/>
                <w:szCs w:val="22"/>
              </w:rPr>
            </w:pPr>
            <w:r w:rsidRPr="00FC29C1">
              <w:rPr>
                <w:rFonts w:ascii="Times New Roman" w:hAnsi="Times New Roman"/>
                <w:szCs w:val="22"/>
              </w:rPr>
              <w:t>Projekta iesniegums  ir iesniegts Kohēzijas politikas fondu vadības informācijas sistēmā 2014. – 2020. gadam.</w:t>
            </w:r>
          </w:p>
        </w:tc>
        <w:tc>
          <w:tcPr>
            <w:tcW w:w="2421" w:type="dxa"/>
            <w:shd w:val="clear" w:color="auto" w:fill="auto"/>
          </w:tcPr>
          <w:p w14:paraId="366D0A45" w14:textId="31FBD3DC"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5F1A51FB" w14:textId="77777777" w:rsidR="004B4CDE" w:rsidRPr="00FC29C1" w:rsidRDefault="004B4CDE" w:rsidP="00F03A65">
            <w:pPr>
              <w:spacing w:after="0" w:line="240" w:lineRule="auto"/>
              <w:jc w:val="both"/>
              <w:rPr>
                <w:rFonts w:ascii="Times New Roman" w:hAnsi="Times New Roman"/>
                <w:b/>
                <w:szCs w:val="22"/>
              </w:rPr>
            </w:pPr>
          </w:p>
          <w:p w14:paraId="37B36015" w14:textId="5F12FEB6" w:rsidR="00F03A65" w:rsidRPr="00FC29C1" w:rsidRDefault="00F03A65" w:rsidP="00F03A65">
            <w:pPr>
              <w:spacing w:after="0" w:line="240" w:lineRule="auto"/>
              <w:jc w:val="both"/>
              <w:rPr>
                <w:szCs w:val="22"/>
              </w:rPr>
            </w:pPr>
            <w:r w:rsidRPr="00FC29C1">
              <w:rPr>
                <w:rFonts w:ascii="Times New Roman" w:hAnsi="Times New Roman"/>
                <w:b/>
                <w:szCs w:val="22"/>
              </w:rPr>
              <w:t>Vērtējums ir „Jā”</w:t>
            </w:r>
            <w:r w:rsidRPr="00FC29C1">
              <w:rPr>
                <w:rFonts w:ascii="Times New Roman" w:hAnsi="Times New Roman"/>
                <w:szCs w:val="22"/>
              </w:rPr>
              <w:t>, ja</w:t>
            </w:r>
            <w:r w:rsidR="003923C3" w:rsidRPr="00FC29C1">
              <w:rPr>
                <w:rFonts w:ascii="Times New Roman" w:hAnsi="Times New Roman"/>
                <w:szCs w:val="22"/>
              </w:rPr>
              <w:t xml:space="preserve"> </w:t>
            </w:r>
            <w:r w:rsidRPr="00FC29C1">
              <w:rPr>
                <w:rFonts w:ascii="Times New Roman" w:hAnsi="Times New Roman"/>
                <w:szCs w:val="22"/>
              </w:rPr>
              <w:t>projekta iesniegums ir iesniegts Kohēzijas politikas fondu vadības informācijas sistēmā 2014.–2020. gadam</w:t>
            </w:r>
            <w:r w:rsidR="00DC0E3A" w:rsidRPr="00FC29C1">
              <w:rPr>
                <w:rFonts w:ascii="Times New Roman" w:hAnsi="Times New Roman"/>
                <w:szCs w:val="22"/>
              </w:rPr>
              <w:t>, atbilstoši MK noteikum</w:t>
            </w:r>
            <w:r w:rsidR="004B4CDE" w:rsidRPr="00FC29C1">
              <w:rPr>
                <w:rFonts w:ascii="Times New Roman" w:hAnsi="Times New Roman"/>
                <w:szCs w:val="22"/>
              </w:rPr>
              <w:t>u 10. punktā</w:t>
            </w:r>
            <w:r w:rsidR="00DC0E3A" w:rsidRPr="00FC29C1">
              <w:rPr>
                <w:rFonts w:ascii="Times New Roman" w:hAnsi="Times New Roman"/>
                <w:szCs w:val="22"/>
              </w:rPr>
              <w:t xml:space="preserve"> noteiktajam</w:t>
            </w:r>
            <w:r w:rsidR="003923C3" w:rsidRPr="00FC29C1">
              <w:rPr>
                <w:rFonts w:ascii="Times New Roman" w:hAnsi="Times New Roman"/>
                <w:szCs w:val="22"/>
              </w:rPr>
              <w:t>.</w:t>
            </w:r>
            <w:r w:rsidRPr="00FC29C1">
              <w:rPr>
                <w:rFonts w:ascii="Times New Roman" w:hAnsi="Times New Roman"/>
                <w:szCs w:val="22"/>
              </w:rPr>
              <w:t xml:space="preserve"> </w:t>
            </w:r>
          </w:p>
          <w:p w14:paraId="19B5BC16" w14:textId="77777777" w:rsidR="00F03A65" w:rsidRPr="00FC29C1" w:rsidRDefault="00F03A65" w:rsidP="00F03A65">
            <w:pPr>
              <w:pStyle w:val="NoSpacing"/>
              <w:jc w:val="both"/>
              <w:rPr>
                <w:rFonts w:ascii="Times New Roman" w:hAnsi="Times New Roman"/>
                <w:color w:val="auto"/>
                <w:szCs w:val="22"/>
              </w:rPr>
            </w:pPr>
          </w:p>
          <w:p w14:paraId="102FD4B5" w14:textId="3D948CEE" w:rsidR="00F03A65" w:rsidRPr="00605F57" w:rsidRDefault="00F03A65" w:rsidP="003923C3">
            <w:pPr>
              <w:spacing w:after="0" w:line="240" w:lineRule="auto"/>
              <w:jc w:val="both"/>
              <w:rPr>
                <w:rFonts w:ascii="Times New Roman" w:hAnsi="Times New Roman"/>
                <w:b/>
                <w:szCs w:val="22"/>
              </w:rPr>
            </w:pPr>
            <w:r w:rsidRPr="00FC29C1">
              <w:rPr>
                <w:rFonts w:ascii="Times New Roman" w:hAnsi="Times New Roman"/>
                <w:color w:val="auto"/>
                <w:szCs w:val="22"/>
              </w:rPr>
              <w:t xml:space="preserve">Ja projekta iesniegums nav iesniegts </w:t>
            </w:r>
            <w:r w:rsidRPr="00FC29C1">
              <w:rPr>
                <w:rFonts w:ascii="Times New Roman" w:hAnsi="Times New Roman"/>
                <w:szCs w:val="22"/>
              </w:rPr>
              <w:t>Kohēzijas politikas fondu vadības informācijas sistēmā 2014.–2020. gadam</w:t>
            </w:r>
            <w:r w:rsidRPr="00FC29C1">
              <w:rPr>
                <w:rFonts w:ascii="Times New Roman" w:hAnsi="Times New Roman"/>
                <w:color w:val="auto"/>
                <w:szCs w:val="22"/>
              </w:rPr>
              <w:t>, vērtējums ir</w:t>
            </w:r>
            <w:r w:rsidRPr="00FC29C1">
              <w:rPr>
                <w:rFonts w:ascii="Times New Roman" w:hAnsi="Times New Roman"/>
                <w:b/>
                <w:color w:val="auto"/>
                <w:szCs w:val="22"/>
              </w:rPr>
              <w:t xml:space="preserve"> „Jā, ar nosacījumu”</w:t>
            </w:r>
            <w:r w:rsidRPr="00FC29C1">
              <w:rPr>
                <w:rFonts w:ascii="Times New Roman" w:hAnsi="Times New Roman"/>
                <w:color w:val="auto"/>
                <w:szCs w:val="22"/>
              </w:rPr>
              <w:t xml:space="preserve">, vienlaikus nosakot nosacījumu projekta iesniegumu iesniegt </w:t>
            </w:r>
            <w:r w:rsidR="003923C3" w:rsidRPr="00FC29C1">
              <w:rPr>
                <w:rFonts w:ascii="Times New Roman" w:hAnsi="Times New Roman"/>
                <w:szCs w:val="22"/>
              </w:rPr>
              <w:t>Kohēzijas politikas fondu vadības informācijas sistēmā 2014.–2020. gadam</w:t>
            </w:r>
            <w:r w:rsidR="003923C3" w:rsidRPr="00FC29C1">
              <w:rPr>
                <w:rFonts w:ascii="Times New Roman" w:hAnsi="Times New Roman"/>
                <w:color w:val="auto"/>
                <w:szCs w:val="22"/>
              </w:rPr>
              <w:t>.</w:t>
            </w:r>
            <w:r w:rsidR="003923C3" w:rsidRPr="00605F57">
              <w:rPr>
                <w:rFonts w:ascii="Times New Roman" w:hAnsi="Times New Roman"/>
                <w:color w:val="auto"/>
                <w:szCs w:val="22"/>
              </w:rPr>
              <w:t xml:space="preserve"> </w:t>
            </w:r>
          </w:p>
        </w:tc>
      </w:tr>
      <w:tr w:rsidR="00F03A65" w:rsidRPr="00605F57" w14:paraId="54C6027D" w14:textId="77777777" w:rsidTr="007333FD">
        <w:trPr>
          <w:jc w:val="center"/>
        </w:trPr>
        <w:tc>
          <w:tcPr>
            <w:tcW w:w="846" w:type="dxa"/>
            <w:shd w:val="clear" w:color="auto" w:fill="auto"/>
          </w:tcPr>
          <w:p w14:paraId="5A2AF555" w14:textId="77777777" w:rsidR="00F03A65" w:rsidRPr="00605F57" w:rsidRDefault="00F03A65" w:rsidP="00FC29C1">
            <w:pPr>
              <w:pStyle w:val="ListParagraph"/>
              <w:numPr>
                <w:ilvl w:val="1"/>
                <w:numId w:val="24"/>
              </w:numPr>
              <w:ind w:hanging="763"/>
              <w:jc w:val="both"/>
              <w:rPr>
                <w:sz w:val="22"/>
                <w:szCs w:val="22"/>
              </w:rPr>
            </w:pPr>
          </w:p>
        </w:tc>
        <w:tc>
          <w:tcPr>
            <w:tcW w:w="2977" w:type="dxa"/>
            <w:shd w:val="clear" w:color="auto" w:fill="auto"/>
          </w:tcPr>
          <w:p w14:paraId="61C4C0D7"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Projekta iesnieguma:</w:t>
            </w:r>
          </w:p>
          <w:p w14:paraId="0C57829A" w14:textId="16E778BE"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1.</w:t>
            </w:r>
            <w:r w:rsidR="006A2032">
              <w:rPr>
                <w:rFonts w:ascii="Times New Roman" w:hAnsi="Times New Roman"/>
                <w:szCs w:val="22"/>
              </w:rPr>
              <w:t>5</w:t>
            </w:r>
            <w:r w:rsidRPr="00605F57">
              <w:rPr>
                <w:rFonts w:ascii="Times New Roman" w:hAnsi="Times New Roman"/>
                <w:szCs w:val="22"/>
              </w:rPr>
              <w:t>.1</w:t>
            </w:r>
            <w:r w:rsidRPr="00F938DF">
              <w:rPr>
                <w:rFonts w:ascii="Times New Roman" w:hAnsi="Times New Roman"/>
                <w:szCs w:val="22"/>
              </w:rPr>
              <w:t>.</w:t>
            </w:r>
            <w:r w:rsidR="00F4438B" w:rsidRPr="00F938DF">
              <w:rPr>
                <w:rFonts w:ascii="Times New Roman" w:hAnsi="Times New Roman"/>
                <w:szCs w:val="22"/>
              </w:rPr>
              <w:t xml:space="preserve"> </w:t>
            </w:r>
            <w:r w:rsidR="00795CF2" w:rsidRPr="00F938DF">
              <w:rPr>
                <w:rFonts w:ascii="Times New Roman" w:hAnsi="Times New Roman"/>
                <w:szCs w:val="22"/>
              </w:rPr>
              <w:t>veidlapa</w:t>
            </w:r>
            <w:del w:id="2" w:author="Elīna Usāre" w:date="2017-07-13T12:16:00Z">
              <w:r w:rsidR="00795CF2" w:rsidRPr="00F938DF" w:rsidDel="00715AA1">
                <w:rPr>
                  <w:rFonts w:ascii="Times New Roman" w:hAnsi="Times New Roman"/>
                  <w:szCs w:val="22"/>
                </w:rPr>
                <w:delText>s</w:delText>
              </w:r>
            </w:del>
            <w:r w:rsidR="00795CF2" w:rsidRPr="00F938DF">
              <w:rPr>
                <w:rFonts w:ascii="Times New Roman" w:hAnsi="Times New Roman"/>
                <w:szCs w:val="22"/>
              </w:rPr>
              <w:t xml:space="preserve"> </w:t>
            </w:r>
            <w:del w:id="3" w:author="Elīna Usāre" w:date="2017-07-13T12:16:00Z">
              <w:r w:rsidR="00795CF2" w:rsidRPr="00F938DF" w:rsidDel="00715AA1">
                <w:rPr>
                  <w:rFonts w:ascii="Times New Roman" w:hAnsi="Times New Roman"/>
                  <w:szCs w:val="22"/>
                </w:rPr>
                <w:delText>atbilstošās sadaļas</w:delText>
              </w:r>
              <w:r w:rsidR="00F4438B" w:rsidRPr="00F938DF" w:rsidDel="00715AA1">
                <w:rPr>
                  <w:rFonts w:ascii="Times New Roman" w:hAnsi="Times New Roman"/>
                  <w:szCs w:val="22"/>
                </w:rPr>
                <w:delText xml:space="preserve"> </w:delText>
              </w:r>
            </w:del>
            <w:r w:rsidR="00F4438B" w:rsidRPr="00F938DF">
              <w:rPr>
                <w:rFonts w:ascii="Times New Roman" w:hAnsi="Times New Roman"/>
                <w:szCs w:val="22"/>
              </w:rPr>
              <w:t>ir pilnībā aizpildīta</w:t>
            </w:r>
            <w:del w:id="4" w:author="Elīna Usāre" w:date="2017-07-13T12:16:00Z">
              <w:r w:rsidR="008A1581" w:rsidDel="00715AA1">
                <w:rPr>
                  <w:rFonts w:ascii="Times New Roman" w:hAnsi="Times New Roman"/>
                  <w:szCs w:val="22"/>
                </w:rPr>
                <w:delText>s</w:delText>
              </w:r>
            </w:del>
            <w:r w:rsidR="00F4438B" w:rsidRPr="00F938DF">
              <w:rPr>
                <w:rFonts w:ascii="Times New Roman" w:hAnsi="Times New Roman"/>
                <w:szCs w:val="22"/>
              </w:rPr>
              <w:t xml:space="preserve"> </w:t>
            </w:r>
            <w:ins w:id="5" w:author="Elīna Usāre" w:date="2017-07-13T12:16:00Z">
              <w:r w:rsidR="00715AA1">
                <w:rPr>
                  <w:rFonts w:ascii="Times New Roman" w:hAnsi="Times New Roman"/>
                  <w:szCs w:val="22"/>
                </w:rPr>
                <w:t xml:space="preserve">latviešu valodā </w:t>
              </w:r>
            </w:ins>
            <w:r w:rsidRPr="00F938DF">
              <w:rPr>
                <w:rFonts w:ascii="Times New Roman" w:hAnsi="Times New Roman"/>
                <w:szCs w:val="22"/>
              </w:rPr>
              <w:t>atbilstoši MK noteikumos par pasākuma īstenošanu un Ministru kabineta 2014</w:t>
            </w:r>
            <w:r w:rsidRPr="00605F57">
              <w:rPr>
                <w:rFonts w:ascii="Times New Roman" w:hAnsi="Times New Roman"/>
                <w:szCs w:val="22"/>
              </w:rPr>
              <w:t xml:space="preserve">. gada 16. decembra noteikumos Nr. 784 “Kārtība, kādā Eiropas Savienības struktūrfondu un Kohēzijas fonda vadībā iesaistītās institūcijas nodrošina plānošanas dokumentu sagatavošanu un šo fondu ieviešanu 2014.–2020. gada plānošanas periodā” </w:t>
            </w:r>
            <w:del w:id="6" w:author="Elīna Usāre" w:date="2017-07-13T12:14:00Z">
              <w:r w:rsidRPr="00605F57" w:rsidDel="00715AA1">
                <w:rPr>
                  <w:rFonts w:ascii="Times New Roman" w:hAnsi="Times New Roman"/>
                  <w:szCs w:val="22"/>
                </w:rPr>
                <w:delText xml:space="preserve">(turpmāk – MK noteikumi Nr. 784) </w:delText>
              </w:r>
            </w:del>
            <w:r w:rsidRPr="00605F57">
              <w:rPr>
                <w:rFonts w:ascii="Times New Roman" w:hAnsi="Times New Roman"/>
                <w:szCs w:val="22"/>
              </w:rPr>
              <w:t>noteiktajām prasībām;</w:t>
            </w:r>
          </w:p>
          <w:p w14:paraId="3D12B564" w14:textId="6065A7DF" w:rsidR="00F03A65" w:rsidRPr="00605F57" w:rsidRDefault="00F03A65">
            <w:pPr>
              <w:spacing w:after="0" w:line="240" w:lineRule="auto"/>
              <w:jc w:val="both"/>
              <w:rPr>
                <w:rFonts w:ascii="Times New Roman" w:hAnsi="Times New Roman"/>
                <w:szCs w:val="22"/>
              </w:rPr>
            </w:pPr>
            <w:r w:rsidRPr="00605F57">
              <w:rPr>
                <w:rFonts w:ascii="Times New Roman" w:hAnsi="Times New Roman"/>
                <w:szCs w:val="22"/>
              </w:rPr>
              <w:t>1.</w:t>
            </w:r>
            <w:r w:rsidR="006A2032">
              <w:rPr>
                <w:rFonts w:ascii="Times New Roman" w:hAnsi="Times New Roman"/>
                <w:szCs w:val="22"/>
              </w:rPr>
              <w:t>5</w:t>
            </w:r>
            <w:r w:rsidRPr="00605F57">
              <w:rPr>
                <w:rFonts w:ascii="Times New Roman" w:hAnsi="Times New Roman"/>
                <w:szCs w:val="22"/>
              </w:rPr>
              <w:t xml:space="preserve">.2. </w:t>
            </w:r>
            <w:ins w:id="7" w:author="Elīna Usāre" w:date="2017-07-13T12:16:00Z">
              <w:r w:rsidR="00715AA1" w:rsidRPr="00715AA1">
                <w:rPr>
                  <w:rFonts w:ascii="Times New Roman" w:hAnsi="Times New Roman"/>
                  <w:szCs w:val="22"/>
                  <w:rPrChange w:id="8" w:author="Elīna Usāre" w:date="2017-07-13T12:17:00Z">
                    <w:rPr>
                      <w:rFonts w:ascii="Times New Roman" w:hAnsi="Times New Roman"/>
                      <w:sz w:val="24"/>
                    </w:rPr>
                  </w:rPrChange>
                </w:rPr>
                <w:t>projekta iesniegumam</w:t>
              </w:r>
            </w:ins>
            <w:del w:id="9" w:author="Elīna Usāre" w:date="2017-07-13T12:16:00Z">
              <w:r w:rsidRPr="00605F57" w:rsidDel="00715AA1">
                <w:rPr>
                  <w:rFonts w:ascii="Times New Roman" w:hAnsi="Times New Roman"/>
                  <w:szCs w:val="22"/>
                </w:rPr>
                <w:delText>veidlapai</w:delText>
              </w:r>
            </w:del>
            <w:r w:rsidRPr="00605F57">
              <w:rPr>
                <w:rFonts w:ascii="Times New Roman" w:hAnsi="Times New Roman"/>
                <w:szCs w:val="22"/>
              </w:rPr>
              <w:t xml:space="preserve"> ir pievienoti visi projektu iesniegumu atlases nolikumā noteiktie iesniedzamie dokumenti</w:t>
            </w:r>
            <w:r w:rsidR="00203FC1">
              <w:rPr>
                <w:rFonts w:ascii="Times New Roman" w:hAnsi="Times New Roman"/>
                <w:szCs w:val="22"/>
              </w:rPr>
              <w:t xml:space="preserve"> </w:t>
            </w:r>
            <w:del w:id="10" w:author="Elīna Usāre" w:date="2017-07-13T12:17:00Z">
              <w:r w:rsidR="00203FC1" w:rsidDel="00715AA1">
                <w:rPr>
                  <w:rFonts w:ascii="Times New Roman" w:hAnsi="Times New Roman"/>
                  <w:szCs w:val="22"/>
                </w:rPr>
                <w:delText>(</w:delText>
              </w:r>
            </w:del>
            <w:ins w:id="11" w:author="Elīna Usāre" w:date="2017-07-13T12:17:00Z">
              <w:r w:rsidR="00715AA1" w:rsidRPr="00715AA1">
                <w:rPr>
                  <w:rFonts w:ascii="Times New Roman" w:hAnsi="Times New Roman"/>
                  <w:szCs w:val="22"/>
                  <w:rPrChange w:id="12" w:author="Elīna Usāre" w:date="2017-07-13T12:17:00Z">
                    <w:rPr>
                      <w:rFonts w:ascii="Times New Roman" w:hAnsi="Times New Roman"/>
                      <w:sz w:val="24"/>
                    </w:rPr>
                  </w:rPrChange>
                </w:rPr>
                <w:t xml:space="preserve">un tie ir sagatavoti latviešu vai angļu valodā </w:t>
              </w:r>
              <w:r w:rsidR="00715AA1" w:rsidRPr="00715AA1">
                <w:rPr>
                  <w:rFonts w:ascii="Times New Roman" w:hAnsi="Times New Roman"/>
                  <w:szCs w:val="22"/>
                  <w:rPrChange w:id="13" w:author="Elīna Usāre" w:date="2017-07-13T12:17:00Z">
                    <w:rPr>
                      <w:rFonts w:ascii="Times New Roman" w:hAnsi="Times New Roman"/>
                      <w:color w:val="auto"/>
                      <w:sz w:val="24"/>
                    </w:rPr>
                  </w:rPrChange>
                </w:rPr>
                <w:t xml:space="preserve">atbilstoši atlases nolikumā noteiktajam </w:t>
              </w:r>
            </w:ins>
            <w:del w:id="14" w:author="Elīna Usāre" w:date="2017-07-13T12:17:00Z">
              <w:r w:rsidR="00203FC1" w:rsidDel="00715AA1">
                <w:rPr>
                  <w:rFonts w:ascii="Times New Roman" w:hAnsi="Times New Roman"/>
                  <w:szCs w:val="22"/>
                </w:rPr>
                <w:delText>izņemot 2.2. kritēriju)</w:delText>
              </w:r>
            </w:del>
            <w:r w:rsidRPr="00605F57">
              <w:rPr>
                <w:rFonts w:ascii="Times New Roman" w:hAnsi="Times New Roman"/>
                <w:szCs w:val="22"/>
              </w:rPr>
              <w:t>.</w:t>
            </w:r>
          </w:p>
        </w:tc>
        <w:tc>
          <w:tcPr>
            <w:tcW w:w="2421" w:type="dxa"/>
            <w:shd w:val="clear" w:color="auto" w:fill="auto"/>
          </w:tcPr>
          <w:p w14:paraId="11C58C4E" w14:textId="39A780C2"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5D9CC582"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 projekta iesniegums atbilst šādiem nosacījumiem:</w:t>
            </w:r>
          </w:p>
          <w:p w14:paraId="6251EC0F" w14:textId="2217EC7A" w:rsidR="00F03A65" w:rsidRDefault="00F03A65" w:rsidP="00F03A65">
            <w:pPr>
              <w:pStyle w:val="ListParagraph"/>
              <w:numPr>
                <w:ilvl w:val="0"/>
                <w:numId w:val="9"/>
              </w:numPr>
              <w:jc w:val="both"/>
              <w:rPr>
                <w:ins w:id="15" w:author="Elīna Usāre" w:date="2017-07-13T12:15:00Z"/>
                <w:sz w:val="22"/>
                <w:szCs w:val="22"/>
              </w:rPr>
            </w:pPr>
            <w:r w:rsidRPr="00605F57">
              <w:rPr>
                <w:sz w:val="22"/>
                <w:szCs w:val="22"/>
              </w:rPr>
              <w:t>projekta iesnieguma veidlapa</w:t>
            </w:r>
            <w:del w:id="16" w:author="Elīna Usāre" w:date="2017-07-13T12:14:00Z">
              <w:r w:rsidR="0057197C" w:rsidDel="00715AA1">
                <w:rPr>
                  <w:sz w:val="22"/>
                  <w:szCs w:val="22"/>
                </w:rPr>
                <w:delText>s</w:delText>
              </w:r>
            </w:del>
            <w:r w:rsidR="0057197C">
              <w:rPr>
                <w:sz w:val="22"/>
                <w:szCs w:val="22"/>
              </w:rPr>
              <w:t xml:space="preserve"> </w:t>
            </w:r>
            <w:del w:id="17" w:author="Elīna Usāre" w:date="2017-07-13T12:14:00Z">
              <w:r w:rsidR="0057197C" w:rsidDel="00715AA1">
                <w:rPr>
                  <w:sz w:val="22"/>
                  <w:szCs w:val="22"/>
                </w:rPr>
                <w:delText>atbilstošās sadaļas</w:delText>
              </w:r>
              <w:r w:rsidRPr="00605F57" w:rsidDel="00715AA1">
                <w:rPr>
                  <w:sz w:val="22"/>
                  <w:szCs w:val="22"/>
                </w:rPr>
                <w:delText xml:space="preserve"> </w:delText>
              </w:r>
            </w:del>
            <w:r w:rsidRPr="00605F57">
              <w:rPr>
                <w:sz w:val="22"/>
                <w:szCs w:val="22"/>
              </w:rPr>
              <w:t>ir sagatavota</w:t>
            </w:r>
            <w:del w:id="18" w:author="Elīna Usāre" w:date="2017-07-13T12:14:00Z">
              <w:r w:rsidR="0057197C" w:rsidDel="00715AA1">
                <w:rPr>
                  <w:sz w:val="22"/>
                  <w:szCs w:val="22"/>
                </w:rPr>
                <w:delText>s</w:delText>
              </w:r>
            </w:del>
            <w:r w:rsidRPr="00605F57">
              <w:rPr>
                <w:sz w:val="22"/>
                <w:szCs w:val="22"/>
              </w:rPr>
              <w:t xml:space="preserve"> atbilstoši </w:t>
            </w:r>
            <w:ins w:id="19" w:author="Elīna Usāre" w:date="2017-07-13T12:15:00Z">
              <w:r w:rsidR="00715AA1" w:rsidRPr="00715AA1">
                <w:rPr>
                  <w:sz w:val="22"/>
                  <w:szCs w:val="22"/>
                  <w:rPrChange w:id="20" w:author="Elīna Usāre" w:date="2017-07-13T12:16:00Z">
                    <w:rPr>
                      <w:szCs w:val="22"/>
                    </w:rPr>
                  </w:rPrChange>
                </w:rPr>
                <w:t xml:space="preserve">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w:t>
              </w:r>
            </w:ins>
            <w:del w:id="21" w:author="Elīna Usāre" w:date="2017-07-13T12:15:00Z">
              <w:r w:rsidRPr="00605F57" w:rsidDel="00715AA1">
                <w:rPr>
                  <w:sz w:val="22"/>
                  <w:szCs w:val="22"/>
                </w:rPr>
                <w:delText>veidlapai</w:delText>
              </w:r>
            </w:del>
            <w:ins w:id="22" w:author="Elīna Usāre" w:date="2017-07-13T12:15:00Z">
              <w:r w:rsidR="00715AA1">
                <w:rPr>
                  <w:sz w:val="22"/>
                  <w:szCs w:val="22"/>
                </w:rPr>
                <w:t>noteiktajām prasībām</w:t>
              </w:r>
            </w:ins>
            <w:r w:rsidRPr="00605F57">
              <w:rPr>
                <w:sz w:val="22"/>
                <w:szCs w:val="22"/>
              </w:rPr>
              <w:t xml:space="preserve">, </w:t>
            </w:r>
            <w:ins w:id="23" w:author="Elīna Usāre" w:date="2017-07-13T12:15:00Z">
              <w:r w:rsidR="00715AA1">
                <w:rPr>
                  <w:sz w:val="22"/>
                  <w:szCs w:val="22"/>
                </w:rPr>
                <w:t xml:space="preserve">un veidlapa ir </w:t>
              </w:r>
            </w:ins>
            <w:del w:id="24" w:author="Elīna Usāre" w:date="2017-07-13T12:15:00Z">
              <w:r w:rsidRPr="00605F57" w:rsidDel="00715AA1">
                <w:rPr>
                  <w:sz w:val="22"/>
                  <w:szCs w:val="22"/>
                </w:rPr>
                <w:delText xml:space="preserve">kas </w:delText>
              </w:r>
            </w:del>
            <w:r w:rsidRPr="00605F57">
              <w:rPr>
                <w:sz w:val="22"/>
                <w:szCs w:val="22"/>
              </w:rPr>
              <w:t>pievienota projektu iesniegumu atlases nolikumam un tā</w:t>
            </w:r>
            <w:r w:rsidR="00BD3008" w:rsidRPr="00605F57">
              <w:rPr>
                <w:sz w:val="22"/>
                <w:szCs w:val="22"/>
              </w:rPr>
              <w:t>s atbilstošās sadaļas</w:t>
            </w:r>
            <w:r w:rsidRPr="00605F57">
              <w:rPr>
                <w:sz w:val="22"/>
                <w:szCs w:val="22"/>
              </w:rPr>
              <w:t xml:space="preserve"> ir pilnībā aizpildīta</w:t>
            </w:r>
            <w:r w:rsidR="00BD3008" w:rsidRPr="00605F57">
              <w:rPr>
                <w:sz w:val="22"/>
                <w:szCs w:val="22"/>
              </w:rPr>
              <w:t>s</w:t>
            </w:r>
            <w:r w:rsidR="00E06E0E" w:rsidRPr="00605F57">
              <w:rPr>
                <w:sz w:val="22"/>
                <w:szCs w:val="22"/>
              </w:rPr>
              <w:t xml:space="preserve"> latviešu valodā</w:t>
            </w:r>
            <w:r w:rsidRPr="00605F57">
              <w:rPr>
                <w:sz w:val="22"/>
                <w:szCs w:val="22"/>
              </w:rPr>
              <w:t>;</w:t>
            </w:r>
          </w:p>
          <w:p w14:paraId="7BD9E180" w14:textId="319CA957" w:rsidR="00F03A65" w:rsidRPr="00715AA1" w:rsidRDefault="00715AA1">
            <w:pPr>
              <w:pStyle w:val="ListParagraph"/>
              <w:numPr>
                <w:ilvl w:val="0"/>
                <w:numId w:val="9"/>
              </w:numPr>
              <w:jc w:val="both"/>
              <w:rPr>
                <w:sz w:val="22"/>
                <w:szCs w:val="22"/>
              </w:rPr>
              <w:pPrChange w:id="25" w:author="Elīna Usāre" w:date="2017-07-13T12:18:00Z">
                <w:pPr>
                  <w:pStyle w:val="ListParagraph"/>
                  <w:numPr>
                    <w:numId w:val="46"/>
                  </w:numPr>
                  <w:ind w:hanging="360"/>
                  <w:jc w:val="both"/>
                </w:pPr>
              </w:pPrChange>
            </w:pPr>
            <w:ins w:id="26" w:author="Elīna Usāre" w:date="2017-07-13T12:18:00Z">
              <w:r w:rsidRPr="00715AA1">
                <w:rPr>
                  <w:sz w:val="22"/>
                  <w:szCs w:val="22"/>
                  <w:rPrChange w:id="27" w:author="Elīna Usāre" w:date="2017-07-13T12:18:00Z">
                    <w:rPr>
                      <w:szCs w:val="22"/>
                    </w:rPr>
                  </w:rPrChange>
                </w:rPr>
                <w:t xml:space="preserve"> </w:t>
              </w:r>
            </w:ins>
            <w:r w:rsidR="00F03A65" w:rsidRPr="00715AA1">
              <w:rPr>
                <w:sz w:val="22"/>
                <w:szCs w:val="22"/>
                <w:rPrChange w:id="28" w:author="Elīna Usāre" w:date="2017-07-13T12:18:00Z">
                  <w:rPr>
                    <w:sz w:val="22"/>
                  </w:rPr>
                </w:rPrChange>
              </w:rPr>
              <w:t xml:space="preserve">projekta iesnieguma veidlapai ir pievienoti visi </w:t>
            </w:r>
            <w:r w:rsidR="00723164" w:rsidRPr="00715AA1">
              <w:rPr>
                <w:sz w:val="22"/>
                <w:szCs w:val="22"/>
                <w:rPrChange w:id="29" w:author="Elīna Usāre" w:date="2017-07-13T12:18:00Z">
                  <w:rPr>
                    <w:sz w:val="22"/>
                  </w:rPr>
                </w:rPrChange>
              </w:rPr>
              <w:t xml:space="preserve">MK noteikumu </w:t>
            </w:r>
            <w:r w:rsidR="007A112E" w:rsidRPr="00715AA1">
              <w:rPr>
                <w:sz w:val="22"/>
                <w:szCs w:val="22"/>
                <w:rPrChange w:id="30" w:author="Elīna Usāre" w:date="2017-07-13T12:18:00Z">
                  <w:rPr>
                    <w:sz w:val="22"/>
                  </w:rPr>
                </w:rPrChange>
              </w:rPr>
              <w:t xml:space="preserve">par pasākuma īstenošanu </w:t>
            </w:r>
            <w:r w:rsidR="00F934B7" w:rsidRPr="00715AA1">
              <w:rPr>
                <w:sz w:val="22"/>
                <w:szCs w:val="22"/>
                <w:rPrChange w:id="31" w:author="Elīna Usāre" w:date="2017-07-13T12:18:00Z">
                  <w:rPr>
                    <w:sz w:val="22"/>
                  </w:rPr>
                </w:rPrChange>
              </w:rPr>
              <w:t>60</w:t>
            </w:r>
            <w:r w:rsidR="00723164" w:rsidRPr="00715AA1">
              <w:rPr>
                <w:sz w:val="22"/>
                <w:szCs w:val="22"/>
                <w:rPrChange w:id="32" w:author="Elīna Usāre" w:date="2017-07-13T12:18:00Z">
                  <w:rPr>
                    <w:sz w:val="22"/>
                  </w:rPr>
                </w:rPrChange>
              </w:rPr>
              <w:t xml:space="preserve">. punktā un </w:t>
            </w:r>
            <w:r w:rsidR="00F03A65" w:rsidRPr="00715AA1">
              <w:rPr>
                <w:sz w:val="22"/>
                <w:szCs w:val="22"/>
                <w:rPrChange w:id="33" w:author="Elīna Usāre" w:date="2017-07-13T12:18:00Z">
                  <w:rPr>
                    <w:sz w:val="22"/>
                  </w:rPr>
                </w:rPrChange>
              </w:rPr>
              <w:t>projektu iesniegumu atlases nolikumā n</w:t>
            </w:r>
            <w:r w:rsidR="00BD3008" w:rsidRPr="00715AA1">
              <w:rPr>
                <w:sz w:val="22"/>
                <w:szCs w:val="22"/>
                <w:rPrChange w:id="34" w:author="Elīna Usāre" w:date="2017-07-13T12:18:00Z">
                  <w:rPr>
                    <w:sz w:val="22"/>
                  </w:rPr>
                </w:rPrChange>
              </w:rPr>
              <w:t>oteiktie iesniedzamie pielikumi</w:t>
            </w:r>
            <w:ins w:id="35" w:author="Elīna Usāre" w:date="2017-07-14T15:08:00Z">
              <w:r w:rsidR="00B04E4F">
                <w:rPr>
                  <w:sz w:val="22"/>
                  <w:szCs w:val="22"/>
                </w:rPr>
                <w:t>,</w:t>
              </w:r>
            </w:ins>
            <w:ins w:id="36" w:author="Elīna Usāre" w:date="2017-07-13T12:17:00Z">
              <w:r w:rsidRPr="00715AA1">
                <w:rPr>
                  <w:sz w:val="22"/>
                  <w:szCs w:val="22"/>
                </w:rPr>
                <w:t xml:space="preserve"> un tie ir sagatavoti latviešu vai angļu valodā </w:t>
              </w:r>
              <w:r w:rsidRPr="00715AA1">
                <w:rPr>
                  <w:sz w:val="22"/>
                  <w:szCs w:val="22"/>
                  <w:rPrChange w:id="37" w:author="Elīna Usāre" w:date="2017-07-13T12:18:00Z">
                    <w:rPr>
                      <w:color w:val="000000"/>
                      <w:sz w:val="22"/>
                      <w:szCs w:val="22"/>
                    </w:rPr>
                  </w:rPrChange>
                </w:rPr>
                <w:t>atbilstoši atlases nolikumā noteiktajam</w:t>
              </w:r>
            </w:ins>
            <w:r w:rsidR="00BD3008" w:rsidRPr="00715AA1">
              <w:rPr>
                <w:sz w:val="22"/>
                <w:szCs w:val="22"/>
                <w:rPrChange w:id="38" w:author="Elīna Usāre" w:date="2017-07-13T12:18:00Z">
                  <w:rPr>
                    <w:sz w:val="22"/>
                  </w:rPr>
                </w:rPrChange>
              </w:rPr>
              <w:t>.</w:t>
            </w:r>
            <w:ins w:id="39" w:author="Elīna Usāre" w:date="2017-07-13T12:14:00Z">
              <w:r w:rsidRPr="00715AA1">
                <w:rPr>
                  <w:sz w:val="22"/>
                  <w:szCs w:val="22"/>
                  <w:rPrChange w:id="40" w:author="Elīna Usāre" w:date="2017-07-13T12:18:00Z">
                    <w:rPr>
                      <w:sz w:val="22"/>
                    </w:rPr>
                  </w:rPrChange>
                </w:rPr>
                <w:t xml:space="preserve"> </w:t>
              </w:r>
            </w:ins>
            <w:ins w:id="41" w:author="Elīna Usāre" w:date="2017-07-13T12:18:00Z">
              <w:r w:rsidRPr="00715AA1">
                <w:rPr>
                  <w:sz w:val="22"/>
                  <w:szCs w:val="22"/>
                  <w:rPrChange w:id="42" w:author="Elīna Usāre" w:date="2017-07-13T12:18:00Z">
                    <w:rPr/>
                  </w:rPrChange>
                </w:rPr>
                <w:t>G</w:t>
              </w:r>
            </w:ins>
            <w:ins w:id="43" w:author="Elīna Usāre" w:date="2017-07-13T12:14:00Z">
              <w:r w:rsidRPr="00715AA1">
                <w:rPr>
                  <w:sz w:val="22"/>
                  <w:szCs w:val="22"/>
                  <w:rPrChange w:id="44" w:author="Elīna Usāre" w:date="2017-07-13T12:18:00Z">
                    <w:rPr>
                      <w:sz w:val="20"/>
                      <w:szCs w:val="20"/>
                    </w:rPr>
                  </w:rPrChange>
                </w:rPr>
                <w:t xml:space="preserve">adījumā, </w:t>
              </w:r>
              <w:r w:rsidRPr="00715AA1">
                <w:rPr>
                  <w:sz w:val="22"/>
                  <w:szCs w:val="22"/>
                  <w:rPrChange w:id="45" w:author="Elīna Usāre" w:date="2017-07-13T12:18:00Z">
                    <w:rPr>
                      <w:color w:val="000000"/>
                      <w:sz w:val="20"/>
                      <w:szCs w:val="20"/>
                    </w:rPr>
                  </w:rPrChange>
                </w:rPr>
                <w:t xml:space="preserve">ja kāds projekta iesnieguma pielikums nav sagatavots latviešu valodā (izņemot  MK noteikumu </w:t>
              </w:r>
            </w:ins>
            <w:ins w:id="46" w:author="Elīna Usāre" w:date="2017-07-13T12:18:00Z">
              <w:r w:rsidRPr="00715AA1">
                <w:rPr>
                  <w:sz w:val="22"/>
                  <w:szCs w:val="22"/>
                  <w:rPrChange w:id="47" w:author="Elīna Usāre" w:date="2017-07-13T12:18:00Z">
                    <w:rPr>
                      <w:sz w:val="20"/>
                      <w:szCs w:val="20"/>
                    </w:rPr>
                  </w:rPrChange>
                </w:rPr>
                <w:t xml:space="preserve">par pasākuma īstenošanu </w:t>
              </w:r>
            </w:ins>
            <w:ins w:id="48" w:author="Elīna Usāre" w:date="2017-07-13T12:14:00Z">
              <w:r w:rsidR="00DD5A4C">
                <w:rPr>
                  <w:sz w:val="22"/>
                  <w:szCs w:val="22"/>
                </w:rPr>
                <w:t xml:space="preserve">60.1., 60.2., 60.3., 60.4. </w:t>
              </w:r>
              <w:r w:rsidRPr="00715AA1">
                <w:rPr>
                  <w:sz w:val="22"/>
                  <w:szCs w:val="22"/>
                  <w:rPrChange w:id="49" w:author="Elīna Usāre" w:date="2017-07-13T12:18:00Z">
                    <w:rPr>
                      <w:color w:val="000000"/>
                      <w:sz w:val="20"/>
                      <w:szCs w:val="20"/>
                    </w:rPr>
                  </w:rPrChange>
                </w:rPr>
                <w:t>un 60.6.</w:t>
              </w:r>
            </w:ins>
            <w:ins w:id="50" w:author="Elīna Usāre" w:date="2017-07-14T15:08:00Z">
              <w:r w:rsidR="00B04E4F">
                <w:rPr>
                  <w:sz w:val="22"/>
                  <w:szCs w:val="22"/>
                </w:rPr>
                <w:t xml:space="preserve"> apakš</w:t>
              </w:r>
            </w:ins>
            <w:ins w:id="51" w:author="Elīna Usāre" w:date="2017-07-13T12:14:00Z">
              <w:r w:rsidRPr="00715AA1">
                <w:rPr>
                  <w:sz w:val="22"/>
                  <w:szCs w:val="22"/>
                  <w:rPrChange w:id="52" w:author="Elīna Usāre" w:date="2017-07-13T12:18:00Z">
                    <w:rPr>
                      <w:color w:val="000000"/>
                      <w:sz w:val="20"/>
                      <w:szCs w:val="20"/>
                    </w:rPr>
                  </w:rPrChange>
                </w:rPr>
                <w:t xml:space="preserve">punktos noteiktos pielikumus), </w:t>
              </w:r>
              <w:r w:rsidRPr="00715AA1">
                <w:rPr>
                  <w:sz w:val="22"/>
                  <w:szCs w:val="22"/>
                  <w:rPrChange w:id="53" w:author="Elīna Usāre" w:date="2017-07-13T12:18:00Z">
                    <w:rPr>
                      <w:sz w:val="20"/>
                      <w:szCs w:val="20"/>
                    </w:rPr>
                  </w:rPrChange>
                </w:rPr>
                <w:t xml:space="preserve">projekta iesniedzējs </w:t>
              </w:r>
              <w:r w:rsidRPr="00715AA1">
                <w:rPr>
                  <w:sz w:val="22"/>
                  <w:szCs w:val="22"/>
                  <w:rPrChange w:id="54" w:author="Elīna Usāre" w:date="2017-07-13T12:18:00Z">
                    <w:rPr>
                      <w:color w:val="000000"/>
                      <w:sz w:val="20"/>
                      <w:szCs w:val="20"/>
                    </w:rPr>
                  </w:rPrChange>
                </w:rPr>
                <w:t>pievieno tulkojumu latviešu valodā, kas sagatavots atbilstoši normatīvajos aktos noteiktajai kārtībai, kādā apliecināmi dokumentu tulkojumi valsts valodā.</w:t>
              </w:r>
            </w:ins>
          </w:p>
          <w:p w14:paraId="4DA8270B" w14:textId="77777777" w:rsidR="00F03A65" w:rsidRPr="00605F57" w:rsidRDefault="00F03A65" w:rsidP="00F03A65">
            <w:pPr>
              <w:spacing w:after="0" w:line="240" w:lineRule="auto"/>
              <w:jc w:val="both"/>
              <w:rPr>
                <w:rFonts w:ascii="Times New Roman" w:hAnsi="Times New Roman"/>
                <w:szCs w:val="22"/>
              </w:rPr>
            </w:pPr>
          </w:p>
          <w:p w14:paraId="46EEA105"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Ja projekta iesniegums neatbilst kādai no noteiktajām prasībām,</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šādus nosacījumus:</w:t>
            </w:r>
          </w:p>
          <w:p w14:paraId="4BA4165B" w14:textId="13337040" w:rsidR="00F03A65" w:rsidRPr="00605F57" w:rsidRDefault="00F03A65" w:rsidP="00F03A65">
            <w:pPr>
              <w:pStyle w:val="ListParagraph"/>
              <w:numPr>
                <w:ilvl w:val="0"/>
                <w:numId w:val="10"/>
              </w:numPr>
              <w:jc w:val="both"/>
              <w:rPr>
                <w:sz w:val="22"/>
                <w:szCs w:val="22"/>
              </w:rPr>
            </w:pPr>
            <w:r w:rsidRPr="00605F57">
              <w:rPr>
                <w:sz w:val="22"/>
                <w:szCs w:val="22"/>
              </w:rPr>
              <w:t>iesniegt proj</w:t>
            </w:r>
            <w:r w:rsidR="00BD3008" w:rsidRPr="00605F57">
              <w:rPr>
                <w:sz w:val="22"/>
                <w:szCs w:val="22"/>
              </w:rPr>
              <w:t xml:space="preserve">ekta iesnieguma veidlapu, kas </w:t>
            </w:r>
            <w:r w:rsidRPr="00605F57">
              <w:rPr>
                <w:sz w:val="22"/>
                <w:szCs w:val="22"/>
              </w:rPr>
              <w:t xml:space="preserve">sagatavota atbilstoši veidlapai, kas pievienota projektu iesniegumu atlases nolikumam, un </w:t>
            </w:r>
            <w:r w:rsidR="002E1C66">
              <w:rPr>
                <w:sz w:val="22"/>
                <w:szCs w:val="22"/>
              </w:rPr>
              <w:t xml:space="preserve">atbilstoši aizpildīt </w:t>
            </w:r>
            <w:r w:rsidRPr="00605F57">
              <w:rPr>
                <w:sz w:val="22"/>
                <w:szCs w:val="22"/>
              </w:rPr>
              <w:t xml:space="preserve">projekta iesnieguma </w:t>
            </w:r>
            <w:r w:rsidR="00BD3008" w:rsidRPr="00605F57">
              <w:rPr>
                <w:sz w:val="22"/>
                <w:szCs w:val="22"/>
              </w:rPr>
              <w:t xml:space="preserve">atbilstošās </w:t>
            </w:r>
            <w:r w:rsidRPr="00605F57">
              <w:rPr>
                <w:sz w:val="22"/>
                <w:szCs w:val="22"/>
              </w:rPr>
              <w:t>veidlapa</w:t>
            </w:r>
            <w:r w:rsidR="00BD3008" w:rsidRPr="00605F57">
              <w:rPr>
                <w:sz w:val="22"/>
                <w:szCs w:val="22"/>
              </w:rPr>
              <w:t>s sadaļas</w:t>
            </w:r>
            <w:r w:rsidRPr="00605F57">
              <w:rPr>
                <w:sz w:val="22"/>
                <w:szCs w:val="22"/>
              </w:rPr>
              <w:t>;</w:t>
            </w:r>
          </w:p>
          <w:p w14:paraId="62A4510B" w14:textId="5793DBC1" w:rsidR="00F03A65" w:rsidRPr="00605F57" w:rsidRDefault="00BD3008" w:rsidP="00BD3008">
            <w:pPr>
              <w:pStyle w:val="ListParagraph"/>
              <w:numPr>
                <w:ilvl w:val="0"/>
                <w:numId w:val="10"/>
              </w:numPr>
              <w:jc w:val="both"/>
              <w:rPr>
                <w:sz w:val="22"/>
                <w:szCs w:val="22"/>
              </w:rPr>
            </w:pPr>
            <w:r w:rsidRPr="00605F57">
              <w:rPr>
                <w:sz w:val="22"/>
                <w:szCs w:val="22"/>
              </w:rPr>
              <w:t xml:space="preserve">iesniegt </w:t>
            </w:r>
            <w:ins w:id="55" w:author="Elīna Usāre" w:date="2017-07-13T12:19:00Z">
              <w:r w:rsidR="008C218B">
                <w:rPr>
                  <w:sz w:val="22"/>
                  <w:szCs w:val="22"/>
                </w:rPr>
                <w:t xml:space="preserve">vai precizēt </w:t>
              </w:r>
            </w:ins>
            <w:r w:rsidRPr="00605F57">
              <w:rPr>
                <w:sz w:val="22"/>
                <w:szCs w:val="22"/>
              </w:rPr>
              <w:t>iztrūkstošo pielikumu.</w:t>
            </w:r>
          </w:p>
        </w:tc>
      </w:tr>
      <w:tr w:rsidR="00F03A65" w:rsidRPr="00605F57" w14:paraId="0635DE91" w14:textId="77777777" w:rsidTr="007333FD">
        <w:trPr>
          <w:jc w:val="center"/>
        </w:trPr>
        <w:tc>
          <w:tcPr>
            <w:tcW w:w="846" w:type="dxa"/>
            <w:shd w:val="clear" w:color="auto" w:fill="auto"/>
          </w:tcPr>
          <w:p w14:paraId="3D6AE715" w14:textId="77777777" w:rsidR="00F03A65" w:rsidRPr="00605F57" w:rsidRDefault="00F03A65" w:rsidP="00FC29C1">
            <w:pPr>
              <w:pStyle w:val="ListParagraph"/>
              <w:numPr>
                <w:ilvl w:val="1"/>
                <w:numId w:val="24"/>
              </w:numPr>
              <w:ind w:hanging="792"/>
              <w:jc w:val="both"/>
              <w:rPr>
                <w:sz w:val="22"/>
                <w:szCs w:val="22"/>
              </w:rPr>
            </w:pPr>
          </w:p>
        </w:tc>
        <w:tc>
          <w:tcPr>
            <w:tcW w:w="2977" w:type="dxa"/>
            <w:shd w:val="clear" w:color="auto" w:fill="auto"/>
          </w:tcPr>
          <w:p w14:paraId="492FF5C8" w14:textId="4106BC7A"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Projekta iesnieguma finanšu dati ir norādīti</w:t>
            </w:r>
            <w:r w:rsidRPr="00605F57">
              <w:rPr>
                <w:rFonts w:ascii="Times New Roman" w:hAnsi="Times New Roman"/>
                <w:i/>
                <w:szCs w:val="22"/>
              </w:rPr>
              <w:t xml:space="preserve"> </w:t>
            </w:r>
            <w:proofErr w:type="spellStart"/>
            <w:r w:rsidRPr="00605F57">
              <w:rPr>
                <w:rFonts w:ascii="Times New Roman" w:hAnsi="Times New Roman"/>
                <w:i/>
                <w:szCs w:val="22"/>
              </w:rPr>
              <w:t>euro</w:t>
            </w:r>
            <w:proofErr w:type="spellEnd"/>
            <w:r w:rsidRPr="00605F57">
              <w:rPr>
                <w:rFonts w:ascii="Times New Roman" w:hAnsi="Times New Roman"/>
                <w:szCs w:val="22"/>
              </w:rPr>
              <w:t>.</w:t>
            </w:r>
          </w:p>
        </w:tc>
        <w:tc>
          <w:tcPr>
            <w:tcW w:w="2421" w:type="dxa"/>
            <w:shd w:val="clear" w:color="auto" w:fill="auto"/>
          </w:tcPr>
          <w:p w14:paraId="4FF4DBBD" w14:textId="3A7962B2"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5DCC205A"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 projekta iesniegumā (tajā skaitā, projekta iesnieguma veidlapas 2. un 3. pielikumā) finanšu dati ir norādīti</w:t>
            </w:r>
            <w:r w:rsidRPr="00605F57">
              <w:rPr>
                <w:rFonts w:ascii="Times New Roman" w:hAnsi="Times New Roman"/>
                <w:i/>
                <w:szCs w:val="22"/>
              </w:rPr>
              <w:t xml:space="preserve"> </w:t>
            </w:r>
            <w:proofErr w:type="spellStart"/>
            <w:r w:rsidRPr="00605F57">
              <w:rPr>
                <w:rFonts w:ascii="Times New Roman" w:hAnsi="Times New Roman"/>
                <w:i/>
                <w:szCs w:val="22"/>
              </w:rPr>
              <w:t>euro</w:t>
            </w:r>
            <w:proofErr w:type="spellEnd"/>
            <w:r w:rsidRPr="00605F57">
              <w:rPr>
                <w:rFonts w:ascii="Times New Roman" w:hAnsi="Times New Roman"/>
                <w:i/>
                <w:szCs w:val="22"/>
              </w:rPr>
              <w:t xml:space="preserve"> </w:t>
            </w:r>
            <w:r w:rsidRPr="00605F57">
              <w:rPr>
                <w:rFonts w:ascii="Times New Roman" w:hAnsi="Times New Roman"/>
                <w:szCs w:val="22"/>
              </w:rPr>
              <w:t>(EUR).</w:t>
            </w:r>
          </w:p>
          <w:p w14:paraId="7F9EB294" w14:textId="7B0206CA" w:rsidR="00F03A65" w:rsidRPr="00605F57" w:rsidRDefault="00F03A65" w:rsidP="00F03A65">
            <w:pPr>
              <w:spacing w:after="0" w:line="240" w:lineRule="auto"/>
              <w:jc w:val="both"/>
              <w:rPr>
                <w:rFonts w:ascii="Times New Roman" w:hAnsi="Times New Roman"/>
                <w:b/>
                <w:szCs w:val="22"/>
              </w:rPr>
            </w:pPr>
            <w:r w:rsidRPr="00605F57">
              <w:rPr>
                <w:rFonts w:ascii="Times New Roman" w:hAnsi="Times New Roman"/>
                <w:szCs w:val="22"/>
              </w:rPr>
              <w:t>Ja projekta iesniegums neatbilst minētajām prasībām,</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nosacījumu precizēt projekta iesniegumu, paredzot finanšu datu norādīšanu</w:t>
            </w:r>
            <w:r w:rsidRPr="00605F57">
              <w:rPr>
                <w:rFonts w:ascii="Times New Roman" w:hAnsi="Times New Roman"/>
                <w:i/>
                <w:szCs w:val="22"/>
              </w:rPr>
              <w:t xml:space="preserve"> </w:t>
            </w:r>
            <w:proofErr w:type="spellStart"/>
            <w:r w:rsidRPr="00605F57">
              <w:rPr>
                <w:rFonts w:ascii="Times New Roman" w:hAnsi="Times New Roman"/>
                <w:i/>
                <w:szCs w:val="22"/>
              </w:rPr>
              <w:t>euro</w:t>
            </w:r>
            <w:proofErr w:type="spellEnd"/>
            <w:r w:rsidRPr="00605F57">
              <w:rPr>
                <w:rFonts w:ascii="Times New Roman" w:hAnsi="Times New Roman"/>
                <w:i/>
                <w:szCs w:val="22"/>
              </w:rPr>
              <w:t xml:space="preserve"> </w:t>
            </w:r>
            <w:r w:rsidRPr="00605F57">
              <w:rPr>
                <w:rFonts w:ascii="Times New Roman" w:hAnsi="Times New Roman"/>
                <w:szCs w:val="22"/>
              </w:rPr>
              <w:t>(EUR)</w:t>
            </w:r>
            <w:r w:rsidRPr="00605F57">
              <w:rPr>
                <w:rFonts w:ascii="Times New Roman" w:hAnsi="Times New Roman"/>
                <w:i/>
                <w:szCs w:val="22"/>
              </w:rPr>
              <w:t>.</w:t>
            </w:r>
          </w:p>
        </w:tc>
      </w:tr>
      <w:tr w:rsidR="00F03A65" w:rsidRPr="00605F57" w14:paraId="235C9F20" w14:textId="77777777" w:rsidTr="007333FD">
        <w:trPr>
          <w:trHeight w:val="668"/>
          <w:jc w:val="center"/>
        </w:trPr>
        <w:tc>
          <w:tcPr>
            <w:tcW w:w="846" w:type="dxa"/>
          </w:tcPr>
          <w:p w14:paraId="406C481D" w14:textId="06076B06" w:rsidR="00F03A65" w:rsidRPr="00605F57" w:rsidRDefault="00F03A65" w:rsidP="00FC29C1">
            <w:pPr>
              <w:pStyle w:val="ListParagraph"/>
              <w:numPr>
                <w:ilvl w:val="1"/>
                <w:numId w:val="24"/>
              </w:numPr>
              <w:ind w:hanging="792"/>
              <w:jc w:val="both"/>
              <w:rPr>
                <w:sz w:val="22"/>
                <w:szCs w:val="22"/>
              </w:rPr>
            </w:pPr>
          </w:p>
        </w:tc>
        <w:tc>
          <w:tcPr>
            <w:tcW w:w="2977" w:type="dxa"/>
          </w:tcPr>
          <w:p w14:paraId="151759B4" w14:textId="2EAD9799" w:rsidR="00F03A65" w:rsidRPr="00F938DF" w:rsidRDefault="00CC504F">
            <w:pPr>
              <w:spacing w:after="0" w:line="240" w:lineRule="auto"/>
              <w:jc w:val="both"/>
              <w:rPr>
                <w:rFonts w:ascii="Times New Roman" w:hAnsi="Times New Roman"/>
                <w:szCs w:val="22"/>
              </w:rPr>
            </w:pPr>
            <w:r w:rsidRPr="00F938DF">
              <w:rPr>
                <w:rFonts w:ascii="Times New Roman" w:hAnsi="Times New Roman"/>
                <w:szCs w:val="22"/>
              </w:rPr>
              <w:t xml:space="preserve">Projekta iesnieguma finanšu aprēķins ir izstrādāts aritmētiski precīzi un ir atbilstošs MK noteikumu par pasākuma īstenošanu </w:t>
            </w:r>
            <w:del w:id="56" w:author="Elīna Usāre" w:date="2017-07-13T12:28:00Z">
              <w:r w:rsidRPr="00F938DF" w:rsidDel="002410E1">
                <w:rPr>
                  <w:rFonts w:ascii="Times New Roman" w:hAnsi="Times New Roman"/>
                  <w:szCs w:val="22"/>
                </w:rPr>
                <w:delText>prasībām</w:delText>
              </w:r>
            </w:del>
            <w:ins w:id="57" w:author="Elīna Usāre" w:date="2017-07-13T12:27:00Z">
              <w:r w:rsidR="002410E1" w:rsidRPr="002410E1">
                <w:rPr>
                  <w:rFonts w:ascii="Times New Roman" w:hAnsi="Times New Roman"/>
                  <w:szCs w:val="22"/>
                  <w:rPrChange w:id="58" w:author="Elīna Usāre" w:date="2017-07-13T12:28:00Z">
                    <w:rPr>
                      <w:rFonts w:ascii="Times New Roman" w:hAnsi="Times New Roman"/>
                      <w:sz w:val="24"/>
                    </w:rPr>
                  </w:rPrChange>
                </w:rPr>
                <w:t>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ins>
            <w:r w:rsidRPr="00F938DF">
              <w:rPr>
                <w:rFonts w:ascii="Times New Roman" w:hAnsi="Times New Roman"/>
                <w:szCs w:val="22"/>
              </w:rPr>
              <w:t>.</w:t>
            </w:r>
          </w:p>
        </w:tc>
        <w:tc>
          <w:tcPr>
            <w:tcW w:w="2421" w:type="dxa"/>
          </w:tcPr>
          <w:p w14:paraId="3BD9132D" w14:textId="77777777" w:rsidR="00F03A65" w:rsidRPr="00F938DF" w:rsidRDefault="00F03A65" w:rsidP="00F03A65">
            <w:pPr>
              <w:spacing w:after="0" w:line="240" w:lineRule="auto"/>
              <w:jc w:val="center"/>
              <w:rPr>
                <w:rFonts w:ascii="Times New Roman" w:hAnsi="Times New Roman"/>
                <w:szCs w:val="22"/>
              </w:rPr>
            </w:pPr>
            <w:r w:rsidRPr="00F938DF">
              <w:rPr>
                <w:rFonts w:ascii="Times New Roman" w:hAnsi="Times New Roman"/>
                <w:szCs w:val="22"/>
              </w:rPr>
              <w:t>P</w:t>
            </w:r>
          </w:p>
        </w:tc>
        <w:tc>
          <w:tcPr>
            <w:tcW w:w="7644" w:type="dxa"/>
          </w:tcPr>
          <w:p w14:paraId="11C17573" w14:textId="77777777" w:rsidR="00F03A65" w:rsidRPr="00605F57" w:rsidRDefault="00F03A65" w:rsidP="00F03A65">
            <w:pPr>
              <w:pStyle w:val="NoSpacing"/>
              <w:jc w:val="both"/>
              <w:rPr>
                <w:rFonts w:ascii="Times New Roman" w:hAnsi="Times New Roman"/>
                <w:color w:val="auto"/>
                <w:szCs w:val="22"/>
              </w:rPr>
            </w:pPr>
            <w:r w:rsidRPr="00605F57">
              <w:rPr>
                <w:rFonts w:ascii="Times New Roman" w:hAnsi="Times New Roman"/>
                <w:b/>
                <w:color w:val="auto"/>
                <w:szCs w:val="22"/>
              </w:rPr>
              <w:t>Vērtējums ir „Jā”</w:t>
            </w:r>
            <w:r w:rsidRPr="00605F57">
              <w:rPr>
                <w:rFonts w:ascii="Times New Roman" w:hAnsi="Times New Roman"/>
                <w:color w:val="auto"/>
                <w:szCs w:val="22"/>
              </w:rPr>
              <w:t>, ja projekta iesniegumā (tajā skaitā projekta iesnieguma veidlapas 2. un 3. pielikumā):</w:t>
            </w:r>
          </w:p>
          <w:p w14:paraId="45C376EC" w14:textId="77777777" w:rsidR="00F03A65" w:rsidRPr="00605F57" w:rsidRDefault="00F03A65" w:rsidP="00F03A65">
            <w:pPr>
              <w:pStyle w:val="NoSpacing"/>
              <w:numPr>
                <w:ilvl w:val="0"/>
                <w:numId w:val="3"/>
              </w:numPr>
              <w:tabs>
                <w:tab w:val="left" w:pos="336"/>
              </w:tabs>
              <w:jc w:val="both"/>
              <w:rPr>
                <w:rFonts w:ascii="Times New Roman" w:hAnsi="Times New Roman"/>
                <w:color w:val="auto"/>
                <w:szCs w:val="22"/>
              </w:rPr>
            </w:pPr>
            <w:r w:rsidRPr="00605F57">
              <w:rPr>
                <w:rFonts w:ascii="Times New Roman" w:hAnsi="Times New Roman"/>
                <w:color w:val="auto"/>
                <w:szCs w:val="22"/>
              </w:rPr>
              <w:t xml:space="preserve">finanšu aprēķins ir izstrādāts aritmētiski precīzi </w:t>
            </w:r>
            <w:r w:rsidRPr="00605F57">
              <w:rPr>
                <w:rFonts w:ascii="Times New Roman" w:hAnsi="Times New Roman"/>
                <w:szCs w:val="22"/>
              </w:rPr>
              <w:t>(t.i., nav matemātisku kļūdu)</w:t>
            </w:r>
            <w:r w:rsidRPr="00605F57">
              <w:rPr>
                <w:rFonts w:ascii="Times New Roman" w:hAnsi="Times New Roman"/>
                <w:color w:val="auto"/>
                <w:szCs w:val="22"/>
              </w:rPr>
              <w:t>;</w:t>
            </w:r>
          </w:p>
          <w:p w14:paraId="76B613C6" w14:textId="77777777" w:rsidR="00F03A65" w:rsidRPr="00605F57" w:rsidRDefault="00F03A65" w:rsidP="00F03A65">
            <w:pPr>
              <w:pStyle w:val="NoSpacing"/>
              <w:numPr>
                <w:ilvl w:val="0"/>
                <w:numId w:val="3"/>
              </w:numPr>
              <w:tabs>
                <w:tab w:val="left" w:pos="336"/>
              </w:tabs>
              <w:jc w:val="both"/>
              <w:rPr>
                <w:rFonts w:ascii="Times New Roman" w:hAnsi="Times New Roman"/>
                <w:color w:val="auto"/>
                <w:szCs w:val="22"/>
              </w:rPr>
            </w:pPr>
            <w:r w:rsidRPr="00605F57">
              <w:rPr>
                <w:rFonts w:ascii="Times New Roman" w:hAnsi="Times New Roman"/>
                <w:color w:val="auto"/>
                <w:szCs w:val="22"/>
              </w:rPr>
              <w:t>finanšu aprēķins ir veikts, lietojot divus ciparus aiz komata;</w:t>
            </w:r>
          </w:p>
          <w:p w14:paraId="19CC1712" w14:textId="463EA7C4" w:rsidR="00F03A65" w:rsidRPr="00605F57" w:rsidRDefault="0020447B" w:rsidP="00F85B16">
            <w:pPr>
              <w:pStyle w:val="NoSpacing"/>
              <w:tabs>
                <w:tab w:val="left" w:pos="336"/>
              </w:tabs>
              <w:jc w:val="both"/>
              <w:rPr>
                <w:rFonts w:ascii="Times New Roman" w:hAnsi="Times New Roman"/>
                <w:color w:val="auto"/>
                <w:szCs w:val="22"/>
              </w:rPr>
            </w:pPr>
            <w:r>
              <w:rPr>
                <w:rFonts w:ascii="Times New Roman" w:hAnsi="Times New Roman"/>
                <w:color w:val="auto"/>
                <w:szCs w:val="22"/>
              </w:rPr>
              <w:t xml:space="preserve">3. </w:t>
            </w:r>
            <w:r w:rsidR="00F03A65" w:rsidRPr="00605F57">
              <w:rPr>
                <w:rFonts w:ascii="Times New Roman" w:hAnsi="Times New Roman"/>
                <w:color w:val="auto"/>
                <w:szCs w:val="22"/>
              </w:rPr>
              <w:t xml:space="preserve">finanšu aprēķins ir izstrādāts atbilstošs projekta iesnieguma veidlapas prasībām, </w:t>
            </w:r>
            <w:ins w:id="59" w:author="Elīna Usāre" w:date="2017-07-13T12:28:00Z">
              <w:r w:rsidR="002410E1">
                <w:rPr>
                  <w:rFonts w:ascii="Times New Roman" w:hAnsi="Times New Roman"/>
                  <w:szCs w:val="22"/>
                </w:rPr>
                <w:t>kas noteiktas</w:t>
              </w:r>
              <w:r w:rsidR="002410E1" w:rsidRPr="001C1F09">
                <w:rPr>
                  <w:rFonts w:ascii="Times New Roman" w:hAnsi="Times New Roman"/>
                  <w:szCs w:val="22"/>
                </w:rPr>
                <w:t xml:space="preserve"> Ministru kabineta 2014.</w:t>
              </w:r>
            </w:ins>
            <w:ins w:id="60" w:author="Elīna Usāre" w:date="2017-07-14T15:08:00Z">
              <w:r w:rsidR="00C3346C">
                <w:rPr>
                  <w:rFonts w:ascii="Times New Roman" w:hAnsi="Times New Roman"/>
                  <w:szCs w:val="22"/>
                </w:rPr>
                <w:t xml:space="preserve"> </w:t>
              </w:r>
            </w:ins>
            <w:ins w:id="61" w:author="Elīna Usāre" w:date="2017-07-13T12:28:00Z">
              <w:r w:rsidR="002410E1" w:rsidRPr="001C1F09">
                <w:rPr>
                  <w:rFonts w:ascii="Times New Roman" w:hAnsi="Times New Roman"/>
                  <w:szCs w:val="22"/>
                </w:rPr>
                <w:t>gada 16.</w:t>
              </w:r>
            </w:ins>
            <w:ins w:id="62" w:author="Elīna Usāre" w:date="2017-07-14T15:08:00Z">
              <w:r w:rsidR="00C3346C">
                <w:rPr>
                  <w:rFonts w:ascii="Times New Roman" w:hAnsi="Times New Roman"/>
                  <w:szCs w:val="22"/>
                </w:rPr>
                <w:t xml:space="preserve"> </w:t>
              </w:r>
            </w:ins>
            <w:ins w:id="63" w:author="Elīna Usāre" w:date="2017-07-13T12:28:00Z">
              <w:r w:rsidR="002410E1" w:rsidRPr="001C1F09">
                <w:rPr>
                  <w:rFonts w:ascii="Times New Roman" w:hAnsi="Times New Roman"/>
                  <w:szCs w:val="22"/>
                </w:rPr>
                <w:t>decembra noteikumu Nr.</w:t>
              </w:r>
            </w:ins>
            <w:ins w:id="64" w:author="Elīna Usāre" w:date="2017-07-14T15:08:00Z">
              <w:r w:rsidR="00C3346C">
                <w:rPr>
                  <w:rFonts w:ascii="Times New Roman" w:hAnsi="Times New Roman"/>
                  <w:szCs w:val="22"/>
                </w:rPr>
                <w:t xml:space="preserve"> </w:t>
              </w:r>
            </w:ins>
            <w:ins w:id="65" w:author="Elīna Usāre" w:date="2017-07-13T12:28:00Z">
              <w:r w:rsidR="002410E1" w:rsidRPr="001C1F09">
                <w:rPr>
                  <w:rFonts w:ascii="Times New Roman" w:hAnsi="Times New Roman"/>
                  <w:szCs w:val="22"/>
                </w:rPr>
                <w:t>784 “Kārtība, kādā Eiropas Savienības struktūrfondu un Kohēzijas fonda vadībā iesaistītās institūcijas nodrošina plānošanas dokumentu sagatavošanu un šo fondu ieviešanu 2014.–2020.gada plānošanas periodā” 1.</w:t>
              </w:r>
            </w:ins>
            <w:ins w:id="66" w:author="Elīna Usāre" w:date="2017-07-14T15:08:00Z">
              <w:r w:rsidR="00C3346C">
                <w:rPr>
                  <w:rFonts w:ascii="Times New Roman" w:hAnsi="Times New Roman"/>
                  <w:szCs w:val="22"/>
                </w:rPr>
                <w:t xml:space="preserve"> </w:t>
              </w:r>
            </w:ins>
            <w:ins w:id="67" w:author="Elīna Usāre" w:date="2017-07-13T12:28:00Z">
              <w:r w:rsidR="002410E1" w:rsidRPr="001C1F09">
                <w:rPr>
                  <w:rFonts w:ascii="Times New Roman" w:hAnsi="Times New Roman"/>
                  <w:szCs w:val="22"/>
                </w:rPr>
                <w:t>pielikumā</w:t>
              </w:r>
            </w:ins>
            <w:ins w:id="68" w:author="Elīna Usāre" w:date="2017-07-13T12:29:00Z">
              <w:r w:rsidR="002410E1">
                <w:rPr>
                  <w:rFonts w:ascii="Times New Roman" w:hAnsi="Times New Roman"/>
                  <w:szCs w:val="22"/>
                </w:rPr>
                <w:t xml:space="preserve">, </w:t>
              </w:r>
            </w:ins>
            <w:r w:rsidR="00F03A65" w:rsidRPr="00605F57">
              <w:rPr>
                <w:rFonts w:ascii="Times New Roman" w:hAnsi="Times New Roman"/>
                <w:color w:val="auto"/>
                <w:szCs w:val="22"/>
              </w:rPr>
              <w:t xml:space="preserve">tajā skaitā nodrošināta savstarpēja finansējuma apmēra atbilstība projekta iesnieguma veidlapas 2. un </w:t>
            </w:r>
            <w:r w:rsidR="00F03A65" w:rsidRPr="00F938DF">
              <w:rPr>
                <w:rFonts w:ascii="Times New Roman" w:hAnsi="Times New Roman"/>
                <w:color w:val="auto"/>
                <w:szCs w:val="22"/>
              </w:rPr>
              <w:t>3. pielikumā (un citās sadaļās, ja attiecināms), tai skaitā aizpildītas visas ailes (norādot gan vienkāršoto izmaksu vienotās likmes pielietojumu, gan daudzumu, mērvienību</w:t>
            </w:r>
            <w:r w:rsidR="00F03A65" w:rsidRPr="00605F57">
              <w:rPr>
                <w:rFonts w:ascii="Times New Roman" w:hAnsi="Times New Roman"/>
                <w:color w:val="auto"/>
                <w:szCs w:val="22"/>
              </w:rPr>
              <w:t>, izmaksu veidu (attiecināms, neattiecināms), izmaksu pozīcijas summu gan absolūtos skaitļots, gan procentuāli, gan arī PVN);</w:t>
            </w:r>
            <w:r w:rsidR="0094194C">
              <w:rPr>
                <w:rFonts w:ascii="Times New Roman" w:hAnsi="Times New Roman"/>
                <w:color w:val="auto"/>
                <w:szCs w:val="22"/>
              </w:rPr>
              <w:t xml:space="preserve"> </w:t>
            </w:r>
            <w:r w:rsidR="00F03A65" w:rsidRPr="00605F57">
              <w:rPr>
                <w:rFonts w:ascii="Times New Roman" w:hAnsi="Times New Roman"/>
                <w:color w:val="auto"/>
                <w:szCs w:val="22"/>
              </w:rPr>
              <w:t xml:space="preserve">norādītie izmaksu apmēra ierobežojumi ir norādīti aritmētiski precīzi un to apmērs ir </w:t>
            </w:r>
            <w:r>
              <w:rPr>
                <w:rFonts w:ascii="Times New Roman" w:hAnsi="Times New Roman"/>
                <w:color w:val="auto"/>
                <w:szCs w:val="22"/>
              </w:rPr>
              <w:t xml:space="preserve">atbilst attiecīgās programmas “Apvārsnis 2020” apakšprogrammas </w:t>
            </w:r>
            <w:r w:rsidRPr="0020447B">
              <w:rPr>
                <w:rFonts w:ascii="Times New Roman" w:hAnsi="Times New Roman"/>
                <w:color w:val="auto"/>
                <w:szCs w:val="22"/>
              </w:rPr>
              <w:t xml:space="preserve">noteiktajam un atbilst Eiropas Parlamenta un Padomes 2013. gada 11. decembra Regulai (ES) Nr. 1291/2013, ar ko izveido Pētniecības un inovācijas pamatprogrammu "Apvārsnis 2020" (2014.–2020. gads) un atceļ Lēmumu Nr. 1982/2006/EK (Eiropas Savienības Oficiālais Vēstnesis, 2013. gada 20. decembris, Nr. L 347), un Eiropas Parlamenta un Padomes 2013. gada 11. decembra Regulai (ES) Nr. 1290/2013, ar ko nosaka pētniecības un inovācijas pamatprogrammas "Apvārsnis 2020" (2014.–2020. gads) dalības un rezultātu izplatīšanas noteikumus un atceļ Regulu (EK) Nr. 1906/2006 (Eiropas Savienības Oficiālais Vēstnesis, 2013. gada 20. decembris, Nr. L 347), tostarp piemērojot vienas vienības izmaksas, ja tādas ir paredzētas attiecīgajos </w:t>
            </w:r>
            <w:r>
              <w:rPr>
                <w:rFonts w:ascii="Times New Roman" w:hAnsi="Times New Roman"/>
                <w:color w:val="auto"/>
                <w:szCs w:val="22"/>
              </w:rPr>
              <w:t>programmas “Apvārsnis 2020”</w:t>
            </w:r>
            <w:r w:rsidRPr="0020447B">
              <w:rPr>
                <w:rFonts w:ascii="Times New Roman" w:hAnsi="Times New Roman"/>
                <w:color w:val="auto"/>
                <w:szCs w:val="22"/>
              </w:rPr>
              <w:t xml:space="preserve"> apakšprogrammu finansēšanas nosacījumos</w:t>
            </w:r>
            <w:r>
              <w:rPr>
                <w:rFonts w:ascii="Times New Roman" w:hAnsi="Times New Roman"/>
                <w:color w:val="auto"/>
                <w:szCs w:val="22"/>
              </w:rPr>
              <w:t xml:space="preserve">. </w:t>
            </w:r>
          </w:p>
          <w:p w14:paraId="11D13EA3" w14:textId="5054DB93" w:rsidR="00F03A65" w:rsidRPr="00605F57" w:rsidRDefault="00F03A65" w:rsidP="00F03A65">
            <w:pPr>
              <w:pStyle w:val="NoSpacing"/>
              <w:jc w:val="both"/>
              <w:rPr>
                <w:rFonts w:ascii="Times New Roman" w:hAnsi="Times New Roman"/>
                <w:szCs w:val="22"/>
              </w:rPr>
            </w:pPr>
            <w:r w:rsidRPr="00605F57">
              <w:rPr>
                <w:rFonts w:ascii="Times New Roman" w:hAnsi="Times New Roman"/>
                <w:color w:val="auto"/>
                <w:szCs w:val="22"/>
              </w:rPr>
              <w:t xml:space="preserve">Ja projekta iesniegums neatbilst kādai no noteiktajām prasībām, </w:t>
            </w:r>
            <w:r w:rsidRPr="00605F57">
              <w:rPr>
                <w:rFonts w:ascii="Times New Roman" w:hAnsi="Times New Roman"/>
                <w:b/>
                <w:color w:val="auto"/>
                <w:szCs w:val="22"/>
              </w:rPr>
              <w:t>vērtējums ir „Jā, ar nosacījumu”</w:t>
            </w:r>
            <w:r w:rsidRPr="00605F57">
              <w:rPr>
                <w:rFonts w:ascii="Times New Roman" w:hAnsi="Times New Roman"/>
                <w:color w:val="auto"/>
                <w:szCs w:val="22"/>
              </w:rPr>
              <w:t xml:space="preserve">, vienlaikus izvirzot nosacījumu precizēt projekta iesniegumu. </w:t>
            </w:r>
          </w:p>
        </w:tc>
      </w:tr>
      <w:tr w:rsidR="00F03A65" w:rsidRPr="00605F57" w14:paraId="6C4E1F8F" w14:textId="77777777" w:rsidTr="007333FD">
        <w:trPr>
          <w:trHeight w:val="412"/>
          <w:jc w:val="center"/>
        </w:trPr>
        <w:tc>
          <w:tcPr>
            <w:tcW w:w="846" w:type="dxa"/>
          </w:tcPr>
          <w:p w14:paraId="33515309" w14:textId="62E81807" w:rsidR="00F03A65" w:rsidRPr="002509C3" w:rsidRDefault="00F03A65">
            <w:pPr>
              <w:pStyle w:val="ListParagraph"/>
              <w:numPr>
                <w:ilvl w:val="1"/>
                <w:numId w:val="24"/>
              </w:numPr>
              <w:ind w:hanging="792"/>
              <w:jc w:val="both"/>
              <w:rPr>
                <w:szCs w:val="22"/>
              </w:rPr>
              <w:pPrChange w:id="69" w:author="Elīna Usāre" w:date="2017-07-13T09:19:00Z">
                <w:pPr>
                  <w:jc w:val="both"/>
                </w:pPr>
              </w:pPrChange>
            </w:pPr>
          </w:p>
        </w:tc>
        <w:tc>
          <w:tcPr>
            <w:tcW w:w="2977" w:type="dxa"/>
          </w:tcPr>
          <w:p w14:paraId="51EB53E4" w14:textId="30085FDF" w:rsidR="00F03A65" w:rsidRPr="00605F57" w:rsidRDefault="000264C1">
            <w:pPr>
              <w:spacing w:after="0" w:line="240" w:lineRule="auto"/>
              <w:jc w:val="both"/>
              <w:rPr>
                <w:rFonts w:ascii="Times New Roman" w:hAnsi="Times New Roman"/>
                <w:szCs w:val="22"/>
              </w:rPr>
            </w:pPr>
            <w:ins w:id="70" w:author="Elīna Usāre" w:date="2017-07-13T09:19:00Z">
              <w:r w:rsidRPr="000264C1">
                <w:rPr>
                  <w:rFonts w:ascii="Times New Roman" w:hAnsi="Times New Roman"/>
                  <w:szCs w:val="22"/>
                </w:rPr>
                <w:t>Projekta iesniegumā paredzētais Eiropas Reģionālās attīstības fonda finansējuma apmērs atbilst MK noteikumos par pasākuma īstenošanu projektam noteiktajam Eiropas Reģionālās attīstības fonda pieļaujamajam apmēram.</w:t>
              </w:r>
            </w:ins>
          </w:p>
        </w:tc>
        <w:tc>
          <w:tcPr>
            <w:tcW w:w="2421" w:type="dxa"/>
          </w:tcPr>
          <w:p w14:paraId="4BFE2094" w14:textId="64F80BAE" w:rsidR="00F03A65" w:rsidRPr="00605F57" w:rsidRDefault="000264C1" w:rsidP="00F03A65">
            <w:pPr>
              <w:spacing w:after="0" w:line="240" w:lineRule="auto"/>
              <w:jc w:val="center"/>
              <w:rPr>
                <w:rFonts w:ascii="Times New Roman" w:hAnsi="Times New Roman"/>
                <w:szCs w:val="22"/>
              </w:rPr>
            </w:pPr>
            <w:ins w:id="71" w:author="Elīna Usāre" w:date="2017-07-13T09:19:00Z">
              <w:r>
                <w:rPr>
                  <w:rFonts w:ascii="Times New Roman" w:hAnsi="Times New Roman"/>
                  <w:szCs w:val="22"/>
                </w:rPr>
                <w:t>P</w:t>
              </w:r>
            </w:ins>
          </w:p>
        </w:tc>
        <w:tc>
          <w:tcPr>
            <w:tcW w:w="7644" w:type="dxa"/>
          </w:tcPr>
          <w:p w14:paraId="1246F06D" w14:textId="77777777" w:rsidR="000264C1" w:rsidRPr="00605F57" w:rsidRDefault="000264C1" w:rsidP="000264C1">
            <w:pPr>
              <w:spacing w:after="0" w:line="240" w:lineRule="auto"/>
              <w:jc w:val="both"/>
              <w:rPr>
                <w:ins w:id="72" w:author="Elīna Usāre" w:date="2017-07-13T09:19:00Z"/>
                <w:rFonts w:ascii="Times New Roman" w:hAnsi="Times New Roman"/>
                <w:szCs w:val="22"/>
              </w:rPr>
            </w:pPr>
            <w:ins w:id="73" w:author="Elīna Usāre" w:date="2017-07-13T09:19:00Z">
              <w:r w:rsidRPr="00605F57">
                <w:rPr>
                  <w:rFonts w:ascii="Times New Roman" w:hAnsi="Times New Roman"/>
                  <w:b/>
                  <w:szCs w:val="22"/>
                </w:rPr>
                <w:t>Vērtējums ir „Jā”</w:t>
              </w:r>
              <w:r w:rsidRPr="00605F57">
                <w:rPr>
                  <w:rFonts w:ascii="Times New Roman" w:hAnsi="Times New Roman"/>
                  <w:szCs w:val="22"/>
                </w:rPr>
                <w:t xml:space="preserve">, ja projekta iesniegumā norādītais ERAF finansējuma apmērs nepārsniedz MK noteikumos par pasākuma īstenošanu noteikto projektam pieejamo ERAF finansējuma apmēru. </w:t>
              </w:r>
            </w:ins>
          </w:p>
          <w:p w14:paraId="468238A0" w14:textId="4DC6B2D4" w:rsidR="000264C1" w:rsidRPr="00605F57" w:rsidRDefault="000264C1" w:rsidP="000264C1">
            <w:pPr>
              <w:spacing w:after="0" w:line="240" w:lineRule="auto"/>
              <w:jc w:val="both"/>
              <w:rPr>
                <w:ins w:id="74" w:author="Elīna Usāre" w:date="2017-07-13T09:19:00Z"/>
                <w:rFonts w:ascii="Times New Roman" w:hAnsi="Times New Roman"/>
                <w:i/>
                <w:szCs w:val="22"/>
              </w:rPr>
            </w:pPr>
            <w:ins w:id="75" w:author="Elīna Usāre" w:date="2017-07-13T09:19:00Z">
              <w:r w:rsidRPr="00605F57">
                <w:rPr>
                  <w:rFonts w:ascii="Times New Roman" w:hAnsi="Times New Roman"/>
                  <w:szCs w:val="22"/>
                </w:rPr>
                <w:t>Vērtējot kritēriju vienlaikus pārliecinās, ka projekta kopējais attiecināmais finansējums nepārsniedz MK noteikumos noteikto kopējo projektam pieejamo finansējuma apmēru</w:t>
              </w:r>
              <w:bookmarkStart w:id="76" w:name="_GoBack"/>
              <w:bookmarkEnd w:id="76"/>
              <w:r w:rsidRPr="00605F57">
                <w:rPr>
                  <w:rFonts w:ascii="Times New Roman" w:hAnsi="Times New Roman"/>
                  <w:i/>
                  <w:szCs w:val="22"/>
                </w:rPr>
                <w:t>.</w:t>
              </w:r>
            </w:ins>
          </w:p>
          <w:p w14:paraId="0CC3205B" w14:textId="77777777" w:rsidR="000264C1" w:rsidRPr="00605F57" w:rsidRDefault="000264C1" w:rsidP="000264C1">
            <w:pPr>
              <w:spacing w:after="0" w:line="240" w:lineRule="auto"/>
              <w:jc w:val="both"/>
              <w:rPr>
                <w:ins w:id="77" w:author="Elīna Usāre" w:date="2017-07-13T09:19:00Z"/>
                <w:rFonts w:ascii="Times New Roman" w:hAnsi="Times New Roman"/>
                <w:szCs w:val="22"/>
              </w:rPr>
            </w:pPr>
          </w:p>
          <w:p w14:paraId="7E145001" w14:textId="2D8028F5" w:rsidR="00F03A65" w:rsidRPr="00605F57" w:rsidRDefault="000264C1">
            <w:pPr>
              <w:spacing w:after="0" w:line="240" w:lineRule="auto"/>
              <w:jc w:val="both"/>
              <w:rPr>
                <w:rFonts w:ascii="Times New Roman" w:hAnsi="Times New Roman"/>
                <w:szCs w:val="22"/>
              </w:rPr>
            </w:pPr>
            <w:ins w:id="78" w:author="Elīna Usāre" w:date="2017-07-13T09:19:00Z">
              <w:r w:rsidRPr="00605F57">
                <w:rPr>
                  <w:rFonts w:ascii="Times New Roman" w:hAnsi="Times New Roman"/>
                  <w:szCs w:val="22"/>
                </w:rPr>
                <w:t>Ja projekta iesniegums neatbilst minētajai prasībai,</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nosacījumu precizēt projekta iesniegumu, paredzot, ka projektam pieejamais ERAF finansējuma apmērs nepārsniedz MK noteikumos par pasākuma īstenošanu noteikto projektam pieejamo ERAF finansējuma</w:t>
              </w:r>
              <w:r>
                <w:rPr>
                  <w:rFonts w:ascii="Times New Roman" w:hAnsi="Times New Roman"/>
                  <w:szCs w:val="22"/>
                </w:rPr>
                <w:t xml:space="preserve"> </w:t>
              </w:r>
              <w:r w:rsidRPr="00605F57">
                <w:rPr>
                  <w:rFonts w:ascii="Times New Roman" w:hAnsi="Times New Roman"/>
                  <w:szCs w:val="22"/>
                </w:rPr>
                <w:t>apmēru.</w:t>
              </w:r>
            </w:ins>
          </w:p>
        </w:tc>
      </w:tr>
      <w:tr w:rsidR="00F03A65" w:rsidRPr="00605F57" w14:paraId="1DDF945C" w14:textId="77777777" w:rsidTr="007333FD">
        <w:trPr>
          <w:trHeight w:val="668"/>
          <w:jc w:val="center"/>
        </w:trPr>
        <w:tc>
          <w:tcPr>
            <w:tcW w:w="846" w:type="dxa"/>
            <w:shd w:val="clear" w:color="auto" w:fill="auto"/>
          </w:tcPr>
          <w:p w14:paraId="0C1DB20E" w14:textId="0F9B63C5" w:rsidR="00F03A65" w:rsidRPr="00605F57" w:rsidRDefault="00F03A65" w:rsidP="00FC29C1">
            <w:pPr>
              <w:pStyle w:val="ListParagraph"/>
              <w:numPr>
                <w:ilvl w:val="1"/>
                <w:numId w:val="24"/>
              </w:numPr>
              <w:ind w:hanging="792"/>
              <w:jc w:val="both"/>
              <w:rPr>
                <w:sz w:val="22"/>
                <w:szCs w:val="22"/>
              </w:rPr>
            </w:pPr>
          </w:p>
        </w:tc>
        <w:tc>
          <w:tcPr>
            <w:tcW w:w="2977" w:type="dxa"/>
            <w:shd w:val="clear" w:color="auto" w:fill="auto"/>
          </w:tcPr>
          <w:p w14:paraId="6A44755C" w14:textId="554F351E" w:rsidR="00F03A65" w:rsidRPr="00605F57" w:rsidRDefault="00F03A65" w:rsidP="00194EAF">
            <w:pPr>
              <w:spacing w:after="0" w:line="240" w:lineRule="auto"/>
              <w:jc w:val="both"/>
              <w:rPr>
                <w:rFonts w:ascii="Times New Roman" w:hAnsi="Times New Roman"/>
                <w:szCs w:val="22"/>
              </w:rPr>
            </w:pPr>
            <w:r w:rsidRPr="00605F57">
              <w:rPr>
                <w:rFonts w:ascii="Times New Roman" w:hAnsi="Times New Roman"/>
                <w:szCs w:val="22"/>
              </w:rPr>
              <w:t xml:space="preserve">Projekta iesniegumā norādītā </w:t>
            </w:r>
            <w:ins w:id="79" w:author="Elīna Usāre" w:date="2017-07-13T12:29:00Z">
              <w:r w:rsidR="00270C99" w:rsidRPr="000264C1">
                <w:rPr>
                  <w:rFonts w:ascii="Times New Roman" w:hAnsi="Times New Roman"/>
                  <w:szCs w:val="22"/>
                </w:rPr>
                <w:t>Eiropas Reģionālās attīstības fonda</w:t>
              </w:r>
            </w:ins>
            <w:del w:id="80" w:author="Elīna Usāre" w:date="2017-07-13T12:29:00Z">
              <w:r w:rsidRPr="00605F57" w:rsidDel="00270C99">
                <w:rPr>
                  <w:rFonts w:ascii="Times New Roman" w:hAnsi="Times New Roman"/>
                  <w:szCs w:val="22"/>
                </w:rPr>
                <w:delText>ERAF</w:delText>
              </w:r>
            </w:del>
            <w:r w:rsidRPr="00605F57">
              <w:rPr>
                <w:rFonts w:ascii="Times New Roman" w:hAnsi="Times New Roman"/>
                <w:szCs w:val="22"/>
              </w:rPr>
              <w:t xml:space="preserve"> atbalsta intensitāte nepārsniedz MK noteikumos par </w:t>
            </w:r>
            <w:r w:rsidRPr="00605F57">
              <w:rPr>
                <w:rFonts w:ascii="Times New Roman" w:hAnsi="Times New Roman"/>
                <w:color w:val="auto"/>
                <w:szCs w:val="22"/>
              </w:rPr>
              <w:t>pasākuma</w:t>
            </w:r>
            <w:r w:rsidRPr="00605F57">
              <w:rPr>
                <w:rFonts w:ascii="Times New Roman" w:hAnsi="Times New Roman"/>
                <w:szCs w:val="22"/>
              </w:rPr>
              <w:t xml:space="preserve"> īstenošanu noteikto </w:t>
            </w:r>
            <w:ins w:id="81" w:author="Elīna Usāre" w:date="2017-07-13T12:29:00Z">
              <w:r w:rsidR="00270C99" w:rsidRPr="000264C1">
                <w:rPr>
                  <w:rFonts w:ascii="Times New Roman" w:hAnsi="Times New Roman"/>
                  <w:szCs w:val="22"/>
                </w:rPr>
                <w:t>Eiropas Reģionālās attīstības fonda</w:t>
              </w:r>
            </w:ins>
            <w:del w:id="82" w:author="Elīna Usāre" w:date="2017-07-13T12:29:00Z">
              <w:r w:rsidRPr="00605F57" w:rsidDel="00270C99">
                <w:rPr>
                  <w:rFonts w:ascii="Times New Roman" w:hAnsi="Times New Roman"/>
                  <w:szCs w:val="22"/>
                </w:rPr>
                <w:delText>ERAF</w:delText>
              </w:r>
            </w:del>
            <w:r w:rsidRPr="00605F57">
              <w:rPr>
                <w:rFonts w:ascii="Times New Roman" w:hAnsi="Times New Roman"/>
                <w:szCs w:val="22"/>
              </w:rPr>
              <w:t xml:space="preserve"> maksimālo atbalsta intensitāti.</w:t>
            </w:r>
          </w:p>
        </w:tc>
        <w:tc>
          <w:tcPr>
            <w:tcW w:w="2421" w:type="dxa"/>
            <w:shd w:val="clear" w:color="auto" w:fill="auto"/>
          </w:tcPr>
          <w:p w14:paraId="5F57460D" w14:textId="77777777"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shd w:val="clear" w:color="auto" w:fill="auto"/>
          </w:tcPr>
          <w:p w14:paraId="656C3622" w14:textId="23298F07" w:rsidR="00746DB8" w:rsidRPr="00605F57" w:rsidRDefault="00746DB8" w:rsidP="00746DB8">
            <w:pPr>
              <w:spacing w:after="160" w:line="240" w:lineRule="auto"/>
              <w:jc w:val="both"/>
              <w:rPr>
                <w:rFonts w:ascii="Times New Roman" w:hAnsi="Times New Roman"/>
                <w:color w:val="auto"/>
                <w:szCs w:val="22"/>
              </w:rPr>
            </w:pPr>
            <w:r w:rsidRPr="00605F57">
              <w:rPr>
                <w:rFonts w:ascii="Times New Roman" w:hAnsi="Times New Roman"/>
                <w:b/>
                <w:color w:val="auto"/>
                <w:szCs w:val="22"/>
              </w:rPr>
              <w:t>Vērtējums ir „Jā”</w:t>
            </w:r>
            <w:r w:rsidRPr="00605F57">
              <w:rPr>
                <w:rFonts w:ascii="Times New Roman" w:hAnsi="Times New Roman"/>
                <w:color w:val="auto"/>
                <w:szCs w:val="22"/>
              </w:rPr>
              <w:t xml:space="preserve">, ja projekta iesniegumā norādītā ERAF atbalsta intensitāte nepārsniedz MK noteikumos </w:t>
            </w:r>
            <w:r w:rsidR="00C53827" w:rsidRPr="00605F57">
              <w:rPr>
                <w:rFonts w:ascii="Times New Roman" w:hAnsi="Times New Roman"/>
                <w:color w:val="auto"/>
                <w:szCs w:val="22"/>
              </w:rPr>
              <w:t xml:space="preserve">par pasākuma īstenošanu </w:t>
            </w:r>
            <w:r w:rsidRPr="00605F57">
              <w:rPr>
                <w:rFonts w:ascii="Times New Roman" w:hAnsi="Times New Roman"/>
                <w:color w:val="auto"/>
                <w:szCs w:val="22"/>
              </w:rPr>
              <w:t xml:space="preserve">noteikto. </w:t>
            </w:r>
            <w:r w:rsidR="00F15700">
              <w:rPr>
                <w:rFonts w:ascii="Times New Roman" w:hAnsi="Times New Roman"/>
                <w:color w:val="auto"/>
                <w:szCs w:val="22"/>
              </w:rPr>
              <w:t>Ja tiek īstenots ar saimniecisku darbību nesaistīts projekts, atbilstoši MK noteikum</w:t>
            </w:r>
            <w:r w:rsidR="00F57787">
              <w:rPr>
                <w:rFonts w:ascii="Times New Roman" w:hAnsi="Times New Roman"/>
                <w:color w:val="auto"/>
                <w:szCs w:val="22"/>
              </w:rPr>
              <w:t>os</w:t>
            </w:r>
            <w:r w:rsidR="00F15700">
              <w:rPr>
                <w:rFonts w:ascii="Times New Roman" w:hAnsi="Times New Roman"/>
                <w:color w:val="auto"/>
                <w:szCs w:val="22"/>
              </w:rPr>
              <w:t xml:space="preserve"> par pasākuma īstenošanu 8. punktam, maksimālā ERAF atbalsta intensitāte ir 85%. Ja tiek īstenots ar saimniecisku darbību saistīts projekts, maksimālā ERAF atbalsta intensitāte nepārsniedz MK noteikum</w:t>
            </w:r>
            <w:r w:rsidR="00F57787">
              <w:rPr>
                <w:rFonts w:ascii="Times New Roman" w:hAnsi="Times New Roman"/>
                <w:color w:val="auto"/>
                <w:szCs w:val="22"/>
              </w:rPr>
              <w:t>os</w:t>
            </w:r>
            <w:r w:rsidR="00F15700">
              <w:rPr>
                <w:rFonts w:ascii="Times New Roman" w:hAnsi="Times New Roman"/>
                <w:color w:val="auto"/>
                <w:szCs w:val="22"/>
              </w:rPr>
              <w:t xml:space="preserve"> par pasākuma īstenošanu 63. un 64. punktā noteikto.</w:t>
            </w:r>
          </w:p>
          <w:p w14:paraId="2A0F092C" w14:textId="0B7C3B70" w:rsidR="00F03A65" w:rsidRPr="00605F57" w:rsidRDefault="00746DB8" w:rsidP="00F03A65">
            <w:pPr>
              <w:spacing w:after="0" w:line="240" w:lineRule="auto"/>
              <w:jc w:val="both"/>
              <w:rPr>
                <w:rFonts w:ascii="Times New Roman" w:hAnsi="Times New Roman"/>
                <w:szCs w:val="22"/>
              </w:rPr>
            </w:pPr>
            <w:r w:rsidRPr="00605F57">
              <w:rPr>
                <w:rFonts w:ascii="Times New Roman" w:hAnsi="Times New Roman"/>
                <w:color w:val="auto"/>
                <w:szCs w:val="22"/>
              </w:rPr>
              <w:t xml:space="preserve">Ja projekta iesniegums neatbilst minētajai prasībai, </w:t>
            </w:r>
            <w:r w:rsidRPr="00605F57">
              <w:rPr>
                <w:rFonts w:ascii="Times New Roman" w:hAnsi="Times New Roman"/>
                <w:b/>
                <w:color w:val="auto"/>
                <w:szCs w:val="22"/>
              </w:rPr>
              <w:t>vērtējums ir „Jā, ar nosacījumu”</w:t>
            </w:r>
            <w:r w:rsidRPr="00605F57">
              <w:rPr>
                <w:rFonts w:ascii="Times New Roman" w:hAnsi="Times New Roman"/>
                <w:color w:val="auto"/>
                <w:szCs w:val="22"/>
              </w:rPr>
              <w:t xml:space="preserve">, vienlaikus nosakot nosacījumu precizēt projekta iesniegumu, lai nodrošinātu, ka netiek pārsniegta </w:t>
            </w:r>
            <w:r w:rsidR="00C53827" w:rsidRPr="00605F57">
              <w:rPr>
                <w:rFonts w:ascii="Times New Roman" w:hAnsi="Times New Roman"/>
                <w:color w:val="auto"/>
                <w:szCs w:val="22"/>
              </w:rPr>
              <w:t>MK notei</w:t>
            </w:r>
            <w:r w:rsidR="00CC504F" w:rsidRPr="00605F57">
              <w:rPr>
                <w:rFonts w:ascii="Times New Roman" w:hAnsi="Times New Roman"/>
                <w:color w:val="auto"/>
                <w:szCs w:val="22"/>
              </w:rPr>
              <w:t>kumos par pasākuma īstenošanu no</w:t>
            </w:r>
            <w:r w:rsidR="00C53827" w:rsidRPr="00605F57">
              <w:rPr>
                <w:rFonts w:ascii="Times New Roman" w:hAnsi="Times New Roman"/>
                <w:color w:val="auto"/>
                <w:szCs w:val="22"/>
              </w:rPr>
              <w:t xml:space="preserve">teiktā </w:t>
            </w:r>
            <w:r w:rsidRPr="00605F57">
              <w:rPr>
                <w:rFonts w:ascii="Times New Roman" w:hAnsi="Times New Roman"/>
                <w:color w:val="auto"/>
                <w:szCs w:val="22"/>
              </w:rPr>
              <w:t>pieļaujamā ERAF atbalsta intensitāte</w:t>
            </w:r>
            <w:r w:rsidRPr="00605F57">
              <w:rPr>
                <w:rFonts w:ascii="Times New Roman" w:hAnsi="Times New Roman"/>
                <w:i/>
                <w:color w:val="auto"/>
                <w:szCs w:val="22"/>
              </w:rPr>
              <w:t>.</w:t>
            </w:r>
          </w:p>
        </w:tc>
      </w:tr>
      <w:tr w:rsidR="00F938DF" w:rsidRPr="00605F57" w14:paraId="3B76C233" w14:textId="77777777" w:rsidTr="007333FD">
        <w:trPr>
          <w:trHeight w:val="3672"/>
          <w:jc w:val="center"/>
        </w:trPr>
        <w:tc>
          <w:tcPr>
            <w:tcW w:w="846" w:type="dxa"/>
          </w:tcPr>
          <w:p w14:paraId="254B49D1" w14:textId="26CC8873" w:rsidR="00F938DF" w:rsidRPr="00605F57" w:rsidRDefault="00F938DF" w:rsidP="00FC29C1">
            <w:pPr>
              <w:pStyle w:val="ListParagraph"/>
              <w:numPr>
                <w:ilvl w:val="1"/>
                <w:numId w:val="24"/>
              </w:numPr>
              <w:ind w:hanging="792"/>
              <w:jc w:val="both"/>
              <w:rPr>
                <w:sz w:val="22"/>
                <w:szCs w:val="22"/>
              </w:rPr>
            </w:pPr>
          </w:p>
        </w:tc>
        <w:tc>
          <w:tcPr>
            <w:tcW w:w="2977" w:type="dxa"/>
          </w:tcPr>
          <w:p w14:paraId="545B99D6" w14:textId="5EED6892" w:rsidR="00F938DF" w:rsidRPr="00605F57" w:rsidRDefault="00F938DF" w:rsidP="00270C99">
            <w:pPr>
              <w:spacing w:after="0" w:line="240" w:lineRule="auto"/>
              <w:jc w:val="both"/>
              <w:rPr>
                <w:rFonts w:ascii="Times New Roman" w:hAnsi="Times New Roman"/>
                <w:szCs w:val="22"/>
              </w:rPr>
            </w:pPr>
            <w:r w:rsidRPr="00605F57">
              <w:rPr>
                <w:rFonts w:ascii="Times New Roman" w:hAnsi="Times New Roman"/>
                <w:szCs w:val="22"/>
              </w:rPr>
              <w:t>Projekta iesniegumā iekļautās kopējās attiecināmās izmaksas un izmaksu pozīcijas atbilst MK noteikumos par pasākuma īstenošanu noteiktajam, t.sk. nepārsniedz no</w:t>
            </w:r>
            <w:r>
              <w:rPr>
                <w:rFonts w:ascii="Times New Roman" w:hAnsi="Times New Roman"/>
                <w:szCs w:val="22"/>
              </w:rPr>
              <w:t xml:space="preserve">teikto izmaksu </w:t>
            </w:r>
            <w:r w:rsidRPr="00270C99">
              <w:rPr>
                <w:rFonts w:ascii="Times New Roman" w:hAnsi="Times New Roman"/>
                <w:szCs w:val="22"/>
              </w:rPr>
              <w:t>pozīciju apjomus.</w:t>
            </w:r>
          </w:p>
        </w:tc>
        <w:tc>
          <w:tcPr>
            <w:tcW w:w="2421" w:type="dxa"/>
          </w:tcPr>
          <w:p w14:paraId="59298873" w14:textId="77777777" w:rsidR="00F938DF" w:rsidRPr="00605F57" w:rsidRDefault="00F938DF" w:rsidP="00F03A65">
            <w:pPr>
              <w:spacing w:after="0" w:line="240" w:lineRule="auto"/>
              <w:jc w:val="center"/>
              <w:rPr>
                <w:rFonts w:ascii="Times New Roman" w:hAnsi="Times New Roman"/>
                <w:szCs w:val="22"/>
                <w:highlight w:val="yellow"/>
              </w:rPr>
            </w:pPr>
            <w:r w:rsidRPr="00605F57">
              <w:rPr>
                <w:rFonts w:ascii="Times New Roman" w:hAnsi="Times New Roman"/>
                <w:szCs w:val="22"/>
              </w:rPr>
              <w:t>P</w:t>
            </w:r>
          </w:p>
        </w:tc>
        <w:tc>
          <w:tcPr>
            <w:tcW w:w="7644" w:type="dxa"/>
          </w:tcPr>
          <w:p w14:paraId="29647839" w14:textId="77777777" w:rsidR="00F938DF" w:rsidRPr="00605F57" w:rsidRDefault="00F938DF" w:rsidP="00F03A65">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w:t>
            </w:r>
          </w:p>
          <w:p w14:paraId="518D0BCD" w14:textId="79B71F53" w:rsidR="00F938DF" w:rsidRPr="00605F57" w:rsidRDefault="00F938DF" w:rsidP="00F03A65">
            <w:pPr>
              <w:pStyle w:val="NoSpacing"/>
              <w:numPr>
                <w:ilvl w:val="0"/>
                <w:numId w:val="2"/>
              </w:numPr>
              <w:tabs>
                <w:tab w:val="left" w:pos="306"/>
              </w:tabs>
              <w:ind w:left="0" w:firstLine="0"/>
              <w:jc w:val="both"/>
              <w:rPr>
                <w:rFonts w:ascii="Times New Roman" w:hAnsi="Times New Roman"/>
                <w:color w:val="auto"/>
                <w:szCs w:val="22"/>
              </w:rPr>
            </w:pPr>
            <w:r w:rsidRPr="00605F57">
              <w:rPr>
                <w:rFonts w:ascii="Times New Roman" w:hAnsi="Times New Roman"/>
                <w:color w:val="auto"/>
                <w:szCs w:val="22"/>
              </w:rPr>
              <w:t xml:space="preserve">projekta iesniegumā (2. un 3. pielikumā) norādītās plānotās izmaksas atbilst MK noteikumos </w:t>
            </w:r>
            <w:r w:rsidRPr="00605F57">
              <w:rPr>
                <w:rFonts w:ascii="Times New Roman" w:hAnsi="Times New Roman"/>
                <w:szCs w:val="22"/>
              </w:rPr>
              <w:t>par pasākuma īstenošanu</w:t>
            </w:r>
            <w:r w:rsidRPr="00605F57">
              <w:rPr>
                <w:rFonts w:ascii="Times New Roman" w:hAnsi="Times New Roman"/>
                <w:color w:val="auto"/>
                <w:szCs w:val="22"/>
              </w:rPr>
              <w:t xml:space="preserve"> </w:t>
            </w:r>
            <w:r w:rsidR="00F57787">
              <w:rPr>
                <w:rFonts w:ascii="Times New Roman" w:hAnsi="Times New Roman"/>
                <w:color w:val="auto"/>
                <w:szCs w:val="22"/>
              </w:rPr>
              <w:t>61. un 69. punktā noteiktajam. Ja tiek īstenots ar saimniecisku darbību saistīts projekts, papildu tiek vērtēts, vai projekta iesniegumā plānot</w:t>
            </w:r>
            <w:r w:rsidR="00CD02A2">
              <w:rPr>
                <w:rFonts w:ascii="Times New Roman" w:hAnsi="Times New Roman"/>
                <w:color w:val="auto"/>
                <w:szCs w:val="22"/>
              </w:rPr>
              <w:t>ās</w:t>
            </w:r>
            <w:r w:rsidR="00F57787">
              <w:rPr>
                <w:rFonts w:ascii="Times New Roman" w:hAnsi="Times New Roman"/>
                <w:color w:val="auto"/>
                <w:szCs w:val="22"/>
              </w:rPr>
              <w:t xml:space="preserve"> izmaksas atbilst MK noteikumos par pasākuma īstenošanu 62. punktā noteiktajam</w:t>
            </w:r>
            <w:r w:rsidRPr="00605F57">
              <w:rPr>
                <w:rFonts w:ascii="Times New Roman" w:hAnsi="Times New Roman"/>
                <w:color w:val="auto"/>
                <w:szCs w:val="22"/>
              </w:rPr>
              <w:t>;</w:t>
            </w:r>
          </w:p>
          <w:p w14:paraId="2B0A9117" w14:textId="75723D38" w:rsidR="00F938DF" w:rsidRPr="00605F57" w:rsidRDefault="00F938DF" w:rsidP="00F03A65">
            <w:pPr>
              <w:pStyle w:val="ListParagraph"/>
              <w:numPr>
                <w:ilvl w:val="0"/>
                <w:numId w:val="2"/>
              </w:numPr>
              <w:tabs>
                <w:tab w:val="left" w:pos="306"/>
              </w:tabs>
              <w:ind w:left="0" w:firstLine="0"/>
              <w:jc w:val="both"/>
              <w:rPr>
                <w:rFonts w:eastAsia="ヒラギノ角ゴ Pro W3"/>
                <w:sz w:val="22"/>
                <w:szCs w:val="22"/>
              </w:rPr>
            </w:pPr>
            <w:r w:rsidRPr="00605F57">
              <w:rPr>
                <w:rFonts w:eastAsia="ヒラギノ角ゴ Pro W3"/>
                <w:sz w:val="22"/>
                <w:szCs w:val="22"/>
              </w:rPr>
              <w:t xml:space="preserve">projekta iesniegumā (3. pielikumā) plānoto izmaksu apmērs nepārsniedz MK noteikumos </w:t>
            </w:r>
            <w:r w:rsidRPr="00605F57">
              <w:rPr>
                <w:sz w:val="22"/>
                <w:szCs w:val="22"/>
              </w:rPr>
              <w:t xml:space="preserve">par pasākuma īstenošanu </w:t>
            </w:r>
            <w:r w:rsidRPr="00605F57">
              <w:rPr>
                <w:rFonts w:eastAsia="ヒラギノ角ゴ Pro W3"/>
                <w:sz w:val="22"/>
                <w:szCs w:val="22"/>
              </w:rPr>
              <w:t>noteiktos izmaksu ierobežojumus, ja attiecināms (tajā skaitā procentuāli);</w:t>
            </w:r>
          </w:p>
          <w:p w14:paraId="4F6CDC1F" w14:textId="77777777" w:rsidR="00F938DF" w:rsidRPr="00605F57" w:rsidRDefault="00F938DF" w:rsidP="00F03A65">
            <w:pPr>
              <w:pStyle w:val="ListParagraph"/>
              <w:numPr>
                <w:ilvl w:val="0"/>
                <w:numId w:val="2"/>
              </w:numPr>
              <w:tabs>
                <w:tab w:val="left" w:pos="306"/>
              </w:tabs>
              <w:ind w:left="0" w:firstLine="0"/>
              <w:jc w:val="both"/>
              <w:rPr>
                <w:rFonts w:eastAsia="ヒラギノ角ゴ Pro W3"/>
                <w:sz w:val="22"/>
                <w:szCs w:val="22"/>
              </w:rPr>
            </w:pPr>
            <w:r w:rsidRPr="00605F57">
              <w:rPr>
                <w:rFonts w:eastAsia="ヒラギノ角ゴ Pro W3"/>
                <w:sz w:val="22"/>
                <w:szCs w:val="22"/>
              </w:rPr>
              <w:t>katrai izmaksu pozīcijai ir norādīts atbilstošs vienību skaits un atbilstošs mērvienības nosaukums;</w:t>
            </w:r>
          </w:p>
          <w:p w14:paraId="5BF19D54" w14:textId="54D19E9A" w:rsidR="00F938DF" w:rsidRPr="00605F57" w:rsidRDefault="00F938DF" w:rsidP="00F03A65">
            <w:pPr>
              <w:pStyle w:val="ListParagraph"/>
              <w:numPr>
                <w:ilvl w:val="0"/>
                <w:numId w:val="2"/>
              </w:numPr>
              <w:tabs>
                <w:tab w:val="left" w:pos="306"/>
              </w:tabs>
              <w:ind w:left="0" w:firstLine="0"/>
              <w:jc w:val="both"/>
              <w:rPr>
                <w:rFonts w:eastAsia="ヒラギノ角ゴ Pro W3"/>
                <w:sz w:val="22"/>
                <w:szCs w:val="22"/>
              </w:rPr>
            </w:pPr>
            <w:r w:rsidRPr="00605F57">
              <w:rPr>
                <w:rFonts w:eastAsia="ヒラギノ角ゴ Pro W3"/>
                <w:sz w:val="22"/>
                <w:szCs w:val="22"/>
              </w:rPr>
              <w:t>projekta iesnieguma budžeta kopsavilkums ir vērsts uz mērķa un projekta rezultatīvo rādītāju sasniegšanu</w:t>
            </w:r>
            <w:ins w:id="83" w:author="Elīna Usāre" w:date="2017-07-14T15:12:00Z">
              <w:r w:rsidR="00C3346C">
                <w:rPr>
                  <w:rFonts w:eastAsia="ヒラギノ角ゴ Pro W3"/>
                  <w:sz w:val="22"/>
                  <w:szCs w:val="22"/>
                </w:rPr>
                <w:t>.</w:t>
              </w:r>
            </w:ins>
            <w:del w:id="84" w:author="Elīna Usāre" w:date="2017-07-14T15:12:00Z">
              <w:r w:rsidRPr="00605F57" w:rsidDel="00C3346C">
                <w:rPr>
                  <w:rFonts w:eastAsia="ヒラギノ角ゴ Pro W3"/>
                  <w:sz w:val="22"/>
                  <w:szCs w:val="22"/>
                </w:rPr>
                <w:delText>;</w:delText>
              </w:r>
            </w:del>
          </w:p>
          <w:p w14:paraId="34087359" w14:textId="77777777" w:rsidR="00F938DF" w:rsidRPr="00605F57" w:rsidRDefault="00F938DF" w:rsidP="00F03A65">
            <w:pPr>
              <w:spacing w:after="0" w:line="240" w:lineRule="auto"/>
              <w:jc w:val="both"/>
              <w:rPr>
                <w:rFonts w:ascii="Times New Roman" w:hAnsi="Times New Roman"/>
                <w:szCs w:val="22"/>
              </w:rPr>
            </w:pPr>
          </w:p>
          <w:p w14:paraId="433DF898" w14:textId="51BD8025" w:rsidR="00F938DF" w:rsidRPr="00605F57" w:rsidRDefault="00F938DF" w:rsidP="00F03A65">
            <w:pPr>
              <w:spacing w:after="0" w:line="240" w:lineRule="auto"/>
              <w:jc w:val="both"/>
              <w:rPr>
                <w:rFonts w:ascii="Times New Roman" w:hAnsi="Times New Roman"/>
                <w:szCs w:val="22"/>
              </w:rPr>
            </w:pPr>
            <w:r w:rsidRPr="00605F57">
              <w:rPr>
                <w:rFonts w:ascii="Times New Roman" w:hAnsi="Times New Roman"/>
                <w:szCs w:val="22"/>
              </w:rPr>
              <w:t>Ja projekta iesniegums neatbilst kādai no noteiktajām prasībām,</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atbilstošus nosacījumus precizēt projekta iesniegumu.</w:t>
            </w:r>
          </w:p>
        </w:tc>
      </w:tr>
      <w:tr w:rsidR="00F03A65" w:rsidRPr="00605F57" w14:paraId="1A0789CC" w14:textId="77777777" w:rsidTr="007333FD">
        <w:trPr>
          <w:trHeight w:val="668"/>
          <w:jc w:val="center"/>
        </w:trPr>
        <w:tc>
          <w:tcPr>
            <w:tcW w:w="846" w:type="dxa"/>
          </w:tcPr>
          <w:p w14:paraId="2FF0E73F" w14:textId="58A0AAFD" w:rsidR="00F03A65" w:rsidRPr="00605F57" w:rsidRDefault="00F03A65" w:rsidP="00FC29C1">
            <w:pPr>
              <w:pStyle w:val="ListParagraph"/>
              <w:numPr>
                <w:ilvl w:val="1"/>
                <w:numId w:val="24"/>
              </w:numPr>
              <w:ind w:hanging="792"/>
              <w:jc w:val="both"/>
              <w:rPr>
                <w:sz w:val="22"/>
                <w:szCs w:val="22"/>
              </w:rPr>
            </w:pPr>
          </w:p>
        </w:tc>
        <w:tc>
          <w:tcPr>
            <w:tcW w:w="2977" w:type="dxa"/>
          </w:tcPr>
          <w:p w14:paraId="47E42AF0" w14:textId="39910175" w:rsidR="00F03A65" w:rsidRPr="00605F57" w:rsidRDefault="00F03A65" w:rsidP="00194EAF">
            <w:pPr>
              <w:spacing w:after="0" w:line="240" w:lineRule="auto"/>
              <w:jc w:val="both"/>
              <w:rPr>
                <w:rFonts w:ascii="Times New Roman" w:hAnsi="Times New Roman"/>
                <w:szCs w:val="22"/>
              </w:rPr>
            </w:pPr>
            <w:r w:rsidRPr="00605F57">
              <w:rPr>
                <w:rFonts w:ascii="Times New Roman" w:hAnsi="Times New Roman"/>
                <w:szCs w:val="22"/>
              </w:rPr>
              <w:t>Projekta īstenošanas te</w:t>
            </w:r>
            <w:r w:rsidR="00194EAF" w:rsidRPr="00605F57">
              <w:rPr>
                <w:rFonts w:ascii="Times New Roman" w:hAnsi="Times New Roman"/>
                <w:szCs w:val="22"/>
              </w:rPr>
              <w:t xml:space="preserve">rmiņi atbilst MK noteikumos par </w:t>
            </w:r>
            <w:r w:rsidRPr="00605F57">
              <w:rPr>
                <w:rFonts w:ascii="Times New Roman" w:hAnsi="Times New Roman"/>
                <w:szCs w:val="22"/>
              </w:rPr>
              <w:t>pasākuma īstenošanu noteiktajam projekta īstenošanas periodam.</w:t>
            </w:r>
          </w:p>
        </w:tc>
        <w:tc>
          <w:tcPr>
            <w:tcW w:w="2421" w:type="dxa"/>
          </w:tcPr>
          <w:p w14:paraId="175004DE" w14:textId="77777777"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73D77DA8" w14:textId="7283FB68" w:rsidR="00F03A65" w:rsidRPr="00605F57" w:rsidRDefault="00F03A65" w:rsidP="00F03A65">
            <w:pPr>
              <w:spacing w:after="0" w:line="240" w:lineRule="auto"/>
              <w:jc w:val="both"/>
              <w:rPr>
                <w:rFonts w:ascii="Times New Roman" w:hAnsi="Times New Roman"/>
                <w:color w:val="auto"/>
                <w:szCs w:val="22"/>
              </w:rPr>
            </w:pPr>
            <w:r w:rsidRPr="00605F57">
              <w:rPr>
                <w:rFonts w:ascii="Times New Roman" w:hAnsi="Times New Roman"/>
                <w:b/>
                <w:szCs w:val="22"/>
              </w:rPr>
              <w:t>Vērtējums ir „Jā”</w:t>
            </w:r>
            <w:r w:rsidRPr="00605F57">
              <w:rPr>
                <w:rFonts w:ascii="Times New Roman" w:hAnsi="Times New Roman"/>
                <w:szCs w:val="22"/>
              </w:rPr>
              <w:t>, ja a</w:t>
            </w:r>
            <w:r w:rsidRPr="00605F57">
              <w:rPr>
                <w:rFonts w:ascii="Times New Roman" w:hAnsi="Times New Roman"/>
                <w:color w:val="auto"/>
                <w:szCs w:val="22"/>
              </w:rPr>
              <w:t>tbilstoši projekta iesnieguma 1. pielikumā (un citās sadaļās, ja attiecināms) sniegtajai informācijai:</w:t>
            </w:r>
          </w:p>
          <w:p w14:paraId="1C050203" w14:textId="7D7D11BE" w:rsidR="000E2FE8" w:rsidRPr="00605F57" w:rsidRDefault="000E2FE8" w:rsidP="000E2FE8">
            <w:pPr>
              <w:pStyle w:val="ListParagraph"/>
              <w:numPr>
                <w:ilvl w:val="0"/>
                <w:numId w:val="34"/>
              </w:numPr>
              <w:spacing w:after="160"/>
              <w:ind w:left="406"/>
              <w:contextualSpacing/>
              <w:jc w:val="both"/>
              <w:rPr>
                <w:sz w:val="22"/>
                <w:szCs w:val="22"/>
              </w:rPr>
            </w:pPr>
            <w:r w:rsidRPr="00605F57">
              <w:rPr>
                <w:sz w:val="22"/>
                <w:szCs w:val="22"/>
              </w:rPr>
              <w:t xml:space="preserve">projektā plānotās </w:t>
            </w:r>
            <w:r w:rsidR="00795CF2">
              <w:rPr>
                <w:sz w:val="22"/>
                <w:szCs w:val="22"/>
              </w:rPr>
              <w:t>attiecināmās darbības plānots uzsākt</w:t>
            </w:r>
            <w:r w:rsidRPr="00605F57">
              <w:rPr>
                <w:sz w:val="22"/>
                <w:szCs w:val="22"/>
              </w:rPr>
              <w:t xml:space="preserve"> </w:t>
            </w:r>
            <w:r w:rsidR="00795CF2">
              <w:rPr>
                <w:sz w:val="22"/>
                <w:szCs w:val="22"/>
              </w:rPr>
              <w:t>atbilstoši</w:t>
            </w:r>
            <w:r w:rsidRPr="00605F57">
              <w:rPr>
                <w:sz w:val="22"/>
                <w:szCs w:val="22"/>
              </w:rPr>
              <w:t xml:space="preserve"> MK noteikumos pa</w:t>
            </w:r>
            <w:r w:rsidR="00795CF2">
              <w:rPr>
                <w:sz w:val="22"/>
                <w:szCs w:val="22"/>
              </w:rPr>
              <w:t>r pasākuma īstenošanu noteiktajiem termiņiem</w:t>
            </w:r>
            <w:r w:rsidRPr="00605F57">
              <w:rPr>
                <w:sz w:val="22"/>
                <w:szCs w:val="22"/>
              </w:rPr>
              <w:t xml:space="preserve">. </w:t>
            </w:r>
          </w:p>
          <w:p w14:paraId="6D08DC69" w14:textId="38B45291" w:rsidR="00F03A65" w:rsidRPr="00605F57" w:rsidRDefault="00F03A65" w:rsidP="000E2FE8">
            <w:pPr>
              <w:pStyle w:val="ListParagraph"/>
              <w:numPr>
                <w:ilvl w:val="0"/>
                <w:numId w:val="34"/>
              </w:numPr>
              <w:spacing w:after="160"/>
              <w:ind w:left="406"/>
              <w:contextualSpacing/>
              <w:jc w:val="both"/>
              <w:rPr>
                <w:sz w:val="22"/>
                <w:szCs w:val="22"/>
              </w:rPr>
            </w:pPr>
            <w:r w:rsidRPr="00605F57">
              <w:rPr>
                <w:sz w:val="22"/>
                <w:szCs w:val="22"/>
              </w:rPr>
              <w:t xml:space="preserve">projekta īstenošanas termiņš nepārsniedz MK noteikumos par </w:t>
            </w:r>
            <w:r w:rsidR="00194EAF" w:rsidRPr="00605F57">
              <w:rPr>
                <w:sz w:val="22"/>
                <w:szCs w:val="22"/>
              </w:rPr>
              <w:t>pasākuma</w:t>
            </w:r>
            <w:r w:rsidRPr="00605F57">
              <w:rPr>
                <w:sz w:val="22"/>
                <w:szCs w:val="22"/>
              </w:rPr>
              <w:t xml:space="preserve"> īstenošanu noteikto projekta īstenošanas periodu;</w:t>
            </w:r>
          </w:p>
          <w:p w14:paraId="07FCA7AD" w14:textId="6233167E" w:rsidR="00F03A65" w:rsidRDefault="00F03A65" w:rsidP="000E2FE8">
            <w:pPr>
              <w:pStyle w:val="ListParagraph"/>
              <w:numPr>
                <w:ilvl w:val="0"/>
                <w:numId w:val="34"/>
              </w:numPr>
              <w:spacing w:after="160"/>
              <w:ind w:left="406"/>
              <w:contextualSpacing/>
              <w:jc w:val="both"/>
              <w:rPr>
                <w:sz w:val="22"/>
                <w:szCs w:val="22"/>
              </w:rPr>
            </w:pPr>
            <w:r w:rsidRPr="00605F57">
              <w:rPr>
                <w:sz w:val="22"/>
                <w:szCs w:val="22"/>
              </w:rPr>
              <w:t>nodrošināta projekta iesnieguma veidlapas 2. pielikumā norādītā finansēšanas plāna savstarpēja atbilstība ar projekta īstenošanas termiņu</w:t>
            </w:r>
            <w:r w:rsidR="008A1581">
              <w:rPr>
                <w:sz w:val="22"/>
                <w:szCs w:val="22"/>
              </w:rPr>
              <w:t>;</w:t>
            </w:r>
          </w:p>
          <w:p w14:paraId="3856DAE2" w14:textId="1ACE1C66" w:rsidR="008A1581" w:rsidRPr="00605F57" w:rsidRDefault="008A1581" w:rsidP="000E2FE8">
            <w:pPr>
              <w:pStyle w:val="ListParagraph"/>
              <w:numPr>
                <w:ilvl w:val="0"/>
                <w:numId w:val="34"/>
              </w:numPr>
              <w:spacing w:after="160"/>
              <w:ind w:left="406"/>
              <w:contextualSpacing/>
              <w:jc w:val="both"/>
              <w:rPr>
                <w:sz w:val="22"/>
                <w:szCs w:val="22"/>
              </w:rPr>
            </w:pPr>
            <w:r>
              <w:rPr>
                <w:sz w:val="22"/>
                <w:szCs w:val="22"/>
              </w:rPr>
              <w:t>projekts sākotnēji ir ticis iesniegts programmā “Apvārsnis 2020” saskaņā ar MK noteikumos par pasākuma īstenošanu noteiktajiem termiņiem</w:t>
            </w:r>
            <w:r w:rsidR="002E1C66">
              <w:rPr>
                <w:sz w:val="22"/>
                <w:szCs w:val="22"/>
              </w:rPr>
              <w:t xml:space="preserve"> (</w:t>
            </w:r>
            <w:r w:rsidR="00CD02A2">
              <w:rPr>
                <w:sz w:val="22"/>
                <w:szCs w:val="22"/>
              </w:rPr>
              <w:t>sākot ar</w:t>
            </w:r>
            <w:r w:rsidR="002E1C66">
              <w:rPr>
                <w:sz w:val="22"/>
                <w:szCs w:val="22"/>
              </w:rPr>
              <w:t xml:space="preserve"> 2015. gada 1. </w:t>
            </w:r>
            <w:r w:rsidR="00CD02A2">
              <w:rPr>
                <w:sz w:val="22"/>
                <w:szCs w:val="22"/>
              </w:rPr>
              <w:t>janvāri</w:t>
            </w:r>
            <w:r w:rsidR="002E1C66">
              <w:rPr>
                <w:sz w:val="22"/>
                <w:szCs w:val="22"/>
              </w:rPr>
              <w:t>)</w:t>
            </w:r>
            <w:r>
              <w:rPr>
                <w:sz w:val="22"/>
                <w:szCs w:val="22"/>
              </w:rPr>
              <w:t>.</w:t>
            </w:r>
          </w:p>
          <w:p w14:paraId="02B95152" w14:textId="77777777" w:rsidR="00F03A65" w:rsidRPr="00605F57" w:rsidRDefault="00F03A65" w:rsidP="00F03A65">
            <w:pPr>
              <w:pStyle w:val="NoSpacing"/>
              <w:jc w:val="both"/>
              <w:rPr>
                <w:rFonts w:ascii="Times New Roman" w:hAnsi="Times New Roman"/>
                <w:b/>
                <w:color w:val="auto"/>
                <w:szCs w:val="22"/>
              </w:rPr>
            </w:pPr>
          </w:p>
          <w:p w14:paraId="1A71767B" w14:textId="393ECA02" w:rsidR="00F03A65" w:rsidRPr="00605F57" w:rsidRDefault="00F03A65" w:rsidP="00F03A65">
            <w:pPr>
              <w:pStyle w:val="NoSpacing"/>
              <w:jc w:val="both"/>
              <w:rPr>
                <w:rFonts w:ascii="Times New Roman" w:hAnsi="Times New Roman"/>
                <w:color w:val="auto"/>
                <w:szCs w:val="22"/>
              </w:rPr>
            </w:pPr>
            <w:r w:rsidRPr="00605F57">
              <w:rPr>
                <w:rFonts w:ascii="Times New Roman" w:hAnsi="Times New Roman"/>
                <w:color w:val="auto"/>
                <w:szCs w:val="22"/>
              </w:rPr>
              <w:t xml:space="preserve">Ja projekta iesniegums neatbilst </w:t>
            </w:r>
            <w:r w:rsidRPr="00605F57">
              <w:rPr>
                <w:rFonts w:ascii="Times New Roman" w:hAnsi="Times New Roman"/>
                <w:szCs w:val="22"/>
              </w:rPr>
              <w:t xml:space="preserve">kādai no noteiktajām </w:t>
            </w:r>
            <w:r w:rsidRPr="00605F57">
              <w:rPr>
                <w:rFonts w:ascii="Times New Roman" w:hAnsi="Times New Roman"/>
                <w:color w:val="auto"/>
                <w:szCs w:val="22"/>
              </w:rPr>
              <w:t>prasībām,</w:t>
            </w:r>
            <w:r w:rsidRPr="00605F57">
              <w:rPr>
                <w:rFonts w:ascii="Times New Roman" w:hAnsi="Times New Roman"/>
                <w:b/>
                <w:color w:val="auto"/>
                <w:szCs w:val="22"/>
              </w:rPr>
              <w:t xml:space="preserve"> vērtējums ir „Jā, ar nosacījumu”</w:t>
            </w:r>
            <w:r w:rsidRPr="00605F57">
              <w:rPr>
                <w:rFonts w:ascii="Times New Roman" w:hAnsi="Times New Roman"/>
                <w:color w:val="auto"/>
                <w:szCs w:val="22"/>
              </w:rPr>
              <w:t>, vienlaikus nosakot šādus nosacījumus precizēt projekta iesnieguma 1. pielikumā un 2.3. sadaļā (un citās sadaļās, ja attiecināms) sniegto informāciju:</w:t>
            </w:r>
          </w:p>
          <w:p w14:paraId="0DDB0F4D" w14:textId="2585FFE4" w:rsidR="00F03A65" w:rsidRPr="00605F57"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605F57">
              <w:rPr>
                <w:rFonts w:ascii="Times New Roman" w:hAnsi="Times New Roman"/>
                <w:color w:val="auto"/>
                <w:szCs w:val="22"/>
              </w:rPr>
              <w:t xml:space="preserve">norādot projekta darbības, kas nav uzsāktas agrāk kā MK noteikumu par </w:t>
            </w:r>
            <w:r w:rsidR="00194EAF" w:rsidRPr="00605F57">
              <w:rPr>
                <w:rFonts w:ascii="Times New Roman" w:hAnsi="Times New Roman"/>
                <w:color w:val="auto"/>
                <w:szCs w:val="22"/>
              </w:rPr>
              <w:t>pasākuma</w:t>
            </w:r>
            <w:r w:rsidRPr="00605F57">
              <w:rPr>
                <w:rFonts w:ascii="Times New Roman" w:hAnsi="Times New Roman"/>
                <w:color w:val="auto"/>
                <w:szCs w:val="22"/>
              </w:rPr>
              <w:t xml:space="preserve"> īstenošanu spēkā stāšanās dienā;</w:t>
            </w:r>
          </w:p>
          <w:p w14:paraId="27E6B373" w14:textId="18245C48" w:rsidR="00F03A65" w:rsidRPr="00605F57"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605F57">
              <w:rPr>
                <w:rFonts w:ascii="Times New Roman" w:hAnsi="Times New Roman"/>
                <w:color w:val="auto"/>
                <w:szCs w:val="22"/>
              </w:rPr>
              <w:t xml:space="preserve">norādot projekta īstenošanas termiņu, kas nepārsniedz MK noteikumos par </w:t>
            </w:r>
            <w:r w:rsidR="00194EAF" w:rsidRPr="00605F57">
              <w:rPr>
                <w:rFonts w:ascii="Times New Roman" w:hAnsi="Times New Roman"/>
                <w:color w:val="auto"/>
                <w:szCs w:val="22"/>
              </w:rPr>
              <w:t>pasākuma</w:t>
            </w:r>
            <w:r w:rsidRPr="00605F57">
              <w:rPr>
                <w:rFonts w:ascii="Times New Roman" w:hAnsi="Times New Roman"/>
                <w:color w:val="auto"/>
                <w:szCs w:val="22"/>
              </w:rPr>
              <w:t xml:space="preserve"> īstenošanu noteikto projekta īstenošanas</w:t>
            </w:r>
            <w:r w:rsidRPr="00605F57">
              <w:rPr>
                <w:rFonts w:ascii="Times New Roman" w:hAnsi="Times New Roman"/>
                <w:szCs w:val="22"/>
              </w:rPr>
              <w:t xml:space="preserve"> periodu</w:t>
            </w:r>
            <w:r w:rsidRPr="00605F57">
              <w:rPr>
                <w:rFonts w:ascii="Times New Roman" w:hAnsi="Times New Roman"/>
                <w:color w:val="auto"/>
                <w:szCs w:val="22"/>
              </w:rPr>
              <w:t>;</w:t>
            </w:r>
          </w:p>
          <w:p w14:paraId="587EF846" w14:textId="3D78EC6A" w:rsidR="00F03A65" w:rsidRPr="00605F57"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605F57">
              <w:rPr>
                <w:rFonts w:ascii="Times New Roman" w:hAnsi="Times New Roman"/>
                <w:color w:val="auto"/>
                <w:szCs w:val="22"/>
              </w:rPr>
              <w:t>nodrošinot projekta īstenošanas termiņa savstarpēju atbilstību ar projekta iesnieguma veidlapas 2. pielikumā norādīto finansēšanas plānu.</w:t>
            </w:r>
          </w:p>
        </w:tc>
      </w:tr>
      <w:tr w:rsidR="002A5309" w:rsidRPr="00605F57" w14:paraId="3E668B70" w14:textId="77777777" w:rsidTr="007333FD">
        <w:trPr>
          <w:trHeight w:val="668"/>
          <w:jc w:val="center"/>
        </w:trPr>
        <w:tc>
          <w:tcPr>
            <w:tcW w:w="846" w:type="dxa"/>
          </w:tcPr>
          <w:p w14:paraId="7C71BA1B" w14:textId="77777777" w:rsidR="002A5309" w:rsidRPr="00605F57" w:rsidRDefault="002A5309" w:rsidP="00FC29C1">
            <w:pPr>
              <w:pStyle w:val="ListParagraph"/>
              <w:numPr>
                <w:ilvl w:val="1"/>
                <w:numId w:val="24"/>
              </w:numPr>
              <w:ind w:hanging="792"/>
              <w:jc w:val="both"/>
              <w:rPr>
                <w:sz w:val="22"/>
                <w:szCs w:val="22"/>
              </w:rPr>
            </w:pPr>
          </w:p>
        </w:tc>
        <w:tc>
          <w:tcPr>
            <w:tcW w:w="2977" w:type="dxa"/>
          </w:tcPr>
          <w:p w14:paraId="31FD9B04" w14:textId="7CDD5189" w:rsidR="002A5309" w:rsidRPr="007333FD" w:rsidRDefault="00543D1A" w:rsidP="00F810C8">
            <w:pPr>
              <w:spacing w:after="0" w:line="240" w:lineRule="auto"/>
              <w:jc w:val="both"/>
              <w:rPr>
                <w:rFonts w:ascii="Times New Roman" w:hAnsi="Times New Roman"/>
                <w:szCs w:val="22"/>
              </w:rPr>
            </w:pPr>
            <w:r w:rsidRPr="00312637">
              <w:rPr>
                <w:rFonts w:ascii="Times New Roman" w:hAnsi="Times New Roman"/>
                <w:szCs w:val="22"/>
              </w:rPr>
              <w:t xml:space="preserve">Projekta mērķis atbilst MK noteikumos par pasākuma </w:t>
            </w:r>
            <w:r w:rsidRPr="00270C99">
              <w:rPr>
                <w:rFonts w:ascii="Times New Roman" w:hAnsi="Times New Roman"/>
                <w:szCs w:val="22"/>
              </w:rPr>
              <w:t xml:space="preserve">īstenošanu </w:t>
            </w:r>
            <w:ins w:id="85" w:author="Elīna Usāre" w:date="2017-07-13T12:31:00Z">
              <w:r w:rsidR="00270C99" w:rsidRPr="00270C99">
                <w:rPr>
                  <w:rFonts w:ascii="Times New Roman" w:hAnsi="Times New Roman"/>
                  <w:szCs w:val="22"/>
                  <w:rPrChange w:id="86" w:author="Elīna Usāre" w:date="2017-07-13T12:31:00Z">
                    <w:rPr>
                      <w:rFonts w:ascii="Times New Roman" w:hAnsi="Times New Roman"/>
                      <w:sz w:val="24"/>
                    </w:rPr>
                  </w:rPrChange>
                </w:rPr>
                <w:t>noteiktajam mērķim</w:t>
              </w:r>
            </w:ins>
            <w:del w:id="87" w:author="Elīna Usāre" w:date="2017-07-13T12:31:00Z">
              <w:r w:rsidRPr="00270C99" w:rsidDel="00270C99">
                <w:rPr>
                  <w:rFonts w:ascii="Times New Roman" w:hAnsi="Times New Roman"/>
                  <w:szCs w:val="22"/>
                </w:rPr>
                <w:delText>norādītajam</w:delText>
              </w:r>
            </w:del>
            <w:r w:rsidRPr="007333FD">
              <w:rPr>
                <w:rFonts w:ascii="Times New Roman" w:hAnsi="Times New Roman"/>
                <w:szCs w:val="22"/>
              </w:rPr>
              <w:t>.</w:t>
            </w:r>
          </w:p>
        </w:tc>
        <w:tc>
          <w:tcPr>
            <w:tcW w:w="2421" w:type="dxa"/>
          </w:tcPr>
          <w:p w14:paraId="6930B002" w14:textId="74A5ABC0" w:rsidR="002A5309" w:rsidRPr="007333FD" w:rsidRDefault="002A5309" w:rsidP="00F03A65">
            <w:pPr>
              <w:spacing w:after="0" w:line="240" w:lineRule="auto"/>
              <w:jc w:val="center"/>
              <w:rPr>
                <w:rFonts w:ascii="Times New Roman" w:hAnsi="Times New Roman"/>
                <w:szCs w:val="22"/>
              </w:rPr>
            </w:pPr>
            <w:r w:rsidRPr="007333FD">
              <w:rPr>
                <w:rFonts w:ascii="Times New Roman" w:hAnsi="Times New Roman"/>
                <w:szCs w:val="22"/>
              </w:rPr>
              <w:t>P</w:t>
            </w:r>
          </w:p>
        </w:tc>
        <w:tc>
          <w:tcPr>
            <w:tcW w:w="7644" w:type="dxa"/>
          </w:tcPr>
          <w:p w14:paraId="30F0D527" w14:textId="702431BF" w:rsidR="00543D1A" w:rsidRPr="007333FD" w:rsidRDefault="00543D1A" w:rsidP="00543D1A">
            <w:pPr>
              <w:spacing w:after="0" w:line="240" w:lineRule="auto"/>
              <w:jc w:val="both"/>
              <w:rPr>
                <w:rFonts w:ascii="Times New Roman" w:hAnsi="Times New Roman"/>
                <w:szCs w:val="22"/>
              </w:rPr>
            </w:pPr>
            <w:r w:rsidRPr="00312637">
              <w:rPr>
                <w:rFonts w:ascii="Times New Roman" w:hAnsi="Times New Roman"/>
                <w:b/>
                <w:szCs w:val="22"/>
              </w:rPr>
              <w:t>Vērtējums ir „Jā”</w:t>
            </w:r>
            <w:r w:rsidRPr="007333FD">
              <w:rPr>
                <w:rFonts w:ascii="Times New Roman" w:hAnsi="Times New Roman"/>
                <w:szCs w:val="22"/>
              </w:rPr>
              <w:t xml:space="preserve">, ja projekta iesnieguma 1.1. un 1.2. sadaļā un arī pārējās projekta iesnieguma sadaļās minētā informācija par projekta mērķi, kā arī par projektā plānotajām darbībām liecina, ka tas atbilst MK noteikumu par pasākuma īstenošanu 3. punktā noteiktajam mērķim, un vienlaikus atbilst MK noteikumos par pasākuma īstenošanu noteikto pasākuma trešās atlases kārtas ietvaros atbalstāmo pamatprogrammas </w:t>
            </w:r>
            <w:r w:rsidRPr="007333FD">
              <w:rPr>
                <w:rFonts w:ascii="Times New Roman" w:hAnsi="Times New Roman"/>
                <w:i/>
                <w:szCs w:val="22"/>
              </w:rPr>
              <w:t>"Apvārsnis 2020"</w:t>
            </w:r>
            <w:r w:rsidRPr="007333FD">
              <w:rPr>
                <w:rFonts w:ascii="Times New Roman" w:hAnsi="Times New Roman"/>
                <w:szCs w:val="22"/>
              </w:rPr>
              <w:t xml:space="preserve"> apakšprogrammu mērķim. Projektā definētais mērķis sniedz sasaisti ar pasākuma ietvaros projekta iesniedzēja plānoto ieguldījumu pasākuma kopējā iznākuma rādītāja sasniegšanā, noteiktajā projekta īstenošanas termiņā un, nosakot virzību uz konkrētam projekta iesniedzējam izvirzītajiem sasniedzamajiem rezultāta rādītājiem. </w:t>
            </w:r>
          </w:p>
          <w:p w14:paraId="222DFAE2" w14:textId="77777777" w:rsidR="00543D1A" w:rsidRPr="007333FD" w:rsidRDefault="00543D1A" w:rsidP="00543D1A">
            <w:pPr>
              <w:spacing w:after="0" w:line="240" w:lineRule="auto"/>
              <w:jc w:val="both"/>
              <w:rPr>
                <w:rFonts w:ascii="Times New Roman" w:hAnsi="Times New Roman"/>
                <w:szCs w:val="22"/>
              </w:rPr>
            </w:pPr>
          </w:p>
          <w:p w14:paraId="0BDD287A" w14:textId="1C406915" w:rsidR="002A5309" w:rsidRPr="007333FD" w:rsidRDefault="00543D1A" w:rsidP="005476DE">
            <w:pPr>
              <w:spacing w:after="0" w:line="240" w:lineRule="auto"/>
              <w:jc w:val="both"/>
              <w:rPr>
                <w:rFonts w:ascii="Times New Roman" w:hAnsi="Times New Roman"/>
                <w:szCs w:val="22"/>
              </w:rPr>
            </w:pPr>
            <w:r w:rsidRPr="007333FD">
              <w:rPr>
                <w:rFonts w:ascii="Times New Roman" w:hAnsi="Times New Roman"/>
                <w:szCs w:val="22"/>
              </w:rPr>
              <w:t xml:space="preserve">Ja projekta iesniegums neatbilst MK noteikumos par pasākuma īstenošanu noteiktajam mērķim, </w:t>
            </w:r>
            <w:r w:rsidRPr="00312637">
              <w:rPr>
                <w:rFonts w:ascii="Times New Roman" w:hAnsi="Times New Roman"/>
                <w:b/>
                <w:szCs w:val="22"/>
              </w:rPr>
              <w:t>vērtējums ir „Jā, ar nosacījumu”</w:t>
            </w:r>
            <w:r w:rsidRPr="007333FD">
              <w:rPr>
                <w:rFonts w:ascii="Times New Roman" w:hAnsi="Times New Roman"/>
                <w:szCs w:val="22"/>
              </w:rPr>
              <w:t>, vienlaikus nosakot nosacījumu precizēt projekta iesnieguma 1.2. sadaļā norādīto projekta mērķi, projektā plānotās darbības, lai tās būtu vērstas uz MK noteikumu par pasākuma īstenošanu 3. punktā noteiktā mērķa sasniegšanu.</w:t>
            </w:r>
          </w:p>
        </w:tc>
      </w:tr>
      <w:tr w:rsidR="00F03A65" w:rsidRPr="00605F57" w14:paraId="31478150" w14:textId="77777777" w:rsidTr="007333FD">
        <w:trPr>
          <w:trHeight w:val="668"/>
          <w:jc w:val="center"/>
        </w:trPr>
        <w:tc>
          <w:tcPr>
            <w:tcW w:w="846" w:type="dxa"/>
          </w:tcPr>
          <w:p w14:paraId="2E3E0DF5" w14:textId="76027DCA" w:rsidR="00F03A65" w:rsidRPr="00605F57" w:rsidRDefault="00F03A65" w:rsidP="00FC29C1">
            <w:pPr>
              <w:pStyle w:val="ListParagraph"/>
              <w:numPr>
                <w:ilvl w:val="1"/>
                <w:numId w:val="24"/>
              </w:numPr>
              <w:ind w:hanging="792"/>
              <w:jc w:val="both"/>
              <w:rPr>
                <w:sz w:val="22"/>
                <w:szCs w:val="22"/>
              </w:rPr>
            </w:pPr>
          </w:p>
        </w:tc>
        <w:tc>
          <w:tcPr>
            <w:tcW w:w="2977" w:type="dxa"/>
          </w:tcPr>
          <w:p w14:paraId="1DAA4859" w14:textId="1F3120F1" w:rsidR="00F03A65" w:rsidRPr="00605F57" w:rsidRDefault="007F444B" w:rsidP="00194EAF">
            <w:pPr>
              <w:spacing w:after="0" w:line="240" w:lineRule="auto"/>
              <w:jc w:val="both"/>
              <w:rPr>
                <w:rFonts w:ascii="Times New Roman" w:hAnsi="Times New Roman"/>
                <w:szCs w:val="22"/>
              </w:rPr>
            </w:pPr>
            <w:r w:rsidRPr="00605F57">
              <w:rPr>
                <w:rFonts w:ascii="Times New Roman" w:hAnsi="Times New Roman"/>
                <w:szCs w:val="22"/>
              </w:rPr>
              <w:t>Projekta iesniegumā plānotie sasniedzamie rezultāti un uzraudzības rādītāji</w:t>
            </w:r>
            <w:r w:rsidRPr="00605F57">
              <w:rPr>
                <w:rStyle w:val="FootnoteReference"/>
                <w:rFonts w:ascii="Times New Roman" w:hAnsi="Times New Roman"/>
                <w:szCs w:val="22"/>
              </w:rPr>
              <w:footnoteReference w:id="3"/>
            </w:r>
            <w:r w:rsidRPr="00605F57">
              <w:rPr>
                <w:rFonts w:ascii="Times New Roman" w:hAnsi="Times New Roman"/>
                <w:szCs w:val="22"/>
              </w:rPr>
              <w:t xml:space="preserve"> ir precīzi definēti, pamatoti un izmērāmi</w:t>
            </w:r>
            <w:r w:rsidR="00194EAF" w:rsidRPr="00605F57">
              <w:rPr>
                <w:rFonts w:ascii="Times New Roman" w:hAnsi="Times New Roman"/>
                <w:szCs w:val="22"/>
              </w:rPr>
              <w:t xml:space="preserve"> un tie sekmē MK noteikumos par </w:t>
            </w:r>
            <w:r w:rsidRPr="00605F57">
              <w:rPr>
                <w:rFonts w:ascii="Times New Roman" w:hAnsi="Times New Roman"/>
                <w:szCs w:val="22"/>
              </w:rPr>
              <w:t xml:space="preserve">pasākuma īstenošanu </w:t>
            </w:r>
            <w:r w:rsidR="000E1D14" w:rsidRPr="00605F57">
              <w:rPr>
                <w:rFonts w:ascii="Times New Roman" w:hAnsi="Times New Roman"/>
                <w:szCs w:val="22"/>
              </w:rPr>
              <w:t xml:space="preserve">attiecīgajai atlases kārtai </w:t>
            </w:r>
            <w:r w:rsidRPr="00605F57">
              <w:rPr>
                <w:rFonts w:ascii="Times New Roman" w:hAnsi="Times New Roman"/>
                <w:szCs w:val="22"/>
              </w:rPr>
              <w:t>noteikto rādītāju sasniegšanu.</w:t>
            </w:r>
          </w:p>
        </w:tc>
        <w:tc>
          <w:tcPr>
            <w:tcW w:w="2421" w:type="dxa"/>
          </w:tcPr>
          <w:p w14:paraId="28A637BB" w14:textId="77777777"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47F9569A" w14:textId="1BC6906A" w:rsidR="00392822" w:rsidRPr="00605F57" w:rsidRDefault="00F03A65" w:rsidP="000E2FE8">
            <w:pPr>
              <w:pStyle w:val="NoSpacing"/>
              <w:ind w:left="22"/>
              <w:jc w:val="both"/>
              <w:rPr>
                <w:rFonts w:ascii="Times New Roman" w:hAnsi="Times New Roman"/>
                <w:color w:val="auto"/>
                <w:szCs w:val="22"/>
              </w:rPr>
            </w:pPr>
            <w:r w:rsidRPr="00605F57">
              <w:rPr>
                <w:rFonts w:ascii="Times New Roman" w:hAnsi="Times New Roman"/>
                <w:b/>
                <w:szCs w:val="22"/>
              </w:rPr>
              <w:t>Vērtējums ir „Jā”,</w:t>
            </w:r>
            <w:r w:rsidRPr="00605F57">
              <w:rPr>
                <w:rFonts w:ascii="Times New Roman" w:hAnsi="Times New Roman"/>
                <w:szCs w:val="22"/>
              </w:rPr>
              <w:t xml:space="preserve"> </w:t>
            </w:r>
            <w:r w:rsidRPr="00605F57">
              <w:rPr>
                <w:rFonts w:ascii="Times New Roman" w:hAnsi="Times New Roman"/>
                <w:color w:val="auto"/>
                <w:szCs w:val="22"/>
              </w:rPr>
              <w:t xml:space="preserve">ja </w:t>
            </w:r>
            <w:r w:rsidR="00392822" w:rsidRPr="00605F57">
              <w:rPr>
                <w:rFonts w:ascii="Times New Roman" w:hAnsi="Times New Roman"/>
                <w:szCs w:val="22"/>
              </w:rPr>
              <w:t>projekta iesnieguma 1.6</w:t>
            </w:r>
            <w:r w:rsidR="00AB3B93" w:rsidRPr="00605F57">
              <w:rPr>
                <w:rFonts w:ascii="Times New Roman" w:hAnsi="Times New Roman"/>
                <w:szCs w:val="22"/>
              </w:rPr>
              <w:t>. </w:t>
            </w:r>
            <w:r w:rsidRPr="00605F57">
              <w:rPr>
                <w:rFonts w:ascii="Times New Roman" w:hAnsi="Times New Roman"/>
                <w:color w:val="auto"/>
                <w:szCs w:val="22"/>
              </w:rPr>
              <w:t>sadaļ</w:t>
            </w:r>
            <w:r w:rsidR="000E2FE8" w:rsidRPr="00605F57">
              <w:rPr>
                <w:rFonts w:ascii="Times New Roman" w:hAnsi="Times New Roman"/>
                <w:color w:val="auto"/>
                <w:szCs w:val="22"/>
              </w:rPr>
              <w:t xml:space="preserve">ā norādītie sasniedzamie </w:t>
            </w:r>
            <w:r w:rsidR="006720EC">
              <w:rPr>
                <w:rFonts w:ascii="Times New Roman" w:hAnsi="Times New Roman"/>
                <w:color w:val="auto"/>
                <w:szCs w:val="22"/>
              </w:rPr>
              <w:t xml:space="preserve">rezultāti un </w:t>
            </w:r>
            <w:r w:rsidR="000E2FE8" w:rsidRPr="00605F57">
              <w:rPr>
                <w:rFonts w:ascii="Times New Roman" w:hAnsi="Times New Roman"/>
                <w:color w:val="auto"/>
                <w:szCs w:val="22"/>
              </w:rPr>
              <w:t>uzraudzības rādītāji</w:t>
            </w:r>
            <w:r w:rsidR="008D047D" w:rsidRPr="00605F57">
              <w:rPr>
                <w:rFonts w:ascii="Times New Roman" w:hAnsi="Times New Roman"/>
                <w:color w:val="auto"/>
                <w:szCs w:val="22"/>
              </w:rPr>
              <w:t xml:space="preserve"> ir</w:t>
            </w:r>
            <w:r w:rsidR="000E2FE8" w:rsidRPr="00605F57">
              <w:rPr>
                <w:rFonts w:ascii="Times New Roman" w:hAnsi="Times New Roman"/>
                <w:color w:val="auto"/>
                <w:szCs w:val="22"/>
              </w:rPr>
              <w:t xml:space="preserve"> </w:t>
            </w:r>
            <w:r w:rsidR="008D047D" w:rsidRPr="00605F57">
              <w:rPr>
                <w:rFonts w:ascii="Times New Roman" w:hAnsi="Times New Roman"/>
                <w:color w:val="auto"/>
                <w:szCs w:val="22"/>
              </w:rPr>
              <w:t>pamatoti (skaidri izriet no projekta darbībām), izmērāmi</w:t>
            </w:r>
            <w:r w:rsidR="00E446FA">
              <w:rPr>
                <w:rFonts w:ascii="Times New Roman" w:hAnsi="Times New Roman"/>
                <w:color w:val="auto"/>
                <w:szCs w:val="22"/>
              </w:rPr>
              <w:t xml:space="preserve"> un</w:t>
            </w:r>
            <w:ins w:id="94" w:author="Elīna Usāre" w:date="2017-07-13T13:12:00Z">
              <w:r w:rsidR="00234330">
                <w:rPr>
                  <w:rFonts w:ascii="Times New Roman" w:hAnsi="Times New Roman"/>
                  <w:color w:val="auto"/>
                  <w:szCs w:val="22"/>
                </w:rPr>
                <w:t xml:space="preserve"> </w:t>
              </w:r>
            </w:ins>
            <w:r w:rsidR="008D047D" w:rsidRPr="00605F57">
              <w:rPr>
                <w:rFonts w:ascii="Times New Roman" w:hAnsi="Times New Roman"/>
                <w:color w:val="auto"/>
                <w:szCs w:val="22"/>
              </w:rPr>
              <w:t>atbilstoši, kā arī</w:t>
            </w:r>
            <w:r w:rsidR="000E2FE8" w:rsidRPr="00605F57">
              <w:rPr>
                <w:rFonts w:ascii="Times New Roman" w:hAnsi="Times New Roman"/>
                <w:color w:val="auto"/>
                <w:szCs w:val="22"/>
              </w:rPr>
              <w:t xml:space="preserve"> sekmē MK noteikumos par pasākuma īstenošanu noteikto uzraudzības rādītāju sasniegšanu</w:t>
            </w:r>
            <w:r w:rsidR="008D047D" w:rsidRPr="00605F57">
              <w:rPr>
                <w:rFonts w:ascii="Times New Roman" w:hAnsi="Times New Roman"/>
                <w:color w:val="auto"/>
                <w:szCs w:val="22"/>
              </w:rPr>
              <w:t>.</w:t>
            </w:r>
            <w:r w:rsidR="00392822" w:rsidRPr="00605F57">
              <w:rPr>
                <w:rFonts w:ascii="Times New Roman" w:hAnsi="Times New Roman"/>
                <w:color w:val="auto"/>
                <w:szCs w:val="22"/>
              </w:rPr>
              <w:t xml:space="preserve"> Tiem ir noteikta sasniedzamā mērvienība un skaitliskā vērtība gan projekta starpposmā, gan arī gala vērtība projekta īstenošanas beigās. </w:t>
            </w:r>
          </w:p>
          <w:p w14:paraId="37F07A02" w14:textId="77777777" w:rsidR="00F03A65" w:rsidRPr="00605F57" w:rsidRDefault="00F03A65" w:rsidP="00F03A65">
            <w:pPr>
              <w:pStyle w:val="NoSpacing"/>
              <w:jc w:val="both"/>
              <w:rPr>
                <w:rFonts w:ascii="Times New Roman" w:hAnsi="Times New Roman"/>
                <w:color w:val="auto"/>
                <w:szCs w:val="22"/>
              </w:rPr>
            </w:pPr>
          </w:p>
          <w:p w14:paraId="7C7861A9" w14:textId="5E1B4E13" w:rsidR="00F03A65" w:rsidRPr="006720EC" w:rsidRDefault="00F03A65">
            <w:pPr>
              <w:pStyle w:val="NoSpacing"/>
              <w:jc w:val="both"/>
              <w:rPr>
                <w:rFonts w:ascii="Times New Roman" w:hAnsi="Times New Roman"/>
                <w:color w:val="auto"/>
                <w:szCs w:val="22"/>
              </w:rPr>
            </w:pPr>
            <w:r w:rsidRPr="00605F57">
              <w:rPr>
                <w:rFonts w:ascii="Times New Roman" w:hAnsi="Times New Roman"/>
                <w:color w:val="auto"/>
                <w:szCs w:val="22"/>
              </w:rPr>
              <w:t xml:space="preserve">Ja projekta iesniegums neatbilst </w:t>
            </w:r>
            <w:r w:rsidRPr="00605F57">
              <w:rPr>
                <w:rFonts w:ascii="Times New Roman" w:hAnsi="Times New Roman"/>
                <w:szCs w:val="22"/>
              </w:rPr>
              <w:t xml:space="preserve">kādai no noteiktajām </w:t>
            </w:r>
            <w:r w:rsidRPr="00605F57">
              <w:rPr>
                <w:rFonts w:ascii="Times New Roman" w:hAnsi="Times New Roman"/>
                <w:color w:val="auto"/>
                <w:szCs w:val="22"/>
              </w:rPr>
              <w:t>prasībām,</w:t>
            </w:r>
            <w:r w:rsidRPr="00605F57">
              <w:rPr>
                <w:rFonts w:ascii="Times New Roman" w:hAnsi="Times New Roman"/>
                <w:b/>
                <w:color w:val="auto"/>
                <w:szCs w:val="22"/>
              </w:rPr>
              <w:t xml:space="preserve"> vērtējums ir „Jā, ar nosacījumu”</w:t>
            </w:r>
            <w:r w:rsidRPr="00605F57">
              <w:rPr>
                <w:rFonts w:ascii="Times New Roman" w:hAnsi="Times New Roman"/>
                <w:color w:val="auto"/>
                <w:szCs w:val="22"/>
              </w:rPr>
              <w:t>, vienlaikus nosakot</w:t>
            </w:r>
            <w:r w:rsidR="006720EC">
              <w:rPr>
                <w:rFonts w:ascii="Times New Roman" w:hAnsi="Times New Roman"/>
                <w:color w:val="auto"/>
                <w:szCs w:val="22"/>
              </w:rPr>
              <w:t xml:space="preserve"> nosacījumu </w:t>
            </w:r>
            <w:r w:rsidRPr="006720EC">
              <w:rPr>
                <w:rFonts w:ascii="Times New Roman" w:hAnsi="Times New Roman"/>
                <w:color w:val="auto"/>
                <w:szCs w:val="22"/>
              </w:rPr>
              <w:t xml:space="preserve">precizēt projekta iesnieguma 1.6. </w:t>
            </w:r>
            <w:r w:rsidR="00392822" w:rsidRPr="006720EC">
              <w:rPr>
                <w:rFonts w:ascii="Times New Roman" w:hAnsi="Times New Roman"/>
                <w:color w:val="auto"/>
                <w:szCs w:val="22"/>
              </w:rPr>
              <w:t>sadaļu</w:t>
            </w:r>
            <w:r w:rsidRPr="006720EC">
              <w:rPr>
                <w:rFonts w:ascii="Times New Roman" w:hAnsi="Times New Roman"/>
                <w:color w:val="auto"/>
                <w:szCs w:val="22"/>
              </w:rPr>
              <w:t>, norādot pamatotus un izmērāmus uzraudzības rādītājus</w:t>
            </w:r>
            <w:r w:rsidR="000E2FE8" w:rsidRPr="006720EC">
              <w:rPr>
                <w:rFonts w:ascii="Times New Roman" w:hAnsi="Times New Roman"/>
                <w:color w:val="auto"/>
                <w:szCs w:val="22"/>
              </w:rPr>
              <w:t xml:space="preserve"> atbilstoši MK noteikumos par pasākuma īstenošanu noteiktajam</w:t>
            </w:r>
            <w:r w:rsidRPr="006720EC">
              <w:rPr>
                <w:rFonts w:ascii="Times New Roman" w:hAnsi="Times New Roman"/>
                <w:color w:val="auto"/>
                <w:szCs w:val="22"/>
              </w:rPr>
              <w:t>.</w:t>
            </w:r>
          </w:p>
        </w:tc>
      </w:tr>
      <w:tr w:rsidR="00F03A65" w:rsidRPr="00605F57" w14:paraId="7A56F87B" w14:textId="77777777" w:rsidTr="007333FD">
        <w:trPr>
          <w:trHeight w:val="668"/>
          <w:jc w:val="center"/>
        </w:trPr>
        <w:tc>
          <w:tcPr>
            <w:tcW w:w="846" w:type="dxa"/>
          </w:tcPr>
          <w:p w14:paraId="6001B316" w14:textId="11773A00" w:rsidR="00F03A65" w:rsidRPr="00F85B16" w:rsidRDefault="00C608C7" w:rsidP="00F85B16">
            <w:pPr>
              <w:pStyle w:val="ListParagraph"/>
              <w:numPr>
                <w:ilvl w:val="1"/>
                <w:numId w:val="24"/>
              </w:numPr>
              <w:ind w:hanging="792"/>
              <w:jc w:val="both"/>
              <w:rPr>
                <w:szCs w:val="22"/>
              </w:rPr>
            </w:pPr>
            <w:r w:rsidRPr="00F85B16">
              <w:rPr>
                <w:sz w:val="22"/>
                <w:szCs w:val="22"/>
              </w:rPr>
              <w:t>1.17</w:t>
            </w:r>
            <w:r w:rsidR="00AF0B2E" w:rsidRPr="00F85B16">
              <w:rPr>
                <w:sz w:val="22"/>
                <w:szCs w:val="22"/>
              </w:rPr>
              <w:t>.</w:t>
            </w:r>
          </w:p>
        </w:tc>
        <w:tc>
          <w:tcPr>
            <w:tcW w:w="2977" w:type="dxa"/>
          </w:tcPr>
          <w:p w14:paraId="3C403FB7" w14:textId="6F59F8B4" w:rsidR="00F03A65" w:rsidRPr="00605F57" w:rsidRDefault="007F444B" w:rsidP="00F03A65">
            <w:pPr>
              <w:spacing w:after="0" w:line="240" w:lineRule="auto"/>
              <w:jc w:val="both"/>
              <w:rPr>
                <w:rFonts w:ascii="Times New Roman" w:hAnsi="Times New Roman"/>
                <w:szCs w:val="22"/>
              </w:rPr>
            </w:pPr>
            <w:r w:rsidRPr="00605F57">
              <w:rPr>
                <w:rFonts w:ascii="Times New Roman" w:hAnsi="Times New Roman"/>
                <w:szCs w:val="22"/>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ins w:id="95" w:author="Elīna Usāre" w:date="2017-07-13T12:32:00Z">
              <w:r w:rsidR="007C5F6E">
                <w:rPr>
                  <w:rFonts w:ascii="Times New Roman" w:hAnsi="Times New Roman"/>
                  <w:szCs w:val="22"/>
                </w:rPr>
                <w:t>ā</w:t>
              </w:r>
            </w:ins>
            <w:del w:id="96" w:author="Elīna Usāre" w:date="2017-07-13T12:32:00Z">
              <w:r w:rsidRPr="00605F57" w:rsidDel="007C5F6E">
                <w:rPr>
                  <w:rFonts w:ascii="Times New Roman" w:hAnsi="Times New Roman"/>
                  <w:szCs w:val="22"/>
                </w:rPr>
                <w:delText>a</w:delText>
              </w:r>
            </w:del>
            <w:r w:rsidRPr="00605F57">
              <w:rPr>
                <w:rFonts w:ascii="Times New Roman" w:hAnsi="Times New Roman"/>
                <w:szCs w:val="22"/>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421" w:type="dxa"/>
            <w:vAlign w:val="center"/>
          </w:tcPr>
          <w:p w14:paraId="07D91877" w14:textId="77777777" w:rsidR="00F03A65" w:rsidRPr="00605F57" w:rsidRDefault="00F03A65" w:rsidP="00F03A65">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2E8C3D90" w14:textId="490AE4AC" w:rsidR="00F03A65" w:rsidRPr="00605F57" w:rsidRDefault="00F03A65" w:rsidP="00F03A65">
            <w:pPr>
              <w:autoSpaceDE w:val="0"/>
              <w:autoSpaceDN w:val="0"/>
              <w:adjustRightInd w:val="0"/>
              <w:spacing w:after="0" w:line="240" w:lineRule="auto"/>
              <w:jc w:val="both"/>
              <w:rPr>
                <w:rFonts w:ascii="Times New Roman" w:hAnsi="Times New Roman"/>
                <w:color w:val="auto"/>
                <w:szCs w:val="22"/>
              </w:rPr>
            </w:pPr>
            <w:r w:rsidRPr="00605F57">
              <w:rPr>
                <w:rFonts w:ascii="Times New Roman" w:hAnsi="Times New Roman"/>
                <w:b/>
                <w:szCs w:val="22"/>
              </w:rPr>
              <w:t>Vērtējums ir „Jā”</w:t>
            </w:r>
            <w:r w:rsidRPr="00605F57">
              <w:rPr>
                <w:rFonts w:ascii="Times New Roman" w:hAnsi="Times New Roman"/>
                <w:szCs w:val="22"/>
              </w:rPr>
              <w:t xml:space="preserve">, ja projekta iesnieguma </w:t>
            </w:r>
            <w:r w:rsidRPr="00605F57">
              <w:rPr>
                <w:rFonts w:ascii="Times New Roman" w:hAnsi="Times New Roman"/>
                <w:color w:val="auto"/>
                <w:szCs w:val="22"/>
              </w:rPr>
              <w:t xml:space="preserve">5. sadaļā (un citās sadaļās, ja attiecināms) norādītie informatīvie un publicitātes pasākumi atbilst </w:t>
            </w:r>
            <w:r w:rsidRPr="00605F57">
              <w:rPr>
                <w:rFonts w:ascii="Times New Roman" w:hAnsi="Times New Roman"/>
                <w:szCs w:val="22"/>
              </w:rPr>
              <w:t>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 pants un XII pielikums)</w:t>
            </w:r>
            <w:r w:rsidRPr="00605F57">
              <w:rPr>
                <w:rFonts w:ascii="Times New Roman" w:hAnsi="Times New Roman"/>
                <w:color w:val="auto"/>
                <w:szCs w:val="22"/>
              </w:rPr>
              <w:t xml:space="preserve"> nosacījumiem</w:t>
            </w:r>
            <w:r w:rsidRPr="00605F57">
              <w:rPr>
                <w:rFonts w:ascii="Times New Roman" w:hAnsi="Times New Roman"/>
                <w:color w:val="auto"/>
                <w:szCs w:val="22"/>
                <w:vertAlign w:val="superscript"/>
              </w:rPr>
              <w:t xml:space="preserve"> </w:t>
            </w:r>
            <w:r w:rsidRPr="00605F57">
              <w:rPr>
                <w:rFonts w:ascii="Times New Roman" w:hAnsi="Times New Roman"/>
                <w:szCs w:val="22"/>
              </w:rPr>
              <w:t xml:space="preserve">un Ministru kabineta </w:t>
            </w:r>
            <w:r w:rsidRPr="00605F57">
              <w:rPr>
                <w:rFonts w:ascii="Times New Roman" w:hAnsi="Times New Roman"/>
                <w:color w:val="auto"/>
                <w:szCs w:val="22"/>
              </w:rPr>
              <w:t xml:space="preserve">2015.gada 17.februāra </w:t>
            </w:r>
            <w:r w:rsidRPr="00605F57">
              <w:rPr>
                <w:rFonts w:ascii="Times New Roman" w:hAnsi="Times New Roman"/>
                <w:szCs w:val="22"/>
              </w:rPr>
              <w:t xml:space="preserve">noteikumiem </w:t>
            </w:r>
            <w:r w:rsidRPr="00605F57">
              <w:rPr>
                <w:rFonts w:ascii="Times New Roman" w:hAnsi="Times New Roman"/>
                <w:color w:val="auto"/>
                <w:szCs w:val="22"/>
              </w:rPr>
              <w:t xml:space="preserve">Nr.87 </w:t>
            </w:r>
            <w:r w:rsidRPr="00605F57">
              <w:rPr>
                <w:rFonts w:ascii="Times New Roman" w:hAnsi="Times New Roman"/>
                <w:szCs w:val="22"/>
              </w:rPr>
              <w:t>“</w:t>
            </w:r>
            <w:r w:rsidRPr="00605F57">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605F57">
              <w:rPr>
                <w:rFonts w:ascii="Times New Roman" w:hAnsi="Times New Roman"/>
                <w:szCs w:val="22"/>
              </w:rPr>
              <w:t>”, t.i.:</w:t>
            </w:r>
          </w:p>
          <w:p w14:paraId="552276DB" w14:textId="77777777" w:rsidR="00F03A65" w:rsidRPr="00605F57" w:rsidRDefault="00F03A65" w:rsidP="00F03A65">
            <w:pPr>
              <w:pStyle w:val="NoSpacing"/>
              <w:numPr>
                <w:ilvl w:val="0"/>
                <w:numId w:val="12"/>
              </w:numPr>
              <w:jc w:val="both"/>
              <w:rPr>
                <w:rFonts w:ascii="Times New Roman" w:hAnsi="Times New Roman"/>
                <w:szCs w:val="22"/>
              </w:rPr>
            </w:pPr>
            <w:r w:rsidRPr="00605F57">
              <w:rPr>
                <w:rFonts w:ascii="Times New Roman" w:hAnsi="Times New Roman"/>
                <w:szCs w:val="22"/>
              </w:rPr>
              <w:t>projekta mērķa grupa, kas piedalās projekta darbību īstenošanā, tiek informēta, ka pasākums tiek līdzfinansēts no ERAF;</w:t>
            </w:r>
          </w:p>
          <w:p w14:paraId="26369C95" w14:textId="4D7D1BCA" w:rsidR="00F03A65" w:rsidRPr="00F85B16" w:rsidRDefault="00F03A65" w:rsidP="00F03A65">
            <w:pPr>
              <w:pStyle w:val="NoSpacing"/>
              <w:numPr>
                <w:ilvl w:val="0"/>
                <w:numId w:val="12"/>
              </w:numPr>
              <w:jc w:val="both"/>
              <w:rPr>
                <w:rFonts w:ascii="Times New Roman" w:hAnsi="Times New Roman"/>
                <w:szCs w:val="22"/>
              </w:rPr>
            </w:pPr>
            <w:r w:rsidRPr="00605F57">
              <w:rPr>
                <w:rFonts w:ascii="Times New Roman" w:eastAsiaTheme="minorHAnsi" w:hAnsi="Times New Roman"/>
                <w:szCs w:val="22"/>
              </w:rPr>
              <w:t>sabiedrībai viegli redzamā vietā, piemēram, pie ēkas ieejas, paredzēts izvietot vismaz vienu plakātu ar informāciju par projektu (minimālais izmērs A3), tostarp par finansiālo atbalstu no ERAF</w:t>
            </w:r>
            <w:r w:rsidR="008C3E16">
              <w:rPr>
                <w:rFonts w:ascii="Times New Roman" w:eastAsiaTheme="minorHAnsi" w:hAnsi="Times New Roman"/>
                <w:szCs w:val="22"/>
              </w:rPr>
              <w:t>)</w:t>
            </w:r>
            <w:r w:rsidR="008C3E16" w:rsidRPr="00FB0165">
              <w:rPr>
                <w:rFonts w:ascii="Times New Roman" w:eastAsiaTheme="minorHAnsi" w:hAnsi="Times New Roman"/>
                <w:szCs w:val="22"/>
              </w:rPr>
              <w:t xml:space="preserve"> vai, gad</w:t>
            </w:r>
            <w:r w:rsidR="008C3E16">
              <w:rPr>
                <w:rFonts w:ascii="Times New Roman" w:eastAsiaTheme="minorHAnsi" w:hAnsi="Times New Roman"/>
                <w:szCs w:val="22"/>
              </w:rPr>
              <w:t xml:space="preserve">ījumos, ja projekta ietvaros ir iegādātas iekārtas un projektam piešķirtais kopējais publiskais finansējums pārsniedz 500 000 </w:t>
            </w:r>
            <w:proofErr w:type="spellStart"/>
            <w:r w:rsidR="008C3E16">
              <w:rPr>
                <w:rFonts w:ascii="Times New Roman" w:eastAsiaTheme="minorHAnsi" w:hAnsi="Times New Roman"/>
                <w:i/>
                <w:szCs w:val="22"/>
              </w:rPr>
              <w:t>euro</w:t>
            </w:r>
            <w:proofErr w:type="spellEnd"/>
            <w:r w:rsidR="008C3E16">
              <w:rPr>
                <w:rFonts w:ascii="Times New Roman" w:eastAsiaTheme="minorHAnsi" w:hAnsi="Times New Roman"/>
                <w:i/>
                <w:szCs w:val="22"/>
              </w:rPr>
              <w:t xml:space="preserve"> -</w:t>
            </w:r>
            <w:r w:rsidR="008C3E16">
              <w:rPr>
                <w:rFonts w:ascii="Times New Roman" w:eastAsiaTheme="minorHAnsi" w:hAnsi="Times New Roman"/>
                <w:szCs w:val="22"/>
              </w:rPr>
              <w:t xml:space="preserve"> </w:t>
            </w:r>
            <w:r w:rsidR="008C3E16" w:rsidRPr="00FB0165">
              <w:rPr>
                <w:rFonts w:ascii="Times New Roman" w:eastAsiaTheme="minorHAnsi" w:hAnsi="Times New Roman"/>
                <w:szCs w:val="22"/>
              </w:rPr>
              <w:t>informācijas stendu</w:t>
            </w:r>
            <w:r w:rsidR="008C3E16">
              <w:rPr>
                <w:rFonts w:ascii="Times New Roman" w:eastAsiaTheme="minorHAnsi" w:hAnsi="Times New Roman"/>
                <w:szCs w:val="22"/>
              </w:rPr>
              <w:t xml:space="preserve"> (minimālais izmērs 800x1200 mm)</w:t>
            </w:r>
            <w:r w:rsidRPr="00605F57">
              <w:rPr>
                <w:rFonts w:ascii="Times New Roman" w:eastAsiaTheme="minorHAnsi" w:hAnsi="Times New Roman"/>
                <w:szCs w:val="22"/>
              </w:rPr>
              <w:t>;</w:t>
            </w:r>
          </w:p>
          <w:p w14:paraId="1016D461" w14:textId="2515613E" w:rsidR="00557C27" w:rsidRPr="00557C27" w:rsidRDefault="00557C27">
            <w:pPr>
              <w:pStyle w:val="NoSpacing"/>
              <w:numPr>
                <w:ilvl w:val="0"/>
                <w:numId w:val="12"/>
              </w:numPr>
              <w:jc w:val="both"/>
              <w:rPr>
                <w:rFonts w:ascii="Times New Roman" w:hAnsi="Times New Roman"/>
                <w:szCs w:val="22"/>
              </w:rPr>
            </w:pPr>
            <w:r>
              <w:rPr>
                <w:rFonts w:ascii="Times New Roman" w:eastAsiaTheme="minorHAnsi" w:hAnsi="Times New Roman"/>
                <w:szCs w:val="22"/>
              </w:rPr>
              <w:t>ja kopējais publiskais atbalsts projekta darbībai pārsniedz 500</w:t>
            </w:r>
            <w:r w:rsidR="008C3E16">
              <w:rPr>
                <w:rFonts w:ascii="Times New Roman" w:eastAsiaTheme="minorHAnsi" w:hAnsi="Times New Roman"/>
                <w:szCs w:val="22"/>
              </w:rPr>
              <w:t> </w:t>
            </w:r>
            <w:r>
              <w:rPr>
                <w:rFonts w:ascii="Times New Roman" w:eastAsiaTheme="minorHAnsi" w:hAnsi="Times New Roman"/>
                <w:szCs w:val="22"/>
              </w:rPr>
              <w:t>000</w:t>
            </w:r>
            <w:r w:rsidR="008C3E16">
              <w:rPr>
                <w:rFonts w:ascii="Times New Roman" w:eastAsiaTheme="minorHAnsi" w:hAnsi="Times New Roman"/>
                <w:szCs w:val="22"/>
              </w:rPr>
              <w:t xml:space="preserve"> </w:t>
            </w:r>
            <w:proofErr w:type="spellStart"/>
            <w:r w:rsidR="008C3E16">
              <w:rPr>
                <w:rFonts w:ascii="Times New Roman" w:eastAsiaTheme="minorHAnsi" w:hAnsi="Times New Roman"/>
                <w:i/>
                <w:szCs w:val="22"/>
              </w:rPr>
              <w:t>euro</w:t>
            </w:r>
            <w:proofErr w:type="spellEnd"/>
            <w:r>
              <w:rPr>
                <w:rFonts w:ascii="Times New Roman" w:eastAsiaTheme="minorHAnsi" w:hAnsi="Times New Roman"/>
                <w:szCs w:val="22"/>
              </w:rPr>
              <w:t>, ne vēlāk kā trīs mēnešu laikā pēc projekta darbības izbeigšanas, atbalsta saņēmējs sabiedrībai redzamā vietā izvieto pastāvīgu plāksni (minimālais izmērs A4</w:t>
            </w:r>
            <w:r w:rsidR="008C3E16">
              <w:rPr>
                <w:rFonts w:ascii="Times New Roman" w:eastAsiaTheme="minorHAnsi" w:hAnsi="Times New Roman"/>
                <w:szCs w:val="22"/>
              </w:rPr>
              <w:t>) vai informācijas stendu (minimālais izmērs 800x1200 mm)</w:t>
            </w:r>
            <w:r w:rsidRPr="00557C27">
              <w:rPr>
                <w:rFonts w:ascii="Times New Roman" w:eastAsiaTheme="minorHAnsi" w:hAnsi="Times New Roman"/>
                <w:szCs w:val="22"/>
              </w:rPr>
              <w:t>;</w:t>
            </w:r>
          </w:p>
          <w:p w14:paraId="1821BE9F" w14:textId="77777777" w:rsidR="00F03A65" w:rsidRPr="00605F57" w:rsidRDefault="00F03A65" w:rsidP="00F03A65">
            <w:pPr>
              <w:pStyle w:val="NoSpacing"/>
              <w:numPr>
                <w:ilvl w:val="0"/>
                <w:numId w:val="12"/>
              </w:numPr>
              <w:jc w:val="both"/>
              <w:rPr>
                <w:rFonts w:ascii="Times New Roman" w:hAnsi="Times New Roman"/>
                <w:szCs w:val="22"/>
              </w:rPr>
            </w:pPr>
            <w:r w:rsidRPr="00605F57">
              <w:rPr>
                <w:rFonts w:ascii="Times New Roman" w:eastAsiaTheme="minorHAnsi" w:hAnsi="Times New Roman"/>
                <w:szCs w:val="22"/>
              </w:rPr>
              <w:t xml:space="preserve">finansējuma saņēmēja tīmekļa vietnē ir paredzēts publicēt aprakstu par projekta īstenošanu, tostarp tā mērķiem un rezultātiem, uzsverot no ERAF saņemto finansiālo atbalstu. Informācijas </w:t>
            </w:r>
            <w:r w:rsidRPr="00605F57">
              <w:rPr>
                <w:rFonts w:ascii="Times New Roman" w:hAnsi="Times New Roman"/>
                <w:szCs w:val="22"/>
              </w:rPr>
              <w:t>aktualizēšana finansējuma saņēmēja tīmekļa vietnē par projekta īstenošanu paredzēta ne retāk kā reizi trijos mēnešos</w:t>
            </w:r>
            <w:r w:rsidRPr="00605F57">
              <w:rPr>
                <w:rFonts w:ascii="Times New Roman" w:eastAsiaTheme="minorHAnsi" w:hAnsi="Times New Roman"/>
                <w:szCs w:val="22"/>
              </w:rPr>
              <w:t>;</w:t>
            </w:r>
          </w:p>
          <w:p w14:paraId="619A9FF8" w14:textId="77777777" w:rsidR="00F03A65" w:rsidRPr="00605F57" w:rsidRDefault="00F03A65" w:rsidP="00F03A65">
            <w:pPr>
              <w:pStyle w:val="NoSpacing"/>
              <w:numPr>
                <w:ilvl w:val="0"/>
                <w:numId w:val="12"/>
              </w:numPr>
              <w:jc w:val="both"/>
              <w:rPr>
                <w:rFonts w:ascii="Times New Roman" w:hAnsi="Times New Roman"/>
                <w:szCs w:val="22"/>
              </w:rPr>
            </w:pPr>
            <w:r w:rsidRPr="00605F57">
              <w:rPr>
                <w:rFonts w:ascii="Times New Roman" w:hAnsi="Times New Roman"/>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03F7CE81" w14:textId="77777777" w:rsidR="00F03A65" w:rsidRPr="00605F57" w:rsidRDefault="00F03A65" w:rsidP="00F03A65">
            <w:pPr>
              <w:pStyle w:val="NoSpacing"/>
              <w:ind w:left="590"/>
              <w:jc w:val="both"/>
              <w:rPr>
                <w:rFonts w:ascii="Times New Roman" w:hAnsi="Times New Roman"/>
                <w:color w:val="auto"/>
                <w:szCs w:val="22"/>
              </w:rPr>
            </w:pPr>
          </w:p>
          <w:p w14:paraId="54B9E36F" w14:textId="77777777" w:rsidR="00F03A65" w:rsidRPr="00605F57" w:rsidRDefault="00F03A65" w:rsidP="00F03A65">
            <w:pPr>
              <w:spacing w:after="0" w:line="240" w:lineRule="auto"/>
              <w:jc w:val="both"/>
              <w:rPr>
                <w:rFonts w:ascii="Times New Roman" w:hAnsi="Times New Roman"/>
                <w:szCs w:val="22"/>
              </w:rPr>
            </w:pPr>
            <w:r w:rsidRPr="00605F57">
              <w:rPr>
                <w:rFonts w:ascii="Times New Roman" w:hAnsi="Times New Roman"/>
                <w:szCs w:val="22"/>
              </w:rPr>
              <w:t>Ja projekta iesniegums neatbilst minētajos normatīvajos aktos noteiktajām prasībām,</w:t>
            </w:r>
            <w:r w:rsidRPr="00605F57">
              <w:rPr>
                <w:rFonts w:ascii="Times New Roman" w:hAnsi="Times New Roman"/>
                <w:b/>
                <w:szCs w:val="22"/>
              </w:rPr>
              <w:t xml:space="preserve"> vērtējums ir „Jā, ar nosacījumu”</w:t>
            </w:r>
            <w:r w:rsidRPr="00605F57">
              <w:rPr>
                <w:rFonts w:ascii="Times New Roman" w:hAnsi="Times New Roman"/>
                <w:szCs w:val="22"/>
              </w:rPr>
              <w:t xml:space="preserve">, vienlaikus nosakot nosacījumu </w:t>
            </w:r>
            <w:r w:rsidRPr="00605F57">
              <w:rPr>
                <w:rFonts w:ascii="Times New Roman" w:hAnsi="Times New Roman"/>
                <w:color w:val="auto"/>
                <w:szCs w:val="22"/>
              </w:rPr>
              <w:t xml:space="preserve">precizēt publicitātes </w:t>
            </w:r>
            <w:r w:rsidRPr="00605F57">
              <w:rPr>
                <w:rFonts w:ascii="Times New Roman" w:hAnsi="Times New Roman"/>
                <w:szCs w:val="22"/>
              </w:rPr>
              <w:t xml:space="preserve">un informācijas izplatīšanas </w:t>
            </w:r>
            <w:r w:rsidRPr="00605F57">
              <w:rPr>
                <w:rFonts w:ascii="Times New Roman" w:hAnsi="Times New Roman"/>
                <w:color w:val="auto"/>
                <w:szCs w:val="22"/>
              </w:rPr>
              <w:t>pasākuma veidu, aprakstu vai īstenošanas periodu.</w:t>
            </w:r>
          </w:p>
        </w:tc>
      </w:tr>
      <w:tr w:rsidR="00285044" w:rsidRPr="00605F57" w14:paraId="54677715" w14:textId="77777777" w:rsidTr="007333FD">
        <w:trPr>
          <w:trHeight w:val="668"/>
          <w:jc w:val="center"/>
        </w:trPr>
        <w:tc>
          <w:tcPr>
            <w:tcW w:w="846" w:type="dxa"/>
          </w:tcPr>
          <w:p w14:paraId="673DDCC5" w14:textId="6E2C3BAD" w:rsidR="00285044" w:rsidRPr="00F85B16" w:rsidRDefault="00735BD9" w:rsidP="00F85B16">
            <w:pPr>
              <w:pStyle w:val="ListParagraph"/>
              <w:numPr>
                <w:ilvl w:val="1"/>
                <w:numId w:val="24"/>
              </w:numPr>
              <w:ind w:hanging="792"/>
              <w:jc w:val="both"/>
              <w:rPr>
                <w:szCs w:val="22"/>
              </w:rPr>
            </w:pPr>
            <w:r w:rsidRPr="00F85B16">
              <w:rPr>
                <w:sz w:val="22"/>
                <w:szCs w:val="22"/>
              </w:rPr>
              <w:t>1.18</w:t>
            </w:r>
            <w:r w:rsidR="00285044" w:rsidRPr="00F85B16">
              <w:rPr>
                <w:sz w:val="22"/>
                <w:szCs w:val="22"/>
              </w:rPr>
              <w:t>.</w:t>
            </w:r>
          </w:p>
        </w:tc>
        <w:tc>
          <w:tcPr>
            <w:tcW w:w="2977" w:type="dxa"/>
          </w:tcPr>
          <w:p w14:paraId="4B4B5239" w14:textId="6C7ED9D1" w:rsidR="00285044" w:rsidRPr="00605F57" w:rsidRDefault="00AC4636">
            <w:pPr>
              <w:spacing w:after="0" w:line="240" w:lineRule="auto"/>
              <w:jc w:val="both"/>
              <w:rPr>
                <w:rFonts w:ascii="Times New Roman" w:hAnsi="Times New Roman"/>
                <w:szCs w:val="22"/>
              </w:rPr>
            </w:pPr>
            <w:r w:rsidRPr="00605F57">
              <w:rPr>
                <w:rFonts w:ascii="Times New Roman" w:hAnsi="Times New Roman"/>
                <w:szCs w:val="22"/>
              </w:rPr>
              <w:t>Projekta iesniegumā ir identificēti, aprakstīti un izvērtēti projekta riski, novērtēta to ietekme un iestāšanās varbūtība, kā arī noteikti riskus mazinošie pasākumi</w:t>
            </w:r>
            <w:ins w:id="97" w:author="Elīna Usāre" w:date="2017-07-13T12:33:00Z">
              <w:r w:rsidR="007C5F6E">
                <w:rPr>
                  <w:rStyle w:val="FootnoteReference"/>
                  <w:rFonts w:ascii="Times New Roman" w:hAnsi="Times New Roman"/>
                  <w:szCs w:val="22"/>
                </w:rPr>
                <w:footnoteReference w:id="4"/>
              </w:r>
            </w:ins>
            <w:r w:rsidRPr="00605F57">
              <w:rPr>
                <w:rFonts w:ascii="Times New Roman" w:hAnsi="Times New Roman"/>
                <w:szCs w:val="22"/>
              </w:rPr>
              <w:t>.</w:t>
            </w:r>
          </w:p>
        </w:tc>
        <w:tc>
          <w:tcPr>
            <w:tcW w:w="2421" w:type="dxa"/>
          </w:tcPr>
          <w:p w14:paraId="239E3AB0" w14:textId="5941A12F" w:rsidR="00285044" w:rsidRPr="00605F57" w:rsidRDefault="00285044" w:rsidP="00285044">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45D16044" w14:textId="77777777" w:rsidR="00285044" w:rsidRPr="00605F57" w:rsidRDefault="00285044" w:rsidP="00285044">
            <w:pPr>
              <w:tabs>
                <w:tab w:val="num" w:pos="1320"/>
              </w:tabs>
              <w:spacing w:after="0" w:line="240" w:lineRule="auto"/>
              <w:jc w:val="both"/>
              <w:rPr>
                <w:rFonts w:ascii="Times New Roman" w:hAnsi="Times New Roman"/>
                <w:color w:val="auto"/>
                <w:szCs w:val="22"/>
              </w:rPr>
            </w:pPr>
            <w:r w:rsidRPr="00605F57">
              <w:rPr>
                <w:rFonts w:ascii="Times New Roman" w:hAnsi="Times New Roman"/>
                <w:b/>
                <w:color w:val="auto"/>
                <w:szCs w:val="22"/>
              </w:rPr>
              <w:t>Vērtējums ir „Jā”</w:t>
            </w:r>
            <w:r w:rsidRPr="00605F57">
              <w:rPr>
                <w:rFonts w:ascii="Times New Roman" w:hAnsi="Times New Roman"/>
                <w:color w:val="auto"/>
                <w:szCs w:val="22"/>
              </w:rPr>
              <w:t xml:space="preserve">, ja projekta iesniegumā veikts visu projekta iesnieguma 2.4. sadaļā (un citās sadaļās, ja attiecināms) noteikto risku kvalitatīvs izvērtējums, iekļaujot vadības un personāla riskus (t.sk. atbilstošas kvalifikācijas cilvēkresursu pieejamības problēmas), finanšu riskus (t.sk. neatbilstoši saplānota finanšu plūsma, uzskaites/ grāmatojumu risks, </w:t>
            </w:r>
            <w:r w:rsidRPr="00605F57">
              <w:rPr>
                <w:rFonts w:ascii="Times New Roman" w:hAnsi="Times New Roman"/>
                <w:szCs w:val="22"/>
              </w:rPr>
              <w:t>iespējamā izmaksu sadārdzinājuma risks</w:t>
            </w:r>
            <w:r w:rsidRPr="00605F57">
              <w:rPr>
                <w:rFonts w:ascii="Times New Roman" w:hAnsi="Times New Roman"/>
                <w:color w:val="auto"/>
                <w:szCs w:val="22"/>
              </w:rPr>
              <w:t xml:space="preserve">), īstenošanas riskus (t.sk. projekta ieviešanas iekļaušanās paredzētajā laika grafikā u.c.) un juridiskos riskus (t.sk. līgumsaistību neievērošana, neatbilstoša iepirkuma procedūras veikšana), rezultātu un uzraudzības rādītāju sasniegšanas un administrēšanas riskus, ir </w:t>
            </w:r>
            <w:r w:rsidRPr="00605F57">
              <w:rPr>
                <w:rFonts w:ascii="Times New Roman" w:hAnsi="Times New Roman"/>
                <w:szCs w:val="22"/>
              </w:rPr>
              <w:t xml:space="preserve">norādīta katra riska ietekme (augsta, vidēja, zema) un iestāšanās varbūtība (augsta, vidēja, zema), kā arī ir izstrādāts pamatots </w:t>
            </w:r>
            <w:r w:rsidRPr="00605F57">
              <w:rPr>
                <w:rFonts w:ascii="Times New Roman" w:hAnsi="Times New Roman"/>
                <w:color w:val="auto"/>
                <w:szCs w:val="22"/>
              </w:rPr>
              <w:t>pasākumu plāns šo risku novēršanai, t.i., ir aprakstītas visu minēto risku novēršanas aktivitātes un pasākumu plāns ir pamatots.</w:t>
            </w:r>
          </w:p>
          <w:p w14:paraId="0C66E287" w14:textId="77777777" w:rsidR="00285044" w:rsidRPr="00605F57" w:rsidRDefault="00285044" w:rsidP="00285044">
            <w:pPr>
              <w:tabs>
                <w:tab w:val="num" w:pos="1320"/>
              </w:tabs>
              <w:spacing w:after="0" w:line="240" w:lineRule="auto"/>
              <w:jc w:val="both"/>
              <w:rPr>
                <w:rFonts w:ascii="Times New Roman" w:hAnsi="Times New Roman"/>
                <w:color w:val="auto"/>
                <w:szCs w:val="22"/>
              </w:rPr>
            </w:pPr>
          </w:p>
          <w:p w14:paraId="620D1601" w14:textId="77777777" w:rsidR="00285044" w:rsidRPr="00605F57" w:rsidRDefault="00285044" w:rsidP="00285044">
            <w:pPr>
              <w:spacing w:after="0" w:line="240" w:lineRule="auto"/>
              <w:jc w:val="both"/>
              <w:rPr>
                <w:rFonts w:ascii="Times New Roman" w:hAnsi="Times New Roman"/>
                <w:i/>
                <w:szCs w:val="22"/>
              </w:rPr>
            </w:pPr>
            <w:r w:rsidRPr="00605F57">
              <w:rPr>
                <w:rFonts w:ascii="Times New Roman" w:hAnsi="Times New Roman"/>
                <w:b/>
                <w:i/>
                <w:szCs w:val="22"/>
              </w:rPr>
              <w:t>Definīcija:</w:t>
            </w:r>
            <w:r w:rsidRPr="00605F57">
              <w:rPr>
                <w:rFonts w:ascii="Times New Roman" w:hAnsi="Times New Roman"/>
                <w:szCs w:val="22"/>
              </w:rPr>
              <w:t xml:space="preserve">  </w:t>
            </w:r>
            <w:r w:rsidRPr="00605F57">
              <w:rPr>
                <w:rFonts w:ascii="Times New Roman" w:hAnsi="Times New Roman"/>
                <w:i/>
                <w:szCs w:val="22"/>
              </w:rPr>
              <w:t>Risku pārvaldības galvenais uzdevums identificēt un novērtēt projekta ieviešanas riskus projekta jomā, aprakstīt risku novērtēšanas un kontroles kārtību, kas sniegs iespēju sagatavot priekšlikumus risku novēršanas aktivitātēm.</w:t>
            </w:r>
          </w:p>
          <w:p w14:paraId="2B1210B6" w14:textId="77777777" w:rsidR="00285044" w:rsidRPr="00605F57" w:rsidRDefault="00285044" w:rsidP="00285044">
            <w:pPr>
              <w:spacing w:after="0" w:line="240" w:lineRule="auto"/>
              <w:jc w:val="both"/>
              <w:rPr>
                <w:rFonts w:ascii="Times New Roman" w:hAnsi="Times New Roman"/>
                <w:i/>
                <w:szCs w:val="22"/>
              </w:rPr>
            </w:pPr>
            <w:r w:rsidRPr="00605F57">
              <w:rPr>
                <w:rFonts w:ascii="Times New Roman" w:hAnsi="Times New Roman"/>
                <w:i/>
                <w:szCs w:val="22"/>
              </w:rPr>
              <w:t>Risku vadības procesam ir četri galvenie posmi:</w:t>
            </w:r>
          </w:p>
          <w:p w14:paraId="6F17E29E" w14:textId="77777777" w:rsidR="00285044" w:rsidRPr="00605F57" w:rsidRDefault="00285044" w:rsidP="00285044">
            <w:pPr>
              <w:pStyle w:val="ListParagraph"/>
              <w:numPr>
                <w:ilvl w:val="0"/>
                <w:numId w:val="31"/>
              </w:numPr>
              <w:jc w:val="both"/>
              <w:rPr>
                <w:i/>
                <w:sz w:val="22"/>
                <w:szCs w:val="22"/>
              </w:rPr>
            </w:pPr>
            <w:r w:rsidRPr="00605F57">
              <w:rPr>
                <w:i/>
                <w:sz w:val="22"/>
                <w:szCs w:val="22"/>
              </w:rPr>
              <w:t>Risku identificēšana;</w:t>
            </w:r>
          </w:p>
          <w:p w14:paraId="025DB2B3" w14:textId="77777777" w:rsidR="00285044" w:rsidRPr="00605F57" w:rsidRDefault="00285044" w:rsidP="00285044">
            <w:pPr>
              <w:pStyle w:val="ListParagraph"/>
              <w:numPr>
                <w:ilvl w:val="0"/>
                <w:numId w:val="31"/>
              </w:numPr>
              <w:jc w:val="both"/>
              <w:rPr>
                <w:i/>
                <w:sz w:val="22"/>
                <w:szCs w:val="22"/>
              </w:rPr>
            </w:pPr>
            <w:r w:rsidRPr="00605F57">
              <w:rPr>
                <w:i/>
                <w:sz w:val="22"/>
                <w:szCs w:val="22"/>
              </w:rPr>
              <w:t>Risku novērtēšana;</w:t>
            </w:r>
          </w:p>
          <w:p w14:paraId="5F9D34B3" w14:textId="77777777" w:rsidR="00285044" w:rsidRPr="00605F57" w:rsidRDefault="00285044" w:rsidP="00285044">
            <w:pPr>
              <w:pStyle w:val="ListParagraph"/>
              <w:numPr>
                <w:ilvl w:val="0"/>
                <w:numId w:val="31"/>
              </w:numPr>
              <w:jc w:val="both"/>
              <w:rPr>
                <w:i/>
                <w:sz w:val="22"/>
                <w:szCs w:val="22"/>
              </w:rPr>
            </w:pPr>
            <w:r w:rsidRPr="00605F57">
              <w:rPr>
                <w:i/>
                <w:sz w:val="22"/>
                <w:szCs w:val="22"/>
              </w:rPr>
              <w:t>Risku vadības pasākumu noteikšana;</w:t>
            </w:r>
          </w:p>
          <w:p w14:paraId="2CFB8F4C" w14:textId="77777777" w:rsidR="00285044" w:rsidRPr="00605F57" w:rsidRDefault="00285044" w:rsidP="00285044">
            <w:pPr>
              <w:pStyle w:val="ListParagraph"/>
              <w:numPr>
                <w:ilvl w:val="0"/>
                <w:numId w:val="31"/>
              </w:numPr>
              <w:ind w:left="714" w:hanging="357"/>
              <w:jc w:val="both"/>
              <w:rPr>
                <w:i/>
                <w:sz w:val="22"/>
                <w:szCs w:val="22"/>
              </w:rPr>
            </w:pPr>
            <w:r w:rsidRPr="00605F57">
              <w:rPr>
                <w:i/>
                <w:sz w:val="22"/>
                <w:szCs w:val="22"/>
              </w:rPr>
              <w:t>Risku uzraudzība.</w:t>
            </w:r>
          </w:p>
          <w:p w14:paraId="67BFA3D8" w14:textId="77777777" w:rsidR="00AC4636" w:rsidRPr="00605F57" w:rsidRDefault="00AC4636" w:rsidP="00AC4636">
            <w:pPr>
              <w:pStyle w:val="ListParagraph"/>
              <w:ind w:left="714"/>
              <w:jc w:val="both"/>
              <w:rPr>
                <w:i/>
                <w:sz w:val="22"/>
                <w:szCs w:val="22"/>
              </w:rPr>
            </w:pPr>
          </w:p>
          <w:p w14:paraId="389B1C38" w14:textId="77777777" w:rsidR="00885ACA" w:rsidRDefault="00E446FA" w:rsidP="00F938DF">
            <w:pPr>
              <w:spacing w:after="0" w:line="240" w:lineRule="auto"/>
              <w:jc w:val="both"/>
              <w:rPr>
                <w:rFonts w:ascii="Times New Roman" w:hAnsi="Times New Roman"/>
                <w:color w:val="auto"/>
                <w:szCs w:val="22"/>
              </w:rPr>
            </w:pPr>
            <w:r>
              <w:rPr>
                <w:rFonts w:ascii="Times New Roman" w:hAnsi="Times New Roman"/>
                <w:color w:val="auto"/>
                <w:szCs w:val="22"/>
              </w:rPr>
              <w:t xml:space="preserve">!!! </w:t>
            </w:r>
          </w:p>
          <w:p w14:paraId="47E6824E" w14:textId="3971DE2A" w:rsidR="002C1B5A" w:rsidRDefault="00E446FA" w:rsidP="00F938DF">
            <w:pPr>
              <w:spacing w:after="0" w:line="240" w:lineRule="auto"/>
              <w:jc w:val="both"/>
              <w:rPr>
                <w:rFonts w:ascii="Times New Roman" w:hAnsi="Times New Roman"/>
                <w:color w:val="auto"/>
                <w:szCs w:val="22"/>
              </w:rPr>
            </w:pPr>
            <w:r>
              <w:rPr>
                <w:rFonts w:ascii="Times New Roman" w:hAnsi="Times New Roman"/>
                <w:color w:val="auto"/>
                <w:szCs w:val="22"/>
              </w:rPr>
              <w:t>Ja programmas “Apvārsnis 2020” programmas konkrētās apakšprogrammas ieviešanas nosacījumi paredz programmā “Apvārsnis 2020” iesniegtajam projekta pieteikuma</w:t>
            </w:r>
            <w:r w:rsidR="00123374">
              <w:rPr>
                <w:rFonts w:ascii="Times New Roman" w:hAnsi="Times New Roman"/>
                <w:color w:val="auto"/>
                <w:szCs w:val="22"/>
              </w:rPr>
              <w:t xml:space="preserve"> ietvaros</w:t>
            </w:r>
            <w:r>
              <w:rPr>
                <w:rFonts w:ascii="Times New Roman" w:hAnsi="Times New Roman"/>
                <w:color w:val="auto"/>
                <w:szCs w:val="22"/>
              </w:rPr>
              <w:t xml:space="preserve"> </w:t>
            </w:r>
            <w:r w:rsidR="00123374">
              <w:rPr>
                <w:rFonts w:ascii="Times New Roman" w:hAnsi="Times New Roman"/>
                <w:color w:val="auto"/>
                <w:szCs w:val="22"/>
              </w:rPr>
              <w:t xml:space="preserve">identificēt, aprakstīt un izvērtēt projekta riskus un novērtētājam </w:t>
            </w:r>
            <w:r>
              <w:rPr>
                <w:rFonts w:ascii="Times New Roman" w:hAnsi="Times New Roman"/>
                <w:color w:val="auto"/>
                <w:szCs w:val="22"/>
              </w:rPr>
              <w:t>veikt projekta risku izvērt</w:t>
            </w:r>
            <w:r w:rsidR="00123374">
              <w:rPr>
                <w:rFonts w:ascii="Times New Roman" w:hAnsi="Times New Roman"/>
                <w:color w:val="auto"/>
                <w:szCs w:val="22"/>
              </w:rPr>
              <w:t xml:space="preserve">ējumu, kā rezultātā </w:t>
            </w:r>
            <w:r>
              <w:rPr>
                <w:rFonts w:ascii="Times New Roman" w:hAnsi="Times New Roman"/>
                <w:color w:val="auto"/>
                <w:szCs w:val="22"/>
              </w:rPr>
              <w:t xml:space="preserve">nepieciešamā informācija jau ir atrodama </w:t>
            </w:r>
            <w:r w:rsidR="002C1B5A" w:rsidRPr="00123374">
              <w:rPr>
                <w:rFonts w:ascii="Times New Roman" w:hAnsi="Times New Roman"/>
                <w:szCs w:val="22"/>
              </w:rPr>
              <w:t xml:space="preserve">projekta iesniegumam klāt pievienotajā </w:t>
            </w:r>
            <w:r w:rsidR="002C1B5A">
              <w:rPr>
                <w:rFonts w:ascii="Times New Roman" w:hAnsi="Times New Roman"/>
                <w:szCs w:val="22"/>
              </w:rPr>
              <w:t>dokumentācijā (</w:t>
            </w:r>
            <w:r w:rsidR="002C1B5A" w:rsidRPr="00123374">
              <w:rPr>
                <w:rFonts w:ascii="Times New Roman" w:hAnsi="Times New Roman"/>
                <w:szCs w:val="22"/>
              </w:rPr>
              <w:t>programmā “Apvārsnis 2020” iesniegtajā, virs kvalitātes sliekšņa novērtētajā, bet nefinansētajā projekta pieteikuma apliecinātajā kopijā</w:t>
            </w:r>
            <w:r w:rsidR="002C1B5A">
              <w:rPr>
                <w:rFonts w:ascii="Times New Roman" w:hAnsi="Times New Roman"/>
                <w:szCs w:val="22"/>
              </w:rPr>
              <w:t>)</w:t>
            </w:r>
            <w:r>
              <w:rPr>
                <w:rFonts w:ascii="Times New Roman" w:hAnsi="Times New Roman"/>
                <w:color w:val="auto"/>
                <w:szCs w:val="22"/>
              </w:rPr>
              <w:t>, projekta iesniedzējs projekta iesnieguma</w:t>
            </w:r>
            <w:r w:rsidR="00123374">
              <w:rPr>
                <w:rFonts w:ascii="Times New Roman" w:hAnsi="Times New Roman"/>
                <w:color w:val="auto"/>
                <w:szCs w:val="22"/>
              </w:rPr>
              <w:t xml:space="preserve"> veidlapas 2.4. sadaļā norāda </w:t>
            </w:r>
            <w:r w:rsidR="000A34B7" w:rsidRPr="00123374">
              <w:rPr>
                <w:rFonts w:ascii="Times New Roman" w:hAnsi="Times New Roman"/>
                <w:szCs w:val="22"/>
              </w:rPr>
              <w:t xml:space="preserve">konkrētu </w:t>
            </w:r>
            <w:r w:rsidR="000A34B7">
              <w:rPr>
                <w:rFonts w:ascii="Times New Roman" w:hAnsi="Times New Roman"/>
                <w:szCs w:val="22"/>
              </w:rPr>
              <w:t xml:space="preserve">projekta iesniegumam pievienotās dokumentācijas </w:t>
            </w:r>
            <w:r w:rsidR="000A34B7" w:rsidRPr="00123374">
              <w:rPr>
                <w:rFonts w:ascii="Times New Roman" w:hAnsi="Times New Roman"/>
                <w:szCs w:val="22"/>
              </w:rPr>
              <w:t>sadaļu un lapaspusi</w:t>
            </w:r>
            <w:r w:rsidR="00123374">
              <w:rPr>
                <w:rFonts w:ascii="Times New Roman" w:hAnsi="Times New Roman"/>
                <w:color w:val="auto"/>
                <w:szCs w:val="22"/>
              </w:rPr>
              <w:t>, kur atrodama informācija par veikto risku kvalitatīvu izvērtējumu.</w:t>
            </w:r>
          </w:p>
          <w:p w14:paraId="34F4809A" w14:textId="77777777" w:rsidR="002C1B5A" w:rsidRDefault="002C1B5A" w:rsidP="00F938DF">
            <w:pPr>
              <w:spacing w:after="0" w:line="240" w:lineRule="auto"/>
              <w:jc w:val="both"/>
              <w:rPr>
                <w:rFonts w:ascii="Times New Roman" w:hAnsi="Times New Roman"/>
                <w:color w:val="auto"/>
                <w:szCs w:val="22"/>
              </w:rPr>
            </w:pPr>
          </w:p>
          <w:p w14:paraId="03E7381D" w14:textId="50B1E51F" w:rsidR="00123374" w:rsidRDefault="00123374" w:rsidP="00F938DF">
            <w:pPr>
              <w:spacing w:after="0" w:line="240" w:lineRule="auto"/>
              <w:jc w:val="both"/>
              <w:rPr>
                <w:rFonts w:ascii="Times New Roman" w:hAnsi="Times New Roman"/>
                <w:color w:val="auto"/>
                <w:szCs w:val="22"/>
              </w:rPr>
            </w:pPr>
            <w:r>
              <w:rPr>
                <w:rFonts w:ascii="Times New Roman" w:hAnsi="Times New Roman"/>
                <w:color w:val="auto"/>
                <w:szCs w:val="22"/>
              </w:rPr>
              <w:t>Ja projekta pieteikumā atrodamā informācija pilnībā neatbilst 1.14. kritērijā izvirzītajām prasībām, projekta iesniedzējs papildu norādei par to, kur projekta pieteikum</w:t>
            </w:r>
            <w:r w:rsidR="002C1B5A">
              <w:rPr>
                <w:rFonts w:ascii="Times New Roman" w:hAnsi="Times New Roman"/>
                <w:color w:val="auto"/>
                <w:szCs w:val="22"/>
              </w:rPr>
              <w:t>a dokumentācijā</w:t>
            </w:r>
            <w:r>
              <w:rPr>
                <w:rFonts w:ascii="Times New Roman" w:hAnsi="Times New Roman"/>
                <w:color w:val="auto"/>
                <w:szCs w:val="22"/>
              </w:rPr>
              <w:t xml:space="preserve"> atrodama informācija par veikto risku kvalitatīvu izvērtējumu, aizpilda 2.4. sadaļu tā, lai tā pilnībā atbilstu 1.14. kritērijā izvirzītajām prasībām. </w:t>
            </w:r>
          </w:p>
          <w:p w14:paraId="2D036A04" w14:textId="15084A67" w:rsidR="00E446FA" w:rsidRDefault="00123374" w:rsidP="00F938DF">
            <w:pPr>
              <w:spacing w:after="0" w:line="240" w:lineRule="auto"/>
              <w:jc w:val="both"/>
              <w:rPr>
                <w:rFonts w:ascii="Times New Roman" w:hAnsi="Times New Roman"/>
                <w:color w:val="auto"/>
                <w:szCs w:val="22"/>
              </w:rPr>
            </w:pPr>
            <w:r>
              <w:rPr>
                <w:rFonts w:ascii="Times New Roman" w:hAnsi="Times New Roman"/>
                <w:color w:val="auto"/>
                <w:szCs w:val="22"/>
              </w:rPr>
              <w:t xml:space="preserve">  </w:t>
            </w:r>
          </w:p>
          <w:p w14:paraId="2E7A1953" w14:textId="5362F8E6" w:rsidR="002C4BDE" w:rsidRDefault="002C1B5A" w:rsidP="00F938DF">
            <w:pPr>
              <w:spacing w:after="0" w:line="240" w:lineRule="auto"/>
              <w:jc w:val="both"/>
              <w:rPr>
                <w:rFonts w:ascii="Times New Roman" w:hAnsi="Times New Roman"/>
                <w:color w:val="auto"/>
                <w:szCs w:val="22"/>
              </w:rPr>
            </w:pPr>
            <w:r w:rsidRPr="002C1B5A">
              <w:rPr>
                <w:rFonts w:ascii="Times New Roman" w:hAnsi="Times New Roman"/>
                <w:color w:val="auto"/>
                <w:szCs w:val="22"/>
              </w:rPr>
              <w:t xml:space="preserve">Ja programmas “Apvārsnis 2020” programmas konkrētās apakšprogrammas ieviešanas nosacījumi neparedz programmā “Apvārsnis 2020” iesniegtā projekta pieteikuma ietvaros </w:t>
            </w:r>
            <w:r>
              <w:rPr>
                <w:rFonts w:ascii="Times New Roman" w:hAnsi="Times New Roman"/>
                <w:color w:val="auto"/>
                <w:szCs w:val="22"/>
              </w:rPr>
              <w:t>identificēt, aprakstīt un izvērtēt projekta riskus un novērtētājs nav veicis projekta risku izvērtējumu</w:t>
            </w:r>
            <w:r w:rsidRPr="002C1B5A">
              <w:rPr>
                <w:rFonts w:ascii="Times New Roman" w:hAnsi="Times New Roman"/>
                <w:color w:val="auto"/>
                <w:szCs w:val="22"/>
              </w:rPr>
              <w:t xml:space="preserve">, projekta iesniedzējs aizpilda </w:t>
            </w:r>
            <w:r>
              <w:rPr>
                <w:rFonts w:ascii="Times New Roman" w:hAnsi="Times New Roman"/>
                <w:color w:val="auto"/>
                <w:szCs w:val="22"/>
              </w:rPr>
              <w:t>2.4</w:t>
            </w:r>
            <w:r w:rsidRPr="002C1B5A">
              <w:rPr>
                <w:rFonts w:ascii="Times New Roman" w:hAnsi="Times New Roman"/>
                <w:color w:val="auto"/>
                <w:szCs w:val="22"/>
              </w:rPr>
              <w:t>. sadaļu atbilstoši 1.</w:t>
            </w:r>
            <w:r>
              <w:rPr>
                <w:rFonts w:ascii="Times New Roman" w:hAnsi="Times New Roman"/>
                <w:color w:val="auto"/>
                <w:szCs w:val="22"/>
              </w:rPr>
              <w:t>14</w:t>
            </w:r>
            <w:r w:rsidRPr="002C1B5A">
              <w:rPr>
                <w:rFonts w:ascii="Times New Roman" w:hAnsi="Times New Roman"/>
                <w:color w:val="auto"/>
                <w:szCs w:val="22"/>
              </w:rPr>
              <w:t>. kritērijā noteiktajām prasībām.</w:t>
            </w:r>
          </w:p>
          <w:p w14:paraId="1D2A4FDC" w14:textId="77777777" w:rsidR="002C4BDE" w:rsidRDefault="002C4BDE" w:rsidP="00F938DF">
            <w:pPr>
              <w:spacing w:after="0" w:line="240" w:lineRule="auto"/>
              <w:jc w:val="both"/>
              <w:rPr>
                <w:rFonts w:ascii="Times New Roman" w:hAnsi="Times New Roman"/>
                <w:color w:val="auto"/>
                <w:szCs w:val="22"/>
              </w:rPr>
            </w:pPr>
          </w:p>
          <w:p w14:paraId="083E2D96" w14:textId="170E1F72" w:rsidR="00123374" w:rsidRPr="00605F57" w:rsidRDefault="00123374" w:rsidP="00285044">
            <w:pPr>
              <w:autoSpaceDE w:val="0"/>
              <w:autoSpaceDN w:val="0"/>
              <w:adjustRightInd w:val="0"/>
              <w:spacing w:after="0" w:line="240" w:lineRule="auto"/>
              <w:jc w:val="both"/>
              <w:rPr>
                <w:rFonts w:ascii="Times New Roman" w:hAnsi="Times New Roman"/>
                <w:b/>
                <w:szCs w:val="22"/>
              </w:rPr>
            </w:pPr>
            <w:r w:rsidRPr="00605F57">
              <w:rPr>
                <w:rFonts w:ascii="Times New Roman" w:hAnsi="Times New Roman"/>
                <w:szCs w:val="22"/>
              </w:rPr>
              <w:t>Ja projekta iesniegums neatbilst kādai no noteiktajām prasībām,</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atbilstošus nosacījumus precizēt projekta iesniegumu.</w:t>
            </w:r>
          </w:p>
        </w:tc>
      </w:tr>
      <w:tr w:rsidR="00285044" w:rsidRPr="00605F57" w14:paraId="70E93356" w14:textId="77777777" w:rsidTr="007333FD">
        <w:trPr>
          <w:trHeight w:val="558"/>
          <w:jc w:val="center"/>
        </w:trPr>
        <w:tc>
          <w:tcPr>
            <w:tcW w:w="3823" w:type="dxa"/>
            <w:gridSpan w:val="2"/>
            <w:vMerge w:val="restart"/>
            <w:tcBorders>
              <w:top w:val="single" w:sz="4" w:space="0" w:color="auto"/>
            </w:tcBorders>
            <w:shd w:val="clear" w:color="auto" w:fill="F2F2F2" w:themeFill="background1" w:themeFillShade="F2"/>
            <w:vAlign w:val="center"/>
          </w:tcPr>
          <w:p w14:paraId="75877ABF" w14:textId="69A707C6" w:rsidR="00285044" w:rsidRPr="00605F57" w:rsidRDefault="00285044" w:rsidP="00285044">
            <w:pPr>
              <w:spacing w:after="0" w:line="240" w:lineRule="auto"/>
              <w:jc w:val="center"/>
              <w:rPr>
                <w:rFonts w:ascii="Times New Roman" w:hAnsi="Times New Roman"/>
                <w:szCs w:val="22"/>
              </w:rPr>
            </w:pPr>
            <w:r w:rsidRPr="00605F57">
              <w:rPr>
                <w:rFonts w:ascii="Times New Roman" w:hAnsi="Times New Roman"/>
                <w:b/>
                <w:bCs/>
                <w:szCs w:val="22"/>
              </w:rPr>
              <w:t>2. SPECIFISKIE ATBILSTĪBAS KRITĒRIJI</w:t>
            </w:r>
            <w:ins w:id="99" w:author="Elīna Usāre" w:date="2017-07-13T12:33:00Z">
              <w:r w:rsidR="007C5F6E">
                <w:rPr>
                  <w:rStyle w:val="FootnoteReference"/>
                  <w:rFonts w:ascii="Times New Roman" w:hAnsi="Times New Roman"/>
                  <w:b/>
                  <w:bCs/>
                  <w:szCs w:val="22"/>
                </w:rPr>
                <w:footnoteReference w:id="5"/>
              </w:r>
            </w:ins>
          </w:p>
        </w:tc>
        <w:tc>
          <w:tcPr>
            <w:tcW w:w="2421" w:type="dxa"/>
            <w:vMerge w:val="restart"/>
            <w:tcBorders>
              <w:top w:val="single" w:sz="4" w:space="0" w:color="auto"/>
            </w:tcBorders>
            <w:shd w:val="clear" w:color="auto" w:fill="F2F2F2" w:themeFill="background1" w:themeFillShade="F2"/>
            <w:vAlign w:val="center"/>
          </w:tcPr>
          <w:p w14:paraId="697CD929" w14:textId="77777777" w:rsidR="00285044" w:rsidRPr="00605F57" w:rsidRDefault="00285044" w:rsidP="00285044">
            <w:pPr>
              <w:spacing w:after="0" w:line="240" w:lineRule="auto"/>
              <w:jc w:val="center"/>
              <w:rPr>
                <w:rFonts w:ascii="Times New Roman" w:hAnsi="Times New Roman"/>
                <w:b/>
                <w:szCs w:val="22"/>
              </w:rPr>
            </w:pPr>
            <w:r w:rsidRPr="00605F57">
              <w:rPr>
                <w:rFonts w:ascii="Times New Roman" w:hAnsi="Times New Roman"/>
                <w:b/>
                <w:szCs w:val="22"/>
              </w:rPr>
              <w:t>Kritērija ietekme uz lēmuma pieņemšanu</w:t>
            </w:r>
          </w:p>
          <w:p w14:paraId="75A3E9C2" w14:textId="77777777" w:rsidR="00285044" w:rsidRPr="00605F57" w:rsidRDefault="00285044" w:rsidP="00285044">
            <w:pPr>
              <w:spacing w:after="0" w:line="240" w:lineRule="auto"/>
              <w:jc w:val="center"/>
              <w:rPr>
                <w:rFonts w:ascii="Times New Roman" w:hAnsi="Times New Roman"/>
                <w:szCs w:val="22"/>
              </w:rPr>
            </w:pPr>
            <w:r w:rsidRPr="00605F57">
              <w:rPr>
                <w:rFonts w:ascii="Times New Roman" w:hAnsi="Times New Roman"/>
                <w:szCs w:val="22"/>
              </w:rPr>
              <w:t>(P, N)</w:t>
            </w:r>
          </w:p>
        </w:tc>
        <w:tc>
          <w:tcPr>
            <w:tcW w:w="7644" w:type="dxa"/>
            <w:vMerge w:val="restart"/>
            <w:tcBorders>
              <w:top w:val="single" w:sz="4" w:space="0" w:color="auto"/>
            </w:tcBorders>
            <w:shd w:val="clear" w:color="auto" w:fill="F2F2F2" w:themeFill="background1" w:themeFillShade="F2"/>
            <w:vAlign w:val="center"/>
          </w:tcPr>
          <w:p w14:paraId="2C4BBEF3" w14:textId="77777777" w:rsidR="00285044" w:rsidRPr="00605F57" w:rsidRDefault="00285044" w:rsidP="00285044">
            <w:pPr>
              <w:spacing w:after="0" w:line="240" w:lineRule="auto"/>
              <w:jc w:val="both"/>
              <w:rPr>
                <w:rFonts w:ascii="Times New Roman" w:hAnsi="Times New Roman"/>
                <w:szCs w:val="22"/>
              </w:rPr>
            </w:pPr>
          </w:p>
        </w:tc>
      </w:tr>
      <w:tr w:rsidR="00285044" w:rsidRPr="00605F57" w14:paraId="4BE8F6CC" w14:textId="77777777" w:rsidTr="007333FD">
        <w:trPr>
          <w:trHeight w:val="449"/>
          <w:jc w:val="center"/>
        </w:trPr>
        <w:tc>
          <w:tcPr>
            <w:tcW w:w="3823" w:type="dxa"/>
            <w:gridSpan w:val="2"/>
            <w:vMerge/>
            <w:shd w:val="clear" w:color="auto" w:fill="F2F2F2" w:themeFill="background1" w:themeFillShade="F2"/>
            <w:vAlign w:val="center"/>
          </w:tcPr>
          <w:p w14:paraId="3D6359E3" w14:textId="77777777" w:rsidR="00285044" w:rsidRPr="00605F57" w:rsidRDefault="00285044" w:rsidP="00285044">
            <w:pPr>
              <w:spacing w:after="0" w:line="240" w:lineRule="auto"/>
              <w:jc w:val="both"/>
              <w:rPr>
                <w:rFonts w:ascii="Times New Roman" w:hAnsi="Times New Roman"/>
                <w:szCs w:val="22"/>
              </w:rPr>
            </w:pPr>
          </w:p>
        </w:tc>
        <w:tc>
          <w:tcPr>
            <w:tcW w:w="2421" w:type="dxa"/>
            <w:vMerge/>
            <w:shd w:val="clear" w:color="auto" w:fill="F2F2F2" w:themeFill="background1" w:themeFillShade="F2"/>
            <w:vAlign w:val="center"/>
          </w:tcPr>
          <w:p w14:paraId="277C25D2" w14:textId="77777777" w:rsidR="00285044" w:rsidRPr="00605F57" w:rsidRDefault="00285044" w:rsidP="00285044">
            <w:pPr>
              <w:spacing w:after="0" w:line="240" w:lineRule="auto"/>
              <w:jc w:val="both"/>
              <w:rPr>
                <w:rFonts w:ascii="Times New Roman" w:hAnsi="Times New Roman"/>
                <w:b/>
                <w:szCs w:val="22"/>
              </w:rPr>
            </w:pPr>
          </w:p>
        </w:tc>
        <w:tc>
          <w:tcPr>
            <w:tcW w:w="7644" w:type="dxa"/>
            <w:vMerge/>
            <w:shd w:val="clear" w:color="auto" w:fill="F2F2F2" w:themeFill="background1" w:themeFillShade="F2"/>
            <w:vAlign w:val="center"/>
          </w:tcPr>
          <w:p w14:paraId="60C3A049" w14:textId="77777777" w:rsidR="00285044" w:rsidRPr="00605F57" w:rsidRDefault="00285044" w:rsidP="00285044">
            <w:pPr>
              <w:spacing w:after="0" w:line="240" w:lineRule="auto"/>
              <w:jc w:val="both"/>
              <w:rPr>
                <w:rFonts w:ascii="Times New Roman" w:hAnsi="Times New Roman"/>
                <w:b/>
                <w:szCs w:val="22"/>
              </w:rPr>
            </w:pPr>
          </w:p>
        </w:tc>
      </w:tr>
      <w:tr w:rsidR="0086627B" w:rsidRPr="00605F57" w14:paraId="0212DFB3" w14:textId="77777777" w:rsidTr="00F57787">
        <w:trPr>
          <w:jc w:val="center"/>
        </w:trPr>
        <w:tc>
          <w:tcPr>
            <w:tcW w:w="846" w:type="dxa"/>
            <w:shd w:val="clear" w:color="auto" w:fill="auto"/>
          </w:tcPr>
          <w:p w14:paraId="1F994773" w14:textId="77777777" w:rsidR="0086627B" w:rsidRPr="00605F57" w:rsidRDefault="0086627B" w:rsidP="0086627B">
            <w:pPr>
              <w:pStyle w:val="ListParagraph"/>
              <w:numPr>
                <w:ilvl w:val="1"/>
                <w:numId w:val="26"/>
              </w:numPr>
              <w:ind w:hanging="792"/>
              <w:jc w:val="both"/>
              <w:rPr>
                <w:sz w:val="22"/>
                <w:szCs w:val="22"/>
              </w:rPr>
            </w:pPr>
          </w:p>
        </w:tc>
        <w:tc>
          <w:tcPr>
            <w:tcW w:w="2977" w:type="dxa"/>
            <w:shd w:val="clear" w:color="auto" w:fill="auto"/>
          </w:tcPr>
          <w:p w14:paraId="5656C1D2" w14:textId="77777777" w:rsidR="0086627B" w:rsidRPr="00605F57" w:rsidRDefault="0086627B" w:rsidP="00F57787">
            <w:pPr>
              <w:spacing w:after="0" w:line="240" w:lineRule="auto"/>
              <w:jc w:val="both"/>
              <w:rPr>
                <w:rFonts w:ascii="Times New Roman" w:hAnsi="Times New Roman"/>
                <w:szCs w:val="22"/>
              </w:rPr>
            </w:pPr>
            <w:r w:rsidRPr="00605F57">
              <w:rPr>
                <w:rFonts w:ascii="Times New Roman" w:hAnsi="Times New Roman"/>
                <w:color w:val="auto"/>
                <w:szCs w:val="22"/>
              </w:rPr>
              <w:t xml:space="preserve">Projekta iesniegums atbilst </w:t>
            </w:r>
            <w:r w:rsidRPr="00605F57">
              <w:rPr>
                <w:rFonts w:ascii="Times New Roman" w:hAnsi="Times New Roman"/>
                <w:szCs w:val="22"/>
              </w:rPr>
              <w:t xml:space="preserve">MK noteikumos par pasākuma īstenošanu noteiktajām un pasākuma ietvaros atbalstāmajām </w:t>
            </w:r>
            <w:r w:rsidRPr="00605F57">
              <w:rPr>
                <w:rFonts w:ascii="Times New Roman" w:hAnsi="Times New Roman"/>
                <w:color w:val="auto"/>
                <w:szCs w:val="22"/>
              </w:rPr>
              <w:t xml:space="preserve">Eiropas Savienības pētniecības un inovāciju pamatprogrammas </w:t>
            </w:r>
            <w:r w:rsidRPr="00605F57">
              <w:rPr>
                <w:rFonts w:ascii="Times New Roman" w:hAnsi="Times New Roman"/>
                <w:i/>
                <w:color w:val="auto"/>
                <w:szCs w:val="22"/>
              </w:rPr>
              <w:t>"Apvārsnis 2020"</w:t>
            </w:r>
            <w:r w:rsidRPr="00605F57">
              <w:rPr>
                <w:rFonts w:ascii="Times New Roman" w:hAnsi="Times New Roman"/>
                <w:color w:val="auto"/>
                <w:szCs w:val="22"/>
              </w:rPr>
              <w:t xml:space="preserve"> </w:t>
            </w:r>
            <w:r w:rsidRPr="00605F57">
              <w:rPr>
                <w:rFonts w:ascii="Times New Roman" w:hAnsi="Times New Roman"/>
                <w:szCs w:val="22"/>
              </w:rPr>
              <w:t xml:space="preserve">(turpmāk - </w:t>
            </w:r>
            <w:r w:rsidRPr="00605F57">
              <w:rPr>
                <w:rFonts w:ascii="Times New Roman" w:hAnsi="Times New Roman"/>
                <w:i/>
                <w:szCs w:val="22"/>
              </w:rPr>
              <w:t>"Apvārsnis 2020"</w:t>
            </w:r>
            <w:r w:rsidRPr="00605F57">
              <w:rPr>
                <w:rFonts w:ascii="Times New Roman" w:hAnsi="Times New Roman"/>
                <w:szCs w:val="22"/>
              </w:rPr>
              <w:t xml:space="preserve">) </w:t>
            </w:r>
            <w:r w:rsidRPr="00605F57">
              <w:rPr>
                <w:rFonts w:ascii="Times New Roman" w:hAnsi="Times New Roman"/>
                <w:color w:val="auto"/>
                <w:szCs w:val="22"/>
              </w:rPr>
              <w:t xml:space="preserve">programmām. </w:t>
            </w:r>
            <w:r w:rsidRPr="00605F57">
              <w:rPr>
                <w:rFonts w:ascii="Times New Roman" w:hAnsi="Times New Roman"/>
                <w:szCs w:val="22"/>
              </w:rPr>
              <w:t xml:space="preserve">  </w:t>
            </w:r>
          </w:p>
        </w:tc>
        <w:tc>
          <w:tcPr>
            <w:tcW w:w="2421" w:type="dxa"/>
            <w:shd w:val="clear" w:color="auto" w:fill="auto"/>
            <w:vAlign w:val="center"/>
          </w:tcPr>
          <w:p w14:paraId="59567439" w14:textId="77777777" w:rsidR="0086627B" w:rsidRPr="00605F57" w:rsidRDefault="0086627B" w:rsidP="00F57787">
            <w:pPr>
              <w:spacing w:after="0" w:line="240" w:lineRule="auto"/>
              <w:jc w:val="center"/>
              <w:rPr>
                <w:rFonts w:ascii="Times New Roman" w:hAnsi="Times New Roman"/>
                <w:szCs w:val="22"/>
              </w:rPr>
            </w:pPr>
            <w:r w:rsidRPr="00605F57">
              <w:rPr>
                <w:rFonts w:ascii="Times New Roman" w:hAnsi="Times New Roman"/>
                <w:szCs w:val="22"/>
              </w:rPr>
              <w:t>N</w:t>
            </w:r>
          </w:p>
        </w:tc>
        <w:tc>
          <w:tcPr>
            <w:tcW w:w="7644" w:type="dxa"/>
            <w:shd w:val="clear" w:color="auto" w:fill="auto"/>
          </w:tcPr>
          <w:p w14:paraId="64B58DDD" w14:textId="77777777" w:rsidR="0086627B" w:rsidRPr="00605F57" w:rsidRDefault="0086627B" w:rsidP="00F57787">
            <w:pPr>
              <w:spacing w:after="0" w:line="240" w:lineRule="auto"/>
              <w:jc w:val="both"/>
              <w:rPr>
                <w:rFonts w:ascii="Times New Roman" w:hAnsi="Times New Roman"/>
                <w:color w:val="auto"/>
                <w:szCs w:val="22"/>
              </w:rPr>
            </w:pPr>
            <w:r w:rsidRPr="00605F57">
              <w:rPr>
                <w:rFonts w:ascii="Times New Roman" w:hAnsi="Times New Roman"/>
                <w:b/>
                <w:szCs w:val="22"/>
              </w:rPr>
              <w:t>Vērtējums ir „Jā”</w:t>
            </w:r>
            <w:r w:rsidRPr="00605F57">
              <w:rPr>
                <w:rFonts w:ascii="Times New Roman" w:hAnsi="Times New Roman"/>
                <w:szCs w:val="22"/>
              </w:rPr>
              <w:t xml:space="preserve">, ja projekta iesniegums atbilst MK noteikumos par pasākuma īstenošanu noteiktajām un pasākuma ietvaros atbalstāmajām </w:t>
            </w:r>
            <w:r w:rsidRPr="00605F57">
              <w:rPr>
                <w:rFonts w:ascii="Times New Roman" w:hAnsi="Times New Roman"/>
                <w:color w:val="auto"/>
                <w:szCs w:val="22"/>
              </w:rPr>
              <w:t xml:space="preserve">Eiropas Savienības pētniecības un inovāciju pamatprogrammas </w:t>
            </w:r>
            <w:r w:rsidRPr="00605F57">
              <w:rPr>
                <w:rFonts w:ascii="Times New Roman" w:hAnsi="Times New Roman"/>
                <w:i/>
                <w:color w:val="auto"/>
                <w:szCs w:val="22"/>
              </w:rPr>
              <w:t>"Apvārsnis 2020"</w:t>
            </w:r>
            <w:r w:rsidRPr="00605F57">
              <w:rPr>
                <w:rFonts w:ascii="Times New Roman" w:hAnsi="Times New Roman"/>
                <w:color w:val="auto"/>
                <w:szCs w:val="22"/>
              </w:rPr>
              <w:t xml:space="preserve"> programmām:</w:t>
            </w:r>
          </w:p>
          <w:p w14:paraId="24104B5A" w14:textId="77777777" w:rsidR="0086627B" w:rsidRPr="00605F57" w:rsidRDefault="0086627B" w:rsidP="00F57787">
            <w:pPr>
              <w:pStyle w:val="ListParagraph"/>
              <w:numPr>
                <w:ilvl w:val="0"/>
                <w:numId w:val="39"/>
              </w:numPr>
              <w:jc w:val="both"/>
              <w:rPr>
                <w:sz w:val="22"/>
                <w:szCs w:val="22"/>
              </w:rPr>
            </w:pPr>
            <w:r w:rsidRPr="00605F57">
              <w:rPr>
                <w:sz w:val="22"/>
                <w:szCs w:val="22"/>
              </w:rPr>
              <w:t xml:space="preserve">Marijas </w:t>
            </w:r>
            <w:proofErr w:type="spellStart"/>
            <w:r w:rsidRPr="00605F57">
              <w:rPr>
                <w:sz w:val="22"/>
                <w:szCs w:val="22"/>
              </w:rPr>
              <w:t>Sklodovskas</w:t>
            </w:r>
            <w:proofErr w:type="spellEnd"/>
            <w:r w:rsidRPr="00605F57">
              <w:rPr>
                <w:sz w:val="22"/>
                <w:szCs w:val="22"/>
              </w:rPr>
              <w:t xml:space="preserve"> Kirī stipendija</w:t>
            </w:r>
            <w:r>
              <w:rPr>
                <w:sz w:val="22"/>
                <w:szCs w:val="22"/>
              </w:rPr>
              <w:t>s</w:t>
            </w:r>
            <w:r w:rsidRPr="00605F57">
              <w:rPr>
                <w:sz w:val="22"/>
                <w:szCs w:val="22"/>
              </w:rPr>
              <w:t xml:space="preserve"> (</w:t>
            </w:r>
            <w:proofErr w:type="spellStart"/>
            <w:r w:rsidRPr="00605F57">
              <w:rPr>
                <w:i/>
                <w:sz w:val="22"/>
                <w:szCs w:val="22"/>
              </w:rPr>
              <w:t>Marie</w:t>
            </w:r>
            <w:proofErr w:type="spellEnd"/>
            <w:r w:rsidRPr="00605F57">
              <w:rPr>
                <w:i/>
                <w:sz w:val="22"/>
                <w:szCs w:val="22"/>
              </w:rPr>
              <w:t xml:space="preserve"> </w:t>
            </w:r>
            <w:proofErr w:type="spellStart"/>
            <w:r w:rsidRPr="00605F57">
              <w:rPr>
                <w:i/>
                <w:sz w:val="22"/>
                <w:szCs w:val="22"/>
              </w:rPr>
              <w:t>Skłodowska-Curie</w:t>
            </w:r>
            <w:proofErr w:type="spellEnd"/>
            <w:r w:rsidRPr="00605F57">
              <w:rPr>
                <w:i/>
                <w:sz w:val="22"/>
                <w:szCs w:val="22"/>
              </w:rPr>
              <w:t xml:space="preserve"> Fellowships</w:t>
            </w:r>
            <w:r w:rsidRPr="00605F57">
              <w:rPr>
                <w:sz w:val="22"/>
                <w:szCs w:val="22"/>
              </w:rPr>
              <w:t>) (izņemot jauno zinātnieku stipendijas, kuru pārfinansēšanas atbalsts plānots 1.1.1.2. pasākuma “Pēcdoktorantūras pētniecības atbalsts” ietvaros)</w:t>
            </w:r>
            <w:r>
              <w:rPr>
                <w:sz w:val="22"/>
                <w:szCs w:val="22"/>
              </w:rPr>
              <w:t>: Eiropas Stipendijas (</w:t>
            </w:r>
            <w:r>
              <w:rPr>
                <w:i/>
                <w:sz w:val="22"/>
                <w:szCs w:val="22"/>
              </w:rPr>
              <w:t xml:space="preserve">European </w:t>
            </w:r>
            <w:proofErr w:type="spellStart"/>
            <w:r>
              <w:rPr>
                <w:i/>
                <w:sz w:val="22"/>
                <w:szCs w:val="22"/>
              </w:rPr>
              <w:t>Fellowship</w:t>
            </w:r>
            <w:proofErr w:type="spellEnd"/>
            <w:r>
              <w:rPr>
                <w:i/>
                <w:sz w:val="22"/>
                <w:szCs w:val="22"/>
              </w:rPr>
              <w:t>)</w:t>
            </w:r>
            <w:r>
              <w:rPr>
                <w:sz w:val="22"/>
                <w:szCs w:val="22"/>
              </w:rPr>
              <w:t xml:space="preserve">, Pasaules stipendijas </w:t>
            </w:r>
            <w:r>
              <w:rPr>
                <w:i/>
                <w:sz w:val="22"/>
                <w:szCs w:val="22"/>
              </w:rPr>
              <w:t>(</w:t>
            </w:r>
            <w:proofErr w:type="spellStart"/>
            <w:r>
              <w:rPr>
                <w:i/>
                <w:sz w:val="22"/>
                <w:szCs w:val="22"/>
              </w:rPr>
              <w:t>Global</w:t>
            </w:r>
            <w:proofErr w:type="spellEnd"/>
            <w:r>
              <w:rPr>
                <w:i/>
                <w:sz w:val="22"/>
                <w:szCs w:val="22"/>
              </w:rPr>
              <w:t xml:space="preserve"> </w:t>
            </w:r>
            <w:proofErr w:type="spellStart"/>
            <w:r>
              <w:rPr>
                <w:i/>
                <w:sz w:val="22"/>
                <w:szCs w:val="22"/>
              </w:rPr>
              <w:t>Fellowship</w:t>
            </w:r>
            <w:proofErr w:type="spellEnd"/>
            <w:r>
              <w:rPr>
                <w:i/>
                <w:sz w:val="22"/>
                <w:szCs w:val="22"/>
              </w:rPr>
              <w:t>)</w:t>
            </w:r>
            <w:r>
              <w:rPr>
                <w:sz w:val="22"/>
                <w:szCs w:val="22"/>
              </w:rPr>
              <w:t xml:space="preserve"> un Eiropas Zinātnieku nakts </w:t>
            </w:r>
            <w:r>
              <w:rPr>
                <w:i/>
                <w:sz w:val="22"/>
                <w:szCs w:val="22"/>
              </w:rPr>
              <w:t xml:space="preserve">(European </w:t>
            </w:r>
            <w:proofErr w:type="spellStart"/>
            <w:r>
              <w:rPr>
                <w:i/>
                <w:sz w:val="22"/>
                <w:szCs w:val="22"/>
              </w:rPr>
              <w:t>Researchers</w:t>
            </w:r>
            <w:proofErr w:type="spellEnd"/>
            <w:r>
              <w:rPr>
                <w:i/>
                <w:sz w:val="22"/>
                <w:szCs w:val="22"/>
              </w:rPr>
              <w:t xml:space="preserve">’ </w:t>
            </w:r>
            <w:proofErr w:type="spellStart"/>
            <w:r>
              <w:rPr>
                <w:i/>
                <w:sz w:val="22"/>
                <w:szCs w:val="22"/>
              </w:rPr>
              <w:t>Night</w:t>
            </w:r>
            <w:proofErr w:type="spellEnd"/>
            <w:r>
              <w:rPr>
                <w:i/>
                <w:sz w:val="22"/>
                <w:szCs w:val="22"/>
              </w:rPr>
              <w:t>)</w:t>
            </w:r>
            <w:r>
              <w:rPr>
                <w:sz w:val="22"/>
                <w:szCs w:val="22"/>
              </w:rPr>
              <w:t xml:space="preserve"> projekti</w:t>
            </w:r>
            <w:r w:rsidRPr="00605F57">
              <w:rPr>
                <w:sz w:val="22"/>
                <w:szCs w:val="22"/>
              </w:rPr>
              <w:t>;</w:t>
            </w:r>
          </w:p>
          <w:p w14:paraId="20277D09" w14:textId="77777777" w:rsidR="0086627B" w:rsidRPr="00605F57" w:rsidRDefault="0086627B" w:rsidP="00F57787">
            <w:pPr>
              <w:pStyle w:val="ListParagraph"/>
              <w:numPr>
                <w:ilvl w:val="0"/>
                <w:numId w:val="39"/>
              </w:numPr>
              <w:jc w:val="both"/>
              <w:rPr>
                <w:sz w:val="22"/>
                <w:szCs w:val="22"/>
              </w:rPr>
            </w:pPr>
            <w:r w:rsidRPr="00605F57">
              <w:rPr>
                <w:sz w:val="22"/>
                <w:szCs w:val="22"/>
              </w:rPr>
              <w:t xml:space="preserve">Eiropas Zinātnes padomes </w:t>
            </w:r>
            <w:r>
              <w:rPr>
                <w:sz w:val="22"/>
                <w:szCs w:val="22"/>
              </w:rPr>
              <w:t>Jauno zinātnes jomu</w:t>
            </w:r>
            <w:r w:rsidRPr="00605F57">
              <w:rPr>
                <w:sz w:val="22"/>
                <w:szCs w:val="22"/>
              </w:rPr>
              <w:t xml:space="preserve"> pētniecības granti (</w:t>
            </w:r>
            <w:r w:rsidRPr="00605F57">
              <w:rPr>
                <w:i/>
                <w:sz w:val="22"/>
                <w:szCs w:val="22"/>
              </w:rPr>
              <w:t>European Research Council Frontier Research):</w:t>
            </w:r>
          </w:p>
          <w:p w14:paraId="25F484BC" w14:textId="77777777" w:rsidR="0086627B" w:rsidRPr="00605F57" w:rsidRDefault="0086627B" w:rsidP="00F57787">
            <w:pPr>
              <w:pStyle w:val="ListParagraph"/>
              <w:numPr>
                <w:ilvl w:val="0"/>
                <w:numId w:val="41"/>
              </w:numPr>
              <w:tabs>
                <w:tab w:val="left" w:pos="2884"/>
              </w:tabs>
              <w:jc w:val="both"/>
              <w:rPr>
                <w:sz w:val="22"/>
                <w:szCs w:val="22"/>
              </w:rPr>
            </w:pPr>
            <w:proofErr w:type="spellStart"/>
            <w:r w:rsidRPr="00605F57">
              <w:rPr>
                <w:i/>
                <w:sz w:val="22"/>
                <w:szCs w:val="22"/>
              </w:rPr>
              <w:t>Starting</w:t>
            </w:r>
            <w:proofErr w:type="spellEnd"/>
            <w:r w:rsidRPr="00605F57">
              <w:rPr>
                <w:i/>
                <w:sz w:val="22"/>
                <w:szCs w:val="22"/>
              </w:rPr>
              <w:t xml:space="preserve"> </w:t>
            </w:r>
            <w:proofErr w:type="spellStart"/>
            <w:r w:rsidRPr="00605F57">
              <w:rPr>
                <w:i/>
                <w:sz w:val="22"/>
                <w:szCs w:val="22"/>
              </w:rPr>
              <w:t>grant</w:t>
            </w:r>
            <w:proofErr w:type="spellEnd"/>
            <w:r w:rsidRPr="00605F57">
              <w:rPr>
                <w:i/>
                <w:sz w:val="22"/>
                <w:szCs w:val="22"/>
              </w:rPr>
              <w:t>;</w:t>
            </w:r>
          </w:p>
          <w:p w14:paraId="3094D832" w14:textId="77777777" w:rsidR="0086627B" w:rsidRPr="00605F57" w:rsidRDefault="0086627B" w:rsidP="00F57787">
            <w:pPr>
              <w:pStyle w:val="ListParagraph"/>
              <w:numPr>
                <w:ilvl w:val="0"/>
                <w:numId w:val="41"/>
              </w:numPr>
              <w:tabs>
                <w:tab w:val="left" w:pos="2884"/>
              </w:tabs>
              <w:jc w:val="both"/>
              <w:rPr>
                <w:sz w:val="22"/>
                <w:szCs w:val="22"/>
              </w:rPr>
            </w:pPr>
            <w:proofErr w:type="spellStart"/>
            <w:r w:rsidRPr="00605F57">
              <w:rPr>
                <w:i/>
                <w:sz w:val="22"/>
                <w:szCs w:val="22"/>
              </w:rPr>
              <w:t>Consolidator</w:t>
            </w:r>
            <w:proofErr w:type="spellEnd"/>
            <w:r w:rsidRPr="00605F57">
              <w:rPr>
                <w:i/>
                <w:sz w:val="22"/>
                <w:szCs w:val="22"/>
              </w:rPr>
              <w:t xml:space="preserve"> </w:t>
            </w:r>
            <w:proofErr w:type="spellStart"/>
            <w:r w:rsidRPr="00605F57">
              <w:rPr>
                <w:i/>
                <w:sz w:val="22"/>
                <w:szCs w:val="22"/>
              </w:rPr>
              <w:t>grant</w:t>
            </w:r>
            <w:proofErr w:type="spellEnd"/>
            <w:r w:rsidRPr="00605F57">
              <w:rPr>
                <w:i/>
                <w:sz w:val="22"/>
                <w:szCs w:val="22"/>
              </w:rPr>
              <w:t>;</w:t>
            </w:r>
          </w:p>
          <w:p w14:paraId="5936BCF8" w14:textId="77777777" w:rsidR="0086627B" w:rsidRPr="00605F57" w:rsidRDefault="0086627B" w:rsidP="00F57787">
            <w:pPr>
              <w:pStyle w:val="ListParagraph"/>
              <w:numPr>
                <w:ilvl w:val="0"/>
                <w:numId w:val="41"/>
              </w:numPr>
              <w:tabs>
                <w:tab w:val="left" w:pos="2884"/>
              </w:tabs>
              <w:jc w:val="both"/>
              <w:rPr>
                <w:sz w:val="22"/>
                <w:szCs w:val="22"/>
              </w:rPr>
            </w:pPr>
            <w:proofErr w:type="spellStart"/>
            <w:r w:rsidRPr="00605F57">
              <w:rPr>
                <w:i/>
                <w:sz w:val="22"/>
                <w:szCs w:val="22"/>
              </w:rPr>
              <w:t>Advanced</w:t>
            </w:r>
            <w:proofErr w:type="spellEnd"/>
            <w:r w:rsidRPr="00605F57">
              <w:rPr>
                <w:i/>
                <w:sz w:val="22"/>
                <w:szCs w:val="22"/>
              </w:rPr>
              <w:t xml:space="preserve"> grants;</w:t>
            </w:r>
          </w:p>
          <w:p w14:paraId="23FC68E3" w14:textId="77777777" w:rsidR="0086627B" w:rsidRPr="00605F57" w:rsidRDefault="0086627B" w:rsidP="00F57787">
            <w:pPr>
              <w:pStyle w:val="ListParagraph"/>
              <w:numPr>
                <w:ilvl w:val="0"/>
                <w:numId w:val="41"/>
              </w:numPr>
              <w:tabs>
                <w:tab w:val="left" w:pos="2884"/>
              </w:tabs>
              <w:jc w:val="both"/>
              <w:rPr>
                <w:sz w:val="22"/>
                <w:szCs w:val="22"/>
              </w:rPr>
            </w:pPr>
            <w:proofErr w:type="spellStart"/>
            <w:r w:rsidRPr="00605F57">
              <w:rPr>
                <w:i/>
                <w:sz w:val="22"/>
                <w:szCs w:val="22"/>
              </w:rPr>
              <w:t>Proof</w:t>
            </w:r>
            <w:proofErr w:type="spellEnd"/>
            <w:r w:rsidRPr="00605F57">
              <w:rPr>
                <w:i/>
                <w:sz w:val="22"/>
                <w:szCs w:val="22"/>
              </w:rPr>
              <w:t xml:space="preserve"> </w:t>
            </w:r>
            <w:proofErr w:type="spellStart"/>
            <w:r w:rsidRPr="00605F57">
              <w:rPr>
                <w:i/>
                <w:sz w:val="22"/>
                <w:szCs w:val="22"/>
              </w:rPr>
              <w:t>of</w:t>
            </w:r>
            <w:proofErr w:type="spellEnd"/>
            <w:r w:rsidRPr="00605F57">
              <w:rPr>
                <w:i/>
                <w:sz w:val="22"/>
                <w:szCs w:val="22"/>
              </w:rPr>
              <w:t xml:space="preserve"> </w:t>
            </w:r>
            <w:proofErr w:type="spellStart"/>
            <w:r w:rsidRPr="00605F57">
              <w:rPr>
                <w:i/>
                <w:sz w:val="22"/>
                <w:szCs w:val="22"/>
              </w:rPr>
              <w:t>Concept</w:t>
            </w:r>
            <w:proofErr w:type="spellEnd"/>
            <w:r w:rsidRPr="00605F57">
              <w:rPr>
                <w:i/>
                <w:sz w:val="22"/>
                <w:szCs w:val="22"/>
              </w:rPr>
              <w:t>.</w:t>
            </w:r>
          </w:p>
          <w:p w14:paraId="25508A6F" w14:textId="77777777" w:rsidR="0086627B" w:rsidRPr="00605F57" w:rsidRDefault="0086627B" w:rsidP="00F57787">
            <w:pPr>
              <w:pStyle w:val="ListParagraph"/>
              <w:numPr>
                <w:ilvl w:val="0"/>
                <w:numId w:val="39"/>
              </w:numPr>
              <w:tabs>
                <w:tab w:val="left" w:pos="2884"/>
              </w:tabs>
              <w:jc w:val="both"/>
              <w:rPr>
                <w:sz w:val="22"/>
                <w:szCs w:val="22"/>
              </w:rPr>
            </w:pPr>
            <w:r w:rsidRPr="00605F57">
              <w:rPr>
                <w:sz w:val="22"/>
                <w:szCs w:val="22"/>
              </w:rPr>
              <w:t>Izcilības izplatīšanas un darbības paplašināšanas (</w:t>
            </w:r>
            <w:r w:rsidRPr="00605F57">
              <w:rPr>
                <w:i/>
                <w:sz w:val="22"/>
                <w:szCs w:val="22"/>
              </w:rPr>
              <w:t xml:space="preserve">Spreading </w:t>
            </w:r>
            <w:proofErr w:type="spellStart"/>
            <w:r w:rsidRPr="00605F57">
              <w:rPr>
                <w:i/>
                <w:sz w:val="22"/>
                <w:szCs w:val="22"/>
              </w:rPr>
              <w:t>Exellence</w:t>
            </w:r>
            <w:proofErr w:type="spellEnd"/>
            <w:r w:rsidRPr="00605F57">
              <w:rPr>
                <w:i/>
                <w:sz w:val="22"/>
                <w:szCs w:val="22"/>
              </w:rPr>
              <w:t xml:space="preserve"> and </w:t>
            </w:r>
            <w:proofErr w:type="spellStart"/>
            <w:r w:rsidRPr="00605F57">
              <w:rPr>
                <w:i/>
                <w:sz w:val="22"/>
                <w:szCs w:val="22"/>
              </w:rPr>
              <w:t>Widening</w:t>
            </w:r>
            <w:proofErr w:type="spellEnd"/>
            <w:r w:rsidRPr="00605F57">
              <w:rPr>
                <w:i/>
                <w:sz w:val="22"/>
                <w:szCs w:val="22"/>
              </w:rPr>
              <w:t xml:space="preserve"> </w:t>
            </w:r>
            <w:proofErr w:type="spellStart"/>
            <w:r w:rsidRPr="00605F57">
              <w:rPr>
                <w:i/>
                <w:sz w:val="22"/>
                <w:szCs w:val="22"/>
              </w:rPr>
              <w:t>Participation</w:t>
            </w:r>
            <w:proofErr w:type="spellEnd"/>
            <w:r w:rsidRPr="00605F57">
              <w:rPr>
                <w:i/>
                <w:sz w:val="22"/>
                <w:szCs w:val="22"/>
              </w:rPr>
              <w:t>)</w:t>
            </w:r>
            <w:r w:rsidRPr="00605F57">
              <w:rPr>
                <w:sz w:val="22"/>
                <w:szCs w:val="22"/>
              </w:rPr>
              <w:t xml:space="preserve"> aktivitāte </w:t>
            </w:r>
            <w:r w:rsidRPr="00605F57">
              <w:rPr>
                <w:i/>
                <w:sz w:val="22"/>
                <w:szCs w:val="22"/>
              </w:rPr>
              <w:t>ERA Chairs</w:t>
            </w:r>
            <w:r>
              <w:rPr>
                <w:i/>
                <w:sz w:val="22"/>
                <w:szCs w:val="22"/>
              </w:rPr>
              <w:t>;</w:t>
            </w:r>
          </w:p>
          <w:p w14:paraId="1DDB801F" w14:textId="77777777" w:rsidR="0086627B" w:rsidRPr="00064AE9" w:rsidRDefault="0086627B" w:rsidP="00F57787">
            <w:pPr>
              <w:pStyle w:val="ListParagraph"/>
              <w:numPr>
                <w:ilvl w:val="0"/>
                <w:numId w:val="39"/>
              </w:numPr>
              <w:tabs>
                <w:tab w:val="left" w:pos="2884"/>
              </w:tabs>
              <w:jc w:val="both"/>
              <w:rPr>
                <w:sz w:val="22"/>
                <w:szCs w:val="22"/>
              </w:rPr>
            </w:pPr>
            <w:r w:rsidRPr="005D14B3">
              <w:rPr>
                <w:sz w:val="22"/>
                <w:szCs w:val="22"/>
              </w:rPr>
              <w:t xml:space="preserve">Kopējās tehnoloģiju ierosmes ECSEL kopuzņēmuma </w:t>
            </w:r>
            <w:r>
              <w:rPr>
                <w:sz w:val="22"/>
                <w:szCs w:val="22"/>
              </w:rPr>
              <w:t>ietvaros apstiprināta projekta no Eiropas Strukturālajiem un investīciju fondiem finansējamas darba paketes atbalsts</w:t>
            </w:r>
            <w:r w:rsidRPr="005D14B3">
              <w:rPr>
                <w:sz w:val="22"/>
                <w:szCs w:val="22"/>
              </w:rPr>
              <w:t>.</w:t>
            </w:r>
          </w:p>
          <w:p w14:paraId="0FA3B719" w14:textId="77777777" w:rsidR="00203FC1" w:rsidRDefault="00203FC1" w:rsidP="00F57787">
            <w:pPr>
              <w:spacing w:after="0" w:line="240" w:lineRule="auto"/>
              <w:jc w:val="both"/>
              <w:rPr>
                <w:rFonts w:ascii="Times New Roman" w:hAnsi="Times New Roman"/>
                <w:szCs w:val="22"/>
              </w:rPr>
            </w:pPr>
          </w:p>
          <w:p w14:paraId="08CED6CB" w14:textId="77777777" w:rsidR="0086627B" w:rsidRPr="00605F57" w:rsidRDefault="0086627B" w:rsidP="00F57787">
            <w:pPr>
              <w:spacing w:after="0" w:line="240" w:lineRule="auto"/>
              <w:jc w:val="both"/>
              <w:rPr>
                <w:rFonts w:ascii="Times New Roman" w:hAnsi="Times New Roman"/>
                <w:color w:val="auto"/>
                <w:szCs w:val="22"/>
              </w:rPr>
            </w:pPr>
            <w:r w:rsidRPr="00605F57">
              <w:rPr>
                <w:rFonts w:ascii="Times New Roman" w:hAnsi="Times New Roman"/>
                <w:szCs w:val="22"/>
              </w:rPr>
              <w:t xml:space="preserve">Ja projekta iesniegums neatbilst MK noteikumos par pasākuma īstenošanu noteiktajām un pasākuma ietvaros atbalstāmajām </w:t>
            </w:r>
            <w:r w:rsidRPr="00605F57">
              <w:rPr>
                <w:rFonts w:ascii="Times New Roman" w:hAnsi="Times New Roman"/>
                <w:color w:val="auto"/>
                <w:szCs w:val="22"/>
              </w:rPr>
              <w:t xml:space="preserve">Eiropas Savienības pētniecības un inovāciju pamatprogrammas </w:t>
            </w:r>
            <w:r w:rsidRPr="00605F57">
              <w:rPr>
                <w:rFonts w:ascii="Times New Roman" w:hAnsi="Times New Roman"/>
                <w:i/>
                <w:color w:val="auto"/>
                <w:szCs w:val="22"/>
              </w:rPr>
              <w:t>"Apvārsnis 2020"</w:t>
            </w:r>
            <w:r w:rsidRPr="00605F57">
              <w:rPr>
                <w:rFonts w:ascii="Times New Roman" w:hAnsi="Times New Roman"/>
                <w:color w:val="auto"/>
                <w:szCs w:val="22"/>
              </w:rPr>
              <w:t xml:space="preserve"> programmām,</w:t>
            </w:r>
            <w:r w:rsidRPr="00605F57">
              <w:rPr>
                <w:rFonts w:ascii="Times New Roman" w:hAnsi="Times New Roman"/>
                <w:b/>
                <w:color w:val="auto"/>
                <w:szCs w:val="22"/>
              </w:rPr>
              <w:t xml:space="preserve"> vērtējums ir „Nē”</w:t>
            </w:r>
            <w:r w:rsidRPr="00605F57">
              <w:rPr>
                <w:rFonts w:ascii="Times New Roman" w:hAnsi="Times New Roman"/>
                <w:color w:val="auto"/>
                <w:szCs w:val="22"/>
              </w:rPr>
              <w:t xml:space="preserve"> un projekta iesniegums tiek virzīts noraidīšanai.</w:t>
            </w:r>
          </w:p>
        </w:tc>
      </w:tr>
      <w:tr w:rsidR="0086627B" w:rsidRPr="00605F57" w14:paraId="3C6B86BC" w14:textId="77777777" w:rsidTr="00F57787">
        <w:trPr>
          <w:jc w:val="center"/>
        </w:trPr>
        <w:tc>
          <w:tcPr>
            <w:tcW w:w="846" w:type="dxa"/>
            <w:shd w:val="clear" w:color="auto" w:fill="auto"/>
          </w:tcPr>
          <w:p w14:paraId="291C811D" w14:textId="77777777" w:rsidR="0086627B" w:rsidRPr="00605F57" w:rsidRDefault="0086627B" w:rsidP="0086627B">
            <w:pPr>
              <w:pStyle w:val="ListParagraph"/>
              <w:numPr>
                <w:ilvl w:val="1"/>
                <w:numId w:val="26"/>
              </w:numPr>
              <w:ind w:hanging="792"/>
              <w:jc w:val="both"/>
              <w:rPr>
                <w:sz w:val="22"/>
                <w:szCs w:val="22"/>
              </w:rPr>
            </w:pPr>
          </w:p>
        </w:tc>
        <w:tc>
          <w:tcPr>
            <w:tcW w:w="2977" w:type="dxa"/>
            <w:shd w:val="clear" w:color="auto" w:fill="auto"/>
          </w:tcPr>
          <w:p w14:paraId="4591FA06" w14:textId="77777777" w:rsidR="0086627B" w:rsidRPr="00605F57" w:rsidRDefault="0086627B" w:rsidP="00F57787">
            <w:pPr>
              <w:spacing w:after="0" w:line="240" w:lineRule="auto"/>
              <w:jc w:val="both"/>
              <w:rPr>
                <w:rFonts w:ascii="Times New Roman" w:hAnsi="Times New Roman"/>
                <w:szCs w:val="22"/>
              </w:rPr>
            </w:pPr>
            <w:r w:rsidRPr="00605F57">
              <w:rPr>
                <w:rFonts w:ascii="Times New Roman" w:hAnsi="Times New Roman"/>
                <w:szCs w:val="22"/>
              </w:rPr>
              <w:t xml:space="preserve">Projekta iesniegumam ir pievienots programmas </w:t>
            </w:r>
            <w:r w:rsidRPr="00605F57">
              <w:rPr>
                <w:rFonts w:ascii="Times New Roman" w:hAnsi="Times New Roman"/>
                <w:i/>
                <w:szCs w:val="22"/>
              </w:rPr>
              <w:t xml:space="preserve">"Apvārsnis 2020" </w:t>
            </w:r>
            <w:r w:rsidRPr="00605F57">
              <w:rPr>
                <w:rFonts w:ascii="Times New Roman" w:hAnsi="Times New Roman"/>
                <w:color w:val="auto"/>
                <w:szCs w:val="22"/>
              </w:rPr>
              <w:t>ietvaros saņemtais ekspertu vērtējum</w:t>
            </w:r>
            <w:r>
              <w:rPr>
                <w:rFonts w:ascii="Times New Roman" w:hAnsi="Times New Roman"/>
                <w:color w:val="auto"/>
                <w:szCs w:val="22"/>
              </w:rPr>
              <w:t>s</w:t>
            </w:r>
            <w:r w:rsidRPr="00605F57">
              <w:rPr>
                <w:rFonts w:ascii="Times New Roman" w:hAnsi="Times New Roman"/>
                <w:color w:val="auto"/>
                <w:szCs w:val="22"/>
              </w:rPr>
              <w:t xml:space="preserve"> par projekta kvalitāti.</w:t>
            </w:r>
          </w:p>
        </w:tc>
        <w:tc>
          <w:tcPr>
            <w:tcW w:w="2421" w:type="dxa"/>
            <w:shd w:val="clear" w:color="auto" w:fill="auto"/>
            <w:vAlign w:val="center"/>
          </w:tcPr>
          <w:p w14:paraId="0C318369" w14:textId="25BEEDA6" w:rsidR="0086627B" w:rsidRPr="00605F57" w:rsidRDefault="00FF5B3F" w:rsidP="00F57787">
            <w:pPr>
              <w:spacing w:after="0" w:line="240" w:lineRule="auto"/>
              <w:jc w:val="center"/>
              <w:rPr>
                <w:rFonts w:ascii="Times New Roman" w:hAnsi="Times New Roman"/>
                <w:szCs w:val="22"/>
              </w:rPr>
            </w:pPr>
            <w:r>
              <w:rPr>
                <w:rFonts w:ascii="Times New Roman" w:hAnsi="Times New Roman"/>
                <w:szCs w:val="22"/>
              </w:rPr>
              <w:t>P</w:t>
            </w:r>
          </w:p>
        </w:tc>
        <w:tc>
          <w:tcPr>
            <w:tcW w:w="7644" w:type="dxa"/>
            <w:shd w:val="clear" w:color="auto" w:fill="auto"/>
          </w:tcPr>
          <w:p w14:paraId="628B14B4" w14:textId="1EBF7F69" w:rsidR="0086627B" w:rsidRDefault="0086627B" w:rsidP="00F57787">
            <w:pPr>
              <w:spacing w:after="0" w:line="240" w:lineRule="auto"/>
              <w:jc w:val="both"/>
              <w:rPr>
                <w:rFonts w:ascii="Times New Roman" w:hAnsi="Times New Roman"/>
                <w:szCs w:val="22"/>
              </w:rPr>
            </w:pPr>
            <w:r w:rsidRPr="00064AE9">
              <w:rPr>
                <w:rFonts w:ascii="Times New Roman" w:hAnsi="Times New Roman"/>
                <w:b/>
                <w:szCs w:val="22"/>
              </w:rPr>
              <w:t>Vērtējums ir „Jā”</w:t>
            </w:r>
            <w:r w:rsidRPr="00064AE9">
              <w:rPr>
                <w:rFonts w:ascii="Times New Roman" w:hAnsi="Times New Roman"/>
                <w:szCs w:val="22"/>
              </w:rPr>
              <w:t>, ja projekta iesniedzējs 1.1.1.5. pasākuma trešās atlases kārtas ietvaros ir iesniedzis kādā no MK noteikumos</w:t>
            </w:r>
            <w:r w:rsidR="00F57787">
              <w:rPr>
                <w:rFonts w:ascii="Times New Roman" w:hAnsi="Times New Roman"/>
                <w:szCs w:val="22"/>
              </w:rPr>
              <w:t xml:space="preserve"> par pasākuma īstenošanu</w:t>
            </w:r>
            <w:r w:rsidRPr="00064AE9">
              <w:rPr>
                <w:rFonts w:ascii="Times New Roman" w:hAnsi="Times New Roman"/>
                <w:szCs w:val="22"/>
              </w:rPr>
              <w:t xml:space="preserve"> un </w:t>
            </w:r>
            <w:r w:rsidR="00203FC1">
              <w:rPr>
                <w:rFonts w:ascii="Times New Roman" w:hAnsi="Times New Roman"/>
                <w:szCs w:val="22"/>
              </w:rPr>
              <w:t>2.1</w:t>
            </w:r>
            <w:r w:rsidRPr="00064AE9">
              <w:rPr>
                <w:rFonts w:ascii="Times New Roman" w:hAnsi="Times New Roman"/>
                <w:szCs w:val="22"/>
              </w:rPr>
              <w:t xml:space="preserve">. kritērijā noteiktajām pamatprogrammas </w:t>
            </w:r>
            <w:r w:rsidRPr="00064AE9">
              <w:rPr>
                <w:rFonts w:ascii="Times New Roman" w:hAnsi="Times New Roman"/>
                <w:i/>
                <w:szCs w:val="22"/>
              </w:rPr>
              <w:t xml:space="preserve">"Apvārsnis 2020" </w:t>
            </w:r>
            <w:r w:rsidRPr="00064AE9">
              <w:rPr>
                <w:rFonts w:ascii="Times New Roman" w:hAnsi="Times New Roman"/>
                <w:szCs w:val="22"/>
              </w:rPr>
              <w:t xml:space="preserve">programmām virs kvalitātes sliekšņa novērtētu, bet finansējumu nesaņēmušu projekta iesniegumu un projekta iesniegumam ir pievienots programmas </w:t>
            </w:r>
            <w:r w:rsidRPr="00064AE9">
              <w:rPr>
                <w:rFonts w:ascii="Times New Roman" w:hAnsi="Times New Roman"/>
                <w:i/>
                <w:szCs w:val="22"/>
              </w:rPr>
              <w:t>"Apvārsnis 2020"</w:t>
            </w:r>
            <w:r>
              <w:rPr>
                <w:rFonts w:ascii="Times New Roman" w:hAnsi="Times New Roman"/>
                <w:i/>
                <w:szCs w:val="22"/>
              </w:rPr>
              <w:t xml:space="preserve"> </w:t>
            </w:r>
            <w:r w:rsidRPr="00064AE9">
              <w:rPr>
                <w:rFonts w:ascii="Times New Roman" w:hAnsi="Times New Roman"/>
                <w:color w:val="auto"/>
                <w:szCs w:val="22"/>
              </w:rPr>
              <w:t>ietvaros saņemtais ekspertu vērtējums par projekta kvalitāti</w:t>
            </w:r>
            <w:r w:rsidRPr="00064AE9">
              <w:rPr>
                <w:rFonts w:ascii="Times New Roman" w:hAnsi="Times New Roman"/>
                <w:szCs w:val="22"/>
              </w:rPr>
              <w:t xml:space="preserve">, kas apliecina, ka programmas </w:t>
            </w:r>
            <w:r w:rsidRPr="00064AE9">
              <w:rPr>
                <w:rFonts w:ascii="Times New Roman" w:hAnsi="Times New Roman"/>
                <w:i/>
                <w:szCs w:val="22"/>
              </w:rPr>
              <w:t xml:space="preserve">"Apvārsnis 2020" </w:t>
            </w:r>
            <w:r w:rsidRPr="00064AE9">
              <w:rPr>
                <w:rFonts w:ascii="Times New Roman" w:hAnsi="Times New Roman"/>
                <w:szCs w:val="22"/>
              </w:rPr>
              <w:t>ietvaros iesniegtajam projektam ir veikta zinātniskās kvalitātes un satura vērtēšana</w:t>
            </w:r>
            <w:r>
              <w:rPr>
                <w:rFonts w:ascii="Times New Roman" w:hAnsi="Times New Roman"/>
                <w:szCs w:val="22"/>
              </w:rPr>
              <w:t xml:space="preserve"> saskaņā ar konkrēto programmas </w:t>
            </w:r>
            <w:r>
              <w:rPr>
                <w:rFonts w:ascii="Times New Roman" w:hAnsi="Times New Roman"/>
                <w:i/>
                <w:szCs w:val="22"/>
              </w:rPr>
              <w:t>“Apvārsnis 2020”</w:t>
            </w:r>
            <w:r>
              <w:rPr>
                <w:rFonts w:ascii="Times New Roman" w:hAnsi="Times New Roman"/>
                <w:szCs w:val="22"/>
              </w:rPr>
              <w:t xml:space="preserve"> apakšprogrammu nosacījumiem</w:t>
            </w:r>
            <w:r w:rsidRPr="00064AE9">
              <w:rPr>
                <w:rFonts w:ascii="Times New Roman" w:hAnsi="Times New Roman"/>
                <w:szCs w:val="22"/>
              </w:rPr>
              <w:t>.</w:t>
            </w:r>
          </w:p>
          <w:p w14:paraId="0CA63B20" w14:textId="77777777" w:rsidR="0086627B" w:rsidRPr="00A91C9A" w:rsidRDefault="0086627B" w:rsidP="00F57787">
            <w:pPr>
              <w:spacing w:after="0" w:line="240" w:lineRule="auto"/>
              <w:jc w:val="both"/>
              <w:rPr>
                <w:rFonts w:ascii="Times New Roman" w:hAnsi="Times New Roman"/>
                <w:szCs w:val="22"/>
              </w:rPr>
            </w:pPr>
            <w:r>
              <w:rPr>
                <w:rFonts w:ascii="Times New Roman" w:hAnsi="Times New Roman"/>
                <w:szCs w:val="22"/>
              </w:rPr>
              <w:t>Dokumentācija</w:t>
            </w:r>
            <w:r w:rsidRPr="00A91C9A">
              <w:rPr>
                <w:rFonts w:ascii="Times New Roman" w:hAnsi="Times New Roman"/>
                <w:szCs w:val="22"/>
              </w:rPr>
              <w:t>, kas apliecina, ka projekta pieteikumam ir veikts projekta kvalitātes izvērtējums un tas ir pārvarējis noteikto kvalitātes slieksni programmas “Apvārsnis 2020” projektu pieteikumu vērtēšanā:</w:t>
            </w:r>
          </w:p>
          <w:p w14:paraId="6036E628" w14:textId="77777777" w:rsidR="0086627B" w:rsidRDefault="0086627B" w:rsidP="00F57787">
            <w:pPr>
              <w:spacing w:after="0" w:line="240" w:lineRule="auto"/>
              <w:jc w:val="both"/>
              <w:rPr>
                <w:rFonts w:ascii="Times New Roman" w:hAnsi="Times New Roman"/>
                <w:szCs w:val="22"/>
              </w:rPr>
            </w:pPr>
            <w:r>
              <w:rPr>
                <w:rFonts w:ascii="Times New Roman" w:hAnsi="Times New Roman"/>
                <w:szCs w:val="22"/>
              </w:rPr>
              <w:t xml:space="preserve">- </w:t>
            </w:r>
            <w:r w:rsidRPr="00A91C9A">
              <w:rPr>
                <w:rFonts w:ascii="Times New Roman" w:hAnsi="Times New Roman"/>
                <w:szCs w:val="22"/>
              </w:rPr>
              <w:t>Eiropas Komisijas izsniegtais Izcilības zīmoga sertifikāts (</w:t>
            </w:r>
            <w:proofErr w:type="spellStart"/>
            <w:r w:rsidRPr="008A1581">
              <w:rPr>
                <w:rFonts w:ascii="Times New Roman" w:hAnsi="Times New Roman"/>
                <w:i/>
                <w:szCs w:val="22"/>
              </w:rPr>
              <w:t>Seal</w:t>
            </w:r>
            <w:proofErr w:type="spellEnd"/>
            <w:r w:rsidRPr="008A1581">
              <w:rPr>
                <w:rFonts w:ascii="Times New Roman" w:hAnsi="Times New Roman"/>
                <w:i/>
                <w:szCs w:val="22"/>
              </w:rPr>
              <w:t xml:space="preserve"> </w:t>
            </w:r>
            <w:proofErr w:type="spellStart"/>
            <w:r w:rsidRPr="008A1581">
              <w:rPr>
                <w:rFonts w:ascii="Times New Roman" w:hAnsi="Times New Roman"/>
                <w:i/>
                <w:szCs w:val="22"/>
              </w:rPr>
              <w:t>of</w:t>
            </w:r>
            <w:proofErr w:type="spellEnd"/>
            <w:r w:rsidRPr="008A1581">
              <w:rPr>
                <w:rFonts w:ascii="Times New Roman" w:hAnsi="Times New Roman"/>
                <w:i/>
                <w:szCs w:val="22"/>
              </w:rPr>
              <w:t xml:space="preserve"> Excellence</w:t>
            </w:r>
            <w:r w:rsidRPr="00A91C9A">
              <w:rPr>
                <w:rFonts w:ascii="Times New Roman" w:hAnsi="Times New Roman"/>
                <w:szCs w:val="22"/>
              </w:rPr>
              <w:t>), ja konkrētajai programmas “Apvārsnis 2020” apakšprogrammai Eiropas Komisija īsteno Izcilības zīmoga sertifikāta piešķiršanas iniciatīvu</w:t>
            </w:r>
          </w:p>
          <w:p w14:paraId="35287AD4" w14:textId="6ACCB90C" w:rsidR="0086627B" w:rsidRPr="00A91C9A" w:rsidRDefault="0086627B" w:rsidP="00F85B16">
            <w:pPr>
              <w:tabs>
                <w:tab w:val="left" w:pos="900"/>
              </w:tabs>
              <w:spacing w:after="0" w:line="240" w:lineRule="auto"/>
              <w:jc w:val="both"/>
              <w:rPr>
                <w:rFonts w:ascii="Times New Roman" w:hAnsi="Times New Roman"/>
                <w:szCs w:val="22"/>
              </w:rPr>
            </w:pPr>
            <w:r>
              <w:rPr>
                <w:rFonts w:ascii="Times New Roman" w:hAnsi="Times New Roman"/>
                <w:szCs w:val="22"/>
              </w:rPr>
              <w:t>un</w:t>
            </w:r>
            <w:r w:rsidR="00203FC1">
              <w:rPr>
                <w:rFonts w:ascii="Times New Roman" w:hAnsi="Times New Roman"/>
                <w:szCs w:val="22"/>
              </w:rPr>
              <w:tab/>
            </w:r>
          </w:p>
          <w:p w14:paraId="6CFCD8E0" w14:textId="7178BBA9" w:rsidR="0086627B" w:rsidRDefault="0086627B" w:rsidP="00F57787">
            <w:pPr>
              <w:spacing w:after="0" w:line="240" w:lineRule="auto"/>
              <w:jc w:val="both"/>
              <w:rPr>
                <w:rFonts w:ascii="Times New Roman" w:hAnsi="Times New Roman"/>
                <w:szCs w:val="22"/>
              </w:rPr>
            </w:pPr>
            <w:r>
              <w:rPr>
                <w:rFonts w:ascii="Times New Roman" w:hAnsi="Times New Roman"/>
                <w:szCs w:val="22"/>
              </w:rPr>
              <w:t>-</w:t>
            </w:r>
            <w:r w:rsidRPr="00A91C9A">
              <w:rPr>
                <w:rFonts w:ascii="Times New Roman" w:hAnsi="Times New Roman"/>
                <w:szCs w:val="22"/>
              </w:rPr>
              <w:t xml:space="preserve"> izdruka no “Research </w:t>
            </w:r>
            <w:proofErr w:type="spellStart"/>
            <w:r w:rsidRPr="00A91C9A">
              <w:rPr>
                <w:rFonts w:ascii="Times New Roman" w:hAnsi="Times New Roman"/>
                <w:szCs w:val="22"/>
              </w:rPr>
              <w:t>Participant</w:t>
            </w:r>
            <w:proofErr w:type="spellEnd"/>
            <w:r w:rsidRPr="00A91C9A">
              <w:rPr>
                <w:rFonts w:ascii="Times New Roman" w:hAnsi="Times New Roman"/>
                <w:szCs w:val="22"/>
              </w:rPr>
              <w:t xml:space="preserve"> </w:t>
            </w:r>
            <w:proofErr w:type="spellStart"/>
            <w:r w:rsidRPr="00A91C9A">
              <w:rPr>
                <w:rFonts w:ascii="Times New Roman" w:hAnsi="Times New Roman"/>
                <w:szCs w:val="22"/>
              </w:rPr>
              <w:t>Portal</w:t>
            </w:r>
            <w:proofErr w:type="spellEnd"/>
            <w:r w:rsidRPr="00A91C9A">
              <w:rPr>
                <w:rFonts w:ascii="Times New Roman" w:hAnsi="Times New Roman"/>
                <w:szCs w:val="22"/>
              </w:rPr>
              <w:t>”, kas satur informāciju par projekta novērtējumu un noteikto novērtējuma kvalitātes slieksni (</w:t>
            </w:r>
            <w:proofErr w:type="spellStart"/>
            <w:r w:rsidRPr="008A1581">
              <w:rPr>
                <w:rFonts w:ascii="Times New Roman" w:hAnsi="Times New Roman"/>
                <w:i/>
                <w:szCs w:val="22"/>
              </w:rPr>
              <w:t>Evaluation</w:t>
            </w:r>
            <w:proofErr w:type="spellEnd"/>
            <w:r w:rsidRPr="008A1581">
              <w:rPr>
                <w:rFonts w:ascii="Times New Roman" w:hAnsi="Times New Roman"/>
                <w:i/>
                <w:szCs w:val="22"/>
              </w:rPr>
              <w:t xml:space="preserve"> </w:t>
            </w:r>
            <w:proofErr w:type="spellStart"/>
            <w:r w:rsidRPr="008A1581">
              <w:rPr>
                <w:rFonts w:ascii="Times New Roman" w:hAnsi="Times New Roman"/>
                <w:i/>
                <w:szCs w:val="22"/>
              </w:rPr>
              <w:t>Summary</w:t>
            </w:r>
            <w:proofErr w:type="spellEnd"/>
            <w:r w:rsidRPr="008A1581">
              <w:rPr>
                <w:rFonts w:ascii="Times New Roman" w:hAnsi="Times New Roman"/>
                <w:i/>
                <w:szCs w:val="22"/>
              </w:rPr>
              <w:t xml:space="preserve"> </w:t>
            </w:r>
            <w:proofErr w:type="spellStart"/>
            <w:r w:rsidRPr="008A1581">
              <w:rPr>
                <w:rFonts w:ascii="Times New Roman" w:hAnsi="Times New Roman"/>
                <w:i/>
                <w:szCs w:val="22"/>
              </w:rPr>
              <w:t>Report</w:t>
            </w:r>
            <w:proofErr w:type="spellEnd"/>
            <w:r w:rsidRPr="00A91C9A">
              <w:rPr>
                <w:rFonts w:ascii="Times New Roman" w:hAnsi="Times New Roman"/>
                <w:szCs w:val="22"/>
              </w:rPr>
              <w:t>)</w:t>
            </w:r>
            <w:r w:rsidR="00203FC1">
              <w:rPr>
                <w:rFonts w:ascii="Times New Roman" w:hAnsi="Times New Roman"/>
                <w:szCs w:val="22"/>
              </w:rPr>
              <w:t xml:space="preserve"> </w:t>
            </w:r>
            <w:r w:rsidR="00203FC1" w:rsidRPr="00203FC1">
              <w:rPr>
                <w:rFonts w:ascii="Times New Roman" w:hAnsi="Times New Roman"/>
                <w:szCs w:val="22"/>
              </w:rPr>
              <w:t>(</w:t>
            </w:r>
            <w:r w:rsidR="00203FC1">
              <w:rPr>
                <w:rFonts w:ascii="Times New Roman" w:hAnsi="Times New Roman"/>
                <w:szCs w:val="22"/>
              </w:rPr>
              <w:t xml:space="preserve">nav </w:t>
            </w:r>
            <w:r w:rsidR="00203FC1" w:rsidRPr="00203FC1">
              <w:rPr>
                <w:rFonts w:ascii="Times New Roman" w:hAnsi="Times New Roman"/>
                <w:szCs w:val="22"/>
              </w:rPr>
              <w:t xml:space="preserve">attiecināms uz Kopējās tehnoloģiju ierosmes ECSEL kopuzņēmuma ietvaros apstiprināta projekta no Eiropas Strukturālajiem un investīciju fondiem finansējamas darba </w:t>
            </w:r>
            <w:r w:rsidR="00203FC1">
              <w:rPr>
                <w:rFonts w:ascii="Times New Roman" w:hAnsi="Times New Roman"/>
                <w:szCs w:val="22"/>
              </w:rPr>
              <w:t>paketes projekta iesniedzēju, ja ECSEL kopuzņēmuma sekretariāts nav izsniedzis atbilstošo novērtējuma formu</w:t>
            </w:r>
            <w:r w:rsidR="00F15700">
              <w:rPr>
                <w:rFonts w:ascii="Times New Roman" w:hAnsi="Times New Roman"/>
                <w:szCs w:val="22"/>
              </w:rPr>
              <w:t xml:space="preserve"> </w:t>
            </w:r>
            <w:r w:rsidR="00203FC1">
              <w:rPr>
                <w:rFonts w:ascii="Times New Roman" w:hAnsi="Times New Roman"/>
                <w:szCs w:val="22"/>
              </w:rPr>
              <w:t>(</w:t>
            </w:r>
            <w:proofErr w:type="spellStart"/>
            <w:r w:rsidR="00203FC1">
              <w:rPr>
                <w:rFonts w:ascii="Times New Roman" w:hAnsi="Times New Roman"/>
                <w:i/>
                <w:szCs w:val="22"/>
              </w:rPr>
              <w:t>Evaluation</w:t>
            </w:r>
            <w:proofErr w:type="spellEnd"/>
            <w:r w:rsidR="00203FC1">
              <w:rPr>
                <w:rFonts w:ascii="Times New Roman" w:hAnsi="Times New Roman"/>
                <w:i/>
                <w:szCs w:val="22"/>
              </w:rPr>
              <w:t xml:space="preserve"> </w:t>
            </w:r>
            <w:proofErr w:type="spellStart"/>
            <w:r w:rsidR="00203FC1">
              <w:rPr>
                <w:rFonts w:ascii="Times New Roman" w:hAnsi="Times New Roman"/>
                <w:i/>
                <w:szCs w:val="22"/>
              </w:rPr>
              <w:t>Summary</w:t>
            </w:r>
            <w:proofErr w:type="spellEnd"/>
            <w:r w:rsidR="00203FC1">
              <w:rPr>
                <w:rFonts w:ascii="Times New Roman" w:hAnsi="Times New Roman"/>
                <w:i/>
                <w:szCs w:val="22"/>
              </w:rPr>
              <w:t xml:space="preserve"> </w:t>
            </w:r>
            <w:proofErr w:type="spellStart"/>
            <w:r w:rsidR="00203FC1">
              <w:rPr>
                <w:rFonts w:ascii="Times New Roman" w:hAnsi="Times New Roman"/>
                <w:i/>
                <w:szCs w:val="22"/>
              </w:rPr>
              <w:t>Report</w:t>
            </w:r>
            <w:proofErr w:type="spellEnd"/>
            <w:r w:rsidR="00203FC1">
              <w:rPr>
                <w:rFonts w:ascii="Times New Roman" w:hAnsi="Times New Roman"/>
                <w:szCs w:val="22"/>
              </w:rPr>
              <w:t>));</w:t>
            </w:r>
          </w:p>
          <w:p w14:paraId="2861BFF5" w14:textId="3C2DEDE7" w:rsidR="00203FC1" w:rsidRPr="00203FC1" w:rsidRDefault="00203FC1" w:rsidP="00F57787">
            <w:pPr>
              <w:spacing w:after="0" w:line="240" w:lineRule="auto"/>
              <w:jc w:val="both"/>
              <w:rPr>
                <w:rFonts w:ascii="Times New Roman" w:hAnsi="Times New Roman"/>
                <w:szCs w:val="22"/>
              </w:rPr>
            </w:pPr>
            <w:r>
              <w:rPr>
                <w:rFonts w:ascii="Times New Roman" w:hAnsi="Times New Roman"/>
                <w:szCs w:val="22"/>
              </w:rPr>
              <w:t xml:space="preserve">- kopuzņēmuma </w:t>
            </w:r>
            <w:r>
              <w:rPr>
                <w:rFonts w:ascii="Times New Roman" w:hAnsi="Times New Roman"/>
                <w:i/>
                <w:szCs w:val="22"/>
              </w:rPr>
              <w:t>ECSEL</w:t>
            </w:r>
            <w:r>
              <w:rPr>
                <w:rFonts w:ascii="Times New Roman" w:hAnsi="Times New Roman"/>
                <w:szCs w:val="22"/>
              </w:rPr>
              <w:t xml:space="preserve"> valstu pārstāvju grupas lēmuma apliecināta kopija par projekta apstiprināšanu īstenošanai (attiecināms uz </w:t>
            </w:r>
            <w:r w:rsidRPr="00203FC1">
              <w:rPr>
                <w:rFonts w:ascii="Times New Roman" w:hAnsi="Times New Roman"/>
                <w:szCs w:val="22"/>
              </w:rPr>
              <w:t xml:space="preserve">Kopējās tehnoloģiju ierosmes ECSEL kopuzņēmuma ietvaros apstiprināta projekta no Eiropas Strukturālajiem un investīciju fondiem finansējamas darba paketes </w:t>
            </w:r>
            <w:r>
              <w:rPr>
                <w:rFonts w:ascii="Times New Roman" w:hAnsi="Times New Roman"/>
                <w:szCs w:val="22"/>
              </w:rPr>
              <w:t xml:space="preserve">projekta iesniedzēju).  </w:t>
            </w:r>
          </w:p>
          <w:p w14:paraId="3B18FC9E" w14:textId="77777777" w:rsidR="0086627B" w:rsidRDefault="0086627B" w:rsidP="00F57787">
            <w:pPr>
              <w:spacing w:after="0" w:line="240" w:lineRule="auto"/>
              <w:jc w:val="both"/>
              <w:rPr>
                <w:rFonts w:ascii="Times New Roman" w:hAnsi="Times New Roman"/>
                <w:szCs w:val="22"/>
              </w:rPr>
            </w:pPr>
          </w:p>
          <w:p w14:paraId="489FFAF6" w14:textId="3949539B" w:rsidR="0086627B" w:rsidRPr="00605F57" w:rsidRDefault="0086627B">
            <w:pPr>
              <w:spacing w:after="0" w:line="240" w:lineRule="auto"/>
              <w:jc w:val="both"/>
              <w:rPr>
                <w:rFonts w:ascii="Times New Roman" w:hAnsi="Times New Roman"/>
                <w:b/>
                <w:szCs w:val="22"/>
              </w:rPr>
            </w:pPr>
            <w:r w:rsidRPr="00605F57">
              <w:rPr>
                <w:rFonts w:ascii="Times New Roman" w:hAnsi="Times New Roman"/>
                <w:szCs w:val="22"/>
              </w:rPr>
              <w:t xml:space="preserve">Ja projekta iesniegumam nav pievienots programmas </w:t>
            </w:r>
            <w:r w:rsidRPr="00605F57">
              <w:rPr>
                <w:rFonts w:ascii="Times New Roman" w:hAnsi="Times New Roman"/>
                <w:i/>
                <w:szCs w:val="22"/>
              </w:rPr>
              <w:t xml:space="preserve">"Apvārsnis 2020" </w:t>
            </w:r>
            <w:r w:rsidRPr="00605F57">
              <w:rPr>
                <w:rFonts w:ascii="Times New Roman" w:hAnsi="Times New Roman"/>
                <w:color w:val="auto"/>
                <w:szCs w:val="22"/>
              </w:rPr>
              <w:t xml:space="preserve">ietvaros saņemtais ekspertu vērtējumu par projekta kvalitāti, </w:t>
            </w:r>
            <w:r w:rsidRPr="00605F57">
              <w:rPr>
                <w:rFonts w:ascii="Times New Roman" w:hAnsi="Times New Roman"/>
                <w:b/>
                <w:color w:val="auto"/>
                <w:szCs w:val="22"/>
              </w:rPr>
              <w:t>vērtējums ir „</w:t>
            </w:r>
            <w:r w:rsidR="00203FC1">
              <w:rPr>
                <w:rFonts w:ascii="Times New Roman" w:hAnsi="Times New Roman"/>
                <w:b/>
                <w:color w:val="auto"/>
                <w:szCs w:val="22"/>
              </w:rPr>
              <w:t>Jā, ar nosacījumu”</w:t>
            </w:r>
            <w:r w:rsidR="00203FC1" w:rsidRPr="00F85B16">
              <w:rPr>
                <w:rFonts w:ascii="Times New Roman" w:hAnsi="Times New Roman"/>
                <w:color w:val="auto"/>
                <w:szCs w:val="22"/>
              </w:rPr>
              <w:t>, vienlaikus</w:t>
            </w:r>
            <w:r w:rsidR="00203FC1">
              <w:rPr>
                <w:rFonts w:ascii="Times New Roman" w:hAnsi="Times New Roman"/>
                <w:color w:val="auto"/>
                <w:szCs w:val="22"/>
              </w:rPr>
              <w:t xml:space="preserve"> nosakot nosacījumu atbilstošo dokumentāciju iesniegt</w:t>
            </w:r>
            <w:r w:rsidRPr="00203FC1">
              <w:rPr>
                <w:rFonts w:ascii="Times New Roman" w:hAnsi="Times New Roman"/>
                <w:color w:val="auto"/>
                <w:szCs w:val="22"/>
              </w:rPr>
              <w:t>.</w:t>
            </w:r>
          </w:p>
        </w:tc>
      </w:tr>
      <w:tr w:rsidR="00312637" w:rsidRPr="00605F57" w14:paraId="608979C4" w14:textId="77777777" w:rsidTr="007333FD">
        <w:trPr>
          <w:trHeight w:val="416"/>
          <w:jc w:val="center"/>
        </w:trPr>
        <w:tc>
          <w:tcPr>
            <w:tcW w:w="846" w:type="dxa"/>
          </w:tcPr>
          <w:p w14:paraId="081C400F" w14:textId="490DE42F" w:rsidR="00312637" w:rsidRPr="00605F57" w:rsidRDefault="00312637" w:rsidP="00100543">
            <w:pPr>
              <w:pStyle w:val="ListParagraph"/>
              <w:numPr>
                <w:ilvl w:val="1"/>
                <w:numId w:val="26"/>
              </w:numPr>
              <w:ind w:hanging="792"/>
              <w:jc w:val="both"/>
              <w:rPr>
                <w:sz w:val="22"/>
                <w:szCs w:val="22"/>
              </w:rPr>
            </w:pPr>
          </w:p>
        </w:tc>
        <w:tc>
          <w:tcPr>
            <w:tcW w:w="2977" w:type="dxa"/>
          </w:tcPr>
          <w:p w14:paraId="3ED24189" w14:textId="1D81AD49" w:rsidR="00312637" w:rsidRPr="00605F57" w:rsidRDefault="000635DD">
            <w:pPr>
              <w:spacing w:after="0" w:line="240" w:lineRule="auto"/>
              <w:jc w:val="both"/>
              <w:rPr>
                <w:rFonts w:ascii="Times New Roman" w:hAnsi="Times New Roman"/>
                <w:color w:val="auto"/>
                <w:szCs w:val="22"/>
              </w:rPr>
            </w:pPr>
            <w:r w:rsidRPr="000635DD">
              <w:rPr>
                <w:rFonts w:ascii="Times New Roman" w:hAnsi="Times New Roman"/>
                <w:color w:val="auto"/>
                <w:szCs w:val="22"/>
              </w:rPr>
              <w:t>Projekta iesniedzējs</w:t>
            </w:r>
            <w:r w:rsidR="006A2032">
              <w:rPr>
                <w:rFonts w:ascii="Times New Roman" w:hAnsi="Times New Roman"/>
                <w:color w:val="auto"/>
                <w:szCs w:val="22"/>
              </w:rPr>
              <w:t xml:space="preserve"> un projekta iesniegums</w:t>
            </w:r>
            <w:r w:rsidRPr="000635DD">
              <w:rPr>
                <w:rFonts w:ascii="Times New Roman" w:hAnsi="Times New Roman"/>
                <w:color w:val="auto"/>
                <w:szCs w:val="22"/>
              </w:rPr>
              <w:t xml:space="preserve"> atbilst </w:t>
            </w:r>
            <w:del w:id="101" w:author="Elīna Usāre" w:date="2017-07-13T12:36:00Z">
              <w:r w:rsidRPr="000635DD" w:rsidDel="00353D05">
                <w:rPr>
                  <w:rFonts w:ascii="Times New Roman" w:hAnsi="Times New Roman"/>
                  <w:color w:val="auto"/>
                  <w:szCs w:val="22"/>
                </w:rPr>
                <w:delText xml:space="preserve">pasākuma </w:delText>
              </w:r>
            </w:del>
            <w:r w:rsidRPr="000635DD">
              <w:rPr>
                <w:rFonts w:ascii="Times New Roman" w:hAnsi="Times New Roman"/>
                <w:color w:val="auto"/>
                <w:szCs w:val="22"/>
              </w:rPr>
              <w:t>MK noteikumos</w:t>
            </w:r>
            <w:r w:rsidR="00F57787">
              <w:rPr>
                <w:rFonts w:ascii="Times New Roman" w:hAnsi="Times New Roman"/>
                <w:color w:val="auto"/>
                <w:szCs w:val="22"/>
              </w:rPr>
              <w:t xml:space="preserve"> par pasākuma īstenošanu</w:t>
            </w:r>
            <w:r w:rsidRPr="000635DD">
              <w:rPr>
                <w:rFonts w:ascii="Times New Roman" w:hAnsi="Times New Roman"/>
                <w:color w:val="auto"/>
                <w:szCs w:val="22"/>
              </w:rPr>
              <w:t xml:space="preserve"> noteiktajām specifiskajām prasībām.</w:t>
            </w:r>
          </w:p>
        </w:tc>
        <w:tc>
          <w:tcPr>
            <w:tcW w:w="2421" w:type="dxa"/>
            <w:vAlign w:val="center"/>
          </w:tcPr>
          <w:p w14:paraId="2329068E" w14:textId="0D5A4CD2" w:rsidR="00312637" w:rsidRPr="00605F57" w:rsidRDefault="000635DD" w:rsidP="00100543">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3FDA53DD" w14:textId="08BE5390" w:rsidR="000635DD" w:rsidRPr="007333FD" w:rsidRDefault="000635DD" w:rsidP="000635DD">
            <w:pPr>
              <w:spacing w:after="0" w:line="240" w:lineRule="auto"/>
              <w:jc w:val="both"/>
              <w:rPr>
                <w:rFonts w:ascii="Times New Roman" w:hAnsi="Times New Roman"/>
                <w:szCs w:val="22"/>
              </w:rPr>
            </w:pPr>
            <w:r w:rsidRPr="000635DD">
              <w:rPr>
                <w:rFonts w:ascii="Times New Roman" w:hAnsi="Times New Roman"/>
                <w:b/>
                <w:szCs w:val="22"/>
              </w:rPr>
              <w:t>Vērtējums ir „Jā”</w:t>
            </w:r>
            <w:r w:rsidRPr="007333FD">
              <w:rPr>
                <w:rFonts w:ascii="Times New Roman" w:hAnsi="Times New Roman"/>
                <w:szCs w:val="22"/>
              </w:rPr>
              <w:t xml:space="preserve">, </w:t>
            </w:r>
            <w:r w:rsidRPr="00203FC1">
              <w:rPr>
                <w:rFonts w:ascii="Times New Roman" w:hAnsi="Times New Roman"/>
                <w:szCs w:val="22"/>
              </w:rPr>
              <w:t>ja projekta iesniedzējs</w:t>
            </w:r>
            <w:r w:rsidR="006A2032" w:rsidRPr="00203FC1">
              <w:rPr>
                <w:rFonts w:ascii="Times New Roman" w:hAnsi="Times New Roman"/>
                <w:szCs w:val="22"/>
              </w:rPr>
              <w:t xml:space="preserve"> un projekta iesniegums</w:t>
            </w:r>
            <w:r w:rsidRPr="007333FD">
              <w:rPr>
                <w:rFonts w:ascii="Times New Roman" w:hAnsi="Times New Roman"/>
                <w:szCs w:val="22"/>
              </w:rPr>
              <w:t xml:space="preserve"> </w:t>
            </w:r>
            <w:r w:rsidRPr="000635DD">
              <w:rPr>
                <w:rFonts w:ascii="Times New Roman" w:hAnsi="Times New Roman"/>
                <w:szCs w:val="22"/>
              </w:rPr>
              <w:t xml:space="preserve">atbilst </w:t>
            </w:r>
            <w:del w:id="102" w:author="Elīna Usāre" w:date="2017-07-14T15:14:00Z">
              <w:r w:rsidRPr="000635DD" w:rsidDel="00C3346C">
                <w:rPr>
                  <w:rFonts w:ascii="Times New Roman" w:hAnsi="Times New Roman"/>
                  <w:szCs w:val="22"/>
                </w:rPr>
                <w:delText xml:space="preserve">pasākuma </w:delText>
              </w:r>
            </w:del>
            <w:r w:rsidRPr="000635DD">
              <w:rPr>
                <w:rFonts w:ascii="Times New Roman" w:hAnsi="Times New Roman"/>
                <w:szCs w:val="22"/>
              </w:rPr>
              <w:t>MK noteikumu</w:t>
            </w:r>
            <w:r w:rsidR="00F57787">
              <w:rPr>
                <w:rFonts w:ascii="Times New Roman" w:hAnsi="Times New Roman"/>
                <w:szCs w:val="22"/>
              </w:rPr>
              <w:t xml:space="preserve"> par pasākuma īstenošanu</w:t>
            </w:r>
            <w:r w:rsidRPr="000635DD">
              <w:rPr>
                <w:rFonts w:ascii="Times New Roman" w:hAnsi="Times New Roman"/>
                <w:szCs w:val="22"/>
              </w:rPr>
              <w:t xml:space="preserve"> 56.1. </w:t>
            </w:r>
            <w:r w:rsidR="009D72C3">
              <w:rPr>
                <w:rFonts w:ascii="Times New Roman" w:hAnsi="Times New Roman"/>
                <w:szCs w:val="22"/>
              </w:rPr>
              <w:t>vai</w:t>
            </w:r>
            <w:r w:rsidRPr="000635DD">
              <w:rPr>
                <w:rFonts w:ascii="Times New Roman" w:hAnsi="Times New Roman"/>
                <w:szCs w:val="22"/>
              </w:rPr>
              <w:t xml:space="preserve"> 56.2</w:t>
            </w:r>
            <w:r w:rsidRPr="007333FD">
              <w:rPr>
                <w:rFonts w:ascii="Times New Roman" w:hAnsi="Times New Roman"/>
                <w:szCs w:val="22"/>
              </w:rPr>
              <w:t>.</w:t>
            </w:r>
            <w:r>
              <w:rPr>
                <w:rFonts w:ascii="Times New Roman" w:hAnsi="Times New Roman"/>
                <w:szCs w:val="22"/>
              </w:rPr>
              <w:t xml:space="preserve"> apakš</w:t>
            </w:r>
            <w:r w:rsidRPr="007333FD">
              <w:rPr>
                <w:rFonts w:ascii="Times New Roman" w:hAnsi="Times New Roman"/>
                <w:szCs w:val="22"/>
              </w:rPr>
              <w:t xml:space="preserve">punktā </w:t>
            </w:r>
            <w:r w:rsidR="0037627A">
              <w:rPr>
                <w:rFonts w:ascii="Times New Roman" w:hAnsi="Times New Roman"/>
                <w:szCs w:val="22"/>
              </w:rPr>
              <w:t xml:space="preserve">un 86. punktā </w:t>
            </w:r>
            <w:r w:rsidRPr="007333FD">
              <w:rPr>
                <w:rFonts w:ascii="Times New Roman" w:hAnsi="Times New Roman"/>
                <w:szCs w:val="22"/>
              </w:rPr>
              <w:t>noteiktajām specifiskajām prasībām:</w:t>
            </w:r>
          </w:p>
          <w:p w14:paraId="35D02DE3"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1.</w:t>
            </w:r>
            <w:r w:rsidRPr="007333FD">
              <w:rPr>
                <w:rFonts w:ascii="Times New Roman" w:hAnsi="Times New Roman"/>
                <w:szCs w:val="22"/>
              </w:rPr>
              <w:tab/>
              <w:t>Ar saimniecisku darbību nesaistīta projekta gadījumā:</w:t>
            </w:r>
          </w:p>
          <w:p w14:paraId="0E7D26D3" w14:textId="7B106E22"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a.</w:t>
            </w:r>
            <w:r w:rsidRPr="007333FD">
              <w:rPr>
                <w:rFonts w:ascii="Times New Roman" w:hAnsi="Times New Roman"/>
                <w:szCs w:val="22"/>
              </w:rPr>
              <w:tab/>
            </w:r>
            <w:r w:rsidR="008F582E">
              <w:rPr>
                <w:rFonts w:ascii="Times New Roman" w:hAnsi="Times New Roman"/>
                <w:szCs w:val="22"/>
              </w:rPr>
              <w:t>saskaņā ar MK noteikumu</w:t>
            </w:r>
            <w:r w:rsidR="00F57787">
              <w:rPr>
                <w:rFonts w:ascii="Times New Roman" w:hAnsi="Times New Roman"/>
                <w:szCs w:val="22"/>
              </w:rPr>
              <w:t xml:space="preserve"> par pasākuma īstenošanu</w:t>
            </w:r>
            <w:r w:rsidR="008F582E">
              <w:rPr>
                <w:rFonts w:ascii="Times New Roman" w:hAnsi="Times New Roman"/>
                <w:szCs w:val="22"/>
              </w:rPr>
              <w:t xml:space="preserve"> 2.19. un 71.9. apakšpunktā noteikto, </w:t>
            </w:r>
            <w:r w:rsidRPr="007333FD">
              <w:rPr>
                <w:rFonts w:ascii="Times New Roman" w:hAnsi="Times New Roman"/>
                <w:szCs w:val="22"/>
              </w:rPr>
              <w:t>pārbauda projekta iesniedzēja atbilstību pētniecības organizācijas definīcijai, proti, ka projektu ir iesniegusi LR zinātnisko institūciju reģistrā reģistrēta zinātniskā institūcija, kas atbilst Komisijas Regulas Nr.651/2014, 2.panta 83.punktā noteiktajai pētniecības organizācijas definīcijai. Zinātniskās institūcijas atbilstību pētniecības organizācijas definīcijai pārbauda, izmantojot zinātniskās institūcijas finanšu vadības un grāmatvedības politikas aprakstu, apgrozījuma pārskatu, kas sagat</w:t>
            </w:r>
            <w:r>
              <w:rPr>
                <w:rFonts w:ascii="Times New Roman" w:hAnsi="Times New Roman"/>
                <w:szCs w:val="22"/>
              </w:rPr>
              <w:t>avots atbilstoši  MK noteikumu 1</w:t>
            </w:r>
            <w:r w:rsidRPr="007333FD">
              <w:rPr>
                <w:rFonts w:ascii="Times New Roman" w:hAnsi="Times New Roman"/>
                <w:szCs w:val="22"/>
              </w:rPr>
              <w:t>. pielikumam. Atbilstību izvērtē, ņemot vērā, t.sk., šādus aspektus:</w:t>
            </w:r>
          </w:p>
          <w:p w14:paraId="72471975"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i.</w:t>
            </w:r>
            <w:r w:rsidRPr="007333FD">
              <w:rPr>
                <w:rFonts w:ascii="Times New Roman" w:hAnsi="Times New Roman"/>
                <w:szCs w:val="22"/>
              </w:rPr>
              <w:tab/>
              <w:t>vai zinātniskās institūcijas galvenais mērķis ir veikt zinātnisko darbību - fundamentālos pētījumus, rūpnieciskos pētījumus, eksperimentālās izstrādes vai zinātniskās darbības rezultātu izplatīšanu mācību, publikāciju vai tehnoloģiju pārneses veidā;</w:t>
            </w:r>
          </w:p>
          <w:p w14:paraId="2CA88F2C"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ii.</w:t>
            </w:r>
            <w:r w:rsidRPr="007333FD">
              <w:rPr>
                <w:rFonts w:ascii="Times New Roman" w:hAnsi="Times New Roman"/>
                <w:szCs w:val="22"/>
              </w:rPr>
              <w:tab/>
              <w:t>vai gadījumā, ja zinātniskā institūcija veic arī saimnieciskas darbības, šīs saimnieciskās darbības finansējums, ieņēmumi un izdevumi tiek atsevišķi uzskaitīti;</w:t>
            </w:r>
          </w:p>
          <w:p w14:paraId="59895397"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iii.</w:t>
            </w:r>
            <w:r w:rsidRPr="007333FD">
              <w:rPr>
                <w:rFonts w:ascii="Times New Roman" w:hAnsi="Times New Roman"/>
                <w:szCs w:val="22"/>
              </w:rPr>
              <w:tab/>
              <w:t>vai uzņēmumiem, kas var ietekmēt šādu institūciju, piemēram, būdami tās akcionāri vai dalībnieki, nav piekļuves priekšrocību attiecībā uz šādas organizācijas pētījumu kapacitāti vai tās radītajiem pētniecības rezultātiem.</w:t>
            </w:r>
          </w:p>
          <w:p w14:paraId="0458A213" w14:textId="19171A9C"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b.</w:t>
            </w:r>
            <w:r w:rsidRPr="007333FD">
              <w:rPr>
                <w:rFonts w:ascii="Times New Roman" w:hAnsi="Times New Roman"/>
                <w:szCs w:val="22"/>
              </w:rPr>
              <w:tab/>
              <w:t>pārbauda plānotā projekta (pētījuma) nesaimniecisko raksturu, t.sk., atbilstoši</w:t>
            </w:r>
            <w:r w:rsidRPr="000635DD">
              <w:rPr>
                <w:rFonts w:ascii="Times New Roman" w:hAnsi="Times New Roman"/>
                <w:szCs w:val="22"/>
              </w:rPr>
              <w:t xml:space="preserve"> </w:t>
            </w:r>
            <w:r w:rsidR="00795B5A">
              <w:rPr>
                <w:rFonts w:ascii="Times New Roman" w:hAnsi="Times New Roman"/>
                <w:szCs w:val="22"/>
              </w:rPr>
              <w:t>MK</w:t>
            </w:r>
            <w:r w:rsidRPr="000635DD">
              <w:rPr>
                <w:rFonts w:ascii="Times New Roman" w:hAnsi="Times New Roman"/>
                <w:szCs w:val="22"/>
              </w:rPr>
              <w:t xml:space="preserve"> noteikumu</w:t>
            </w:r>
            <w:r w:rsidR="00795B5A">
              <w:rPr>
                <w:rFonts w:ascii="Times New Roman" w:hAnsi="Times New Roman"/>
                <w:szCs w:val="22"/>
              </w:rPr>
              <w:t xml:space="preserve"> par pasākuma īstenošanu</w:t>
            </w:r>
            <w:r w:rsidRPr="000635DD">
              <w:rPr>
                <w:rFonts w:ascii="Times New Roman" w:hAnsi="Times New Roman"/>
                <w:szCs w:val="22"/>
              </w:rPr>
              <w:t xml:space="preserve"> 2.1</w:t>
            </w:r>
            <w:r w:rsidRPr="007333FD">
              <w:rPr>
                <w:rFonts w:ascii="Times New Roman" w:hAnsi="Times New Roman"/>
                <w:szCs w:val="22"/>
              </w:rPr>
              <w:t>.</w:t>
            </w:r>
            <w:r>
              <w:rPr>
                <w:rFonts w:ascii="Times New Roman" w:hAnsi="Times New Roman"/>
                <w:szCs w:val="22"/>
              </w:rPr>
              <w:t xml:space="preserve"> un 2.5. </w:t>
            </w:r>
            <w:r w:rsidRPr="007333FD">
              <w:rPr>
                <w:rFonts w:ascii="Times New Roman" w:hAnsi="Times New Roman"/>
                <w:szCs w:val="22"/>
              </w:rPr>
              <w:t>apakšpunktam.</w:t>
            </w:r>
          </w:p>
          <w:p w14:paraId="574E5AB0" w14:textId="77777777" w:rsidR="000635DD" w:rsidRPr="007333FD" w:rsidRDefault="000635DD" w:rsidP="000635DD">
            <w:pPr>
              <w:spacing w:after="0" w:line="240" w:lineRule="auto"/>
              <w:jc w:val="both"/>
              <w:rPr>
                <w:rFonts w:ascii="Times New Roman" w:hAnsi="Times New Roman"/>
                <w:szCs w:val="22"/>
              </w:rPr>
            </w:pPr>
          </w:p>
          <w:p w14:paraId="586F0517" w14:textId="77777777" w:rsidR="000635DD" w:rsidRPr="007333FD" w:rsidRDefault="000635DD" w:rsidP="000635DD">
            <w:pPr>
              <w:spacing w:after="0" w:line="240" w:lineRule="auto"/>
              <w:jc w:val="both"/>
              <w:rPr>
                <w:rFonts w:ascii="Times New Roman" w:hAnsi="Times New Roman"/>
                <w:szCs w:val="22"/>
              </w:rPr>
            </w:pPr>
            <w:r w:rsidRPr="007333FD">
              <w:rPr>
                <w:rFonts w:ascii="Times New Roman" w:hAnsi="Times New Roman"/>
                <w:szCs w:val="22"/>
              </w:rPr>
              <w:t>2.</w:t>
            </w:r>
            <w:r w:rsidRPr="007333FD">
              <w:rPr>
                <w:rFonts w:ascii="Times New Roman" w:hAnsi="Times New Roman"/>
                <w:szCs w:val="22"/>
              </w:rPr>
              <w:tab/>
              <w:t>Ar saimniecisku darbību saistīta projekta gadījumā:</w:t>
            </w:r>
          </w:p>
          <w:p w14:paraId="6F0B2198" w14:textId="294ACEF5" w:rsidR="004D3DEC" w:rsidRPr="00F85B16" w:rsidRDefault="000635DD" w:rsidP="008F582E">
            <w:pPr>
              <w:pStyle w:val="ListParagraph"/>
              <w:numPr>
                <w:ilvl w:val="1"/>
                <w:numId w:val="44"/>
              </w:numPr>
              <w:ind w:left="0" w:firstLine="22"/>
              <w:jc w:val="both"/>
              <w:rPr>
                <w:sz w:val="22"/>
                <w:szCs w:val="22"/>
              </w:rPr>
            </w:pPr>
            <w:r w:rsidRPr="00F85B16">
              <w:rPr>
                <w:sz w:val="22"/>
                <w:szCs w:val="22"/>
              </w:rPr>
              <w:t xml:space="preserve">pārbauda projekta iesniedzēja atbilstību </w:t>
            </w:r>
            <w:r w:rsidR="006A2032" w:rsidRPr="00F85B16">
              <w:rPr>
                <w:sz w:val="22"/>
                <w:szCs w:val="22"/>
              </w:rPr>
              <w:t>MK noteikumu</w:t>
            </w:r>
            <w:r w:rsidR="00F57787">
              <w:rPr>
                <w:sz w:val="22"/>
                <w:szCs w:val="22"/>
              </w:rPr>
              <w:t xml:space="preserve"> par pasākuma īstenošanu</w:t>
            </w:r>
            <w:r w:rsidR="008F582E">
              <w:rPr>
                <w:sz w:val="22"/>
                <w:szCs w:val="22"/>
              </w:rPr>
              <w:t xml:space="preserve"> </w:t>
            </w:r>
            <w:r w:rsidR="008F582E" w:rsidRPr="00F85B16">
              <w:rPr>
                <w:sz w:val="22"/>
                <w:szCs w:val="22"/>
              </w:rPr>
              <w:t>71.5., 71.6., 71.7. un 71.9.</w:t>
            </w:r>
            <w:r w:rsidR="006A2032" w:rsidRPr="00F85B16">
              <w:rPr>
                <w:sz w:val="22"/>
                <w:szCs w:val="22"/>
              </w:rPr>
              <w:t xml:space="preserve"> apakšpunktā noteiktajām prasībām vai atbilstību </w:t>
            </w:r>
            <w:r w:rsidRPr="00F85B16">
              <w:rPr>
                <w:sz w:val="22"/>
                <w:szCs w:val="22"/>
              </w:rPr>
              <w:t>pētniecības organizācijas definīcijai</w:t>
            </w:r>
            <w:r w:rsidR="004D3DEC" w:rsidRPr="00F85B16">
              <w:rPr>
                <w:sz w:val="22"/>
                <w:szCs w:val="22"/>
              </w:rPr>
              <w:t xml:space="preserve">, gadījumā, ja projekts </w:t>
            </w:r>
            <w:r w:rsidR="00795B5A" w:rsidRPr="00F85B16">
              <w:rPr>
                <w:sz w:val="22"/>
                <w:szCs w:val="22"/>
              </w:rPr>
              <w:t>atbilst MK noteikumu par pasākuma īstenošanu 64. punktā noteiktajām prasībām;</w:t>
            </w:r>
          </w:p>
          <w:p w14:paraId="4D867895" w14:textId="6629F513" w:rsidR="008F582E" w:rsidRPr="00F85B16" w:rsidRDefault="000635DD" w:rsidP="008F582E">
            <w:pPr>
              <w:pStyle w:val="ListParagraph"/>
              <w:numPr>
                <w:ilvl w:val="1"/>
                <w:numId w:val="44"/>
              </w:numPr>
              <w:ind w:left="0" w:firstLine="22"/>
              <w:jc w:val="both"/>
              <w:rPr>
                <w:sz w:val="22"/>
                <w:szCs w:val="22"/>
              </w:rPr>
            </w:pPr>
            <w:r w:rsidRPr="00F85B16">
              <w:rPr>
                <w:sz w:val="22"/>
                <w:szCs w:val="22"/>
              </w:rPr>
              <w:t>pārbauda plānotā projekta (pētījuma) saimniecisko raksturu</w:t>
            </w:r>
            <w:r w:rsidR="008F582E" w:rsidRPr="00F85B16">
              <w:rPr>
                <w:sz w:val="22"/>
                <w:szCs w:val="22"/>
              </w:rPr>
              <w:t>;</w:t>
            </w:r>
          </w:p>
          <w:p w14:paraId="4B039D4A" w14:textId="71958C65" w:rsidR="000635DD" w:rsidRPr="00F85B16" w:rsidRDefault="008F582E" w:rsidP="000635DD">
            <w:pPr>
              <w:pStyle w:val="ListParagraph"/>
              <w:numPr>
                <w:ilvl w:val="1"/>
                <w:numId w:val="44"/>
              </w:numPr>
              <w:ind w:left="0" w:firstLine="22"/>
              <w:jc w:val="both"/>
              <w:rPr>
                <w:sz w:val="22"/>
                <w:szCs w:val="22"/>
              </w:rPr>
            </w:pPr>
            <w:r w:rsidRPr="00F85B16">
              <w:rPr>
                <w:sz w:val="22"/>
                <w:szCs w:val="22"/>
              </w:rPr>
              <w:t xml:space="preserve">pārbauda projekta iesnieguma atbilstību MK noteikumu </w:t>
            </w:r>
            <w:r w:rsidR="00F57787">
              <w:rPr>
                <w:sz w:val="22"/>
                <w:szCs w:val="22"/>
              </w:rPr>
              <w:t xml:space="preserve">par pasākuma īstenošanu </w:t>
            </w:r>
            <w:r w:rsidR="0037627A">
              <w:rPr>
                <w:sz w:val="22"/>
                <w:szCs w:val="22"/>
              </w:rPr>
              <w:t xml:space="preserve">72. un </w:t>
            </w:r>
            <w:r>
              <w:rPr>
                <w:sz w:val="22"/>
                <w:szCs w:val="22"/>
              </w:rPr>
              <w:t>73. punktam.</w:t>
            </w:r>
          </w:p>
          <w:p w14:paraId="64B60FE6" w14:textId="5D82595E" w:rsidR="000635DD" w:rsidRPr="007333FD" w:rsidRDefault="00513CD8" w:rsidP="000635DD">
            <w:pPr>
              <w:spacing w:after="0" w:line="240" w:lineRule="auto"/>
              <w:jc w:val="both"/>
              <w:rPr>
                <w:rFonts w:ascii="Times New Roman" w:hAnsi="Times New Roman"/>
                <w:szCs w:val="22"/>
              </w:rPr>
            </w:pPr>
            <w:ins w:id="103" w:author="Elīna Usāre" w:date="2017-07-13T09:12:00Z">
              <w:r>
                <w:rPr>
                  <w:rFonts w:ascii="Times New Roman" w:hAnsi="Times New Roman"/>
                  <w:color w:val="auto"/>
                  <w:szCs w:val="22"/>
                </w:rPr>
                <w:t>V</w:t>
              </w:r>
              <w:r w:rsidRPr="00F85B16">
                <w:rPr>
                  <w:rFonts w:ascii="Times New Roman" w:hAnsi="Times New Roman"/>
                  <w:color w:val="auto"/>
                  <w:szCs w:val="22"/>
                </w:rPr>
                <w:t xml:space="preserve">ērtējot projektu, tiek pārbaudīts, vai atbilstoši MK noteikumu </w:t>
              </w:r>
            </w:ins>
            <w:ins w:id="104" w:author="Elīna Usāre" w:date="2017-07-14T15:15:00Z">
              <w:r w:rsidR="00C3346C">
                <w:rPr>
                  <w:rFonts w:ascii="Times New Roman" w:hAnsi="Times New Roman"/>
                  <w:color w:val="auto"/>
                  <w:szCs w:val="22"/>
                </w:rPr>
                <w:t>par pasākuma īstenošanu</w:t>
              </w:r>
            </w:ins>
            <w:ins w:id="105" w:author="Elīna Usāre" w:date="2017-07-13T09:12:00Z">
              <w:r>
                <w:rPr>
                  <w:rFonts w:ascii="Times New Roman" w:hAnsi="Times New Roman"/>
                  <w:color w:val="auto"/>
                  <w:szCs w:val="22"/>
                </w:rPr>
                <w:t xml:space="preserve"> </w:t>
              </w:r>
              <w:r w:rsidRPr="00F85B16">
                <w:rPr>
                  <w:rFonts w:ascii="Times New Roman" w:hAnsi="Times New Roman"/>
                  <w:color w:val="auto"/>
                  <w:szCs w:val="22"/>
                </w:rPr>
                <w:t>2.1. un 2.2. apakšpunktam projektā ir norādīts, vai projekts ir vai nav saistīts ar saimniecisko darbību.</w:t>
              </w:r>
            </w:ins>
          </w:p>
          <w:p w14:paraId="77ED2AA2" w14:textId="14D6C1B8" w:rsidR="00312637" w:rsidRPr="00605F57" w:rsidRDefault="000635DD" w:rsidP="000635DD">
            <w:pPr>
              <w:spacing w:after="0" w:line="240" w:lineRule="auto"/>
              <w:jc w:val="both"/>
              <w:rPr>
                <w:rFonts w:ascii="Times New Roman" w:hAnsi="Times New Roman"/>
                <w:b/>
                <w:szCs w:val="22"/>
              </w:rPr>
            </w:pPr>
            <w:r w:rsidRPr="000635DD">
              <w:rPr>
                <w:rFonts w:ascii="Times New Roman" w:hAnsi="Times New Roman"/>
                <w:b/>
                <w:szCs w:val="22"/>
              </w:rPr>
              <w:t>Vērtējums ir „Jā, ar nosacījumu”</w:t>
            </w:r>
            <w:r w:rsidRPr="007333FD">
              <w:rPr>
                <w:rFonts w:ascii="Times New Roman" w:hAnsi="Times New Roman"/>
                <w:szCs w:val="22"/>
              </w:rPr>
              <w:t>, ja noteiktie nosacījumi netika izpildīti, vienlaikus nosakot nosacījumu, ka iesniedzējam jāatbilst pasākuma MK noteikumos</w:t>
            </w:r>
            <w:r w:rsidR="00795B5A">
              <w:rPr>
                <w:rFonts w:ascii="Times New Roman" w:hAnsi="Times New Roman"/>
                <w:szCs w:val="22"/>
              </w:rPr>
              <w:t xml:space="preserve"> par pasākuma īstenošanu</w:t>
            </w:r>
            <w:r w:rsidRPr="007333FD">
              <w:rPr>
                <w:rFonts w:ascii="Times New Roman" w:hAnsi="Times New Roman"/>
                <w:szCs w:val="22"/>
              </w:rPr>
              <w:t xml:space="preserve"> noteiktajām specifiskajām prasībām.</w:t>
            </w:r>
          </w:p>
        </w:tc>
      </w:tr>
      <w:tr w:rsidR="00100543" w:rsidRPr="00605F57" w14:paraId="00782603" w14:textId="77777777" w:rsidTr="007333FD">
        <w:trPr>
          <w:trHeight w:val="416"/>
          <w:jc w:val="center"/>
        </w:trPr>
        <w:tc>
          <w:tcPr>
            <w:tcW w:w="846" w:type="dxa"/>
          </w:tcPr>
          <w:p w14:paraId="5D10DA1C" w14:textId="3ACCBBC7" w:rsidR="00100543" w:rsidRPr="00605F57" w:rsidRDefault="00100543" w:rsidP="00100543">
            <w:pPr>
              <w:pStyle w:val="ListParagraph"/>
              <w:numPr>
                <w:ilvl w:val="1"/>
                <w:numId w:val="26"/>
              </w:numPr>
              <w:ind w:hanging="792"/>
              <w:jc w:val="both"/>
              <w:rPr>
                <w:sz w:val="22"/>
                <w:szCs w:val="22"/>
              </w:rPr>
            </w:pPr>
            <w:r w:rsidRPr="00605F57">
              <w:rPr>
                <w:sz w:val="22"/>
                <w:szCs w:val="22"/>
              </w:rPr>
              <w:t>1.18.</w:t>
            </w:r>
          </w:p>
        </w:tc>
        <w:tc>
          <w:tcPr>
            <w:tcW w:w="2977" w:type="dxa"/>
          </w:tcPr>
          <w:p w14:paraId="6A8C3CA9" w14:textId="26648FBE" w:rsidR="00100543" w:rsidRPr="00605F57" w:rsidRDefault="0027648D" w:rsidP="002E1C66">
            <w:pPr>
              <w:spacing w:after="0" w:line="240" w:lineRule="auto"/>
              <w:jc w:val="both"/>
              <w:rPr>
                <w:rFonts w:ascii="Times New Roman" w:hAnsi="Times New Roman"/>
                <w:szCs w:val="22"/>
                <w:highlight w:val="yellow"/>
              </w:rPr>
            </w:pPr>
            <w:r w:rsidRPr="00605F57">
              <w:rPr>
                <w:rFonts w:ascii="Times New Roman" w:hAnsi="Times New Roman"/>
                <w:color w:val="auto"/>
                <w:szCs w:val="22"/>
              </w:rPr>
              <w:t xml:space="preserve">Projekta iesniedzējs nav grūtībās nonācis saimnieciskās darbības veicējs, kā arī tas neatbilst grūtībās nonākuša saimnieciskās darbības veicēja statusam saskaņā ar MK noteikumiem par pasākuma īstenošanu (attiecināms, ja finansējuma saņēmējs plāno īstenot ar </w:t>
            </w:r>
            <w:r w:rsidR="002E1C66" w:rsidRPr="00605F57">
              <w:rPr>
                <w:rFonts w:ascii="Times New Roman" w:hAnsi="Times New Roman"/>
                <w:color w:val="auto"/>
                <w:szCs w:val="22"/>
              </w:rPr>
              <w:t>saimniecisk</w:t>
            </w:r>
            <w:r w:rsidR="002E1C66">
              <w:rPr>
                <w:rFonts w:ascii="Times New Roman" w:hAnsi="Times New Roman"/>
                <w:color w:val="auto"/>
                <w:szCs w:val="22"/>
              </w:rPr>
              <w:t>u</w:t>
            </w:r>
            <w:r w:rsidR="002E1C66" w:rsidRPr="00605F57">
              <w:rPr>
                <w:rFonts w:ascii="Times New Roman" w:hAnsi="Times New Roman"/>
                <w:color w:val="auto"/>
                <w:szCs w:val="22"/>
              </w:rPr>
              <w:t xml:space="preserve"> </w:t>
            </w:r>
            <w:r w:rsidRPr="00605F57">
              <w:rPr>
                <w:rFonts w:ascii="Times New Roman" w:hAnsi="Times New Roman"/>
                <w:color w:val="auto"/>
                <w:szCs w:val="22"/>
              </w:rPr>
              <w:t>darbību saistītu projektu)</w:t>
            </w:r>
            <w:r w:rsidRPr="00605F57">
              <w:rPr>
                <w:rStyle w:val="FootnoteReference"/>
                <w:szCs w:val="22"/>
              </w:rPr>
              <w:t xml:space="preserve"> </w:t>
            </w:r>
            <w:r w:rsidRPr="00605F57">
              <w:rPr>
                <w:rStyle w:val="FootnoteReference"/>
                <w:szCs w:val="22"/>
              </w:rPr>
              <w:footnoteReference w:id="6"/>
            </w:r>
          </w:p>
        </w:tc>
        <w:tc>
          <w:tcPr>
            <w:tcW w:w="2421" w:type="dxa"/>
            <w:vAlign w:val="center"/>
          </w:tcPr>
          <w:p w14:paraId="21000D17" w14:textId="28CAEC39" w:rsidR="00100543" w:rsidRPr="00605F57" w:rsidRDefault="001421EC" w:rsidP="00100543">
            <w:pPr>
              <w:spacing w:after="0" w:line="240" w:lineRule="auto"/>
              <w:jc w:val="center"/>
              <w:rPr>
                <w:rFonts w:ascii="Times New Roman" w:hAnsi="Times New Roman"/>
                <w:szCs w:val="22"/>
              </w:rPr>
            </w:pPr>
            <w:r w:rsidRPr="00605F57">
              <w:rPr>
                <w:rFonts w:ascii="Times New Roman" w:hAnsi="Times New Roman"/>
                <w:szCs w:val="22"/>
              </w:rPr>
              <w:t>P</w:t>
            </w:r>
            <w:r w:rsidRPr="00605F57">
              <w:rPr>
                <w:rStyle w:val="FootnoteReference"/>
                <w:rFonts w:ascii="Times New Roman" w:hAnsi="Times New Roman"/>
                <w:szCs w:val="22"/>
              </w:rPr>
              <w:footnoteReference w:id="7"/>
            </w:r>
          </w:p>
        </w:tc>
        <w:tc>
          <w:tcPr>
            <w:tcW w:w="7644" w:type="dxa"/>
          </w:tcPr>
          <w:p w14:paraId="164A5CF8" w14:textId="77777777" w:rsidR="00100543" w:rsidRPr="00605F57" w:rsidRDefault="00100543" w:rsidP="00100543">
            <w:pPr>
              <w:spacing w:after="0" w:line="240" w:lineRule="auto"/>
              <w:jc w:val="both"/>
              <w:rPr>
                <w:rFonts w:ascii="Times New Roman" w:hAnsi="Times New Roman"/>
                <w:szCs w:val="22"/>
              </w:rPr>
            </w:pPr>
            <w:r w:rsidRPr="00605F57">
              <w:rPr>
                <w:rFonts w:ascii="Times New Roman" w:hAnsi="Times New Roman"/>
                <w:b/>
                <w:szCs w:val="22"/>
              </w:rPr>
              <w:t>Vērtējums ir „Jā”</w:t>
            </w:r>
            <w:r w:rsidRPr="00605F57">
              <w:rPr>
                <w:rFonts w:ascii="Times New Roman" w:hAnsi="Times New Roman"/>
                <w:szCs w:val="22"/>
              </w:rPr>
              <w:t>, ja projekta iesniedzējs nav grūtībās nonācis saimnieciskās darbības veicējs, kā arī tas neatbilst grūtībās nonākuša saimnieciskās darbības veicēja statusam saskaņā ar MK noteikumiem par pasākuma īstenošanu.</w:t>
            </w:r>
          </w:p>
          <w:p w14:paraId="3DDD5BED" w14:textId="77777777" w:rsidR="00100543" w:rsidRPr="00605F57" w:rsidRDefault="00100543" w:rsidP="00100543">
            <w:pPr>
              <w:spacing w:after="0" w:line="240" w:lineRule="auto"/>
              <w:jc w:val="both"/>
              <w:rPr>
                <w:rFonts w:ascii="Times New Roman" w:hAnsi="Times New Roman"/>
                <w:color w:val="auto"/>
                <w:szCs w:val="22"/>
              </w:rPr>
            </w:pPr>
            <w:r w:rsidRPr="00605F57">
              <w:rPr>
                <w:rFonts w:ascii="Times New Roman" w:hAnsi="Times New Roman"/>
                <w:color w:val="auto"/>
                <w:szCs w:val="22"/>
              </w:rPr>
              <w:t xml:space="preserve">Uz projekta iesniedzēju, kas atbalstu saņems saskaņā ar Komisijas Regulu Nr. </w:t>
            </w:r>
            <w:hyperlink r:id="rId13" w:tgtFrame="_blank" w:history="1">
              <w:r w:rsidRPr="00605F57">
                <w:rPr>
                  <w:rStyle w:val="Hyperlink"/>
                  <w:rFonts w:ascii="Times New Roman" w:hAnsi="Times New Roman"/>
                  <w:szCs w:val="22"/>
                </w:rPr>
                <w:t>651/2014</w:t>
              </w:r>
            </w:hyperlink>
            <w:r w:rsidRPr="00605F57">
              <w:rPr>
                <w:rFonts w:ascii="Times New Roman" w:hAnsi="Times New Roman"/>
                <w:color w:val="auto"/>
                <w:szCs w:val="22"/>
              </w:rPr>
              <w:t>, neattiecas kāds no nosacījumiem:</w:t>
            </w:r>
          </w:p>
          <w:p w14:paraId="701C7806"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0F3571B9"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10587D48"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proofErr w:type="spellStart"/>
            <w:r w:rsidRPr="00605F57">
              <w:rPr>
                <w:sz w:val="22"/>
                <w:szCs w:val="22"/>
              </w:rPr>
              <w:t>ārpustiesas</w:t>
            </w:r>
            <w:proofErr w:type="spellEnd"/>
            <w:r w:rsidRPr="00605F57">
              <w:rPr>
                <w:sz w:val="22"/>
                <w:szCs w:val="22"/>
              </w:rPr>
              <w:t xml:space="preserve">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w:t>
            </w:r>
          </w:p>
          <w:p w14:paraId="2DCAFA0A"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atbalsta pretendents ir saņēmis glābšanas atbalstu un vēl nav atmaksājis aizdevumu vai atsaucis garantiju vai ir saņēmis pārstrukturēšanas atbalstu un uz to joprojām attiecas pārstrukturēšanas plāns;</w:t>
            </w:r>
          </w:p>
          <w:p w14:paraId="5EE72507" w14:textId="77777777" w:rsidR="00100543" w:rsidRPr="00605F57" w:rsidRDefault="00100543" w:rsidP="00100543">
            <w:pPr>
              <w:pStyle w:val="ListParagraph"/>
              <w:numPr>
                <w:ilvl w:val="0"/>
                <w:numId w:val="36"/>
              </w:numPr>
              <w:autoSpaceDE w:val="0"/>
              <w:autoSpaceDN w:val="0"/>
              <w:ind w:left="22" w:firstLine="416"/>
              <w:contextualSpacing/>
              <w:jc w:val="both"/>
              <w:rPr>
                <w:sz w:val="22"/>
                <w:szCs w:val="22"/>
              </w:rPr>
            </w:pPr>
            <w:r w:rsidRPr="00605F57">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4845DC0" w14:textId="77777777" w:rsidR="00100543" w:rsidRPr="00605F57" w:rsidRDefault="00100543" w:rsidP="00100543">
            <w:pPr>
              <w:pStyle w:val="NoSpacing"/>
              <w:ind w:left="864"/>
              <w:jc w:val="both"/>
              <w:rPr>
                <w:rFonts w:ascii="Times New Roman" w:hAnsi="Times New Roman"/>
                <w:b/>
                <w:color w:val="auto"/>
                <w:szCs w:val="22"/>
              </w:rPr>
            </w:pPr>
          </w:p>
          <w:p w14:paraId="1A030233" w14:textId="295AE0B7" w:rsidR="00100543" w:rsidRPr="00605F57" w:rsidRDefault="00100543" w:rsidP="00795B5A">
            <w:pPr>
              <w:spacing w:after="0" w:line="240" w:lineRule="auto"/>
              <w:jc w:val="both"/>
              <w:rPr>
                <w:rFonts w:ascii="Times New Roman" w:hAnsi="Times New Roman"/>
                <w:b/>
                <w:szCs w:val="22"/>
              </w:rPr>
            </w:pPr>
            <w:r w:rsidRPr="00605F57">
              <w:rPr>
                <w:rFonts w:ascii="Times New Roman" w:hAnsi="Times New Roman"/>
                <w:color w:val="auto"/>
                <w:szCs w:val="22"/>
              </w:rPr>
              <w:t xml:space="preserve">Ja projekta iesniegums </w:t>
            </w:r>
            <w:r w:rsidR="00795B5A">
              <w:rPr>
                <w:rFonts w:ascii="Times New Roman" w:hAnsi="Times New Roman"/>
                <w:color w:val="auto"/>
                <w:szCs w:val="22"/>
              </w:rPr>
              <w:t xml:space="preserve">tehniski, aritmētiski vai redakcionāli </w:t>
            </w:r>
            <w:r w:rsidRPr="00605F57">
              <w:rPr>
                <w:rFonts w:ascii="Times New Roman" w:hAnsi="Times New Roman"/>
                <w:color w:val="auto"/>
                <w:szCs w:val="22"/>
              </w:rPr>
              <w:t>neatbilst visām minētajām prasībām,</w:t>
            </w:r>
            <w:r w:rsidRPr="00605F57">
              <w:rPr>
                <w:rFonts w:ascii="Times New Roman" w:hAnsi="Times New Roman"/>
                <w:b/>
                <w:color w:val="auto"/>
                <w:szCs w:val="22"/>
              </w:rPr>
              <w:t xml:space="preserve"> vērtējums ir „Jā, ar nosacījumu”</w:t>
            </w:r>
            <w:r w:rsidRPr="00605F57">
              <w:rPr>
                <w:rFonts w:ascii="Times New Roman" w:hAnsi="Times New Roman"/>
                <w:color w:val="auto"/>
                <w:szCs w:val="22"/>
              </w:rPr>
              <w:t>, vienlaikus nosakot atbilstošu nosacījumu precizēt projekta iesniegumu</w:t>
            </w:r>
            <w:r w:rsidRPr="00605F57">
              <w:rPr>
                <w:rFonts w:ascii="Times New Roman" w:hAnsi="Times New Roman"/>
                <w:szCs w:val="22"/>
              </w:rPr>
              <w:t>.</w:t>
            </w:r>
          </w:p>
        </w:tc>
      </w:tr>
      <w:tr w:rsidR="00100543" w:rsidRPr="00605F57" w14:paraId="5A1D024E" w14:textId="77777777" w:rsidTr="007333FD">
        <w:trPr>
          <w:jc w:val="center"/>
        </w:trPr>
        <w:tc>
          <w:tcPr>
            <w:tcW w:w="846" w:type="dxa"/>
          </w:tcPr>
          <w:p w14:paraId="3BA09208" w14:textId="55ED6628" w:rsidR="00100543" w:rsidRPr="00605F57" w:rsidRDefault="00100543" w:rsidP="00100543">
            <w:pPr>
              <w:pStyle w:val="ListParagraph"/>
              <w:numPr>
                <w:ilvl w:val="1"/>
                <w:numId w:val="26"/>
              </w:numPr>
              <w:ind w:hanging="792"/>
              <w:jc w:val="both"/>
              <w:rPr>
                <w:sz w:val="22"/>
                <w:szCs w:val="22"/>
              </w:rPr>
            </w:pPr>
          </w:p>
        </w:tc>
        <w:tc>
          <w:tcPr>
            <w:tcW w:w="2977" w:type="dxa"/>
          </w:tcPr>
          <w:p w14:paraId="1A0F0E5B" w14:textId="3FC856CC" w:rsidR="00100543" w:rsidRPr="00605F57" w:rsidRDefault="00100543" w:rsidP="00100543">
            <w:pPr>
              <w:spacing w:after="0" w:line="240" w:lineRule="auto"/>
              <w:jc w:val="both"/>
              <w:rPr>
                <w:rFonts w:ascii="Times New Roman" w:hAnsi="Times New Roman"/>
                <w:szCs w:val="22"/>
              </w:rPr>
            </w:pPr>
            <w:r w:rsidRPr="00605F57">
              <w:rPr>
                <w:rFonts w:ascii="Times New Roman" w:hAnsi="Times New Roman"/>
                <w:szCs w:val="22"/>
              </w:rPr>
              <w:t>Projekta iesniedzējs apņemas nodrošināt sasniegto rezultātu ilgtspēju pēc projekta pabeigšanas atbilstoši MK noteikumos par pasākuma īstenošanu noteiktajiem termiņiem.</w:t>
            </w:r>
          </w:p>
        </w:tc>
        <w:tc>
          <w:tcPr>
            <w:tcW w:w="2421" w:type="dxa"/>
          </w:tcPr>
          <w:p w14:paraId="4EA67D8B" w14:textId="77777777" w:rsidR="00100543" w:rsidRPr="00605F57" w:rsidRDefault="00100543" w:rsidP="00100543">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642B1815" w14:textId="2EF708DC" w:rsidR="00100543" w:rsidRPr="00605F57" w:rsidRDefault="00100543" w:rsidP="00100543">
            <w:pPr>
              <w:pStyle w:val="NoSpacing"/>
              <w:jc w:val="both"/>
              <w:rPr>
                <w:rFonts w:ascii="Times New Roman" w:hAnsi="Times New Roman"/>
                <w:color w:val="auto"/>
                <w:szCs w:val="22"/>
              </w:rPr>
            </w:pPr>
            <w:r w:rsidRPr="008A1581">
              <w:rPr>
                <w:rFonts w:ascii="Times New Roman" w:hAnsi="Times New Roman"/>
                <w:b/>
                <w:color w:val="auto"/>
                <w:szCs w:val="22"/>
              </w:rPr>
              <w:t>Vērtējums ir “Jā”</w:t>
            </w:r>
            <w:r w:rsidRPr="008A1581">
              <w:rPr>
                <w:rFonts w:ascii="Times New Roman" w:hAnsi="Times New Roman"/>
                <w:color w:val="auto"/>
                <w:szCs w:val="22"/>
              </w:rPr>
              <w:t>, ja projekta iesnieguma 6.</w:t>
            </w:r>
            <w:r w:rsidR="008A1581">
              <w:rPr>
                <w:rFonts w:ascii="Times New Roman" w:hAnsi="Times New Roman"/>
                <w:color w:val="auto"/>
                <w:szCs w:val="22"/>
              </w:rPr>
              <w:t xml:space="preserve"> </w:t>
            </w:r>
            <w:r w:rsidRPr="008A1581">
              <w:rPr>
                <w:rFonts w:ascii="Times New Roman" w:hAnsi="Times New Roman"/>
                <w:color w:val="auto"/>
                <w:szCs w:val="22"/>
              </w:rPr>
              <w:t xml:space="preserve">sadaļā </w:t>
            </w:r>
            <w:r w:rsidR="00885ACA">
              <w:rPr>
                <w:rFonts w:ascii="Times New Roman" w:hAnsi="Times New Roman"/>
                <w:color w:val="auto"/>
                <w:szCs w:val="22"/>
              </w:rPr>
              <w:t>aprakstīts</w:t>
            </w:r>
            <w:r w:rsidRPr="008A1581">
              <w:rPr>
                <w:rFonts w:ascii="Times New Roman" w:hAnsi="Times New Roman"/>
                <w:color w:val="auto"/>
                <w:szCs w:val="22"/>
              </w:rPr>
              <w:t xml:space="preserve">, kā finansējuma saņēmējs pēc projekta pabeigšanas nodrošinās </w:t>
            </w:r>
            <w:r w:rsidR="008A1581">
              <w:rPr>
                <w:rFonts w:ascii="Times New Roman" w:hAnsi="Times New Roman"/>
                <w:color w:val="auto"/>
                <w:szCs w:val="22"/>
              </w:rPr>
              <w:t xml:space="preserve">projektā </w:t>
            </w:r>
            <w:r w:rsidRPr="008A1581">
              <w:rPr>
                <w:rFonts w:ascii="Times New Roman" w:hAnsi="Times New Roman"/>
                <w:color w:val="auto"/>
                <w:szCs w:val="22"/>
              </w:rPr>
              <w:t>sasniegto rezultātu ilgtspēju pēc projekta pabeigšanas atbilstoši MK noteikum</w:t>
            </w:r>
            <w:r w:rsidR="00F934B7">
              <w:rPr>
                <w:rFonts w:ascii="Times New Roman" w:hAnsi="Times New Roman"/>
                <w:color w:val="auto"/>
                <w:szCs w:val="22"/>
              </w:rPr>
              <w:t>u</w:t>
            </w:r>
            <w:r w:rsidRPr="008A1581">
              <w:rPr>
                <w:rFonts w:ascii="Times New Roman" w:hAnsi="Times New Roman"/>
                <w:color w:val="auto"/>
                <w:szCs w:val="22"/>
              </w:rPr>
              <w:t xml:space="preserve"> </w:t>
            </w:r>
            <w:r w:rsidRPr="008A1581">
              <w:rPr>
                <w:rFonts w:ascii="Times New Roman" w:hAnsi="Times New Roman"/>
                <w:szCs w:val="22"/>
              </w:rPr>
              <w:t xml:space="preserve">par pasākuma īstenošanu </w:t>
            </w:r>
            <w:r w:rsidR="00F934B7">
              <w:rPr>
                <w:rFonts w:ascii="Times New Roman" w:hAnsi="Times New Roman"/>
                <w:szCs w:val="22"/>
              </w:rPr>
              <w:t xml:space="preserve">79. punktā </w:t>
            </w:r>
            <w:r w:rsidRPr="008A1581">
              <w:rPr>
                <w:rFonts w:ascii="Times New Roman" w:hAnsi="Times New Roman"/>
                <w:szCs w:val="22"/>
              </w:rPr>
              <w:t>noteiktaj</w:t>
            </w:r>
            <w:r w:rsidR="00F934B7">
              <w:rPr>
                <w:rFonts w:ascii="Times New Roman" w:hAnsi="Times New Roman"/>
                <w:szCs w:val="22"/>
              </w:rPr>
              <w:t>am</w:t>
            </w:r>
            <w:r w:rsidRPr="008A1581">
              <w:rPr>
                <w:rFonts w:ascii="Times New Roman" w:hAnsi="Times New Roman"/>
                <w:szCs w:val="22"/>
              </w:rPr>
              <w:t xml:space="preserve"> termiņ</w:t>
            </w:r>
            <w:r w:rsidR="00F934B7">
              <w:rPr>
                <w:rFonts w:ascii="Times New Roman" w:hAnsi="Times New Roman"/>
                <w:szCs w:val="22"/>
              </w:rPr>
              <w:t>am</w:t>
            </w:r>
            <w:r w:rsidRPr="008A1581">
              <w:rPr>
                <w:rFonts w:ascii="Times New Roman" w:hAnsi="Times New Roman"/>
                <w:color w:val="auto"/>
                <w:szCs w:val="22"/>
              </w:rPr>
              <w:t>.</w:t>
            </w:r>
            <w:r w:rsidRPr="00605F57">
              <w:rPr>
                <w:rFonts w:ascii="Times New Roman" w:hAnsi="Times New Roman"/>
                <w:color w:val="auto"/>
                <w:szCs w:val="22"/>
              </w:rPr>
              <w:t xml:space="preserve"> </w:t>
            </w:r>
          </w:p>
          <w:p w14:paraId="6447CE9E" w14:textId="77777777" w:rsidR="00100543" w:rsidRPr="00605F57" w:rsidRDefault="00100543" w:rsidP="00100543">
            <w:pPr>
              <w:pStyle w:val="NoSpacing"/>
              <w:jc w:val="both"/>
              <w:rPr>
                <w:rFonts w:ascii="Times New Roman" w:hAnsi="Times New Roman"/>
                <w:color w:val="auto"/>
                <w:szCs w:val="22"/>
              </w:rPr>
            </w:pPr>
          </w:p>
          <w:p w14:paraId="31CE804E" w14:textId="4B73892B" w:rsidR="00100543" w:rsidRPr="00605F57" w:rsidRDefault="00100543" w:rsidP="00100543">
            <w:pPr>
              <w:pStyle w:val="NoSpacing"/>
              <w:jc w:val="both"/>
              <w:rPr>
                <w:rFonts w:ascii="Times New Roman" w:hAnsi="Times New Roman"/>
                <w:b/>
                <w:szCs w:val="22"/>
              </w:rPr>
            </w:pPr>
            <w:r w:rsidRPr="00605F57">
              <w:rPr>
                <w:rFonts w:ascii="Times New Roman" w:hAnsi="Times New Roman"/>
                <w:color w:val="auto"/>
                <w:szCs w:val="22"/>
              </w:rPr>
              <w:t xml:space="preserve">Ja projekta iesniegums neatbilst minētajām prasībām, </w:t>
            </w:r>
            <w:r w:rsidRPr="00605F57">
              <w:rPr>
                <w:rFonts w:ascii="Times New Roman" w:hAnsi="Times New Roman"/>
                <w:b/>
                <w:color w:val="auto"/>
                <w:szCs w:val="22"/>
              </w:rPr>
              <w:t>vērtējums ir „Jā, ar nosacījumu”</w:t>
            </w:r>
            <w:r w:rsidRPr="00605F57">
              <w:rPr>
                <w:rFonts w:ascii="Times New Roman" w:hAnsi="Times New Roman"/>
                <w:color w:val="auto"/>
                <w:szCs w:val="22"/>
              </w:rPr>
              <w:t>, izvirzot atbilstošu nosacījumu precizēt projektā sasniegto rezultātu ilgtspējas nodrošināšanas aprakstu.</w:t>
            </w:r>
          </w:p>
        </w:tc>
      </w:tr>
      <w:tr w:rsidR="00A25587" w:rsidRPr="00605F57" w14:paraId="5305B2EB" w14:textId="77777777" w:rsidTr="007333FD">
        <w:trPr>
          <w:trHeight w:val="270"/>
          <w:jc w:val="center"/>
        </w:trPr>
        <w:tc>
          <w:tcPr>
            <w:tcW w:w="846" w:type="dxa"/>
          </w:tcPr>
          <w:p w14:paraId="09CC0C19" w14:textId="144EE27C" w:rsidR="00A25587" w:rsidRPr="00605F57" w:rsidRDefault="00A25587" w:rsidP="00A25587">
            <w:pPr>
              <w:pStyle w:val="ListParagraph"/>
              <w:numPr>
                <w:ilvl w:val="1"/>
                <w:numId w:val="26"/>
              </w:numPr>
              <w:ind w:hanging="792"/>
              <w:jc w:val="both"/>
              <w:rPr>
                <w:sz w:val="22"/>
                <w:szCs w:val="22"/>
              </w:rPr>
            </w:pPr>
          </w:p>
        </w:tc>
        <w:tc>
          <w:tcPr>
            <w:tcW w:w="2977" w:type="dxa"/>
          </w:tcPr>
          <w:p w14:paraId="73F8C530" w14:textId="15D56502" w:rsidR="00A25587" w:rsidRPr="00605F57" w:rsidRDefault="00780236" w:rsidP="00780236">
            <w:pPr>
              <w:spacing w:after="160" w:line="240" w:lineRule="auto"/>
              <w:jc w:val="both"/>
              <w:rPr>
                <w:rFonts w:ascii="Times New Roman" w:hAnsi="Times New Roman"/>
                <w:szCs w:val="22"/>
              </w:rPr>
            </w:pPr>
            <w:r w:rsidRPr="00605F57">
              <w:rPr>
                <w:rFonts w:ascii="Times New Roman" w:eastAsia="Times New Roman" w:hAnsi="Times New Roman"/>
                <w:color w:val="auto"/>
                <w:szCs w:val="22"/>
              </w:rPr>
              <w:t>Projekta iesniegumā norādītā valsts atbalsta intensitāte atbilst MK noteikumos par pasākuma īstenošanu noteiktajai atbalsta intensitātei un pētniecības kategorijai (attiecināms uz projektiem, kuru finansēšanai tiek piemērots valsts atbalsta regulējums).</w:t>
            </w:r>
          </w:p>
        </w:tc>
        <w:tc>
          <w:tcPr>
            <w:tcW w:w="2421" w:type="dxa"/>
          </w:tcPr>
          <w:p w14:paraId="29B1C5CA" w14:textId="224C0E37" w:rsidR="00A25587" w:rsidRPr="00605F57" w:rsidRDefault="00A25587" w:rsidP="00A25587">
            <w:pPr>
              <w:spacing w:after="0" w:line="240" w:lineRule="auto"/>
              <w:jc w:val="center"/>
              <w:rPr>
                <w:rFonts w:ascii="Times New Roman" w:hAnsi="Times New Roman"/>
                <w:szCs w:val="22"/>
              </w:rPr>
            </w:pPr>
            <w:r w:rsidRPr="00605F57">
              <w:rPr>
                <w:rFonts w:ascii="Times New Roman" w:hAnsi="Times New Roman"/>
                <w:szCs w:val="22"/>
              </w:rPr>
              <w:t>P</w:t>
            </w:r>
          </w:p>
        </w:tc>
        <w:tc>
          <w:tcPr>
            <w:tcW w:w="7644" w:type="dxa"/>
          </w:tcPr>
          <w:p w14:paraId="36460D60" w14:textId="5E9C6733" w:rsidR="00A25587" w:rsidRPr="00605F57" w:rsidRDefault="00A25587" w:rsidP="00A25587">
            <w:pPr>
              <w:spacing w:after="160" w:line="240" w:lineRule="auto"/>
              <w:jc w:val="both"/>
              <w:rPr>
                <w:rFonts w:ascii="Times New Roman" w:eastAsia="Times New Roman" w:hAnsi="Times New Roman"/>
                <w:color w:val="auto"/>
                <w:szCs w:val="22"/>
              </w:rPr>
            </w:pPr>
            <w:r w:rsidRPr="00605F57">
              <w:rPr>
                <w:rFonts w:ascii="Times New Roman" w:eastAsia="Times New Roman" w:hAnsi="Times New Roman"/>
                <w:b/>
                <w:color w:val="auto"/>
                <w:szCs w:val="22"/>
              </w:rPr>
              <w:t>Vērtējums ir „Jā”,</w:t>
            </w:r>
            <w:r w:rsidRPr="00605F57">
              <w:rPr>
                <w:rFonts w:ascii="Times New Roman" w:eastAsia="Times New Roman" w:hAnsi="Times New Roman"/>
                <w:color w:val="auto"/>
                <w:szCs w:val="22"/>
              </w:rPr>
              <w:t xml:space="preserve"> ja projekta iesniegumā norādītā valsts atbalsta intensitāte atbilst pasākuma MK </w:t>
            </w:r>
            <w:r w:rsidR="00F57787" w:rsidRPr="00605F57">
              <w:rPr>
                <w:rFonts w:ascii="Times New Roman" w:eastAsia="Times New Roman" w:hAnsi="Times New Roman"/>
                <w:color w:val="auto"/>
                <w:szCs w:val="22"/>
              </w:rPr>
              <w:t>noteikum</w:t>
            </w:r>
            <w:r w:rsidR="00F57787">
              <w:rPr>
                <w:rFonts w:ascii="Times New Roman" w:eastAsia="Times New Roman" w:hAnsi="Times New Roman"/>
                <w:color w:val="auto"/>
                <w:szCs w:val="22"/>
              </w:rPr>
              <w:t>os par pasākuma īstenošanu</w:t>
            </w:r>
            <w:r w:rsidRPr="00605F57">
              <w:rPr>
                <w:rFonts w:ascii="Times New Roman" w:eastAsia="Times New Roman" w:hAnsi="Times New Roman"/>
                <w:color w:val="auto"/>
                <w:szCs w:val="22"/>
              </w:rPr>
              <w:t xml:space="preserve"> </w:t>
            </w:r>
            <w:r w:rsidR="00F934B7">
              <w:rPr>
                <w:rFonts w:ascii="Times New Roman" w:eastAsia="Times New Roman" w:hAnsi="Times New Roman"/>
                <w:color w:val="auto"/>
                <w:szCs w:val="22"/>
              </w:rPr>
              <w:t xml:space="preserve">63. </w:t>
            </w:r>
            <w:r w:rsidR="006140B4">
              <w:rPr>
                <w:rFonts w:ascii="Times New Roman" w:eastAsia="Times New Roman" w:hAnsi="Times New Roman"/>
                <w:color w:val="auto"/>
                <w:szCs w:val="22"/>
              </w:rPr>
              <w:t xml:space="preserve">un 64. </w:t>
            </w:r>
            <w:r w:rsidR="00F934B7">
              <w:rPr>
                <w:rFonts w:ascii="Times New Roman" w:eastAsia="Times New Roman" w:hAnsi="Times New Roman"/>
                <w:color w:val="auto"/>
                <w:szCs w:val="22"/>
              </w:rPr>
              <w:t xml:space="preserve">punktā </w:t>
            </w:r>
            <w:r w:rsidRPr="00605F57">
              <w:rPr>
                <w:rFonts w:ascii="Times New Roman" w:eastAsia="Times New Roman" w:hAnsi="Times New Roman"/>
                <w:color w:val="auto"/>
                <w:szCs w:val="22"/>
              </w:rPr>
              <w:t>noteiktajai atbalsta intensitātei</w:t>
            </w:r>
            <w:r w:rsidR="00CB3417" w:rsidRPr="00605F57">
              <w:rPr>
                <w:rFonts w:ascii="Times New Roman" w:eastAsia="Times New Roman" w:hAnsi="Times New Roman"/>
                <w:color w:val="auto"/>
                <w:szCs w:val="22"/>
              </w:rPr>
              <w:t xml:space="preserve"> un pētniecības kategorijai</w:t>
            </w:r>
            <w:r w:rsidRPr="00605F57">
              <w:rPr>
                <w:rFonts w:ascii="Times New Roman" w:eastAsia="Times New Roman" w:hAnsi="Times New Roman"/>
                <w:color w:val="auto"/>
                <w:szCs w:val="22"/>
              </w:rPr>
              <w:t xml:space="preserve">. </w:t>
            </w:r>
          </w:p>
          <w:p w14:paraId="23FD99E5" w14:textId="1834F483" w:rsidR="00A25587" w:rsidRPr="00605F57" w:rsidRDefault="00A25587">
            <w:pPr>
              <w:spacing w:after="0" w:line="240" w:lineRule="auto"/>
              <w:jc w:val="both"/>
              <w:rPr>
                <w:rFonts w:ascii="Times New Roman" w:hAnsi="Times New Roman"/>
                <w:b/>
                <w:color w:val="auto"/>
                <w:szCs w:val="22"/>
              </w:rPr>
            </w:pPr>
            <w:r w:rsidRPr="00605F57">
              <w:rPr>
                <w:rFonts w:ascii="Times New Roman" w:hAnsi="Times New Roman"/>
                <w:szCs w:val="22"/>
              </w:rPr>
              <w:t xml:space="preserve">Ja projekta iesniegumā norādītā valsts atbalsta intensitāte neatbilst MK </w:t>
            </w:r>
            <w:r w:rsidR="00F57787" w:rsidRPr="00605F57">
              <w:rPr>
                <w:rFonts w:ascii="Times New Roman" w:hAnsi="Times New Roman"/>
                <w:szCs w:val="22"/>
              </w:rPr>
              <w:t>noteikum</w:t>
            </w:r>
            <w:r w:rsidR="00F57787">
              <w:rPr>
                <w:rFonts w:ascii="Times New Roman" w:hAnsi="Times New Roman"/>
                <w:szCs w:val="22"/>
              </w:rPr>
              <w:t xml:space="preserve">os </w:t>
            </w:r>
            <w:r w:rsidRPr="00605F57">
              <w:rPr>
                <w:rFonts w:ascii="Times New Roman" w:hAnsi="Times New Roman"/>
                <w:szCs w:val="22"/>
              </w:rPr>
              <w:t xml:space="preserve">par pasākuma īstenošanu </w:t>
            </w:r>
            <w:r w:rsidR="00F934B7">
              <w:rPr>
                <w:rFonts w:ascii="Times New Roman" w:hAnsi="Times New Roman"/>
                <w:szCs w:val="22"/>
              </w:rPr>
              <w:t xml:space="preserve">63. </w:t>
            </w:r>
            <w:r w:rsidR="006140B4">
              <w:rPr>
                <w:rFonts w:ascii="Times New Roman" w:hAnsi="Times New Roman"/>
                <w:szCs w:val="22"/>
              </w:rPr>
              <w:t xml:space="preserve">vai 64. </w:t>
            </w:r>
            <w:r w:rsidR="00F934B7">
              <w:rPr>
                <w:rFonts w:ascii="Times New Roman" w:hAnsi="Times New Roman"/>
                <w:szCs w:val="22"/>
              </w:rPr>
              <w:t>punktā</w:t>
            </w:r>
            <w:r w:rsidR="00F934B7" w:rsidRPr="00605F57">
              <w:rPr>
                <w:rFonts w:ascii="Times New Roman" w:hAnsi="Times New Roman"/>
                <w:szCs w:val="22"/>
              </w:rPr>
              <w:t xml:space="preserve"> </w:t>
            </w:r>
            <w:r w:rsidRPr="00605F57">
              <w:rPr>
                <w:rFonts w:ascii="Times New Roman" w:hAnsi="Times New Roman"/>
                <w:szCs w:val="22"/>
              </w:rPr>
              <w:t>noteiktajai atbalsta intensitātei</w:t>
            </w:r>
            <w:r w:rsidR="00CB3417" w:rsidRPr="00605F57">
              <w:rPr>
                <w:rFonts w:ascii="Times New Roman" w:hAnsi="Times New Roman"/>
                <w:szCs w:val="22"/>
              </w:rPr>
              <w:t xml:space="preserve"> </w:t>
            </w:r>
            <w:r w:rsidR="00CB3417" w:rsidRPr="00605F57">
              <w:rPr>
                <w:rFonts w:ascii="Times New Roman" w:eastAsia="Times New Roman" w:hAnsi="Times New Roman"/>
                <w:color w:val="auto"/>
                <w:szCs w:val="22"/>
              </w:rPr>
              <w:t>un pētniecības kategorijai</w:t>
            </w:r>
            <w:r w:rsidRPr="00605F57">
              <w:rPr>
                <w:rFonts w:ascii="Times New Roman" w:hAnsi="Times New Roman"/>
                <w:szCs w:val="22"/>
              </w:rPr>
              <w:t>,</w:t>
            </w:r>
            <w:r w:rsidRPr="00605F57">
              <w:rPr>
                <w:rFonts w:ascii="Times New Roman" w:hAnsi="Times New Roman"/>
                <w:b/>
                <w:szCs w:val="22"/>
              </w:rPr>
              <w:t xml:space="preserve"> vērtējums ir „Jā, ar nosacījumu”</w:t>
            </w:r>
            <w:r w:rsidRPr="00605F57">
              <w:rPr>
                <w:rFonts w:ascii="Times New Roman" w:hAnsi="Times New Roman"/>
                <w:szCs w:val="22"/>
              </w:rPr>
              <w:t>, vienlaikus nosakot nosacījumu projekta pieteicējam precizēt valsts atbalsta intensitātes apmēru atbilstoši MK noteikumos par pasākuma īstenošanu noteiktajai atbalsta intensitātei.</w:t>
            </w:r>
          </w:p>
        </w:tc>
      </w:tr>
      <w:tr w:rsidR="00A25587" w:rsidRPr="00605F57" w14:paraId="4F631198" w14:textId="77777777" w:rsidTr="007333FD">
        <w:trPr>
          <w:trHeight w:val="837"/>
          <w:jc w:val="center"/>
        </w:trPr>
        <w:tc>
          <w:tcPr>
            <w:tcW w:w="846" w:type="dxa"/>
          </w:tcPr>
          <w:p w14:paraId="067952F0" w14:textId="18E15BF6" w:rsidR="00A25587" w:rsidRPr="00605F57" w:rsidRDefault="00A25587" w:rsidP="00A25587">
            <w:pPr>
              <w:pStyle w:val="ListParagraph"/>
              <w:numPr>
                <w:ilvl w:val="1"/>
                <w:numId w:val="26"/>
              </w:numPr>
              <w:ind w:hanging="792"/>
              <w:jc w:val="center"/>
              <w:rPr>
                <w:sz w:val="22"/>
                <w:szCs w:val="22"/>
              </w:rPr>
            </w:pPr>
          </w:p>
        </w:tc>
        <w:tc>
          <w:tcPr>
            <w:tcW w:w="2977" w:type="dxa"/>
          </w:tcPr>
          <w:p w14:paraId="776F7A21" w14:textId="3C809022" w:rsidR="00A25587" w:rsidRPr="00605F57" w:rsidRDefault="003B52CE" w:rsidP="00E45D5E">
            <w:pPr>
              <w:spacing w:after="0" w:line="240" w:lineRule="auto"/>
              <w:jc w:val="both"/>
              <w:rPr>
                <w:color w:val="000000" w:themeColor="text1"/>
                <w:szCs w:val="22"/>
              </w:rPr>
            </w:pPr>
            <w:r w:rsidRPr="00605F57">
              <w:rPr>
                <w:rFonts w:ascii="Times New Roman" w:hAnsi="Times New Roman"/>
                <w:color w:val="000000" w:themeColor="text1"/>
                <w:szCs w:val="22"/>
              </w:rPr>
              <w:t xml:space="preserve">Projektā paredzētās </w:t>
            </w:r>
            <w:r w:rsidR="00E45D5E" w:rsidRPr="00605F57">
              <w:rPr>
                <w:rFonts w:ascii="Times New Roman" w:hAnsi="Times New Roman"/>
                <w:color w:val="000000" w:themeColor="text1"/>
                <w:szCs w:val="22"/>
              </w:rPr>
              <w:t xml:space="preserve"> </w:t>
            </w:r>
            <w:r w:rsidRPr="00605F57">
              <w:rPr>
                <w:rFonts w:ascii="Times New Roman" w:hAnsi="Times New Roman"/>
                <w:color w:val="000000" w:themeColor="text1"/>
                <w:szCs w:val="22"/>
              </w:rPr>
              <w:t xml:space="preserve">darbības </w:t>
            </w:r>
            <w:r w:rsidR="00E45D5E">
              <w:rPr>
                <w:rFonts w:ascii="Times New Roman" w:hAnsi="Times New Roman"/>
                <w:color w:val="000000" w:themeColor="text1"/>
                <w:szCs w:val="22"/>
              </w:rPr>
              <w:t>nav</w:t>
            </w:r>
            <w:r w:rsidR="00E45D5E" w:rsidRPr="00605F57">
              <w:rPr>
                <w:rFonts w:ascii="Times New Roman" w:hAnsi="Times New Roman"/>
                <w:color w:val="000000" w:themeColor="text1"/>
                <w:szCs w:val="22"/>
              </w:rPr>
              <w:t xml:space="preserve"> </w:t>
            </w:r>
            <w:r w:rsidRPr="00605F57">
              <w:rPr>
                <w:rFonts w:ascii="Times New Roman" w:hAnsi="Times New Roman"/>
                <w:color w:val="000000" w:themeColor="text1"/>
                <w:szCs w:val="22"/>
              </w:rPr>
              <w:t xml:space="preserve">uzsāktas </w:t>
            </w:r>
            <w:r w:rsidR="00E45D5E">
              <w:rPr>
                <w:rFonts w:ascii="Times New Roman" w:hAnsi="Times New Roman"/>
                <w:color w:val="000000" w:themeColor="text1"/>
                <w:szCs w:val="22"/>
              </w:rPr>
              <w:t>pirms projekta iesnieguma iesniegšanas (attiecināms uz projektiem, kuru finansēšanai tiek piemērots valsts atbalsta regulējums)</w:t>
            </w:r>
            <w:r w:rsidRPr="00605F57">
              <w:rPr>
                <w:rFonts w:ascii="Times New Roman" w:hAnsi="Times New Roman"/>
                <w:color w:val="000000" w:themeColor="text1"/>
                <w:szCs w:val="22"/>
              </w:rPr>
              <w:t>.</w:t>
            </w:r>
          </w:p>
        </w:tc>
        <w:tc>
          <w:tcPr>
            <w:tcW w:w="2421" w:type="dxa"/>
          </w:tcPr>
          <w:p w14:paraId="0AAD45FE" w14:textId="2B263741" w:rsidR="00A25587" w:rsidRPr="00605F57" w:rsidRDefault="00E45D5E" w:rsidP="00A25587">
            <w:pPr>
              <w:spacing w:after="0" w:line="240" w:lineRule="auto"/>
              <w:jc w:val="center"/>
              <w:rPr>
                <w:rFonts w:ascii="Times New Roman" w:hAnsi="Times New Roman"/>
                <w:szCs w:val="22"/>
              </w:rPr>
            </w:pPr>
            <w:r>
              <w:rPr>
                <w:rFonts w:ascii="Times New Roman" w:hAnsi="Times New Roman"/>
                <w:szCs w:val="22"/>
              </w:rPr>
              <w:t>N</w:t>
            </w:r>
          </w:p>
        </w:tc>
        <w:tc>
          <w:tcPr>
            <w:tcW w:w="7644" w:type="dxa"/>
          </w:tcPr>
          <w:p w14:paraId="0D4A2A90" w14:textId="0406649F" w:rsidR="00A25587" w:rsidRPr="00605F57" w:rsidRDefault="00A25587" w:rsidP="00A25587">
            <w:pPr>
              <w:spacing w:after="0" w:line="240" w:lineRule="auto"/>
              <w:jc w:val="both"/>
              <w:rPr>
                <w:rFonts w:ascii="Times New Roman" w:hAnsi="Times New Roman"/>
                <w:color w:val="000000" w:themeColor="text1"/>
                <w:szCs w:val="22"/>
              </w:rPr>
            </w:pPr>
            <w:r w:rsidRPr="00605F57">
              <w:rPr>
                <w:rFonts w:ascii="Times New Roman" w:hAnsi="Times New Roman"/>
                <w:b/>
                <w:color w:val="auto"/>
                <w:szCs w:val="22"/>
              </w:rPr>
              <w:t>Vērtējums ir „Jā”</w:t>
            </w:r>
            <w:r w:rsidRPr="00605F57">
              <w:rPr>
                <w:rFonts w:ascii="Times New Roman" w:hAnsi="Times New Roman"/>
                <w:color w:val="auto"/>
                <w:szCs w:val="22"/>
              </w:rPr>
              <w:t xml:space="preserve">, ja </w:t>
            </w:r>
            <w:r w:rsidR="00E45D5E">
              <w:rPr>
                <w:rFonts w:ascii="Times New Roman" w:hAnsi="Times New Roman"/>
                <w:color w:val="000000" w:themeColor="text1"/>
                <w:szCs w:val="22"/>
              </w:rPr>
              <w:t>ar saimniecisku darbību saistīta projekta iesniegumā paredzētās darbības nav uzsāktas pirms projekta iesnieguma iesniegšanas</w:t>
            </w:r>
            <w:r w:rsidR="006140B4">
              <w:rPr>
                <w:rFonts w:ascii="Times New Roman" w:hAnsi="Times New Roman"/>
                <w:color w:val="000000" w:themeColor="text1"/>
                <w:szCs w:val="22"/>
              </w:rPr>
              <w:t xml:space="preserve"> saskaņā ar MK noteikum</w:t>
            </w:r>
            <w:r w:rsidR="00F57787">
              <w:rPr>
                <w:rFonts w:ascii="Times New Roman" w:hAnsi="Times New Roman"/>
                <w:color w:val="000000" w:themeColor="text1"/>
                <w:szCs w:val="22"/>
              </w:rPr>
              <w:t>os par pasākuma īstenošanu</w:t>
            </w:r>
            <w:r w:rsidR="006140B4">
              <w:rPr>
                <w:rFonts w:ascii="Times New Roman" w:hAnsi="Times New Roman"/>
                <w:color w:val="000000" w:themeColor="text1"/>
                <w:szCs w:val="22"/>
              </w:rPr>
              <w:t xml:space="preserve"> 65.2. apakšpunktā noteikto</w:t>
            </w:r>
            <w:r w:rsidRPr="00605F57">
              <w:rPr>
                <w:rFonts w:ascii="Times New Roman" w:hAnsi="Times New Roman"/>
                <w:color w:val="000000" w:themeColor="text1"/>
                <w:szCs w:val="22"/>
              </w:rPr>
              <w:t xml:space="preserve">. </w:t>
            </w:r>
          </w:p>
          <w:p w14:paraId="40E2CBF7" w14:textId="56419B70" w:rsidR="00A25587" w:rsidRDefault="00A25587" w:rsidP="00FD39DC">
            <w:pPr>
              <w:spacing w:after="0" w:line="240" w:lineRule="auto"/>
              <w:jc w:val="both"/>
              <w:rPr>
                <w:rFonts w:ascii="Times New Roman" w:hAnsi="Times New Roman"/>
                <w:szCs w:val="22"/>
              </w:rPr>
            </w:pPr>
            <w:r w:rsidRPr="00605F57">
              <w:rPr>
                <w:rFonts w:ascii="Times New Roman" w:hAnsi="Times New Roman"/>
                <w:color w:val="auto"/>
                <w:szCs w:val="22"/>
              </w:rPr>
              <w:t xml:space="preserve"> </w:t>
            </w:r>
          </w:p>
          <w:p w14:paraId="3462DA72" w14:textId="3F4C0409" w:rsidR="00E45D5E" w:rsidRPr="00E45D5E" w:rsidRDefault="00E45D5E">
            <w:pPr>
              <w:tabs>
                <w:tab w:val="num" w:pos="1320"/>
              </w:tabs>
              <w:spacing w:after="0" w:line="240" w:lineRule="auto"/>
              <w:jc w:val="both"/>
              <w:rPr>
                <w:rFonts w:ascii="Times New Roman" w:hAnsi="Times New Roman"/>
                <w:b/>
                <w:color w:val="auto"/>
                <w:szCs w:val="22"/>
              </w:rPr>
            </w:pPr>
            <w:r>
              <w:rPr>
                <w:rFonts w:ascii="Times New Roman" w:hAnsi="Times New Roman"/>
                <w:szCs w:val="22"/>
              </w:rPr>
              <w:t>Ja ar saimniecisku darbību saistīta projekta ietvaros paredzētās darbības ir uzsāktas pirms projekta iesnieguma iesniegšanas</w:t>
            </w:r>
            <w:r w:rsidR="006140B4">
              <w:rPr>
                <w:rFonts w:ascii="Times New Roman" w:hAnsi="Times New Roman"/>
                <w:szCs w:val="22"/>
              </w:rPr>
              <w:t xml:space="preserve"> un nav saskaņā ar MK noteikum</w:t>
            </w:r>
            <w:r w:rsidR="00F57787">
              <w:rPr>
                <w:rFonts w:ascii="Times New Roman" w:hAnsi="Times New Roman"/>
                <w:szCs w:val="22"/>
              </w:rPr>
              <w:t>os par pasākuma īstenošanu</w:t>
            </w:r>
            <w:r w:rsidR="006140B4">
              <w:rPr>
                <w:rFonts w:ascii="Times New Roman" w:hAnsi="Times New Roman"/>
                <w:szCs w:val="22"/>
              </w:rPr>
              <w:t xml:space="preserve"> 65.2. apakšpunktā noteikto</w:t>
            </w:r>
            <w:r w:rsidR="004D3DEC">
              <w:rPr>
                <w:rFonts w:ascii="Times New Roman" w:hAnsi="Times New Roman"/>
                <w:szCs w:val="22"/>
              </w:rPr>
              <w:t>,</w:t>
            </w:r>
            <w:r>
              <w:rPr>
                <w:rFonts w:ascii="Times New Roman" w:hAnsi="Times New Roman"/>
                <w:szCs w:val="22"/>
              </w:rPr>
              <w:t xml:space="preserve"> </w:t>
            </w:r>
            <w:r>
              <w:rPr>
                <w:rFonts w:ascii="Times New Roman" w:hAnsi="Times New Roman"/>
                <w:b/>
                <w:szCs w:val="22"/>
              </w:rPr>
              <w:t xml:space="preserve">vērtējums ir “Nē” </w:t>
            </w:r>
            <w:r w:rsidRPr="00E45D5E">
              <w:rPr>
                <w:rFonts w:ascii="Times New Roman" w:hAnsi="Times New Roman"/>
                <w:szCs w:val="22"/>
              </w:rPr>
              <w:t>un projekta iesniegums tiek virzīts noraidīšanai.</w:t>
            </w:r>
            <w:r>
              <w:rPr>
                <w:rFonts w:ascii="Times New Roman" w:hAnsi="Times New Roman"/>
                <w:b/>
                <w:szCs w:val="22"/>
              </w:rPr>
              <w:t xml:space="preserve"> </w:t>
            </w:r>
          </w:p>
        </w:tc>
      </w:tr>
      <w:tr w:rsidR="00F938DF" w:rsidRPr="00605F57" w14:paraId="30CFEB97" w14:textId="77777777" w:rsidTr="007333FD">
        <w:trPr>
          <w:trHeight w:val="837"/>
          <w:jc w:val="center"/>
        </w:trPr>
        <w:tc>
          <w:tcPr>
            <w:tcW w:w="846" w:type="dxa"/>
          </w:tcPr>
          <w:p w14:paraId="303B9A93" w14:textId="77777777" w:rsidR="00F938DF" w:rsidRPr="00605F57" w:rsidRDefault="00F938DF" w:rsidP="00A25587">
            <w:pPr>
              <w:pStyle w:val="ListParagraph"/>
              <w:numPr>
                <w:ilvl w:val="1"/>
                <w:numId w:val="26"/>
              </w:numPr>
              <w:ind w:hanging="792"/>
              <w:jc w:val="center"/>
              <w:rPr>
                <w:sz w:val="22"/>
                <w:szCs w:val="22"/>
              </w:rPr>
            </w:pPr>
          </w:p>
        </w:tc>
        <w:tc>
          <w:tcPr>
            <w:tcW w:w="2977" w:type="dxa"/>
          </w:tcPr>
          <w:p w14:paraId="79A5B5A4" w14:textId="2BE21730" w:rsidR="00F938DF" w:rsidRPr="00605F57" w:rsidRDefault="00F938DF" w:rsidP="000B74D2">
            <w:pPr>
              <w:spacing w:after="0" w:line="240" w:lineRule="auto"/>
              <w:jc w:val="both"/>
              <w:rPr>
                <w:rFonts w:ascii="Times New Roman" w:hAnsi="Times New Roman"/>
                <w:color w:val="000000" w:themeColor="text1"/>
                <w:szCs w:val="22"/>
              </w:rPr>
            </w:pPr>
            <w:r w:rsidRPr="00F938DF">
              <w:rPr>
                <w:rFonts w:ascii="Times New Roman" w:hAnsi="Times New Roman"/>
                <w:color w:val="000000" w:themeColor="text1"/>
                <w:szCs w:val="22"/>
              </w:rPr>
              <w:t xml:space="preserve">Projektā plānotās darbības sniedz ieguldījumu Latvijas Viedās specializācijas stratēģijas mērķu sasniegšanā un izaugsmes prioritāšu īstenošanā </w:t>
            </w:r>
          </w:p>
        </w:tc>
        <w:tc>
          <w:tcPr>
            <w:tcW w:w="2421" w:type="dxa"/>
          </w:tcPr>
          <w:p w14:paraId="65365647" w14:textId="338DD19A" w:rsidR="00F938DF" w:rsidRPr="00605F57" w:rsidRDefault="00F938DF" w:rsidP="00A25587">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31986DBB" w14:textId="2FEC0675" w:rsidR="00F938DF" w:rsidRPr="00F938DF" w:rsidRDefault="00F938DF" w:rsidP="00F938DF">
            <w:pPr>
              <w:spacing w:after="0" w:line="240" w:lineRule="auto"/>
              <w:jc w:val="both"/>
              <w:rPr>
                <w:rFonts w:ascii="Times New Roman" w:hAnsi="Times New Roman"/>
                <w:color w:val="auto"/>
                <w:szCs w:val="22"/>
              </w:rPr>
            </w:pPr>
            <w:r w:rsidRPr="00F938DF">
              <w:rPr>
                <w:rFonts w:ascii="Times New Roman" w:hAnsi="Times New Roman"/>
                <w:b/>
                <w:color w:val="auto"/>
                <w:szCs w:val="22"/>
              </w:rPr>
              <w:t>Vērtējums ir „Jā”</w:t>
            </w:r>
            <w:r w:rsidRPr="00F938DF">
              <w:rPr>
                <w:rFonts w:ascii="Times New Roman" w:hAnsi="Times New Roman"/>
                <w:color w:val="auto"/>
                <w:szCs w:val="22"/>
              </w:rPr>
              <w:t>, ja projekta iesnieguma 1. sadaļā un arī pārējās projekta iesnieguma sadaļās minētā informācija pamato kā projektā plānotās darbības sniegs ieguldījumu</w:t>
            </w:r>
            <w:r w:rsidR="000B74D2">
              <w:rPr>
                <w:rFonts w:ascii="Times New Roman" w:hAnsi="Times New Roman"/>
                <w:color w:val="auto"/>
                <w:szCs w:val="22"/>
              </w:rPr>
              <w:t xml:space="preserve"> Latvijas</w:t>
            </w:r>
            <w:r w:rsidRPr="00F938DF">
              <w:rPr>
                <w:rFonts w:ascii="Times New Roman" w:hAnsi="Times New Roman"/>
                <w:color w:val="auto"/>
                <w:szCs w:val="22"/>
              </w:rPr>
              <w:t xml:space="preserve"> Viedās Specializācijas stratēģijas</w:t>
            </w:r>
            <w:r w:rsidR="000B74D2">
              <w:rPr>
                <w:rFonts w:ascii="Times New Roman" w:hAnsi="Times New Roman"/>
                <w:color w:val="auto"/>
                <w:szCs w:val="22"/>
              </w:rPr>
              <w:t xml:space="preserve"> (turpmāk – RIS3)</w:t>
            </w:r>
            <w:r w:rsidRPr="00F938DF">
              <w:rPr>
                <w:rFonts w:ascii="Times New Roman" w:hAnsi="Times New Roman"/>
                <w:color w:val="auto"/>
                <w:szCs w:val="22"/>
              </w:rPr>
              <w:t xml:space="preserve"> mērķu sasniegšanā un izaugsmes prioritāšu īstenošanā t.i., kā projekts sniegs ieguldījumu zinātnes, pētniecības, tehnoloģiju attīstības un inovācijas kapacitātes un atdeves palielināšanā (zināšanu kapacitātes  un inovāc</w:t>
            </w:r>
            <w:r>
              <w:rPr>
                <w:rFonts w:ascii="Times New Roman" w:hAnsi="Times New Roman"/>
                <w:color w:val="auto"/>
                <w:szCs w:val="22"/>
              </w:rPr>
              <w:t>ijas piedāvājuma stiprināšana</w:t>
            </w:r>
            <w:r w:rsidR="00075A86" w:rsidRPr="00075A86">
              <w:rPr>
                <w:rFonts w:ascii="Times New Roman" w:hAnsi="Times New Roman"/>
                <w:color w:val="auto"/>
                <w:szCs w:val="22"/>
              </w:rPr>
              <w:t>, kas tajā skaitā sekmē dabas, inženierzinātņu, sociālo un humanitāro zinātņu sadarbību un integrāciju, veicinot zināšanu bāzes atjaunošanu un zinātniskās ekselences pieaugumu, un augstākas sabiedriskās un pievienotās vērtības produktu un tehnoloģiju radīšanu, tādējādi nodrošinot kvalitatīvāku un konkurētspējīgāku produktu un pakalpojumu attīstību.</w:t>
            </w:r>
          </w:p>
          <w:p w14:paraId="062A35A7" w14:textId="1BA04BAE" w:rsidR="000B74D2" w:rsidRDefault="00F938DF" w:rsidP="00F938DF">
            <w:pPr>
              <w:spacing w:after="0" w:line="240" w:lineRule="auto"/>
              <w:jc w:val="both"/>
              <w:rPr>
                <w:rFonts w:ascii="Times New Roman" w:hAnsi="Times New Roman"/>
                <w:color w:val="auto"/>
                <w:szCs w:val="22"/>
              </w:rPr>
            </w:pPr>
            <w:r w:rsidRPr="00F938DF">
              <w:rPr>
                <w:rFonts w:ascii="Times New Roman" w:hAnsi="Times New Roman"/>
                <w:color w:val="auto"/>
                <w:szCs w:val="22"/>
              </w:rPr>
              <w:t>Projekta iesniegumā jābūt ietvertam pamato</w:t>
            </w:r>
            <w:r>
              <w:rPr>
                <w:rFonts w:ascii="Times New Roman" w:hAnsi="Times New Roman"/>
                <w:color w:val="auto"/>
                <w:szCs w:val="22"/>
              </w:rPr>
              <w:t>jumam par projekta ieguldījumu</w:t>
            </w:r>
            <w:r w:rsidR="000B74D2">
              <w:rPr>
                <w:rFonts w:ascii="Times New Roman" w:hAnsi="Times New Roman"/>
                <w:color w:val="auto"/>
                <w:szCs w:val="22"/>
              </w:rPr>
              <w:t xml:space="preserve"> kādā no </w:t>
            </w:r>
            <w:r>
              <w:rPr>
                <w:rFonts w:ascii="Times New Roman" w:hAnsi="Times New Roman"/>
                <w:color w:val="auto"/>
                <w:szCs w:val="22"/>
              </w:rPr>
              <w:t xml:space="preserve"> </w:t>
            </w:r>
            <w:r w:rsidR="000B74D2">
              <w:rPr>
                <w:rFonts w:ascii="Times New Roman" w:hAnsi="Times New Roman"/>
                <w:color w:val="auto"/>
                <w:szCs w:val="22"/>
              </w:rPr>
              <w:t xml:space="preserve">RIS3 </w:t>
            </w:r>
            <w:r>
              <w:rPr>
                <w:rFonts w:ascii="Times New Roman" w:hAnsi="Times New Roman"/>
                <w:color w:val="auto"/>
                <w:szCs w:val="22"/>
              </w:rPr>
              <w:t>izaugsmes</w:t>
            </w:r>
            <w:r w:rsidRPr="00F938DF">
              <w:rPr>
                <w:rFonts w:ascii="Times New Roman" w:hAnsi="Times New Roman"/>
                <w:color w:val="auto"/>
                <w:szCs w:val="22"/>
              </w:rPr>
              <w:t xml:space="preserve"> </w:t>
            </w:r>
            <w:r w:rsidR="000B74D2" w:rsidRPr="00F938DF">
              <w:rPr>
                <w:rFonts w:ascii="Times New Roman" w:hAnsi="Times New Roman"/>
                <w:color w:val="auto"/>
                <w:szCs w:val="22"/>
              </w:rPr>
              <w:t>prioritā</w:t>
            </w:r>
            <w:r w:rsidR="000B74D2">
              <w:rPr>
                <w:rFonts w:ascii="Times New Roman" w:hAnsi="Times New Roman"/>
                <w:color w:val="auto"/>
                <w:szCs w:val="22"/>
              </w:rPr>
              <w:t>šu īstenošanā, jo īpaši:</w:t>
            </w:r>
          </w:p>
          <w:p w14:paraId="6172CB43" w14:textId="6F84115F" w:rsidR="0088643B" w:rsidRDefault="000B74D2" w:rsidP="00F938DF">
            <w:pPr>
              <w:spacing w:after="0" w:line="240" w:lineRule="auto"/>
              <w:jc w:val="both"/>
              <w:rPr>
                <w:rFonts w:ascii="Times New Roman" w:hAnsi="Times New Roman"/>
                <w:color w:val="auto"/>
                <w:szCs w:val="22"/>
              </w:rPr>
            </w:pPr>
            <w:r>
              <w:rPr>
                <w:rFonts w:ascii="Times New Roman" w:hAnsi="Times New Roman"/>
                <w:color w:val="auto"/>
                <w:szCs w:val="22"/>
              </w:rPr>
              <w:t xml:space="preserve">- </w:t>
            </w:r>
            <w:r w:rsidR="00075A86">
              <w:rPr>
                <w:rFonts w:ascii="Times New Roman" w:hAnsi="Times New Roman"/>
                <w:color w:val="auto"/>
                <w:szCs w:val="22"/>
              </w:rPr>
              <w:t xml:space="preserve">izaugsmes </w:t>
            </w:r>
            <w:r>
              <w:rPr>
                <w:rFonts w:ascii="Times New Roman" w:hAnsi="Times New Roman"/>
                <w:color w:val="auto"/>
                <w:szCs w:val="22"/>
              </w:rPr>
              <w:t xml:space="preserve">prioritātes Nr. 6 īstenošanā, kas paredz veidot attīstītu zināšanu bāzi un </w:t>
            </w:r>
            <w:proofErr w:type="spellStart"/>
            <w:r>
              <w:rPr>
                <w:rFonts w:ascii="Times New Roman" w:hAnsi="Times New Roman"/>
                <w:color w:val="auto"/>
                <w:szCs w:val="22"/>
              </w:rPr>
              <w:t>cilvēkkapitālu</w:t>
            </w:r>
            <w:proofErr w:type="spellEnd"/>
            <w:r>
              <w:rPr>
                <w:rFonts w:ascii="Times New Roman" w:hAnsi="Times New Roman"/>
                <w:color w:val="auto"/>
                <w:szCs w:val="22"/>
              </w:rPr>
              <w:t xml:space="preserve"> zināšanu jomās, kurās Latvijai ir salīdzinošas priekšrocības un kas ir nozīmīgas tautsaimniecības transformācijas procesā: zināšanu jomās, kas ir saistītas ar zināšanu-ietilpīgas </w:t>
            </w:r>
            <w:proofErr w:type="spellStart"/>
            <w:r>
              <w:rPr>
                <w:rFonts w:ascii="Times New Roman" w:hAnsi="Times New Roman"/>
                <w:color w:val="auto"/>
                <w:szCs w:val="22"/>
              </w:rPr>
              <w:t>bioekonomikas</w:t>
            </w:r>
            <w:proofErr w:type="spellEnd"/>
            <w:r>
              <w:rPr>
                <w:rFonts w:ascii="Times New Roman" w:hAnsi="Times New Roman"/>
                <w:color w:val="auto"/>
                <w:szCs w:val="22"/>
              </w:rPr>
              <w:t xml:space="preserve">, </w:t>
            </w:r>
            <w:proofErr w:type="spellStart"/>
            <w:r>
              <w:rPr>
                <w:rFonts w:ascii="Times New Roman" w:hAnsi="Times New Roman"/>
                <w:color w:val="auto"/>
                <w:szCs w:val="22"/>
              </w:rPr>
              <w:t>biomedicīnas</w:t>
            </w:r>
            <w:proofErr w:type="spellEnd"/>
            <w:r>
              <w:rPr>
                <w:rFonts w:ascii="Times New Roman" w:hAnsi="Times New Roman"/>
                <w:color w:val="auto"/>
                <w:szCs w:val="22"/>
              </w:rPr>
              <w:t xml:space="preserve">, medicīnas, </w:t>
            </w:r>
            <w:proofErr w:type="spellStart"/>
            <w:r>
              <w:rPr>
                <w:rFonts w:ascii="Times New Roman" w:hAnsi="Times New Roman"/>
                <w:color w:val="auto"/>
                <w:szCs w:val="22"/>
              </w:rPr>
              <w:t>biofarmācijas</w:t>
            </w:r>
            <w:proofErr w:type="spellEnd"/>
            <w:r>
              <w:rPr>
                <w:rFonts w:ascii="Times New Roman" w:hAnsi="Times New Roman"/>
                <w:color w:val="auto"/>
                <w:szCs w:val="22"/>
              </w:rPr>
              <w:t xml:space="preserve"> un biotehnoloģiju</w:t>
            </w:r>
            <w:r w:rsidR="00075A86">
              <w:rPr>
                <w:rFonts w:ascii="Times New Roman" w:hAnsi="Times New Roman"/>
                <w:color w:val="auto"/>
                <w:szCs w:val="22"/>
              </w:rPr>
              <w:t xml:space="preserve">, viedo materiālu, tehnoloģiju un </w:t>
            </w:r>
            <w:proofErr w:type="spellStart"/>
            <w:r w:rsidR="00075A86">
              <w:rPr>
                <w:rFonts w:ascii="Times New Roman" w:hAnsi="Times New Roman"/>
                <w:color w:val="auto"/>
                <w:szCs w:val="22"/>
              </w:rPr>
              <w:t>inženiersistēmu</w:t>
            </w:r>
            <w:proofErr w:type="spellEnd"/>
            <w:r w:rsidR="00075A86">
              <w:rPr>
                <w:rFonts w:ascii="Times New Roman" w:hAnsi="Times New Roman"/>
                <w:color w:val="auto"/>
                <w:szCs w:val="22"/>
              </w:rPr>
              <w:t xml:space="preserve">, viedās enerģētikas un IKT nozaru attīstības vajadzībām un EK identificētajās </w:t>
            </w:r>
            <w:proofErr w:type="spellStart"/>
            <w:r w:rsidR="00075A86">
              <w:rPr>
                <w:rFonts w:ascii="Times New Roman" w:hAnsi="Times New Roman"/>
                <w:color w:val="auto"/>
                <w:szCs w:val="22"/>
              </w:rPr>
              <w:t>atslēgtehnoloģiju</w:t>
            </w:r>
            <w:proofErr w:type="spellEnd"/>
            <w:r w:rsidR="00075A86">
              <w:rPr>
                <w:rFonts w:ascii="Times New Roman" w:hAnsi="Times New Roman"/>
                <w:color w:val="auto"/>
                <w:szCs w:val="22"/>
              </w:rPr>
              <w:t xml:space="preserve"> (</w:t>
            </w:r>
            <w:proofErr w:type="spellStart"/>
            <w:r w:rsidR="00075A86">
              <w:rPr>
                <w:rFonts w:ascii="Times New Roman" w:hAnsi="Times New Roman"/>
                <w:color w:val="auto"/>
                <w:szCs w:val="22"/>
              </w:rPr>
              <w:t>nanotehnoloģijas</w:t>
            </w:r>
            <w:proofErr w:type="spellEnd"/>
            <w:r w:rsidR="00075A86">
              <w:rPr>
                <w:rFonts w:ascii="Times New Roman" w:hAnsi="Times New Roman"/>
                <w:color w:val="auto"/>
                <w:szCs w:val="22"/>
              </w:rPr>
              <w:t xml:space="preserve">, mikro un </w:t>
            </w:r>
            <w:proofErr w:type="spellStart"/>
            <w:r w:rsidR="00075A86">
              <w:rPr>
                <w:rFonts w:ascii="Times New Roman" w:hAnsi="Times New Roman"/>
                <w:color w:val="auto"/>
                <w:szCs w:val="22"/>
              </w:rPr>
              <w:t>nano</w:t>
            </w:r>
            <w:proofErr w:type="spellEnd"/>
            <w:r w:rsidR="00075A86">
              <w:rPr>
                <w:rFonts w:ascii="Times New Roman" w:hAnsi="Times New Roman"/>
                <w:color w:val="auto"/>
                <w:szCs w:val="22"/>
              </w:rPr>
              <w:t xml:space="preserve">-elektronika, </w:t>
            </w:r>
            <w:proofErr w:type="spellStart"/>
            <w:r w:rsidR="00075A86">
              <w:rPr>
                <w:rFonts w:ascii="Times New Roman" w:hAnsi="Times New Roman"/>
                <w:color w:val="auto"/>
                <w:szCs w:val="22"/>
              </w:rPr>
              <w:t>fotonika</w:t>
            </w:r>
            <w:proofErr w:type="spellEnd"/>
            <w:r w:rsidR="00075A86">
              <w:rPr>
                <w:rFonts w:ascii="Times New Roman" w:hAnsi="Times New Roman"/>
                <w:color w:val="auto"/>
                <w:szCs w:val="22"/>
              </w:rPr>
              <w:t xml:space="preserve">, </w:t>
            </w:r>
            <w:proofErr w:type="spellStart"/>
            <w:r w:rsidR="00075A86">
              <w:rPr>
                <w:rFonts w:ascii="Times New Roman" w:hAnsi="Times New Roman"/>
                <w:color w:val="auto"/>
                <w:szCs w:val="22"/>
              </w:rPr>
              <w:t>advancētie</w:t>
            </w:r>
            <w:proofErr w:type="spellEnd"/>
            <w:r w:rsidR="00075A86">
              <w:rPr>
                <w:rFonts w:ascii="Times New Roman" w:hAnsi="Times New Roman"/>
                <w:color w:val="auto"/>
                <w:szCs w:val="22"/>
              </w:rPr>
              <w:t xml:space="preserve"> materiāli un ražošanas sistēmas, biotehnoloģijas) jomās</w:t>
            </w:r>
            <w:r w:rsidR="00075A86" w:rsidRPr="00075A86">
              <w:rPr>
                <w:rFonts w:ascii="Times New Roman" w:hAnsi="Times New Roman"/>
                <w:color w:val="auto"/>
                <w:szCs w:val="22"/>
              </w:rPr>
              <w:t>, kā arī citu izaugsmes prioritāšu īstenošanā, ja attiecināms (piemēram, ieguldījums prioritātes Nr.1 īstenošanā, kas paredz efektīvāku pirmsapstrādes produktu izmantošanu augstākas pievienotās vērtības produktu ražošanai, jaunu materiālu un tehnoloģiju radīšanu un pielietošanas dažādošanu tradicionālajās tautsaimniecības nozarēs, tajā skaitā plašām izmantojot netehnoloģiskās inovācijas un radošās industrijas potenciālu; vai ieguldījums prioritātes Nr.3 īstenošanā, kas paredz energoefektivitātes paaugstināšanas risinājumu ieviešanu tautsaimniecībā), un tādējādi arī sniedzot pamatojumu par projekta ieguldījumu vienas vai vairāku Viedās specializācijas stratēģijas specializācijas jomu attīstībā (1.</w:t>
            </w:r>
            <w:r w:rsidR="00877C90">
              <w:rPr>
                <w:rFonts w:ascii="Times New Roman" w:hAnsi="Times New Roman"/>
                <w:color w:val="auto"/>
                <w:szCs w:val="22"/>
              </w:rPr>
              <w:t xml:space="preserve"> Z</w:t>
            </w:r>
            <w:r w:rsidR="00075A86" w:rsidRPr="00075A86">
              <w:rPr>
                <w:rFonts w:ascii="Times New Roman" w:hAnsi="Times New Roman"/>
                <w:color w:val="auto"/>
                <w:szCs w:val="22"/>
              </w:rPr>
              <w:t xml:space="preserve">ināšanu ietilpīga </w:t>
            </w:r>
            <w:proofErr w:type="spellStart"/>
            <w:r w:rsidR="00075A86" w:rsidRPr="00075A86">
              <w:rPr>
                <w:rFonts w:ascii="Times New Roman" w:hAnsi="Times New Roman"/>
                <w:color w:val="auto"/>
                <w:szCs w:val="22"/>
              </w:rPr>
              <w:t>bioekonomika</w:t>
            </w:r>
            <w:proofErr w:type="spellEnd"/>
            <w:r w:rsidR="00075A86" w:rsidRPr="00075A86">
              <w:rPr>
                <w:rFonts w:ascii="Times New Roman" w:hAnsi="Times New Roman"/>
                <w:color w:val="auto"/>
                <w:szCs w:val="22"/>
              </w:rPr>
              <w:t xml:space="preserve">; 2. </w:t>
            </w:r>
            <w:proofErr w:type="spellStart"/>
            <w:r w:rsidR="00075A86" w:rsidRPr="00075A86">
              <w:rPr>
                <w:rFonts w:ascii="Times New Roman" w:hAnsi="Times New Roman"/>
                <w:color w:val="auto"/>
                <w:szCs w:val="22"/>
              </w:rPr>
              <w:t>Biomedicīna</w:t>
            </w:r>
            <w:proofErr w:type="spellEnd"/>
            <w:r w:rsidR="00075A86" w:rsidRPr="00075A86">
              <w:rPr>
                <w:rFonts w:ascii="Times New Roman" w:hAnsi="Times New Roman"/>
                <w:color w:val="auto"/>
                <w:szCs w:val="22"/>
              </w:rPr>
              <w:t xml:space="preserve">, medicīnas tehnoloģijas, </w:t>
            </w:r>
            <w:proofErr w:type="spellStart"/>
            <w:r w:rsidR="00075A86" w:rsidRPr="00075A86">
              <w:rPr>
                <w:rFonts w:ascii="Times New Roman" w:hAnsi="Times New Roman"/>
                <w:color w:val="auto"/>
                <w:szCs w:val="22"/>
              </w:rPr>
              <w:t>biofarmācija</w:t>
            </w:r>
            <w:proofErr w:type="spellEnd"/>
            <w:r w:rsidR="00075A86" w:rsidRPr="00075A86">
              <w:rPr>
                <w:rFonts w:ascii="Times New Roman" w:hAnsi="Times New Roman"/>
                <w:color w:val="auto"/>
                <w:szCs w:val="22"/>
              </w:rPr>
              <w:t xml:space="preserve"> un biotehnoloģijas; 3. Viedie materiāli, tehnoloģijas un </w:t>
            </w:r>
            <w:proofErr w:type="spellStart"/>
            <w:r w:rsidR="00075A86" w:rsidRPr="00075A86">
              <w:rPr>
                <w:rFonts w:ascii="Times New Roman" w:hAnsi="Times New Roman"/>
                <w:color w:val="auto"/>
                <w:szCs w:val="22"/>
              </w:rPr>
              <w:t>inženiersistēmas</w:t>
            </w:r>
            <w:proofErr w:type="spellEnd"/>
            <w:r w:rsidR="00075A86" w:rsidRPr="00075A86">
              <w:rPr>
                <w:rFonts w:ascii="Times New Roman" w:hAnsi="Times New Roman"/>
                <w:color w:val="auto"/>
                <w:szCs w:val="22"/>
              </w:rPr>
              <w:t xml:space="preserve">; 4. Viedā enerģētika; 5. Informācijas </w:t>
            </w:r>
            <w:r w:rsidR="00857A1A">
              <w:rPr>
                <w:rFonts w:ascii="Times New Roman" w:hAnsi="Times New Roman"/>
                <w:color w:val="auto"/>
                <w:szCs w:val="22"/>
              </w:rPr>
              <w:t xml:space="preserve">un komunikācijas </w:t>
            </w:r>
            <w:r w:rsidR="0088643B">
              <w:rPr>
                <w:rFonts w:ascii="Times New Roman" w:hAnsi="Times New Roman"/>
                <w:color w:val="auto"/>
                <w:szCs w:val="22"/>
              </w:rPr>
              <w:t xml:space="preserve">tehnoloģijas). </w:t>
            </w:r>
          </w:p>
          <w:p w14:paraId="7098CBD0" w14:textId="3BA234C3" w:rsidR="00F938DF" w:rsidRPr="00F938DF" w:rsidRDefault="00F938DF" w:rsidP="00F938DF">
            <w:pPr>
              <w:spacing w:after="0" w:line="240" w:lineRule="auto"/>
              <w:jc w:val="both"/>
              <w:rPr>
                <w:rFonts w:ascii="Times New Roman" w:hAnsi="Times New Roman"/>
                <w:color w:val="auto"/>
                <w:szCs w:val="22"/>
              </w:rPr>
            </w:pPr>
            <w:r w:rsidRPr="00605F57">
              <w:rPr>
                <w:rFonts w:ascii="Times New Roman" w:hAnsi="Times New Roman"/>
                <w:szCs w:val="22"/>
              </w:rPr>
              <w:t xml:space="preserve">Ja projekta iesniegumā norādītā informācija pilnībā vai daļēji neatbilst minētajām prasībām, projekta iesniegumu novērtē ar </w:t>
            </w:r>
            <w:r w:rsidRPr="00605F57">
              <w:rPr>
                <w:rFonts w:ascii="Times New Roman" w:hAnsi="Times New Roman"/>
                <w:b/>
                <w:szCs w:val="22"/>
              </w:rPr>
              <w:t>„Jā, ar nosacījumu”</w:t>
            </w:r>
            <w:r w:rsidRPr="00605F57">
              <w:rPr>
                <w:rFonts w:ascii="Times New Roman" w:hAnsi="Times New Roman"/>
                <w:szCs w:val="22"/>
              </w:rPr>
              <w:t xml:space="preserve"> un izvirza nosacījumu veikt atbilstošus precizējumus.</w:t>
            </w:r>
          </w:p>
        </w:tc>
      </w:tr>
      <w:tr w:rsidR="00F934B7" w:rsidRPr="00605F57" w14:paraId="54B261ED" w14:textId="77777777" w:rsidTr="007333FD">
        <w:trPr>
          <w:trHeight w:val="837"/>
          <w:jc w:val="center"/>
        </w:trPr>
        <w:tc>
          <w:tcPr>
            <w:tcW w:w="846" w:type="dxa"/>
          </w:tcPr>
          <w:p w14:paraId="22FFEC1E" w14:textId="77777777" w:rsidR="00F934B7" w:rsidRPr="00605F57" w:rsidRDefault="00F934B7" w:rsidP="00A25587">
            <w:pPr>
              <w:pStyle w:val="ListParagraph"/>
              <w:numPr>
                <w:ilvl w:val="1"/>
                <w:numId w:val="26"/>
              </w:numPr>
              <w:ind w:hanging="792"/>
              <w:jc w:val="center"/>
              <w:rPr>
                <w:sz w:val="22"/>
                <w:szCs w:val="22"/>
              </w:rPr>
            </w:pPr>
          </w:p>
        </w:tc>
        <w:tc>
          <w:tcPr>
            <w:tcW w:w="2977" w:type="dxa"/>
          </w:tcPr>
          <w:p w14:paraId="4F120574" w14:textId="02526D59" w:rsidR="00F934B7" w:rsidRPr="00F938DF" w:rsidRDefault="00F934B7" w:rsidP="000B74D2">
            <w:pPr>
              <w:spacing w:after="0" w:line="240" w:lineRule="auto"/>
              <w:jc w:val="both"/>
              <w:rPr>
                <w:rFonts w:ascii="Times New Roman" w:hAnsi="Times New Roman"/>
                <w:color w:val="000000" w:themeColor="text1"/>
                <w:szCs w:val="22"/>
              </w:rPr>
            </w:pPr>
            <w:r w:rsidRPr="00877C90">
              <w:rPr>
                <w:rFonts w:ascii="Times New Roman" w:hAnsi="Times New Roman"/>
                <w:color w:val="000000" w:themeColor="text1"/>
                <w:szCs w:val="22"/>
              </w:rPr>
              <w:t xml:space="preserve">Projekta iesniegumam ir pievienots apliecinājums, kurā projekta iesniedzējs apliecina, ka iesniegtais projekts </w:t>
            </w:r>
            <w:r>
              <w:rPr>
                <w:rFonts w:ascii="Times New Roman" w:hAnsi="Times New Roman"/>
                <w:color w:val="000000" w:themeColor="text1"/>
                <w:szCs w:val="22"/>
              </w:rPr>
              <w:t xml:space="preserve">netiks īstenots </w:t>
            </w:r>
            <w:r w:rsidRPr="00877C90">
              <w:rPr>
                <w:rFonts w:ascii="Times New Roman" w:hAnsi="Times New Roman"/>
                <w:color w:val="000000" w:themeColor="text1"/>
                <w:szCs w:val="22"/>
              </w:rPr>
              <w:t>pamatprogrammā “Apvārsnis 2020</w:t>
            </w:r>
            <w:r>
              <w:rPr>
                <w:rFonts w:ascii="Times New Roman" w:hAnsi="Times New Roman"/>
                <w:color w:val="000000" w:themeColor="text1"/>
                <w:szCs w:val="22"/>
              </w:rPr>
              <w:t xml:space="preserve">” </w:t>
            </w:r>
            <w:r w:rsidRPr="00EC6C39">
              <w:rPr>
                <w:rFonts w:ascii="Times New Roman" w:hAnsi="Times New Roman"/>
                <w:i/>
                <w:color w:val="000000" w:themeColor="text1"/>
                <w:szCs w:val="22"/>
              </w:rPr>
              <w:t>(ja attiecināms)</w:t>
            </w:r>
            <w:r>
              <w:rPr>
                <w:rFonts w:ascii="Times New Roman" w:hAnsi="Times New Roman"/>
                <w:color w:val="000000" w:themeColor="text1"/>
                <w:szCs w:val="22"/>
              </w:rPr>
              <w:t>.</w:t>
            </w:r>
          </w:p>
        </w:tc>
        <w:tc>
          <w:tcPr>
            <w:tcW w:w="2421" w:type="dxa"/>
          </w:tcPr>
          <w:p w14:paraId="016802B8" w14:textId="2F39B3AB" w:rsidR="00F934B7" w:rsidRDefault="00F934B7" w:rsidP="00A25587">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373970C6" w14:textId="77777777" w:rsidR="00F934B7" w:rsidRDefault="00F934B7" w:rsidP="00F934B7">
            <w:pPr>
              <w:spacing w:after="0" w:line="240" w:lineRule="auto"/>
              <w:jc w:val="both"/>
              <w:rPr>
                <w:rFonts w:ascii="Times New Roman" w:hAnsi="Times New Roman"/>
                <w:color w:val="000000" w:themeColor="text1"/>
                <w:szCs w:val="22"/>
              </w:rPr>
            </w:pPr>
            <w:r w:rsidRPr="00F938DF">
              <w:rPr>
                <w:rFonts w:ascii="Times New Roman" w:hAnsi="Times New Roman"/>
                <w:b/>
                <w:color w:val="auto"/>
                <w:szCs w:val="22"/>
              </w:rPr>
              <w:t>Vērtējums ir „Jā”</w:t>
            </w:r>
            <w:r w:rsidRPr="00F938DF">
              <w:rPr>
                <w:rFonts w:ascii="Times New Roman" w:hAnsi="Times New Roman"/>
                <w:color w:val="auto"/>
                <w:szCs w:val="22"/>
              </w:rPr>
              <w:t>, ja projekta iesnieguma</w:t>
            </w:r>
            <w:r>
              <w:rPr>
                <w:rFonts w:ascii="Times New Roman" w:hAnsi="Times New Roman"/>
                <w:color w:val="auto"/>
                <w:szCs w:val="22"/>
              </w:rPr>
              <w:t xml:space="preserve">m ir pievienots apliecinājums, kurā projekta iesniedzējs </w:t>
            </w:r>
            <w:r w:rsidRPr="00877C90">
              <w:rPr>
                <w:rFonts w:ascii="Times New Roman" w:hAnsi="Times New Roman"/>
                <w:color w:val="auto"/>
                <w:szCs w:val="22"/>
              </w:rPr>
              <w:t>apliecina, ka iesniegtais projekts</w:t>
            </w:r>
            <w:r>
              <w:rPr>
                <w:rFonts w:ascii="Times New Roman" w:hAnsi="Times New Roman"/>
                <w:color w:val="auto"/>
                <w:szCs w:val="22"/>
              </w:rPr>
              <w:t xml:space="preserve"> </w:t>
            </w:r>
            <w:r>
              <w:rPr>
                <w:rFonts w:ascii="Times New Roman" w:hAnsi="Times New Roman"/>
                <w:color w:val="000000" w:themeColor="text1"/>
                <w:szCs w:val="22"/>
              </w:rPr>
              <w:t xml:space="preserve">netiks īstenots </w:t>
            </w:r>
            <w:r w:rsidRPr="00877C90">
              <w:rPr>
                <w:rFonts w:ascii="Times New Roman" w:hAnsi="Times New Roman"/>
                <w:color w:val="000000" w:themeColor="text1"/>
                <w:szCs w:val="22"/>
              </w:rPr>
              <w:t>pamatprogrammā “Apvārsnis 2020</w:t>
            </w:r>
            <w:r>
              <w:rPr>
                <w:rFonts w:ascii="Times New Roman" w:hAnsi="Times New Roman"/>
                <w:color w:val="000000" w:themeColor="text1"/>
                <w:szCs w:val="22"/>
              </w:rPr>
              <w:t>”, proti:</w:t>
            </w:r>
          </w:p>
          <w:p w14:paraId="31A833AC" w14:textId="77777777" w:rsidR="00F934B7" w:rsidRDefault="00F934B7" w:rsidP="00F934B7">
            <w:pPr>
              <w:spacing w:after="0" w:line="240" w:lineRule="auto"/>
              <w:jc w:val="both"/>
              <w:rPr>
                <w:rFonts w:ascii="Times New Roman" w:hAnsi="Times New Roman"/>
                <w:color w:val="auto"/>
                <w:szCs w:val="22"/>
              </w:rPr>
            </w:pPr>
            <w:r>
              <w:rPr>
                <w:rFonts w:ascii="Times New Roman" w:hAnsi="Times New Roman"/>
                <w:color w:val="000000" w:themeColor="text1"/>
                <w:szCs w:val="22"/>
              </w:rPr>
              <w:t>1) tas</w:t>
            </w:r>
            <w:r w:rsidRPr="00877C90">
              <w:rPr>
                <w:rFonts w:ascii="Times New Roman" w:hAnsi="Times New Roman"/>
                <w:color w:val="auto"/>
                <w:szCs w:val="22"/>
              </w:rPr>
              <w:t xml:space="preserve"> pēc virssliekšņa kvalitātes vērtējuma saņemšanas</w:t>
            </w:r>
            <w:r>
              <w:rPr>
                <w:rFonts w:ascii="Times New Roman" w:hAnsi="Times New Roman"/>
                <w:color w:val="auto"/>
                <w:szCs w:val="22"/>
              </w:rPr>
              <w:t xml:space="preserve"> </w:t>
            </w:r>
            <w:r w:rsidRPr="00877C90">
              <w:rPr>
                <w:rFonts w:ascii="Times New Roman" w:hAnsi="Times New Roman"/>
                <w:color w:val="auto"/>
                <w:szCs w:val="22"/>
              </w:rPr>
              <w:t>nav atkārtoti iesniegts pamatprogrammā “Apvārsnis 2020”</w:t>
            </w:r>
            <w:r>
              <w:rPr>
                <w:rFonts w:ascii="Times New Roman" w:hAnsi="Times New Roman"/>
                <w:color w:val="auto"/>
                <w:szCs w:val="22"/>
              </w:rPr>
              <w:t>;</w:t>
            </w:r>
          </w:p>
          <w:p w14:paraId="1CD31BDD" w14:textId="77777777" w:rsidR="00F934B7" w:rsidRDefault="00F934B7" w:rsidP="00F934B7">
            <w:pPr>
              <w:spacing w:after="0" w:line="240" w:lineRule="auto"/>
              <w:jc w:val="both"/>
              <w:rPr>
                <w:rFonts w:ascii="Times New Roman" w:hAnsi="Times New Roman"/>
                <w:color w:val="auto"/>
                <w:szCs w:val="22"/>
              </w:rPr>
            </w:pPr>
            <w:r>
              <w:rPr>
                <w:rFonts w:ascii="Times New Roman" w:hAnsi="Times New Roman"/>
                <w:color w:val="auto"/>
                <w:szCs w:val="22"/>
              </w:rPr>
              <w:t xml:space="preserve">- vai, ja projekts ir atkārtoti iesniegts </w:t>
            </w:r>
            <w:r w:rsidRPr="00877C90">
              <w:rPr>
                <w:rFonts w:ascii="Times New Roman" w:hAnsi="Times New Roman"/>
                <w:color w:val="auto"/>
                <w:szCs w:val="22"/>
              </w:rPr>
              <w:t>pamatprogrammā “Apvārsnis 2020”</w:t>
            </w:r>
            <w:r>
              <w:rPr>
                <w:rFonts w:ascii="Times New Roman" w:hAnsi="Times New Roman"/>
                <w:color w:val="auto"/>
                <w:szCs w:val="22"/>
              </w:rPr>
              <w:t xml:space="preserve">, projekta iesniedzējs apņemas atteikties no Eiropas Komisijas finansējuma pamatprogrammas “Apvārsnis 2020” ietvaros, ja atkārtoti iesniegtais projekts pamatprogrammā “Apvārsnis 2020” pēc līguma noslēgšanas par projekta īstenošanu 1.1.1.5. pasākuma 3. kārtas ietvaros ir ieguvis Eiropas Komisijas finansējumu pamatprogrammā “Apvārsnis 2020”; </w:t>
            </w:r>
          </w:p>
          <w:p w14:paraId="69E0A09C" w14:textId="77777777" w:rsidR="00F934B7" w:rsidRDefault="00F934B7" w:rsidP="00F934B7">
            <w:pPr>
              <w:spacing w:after="0" w:line="240" w:lineRule="auto"/>
              <w:jc w:val="both"/>
              <w:rPr>
                <w:rFonts w:ascii="Times New Roman" w:hAnsi="Times New Roman"/>
                <w:color w:val="auto"/>
                <w:szCs w:val="22"/>
              </w:rPr>
            </w:pPr>
            <w:r>
              <w:rPr>
                <w:rFonts w:ascii="Times New Roman" w:hAnsi="Times New Roman"/>
                <w:color w:val="auto"/>
                <w:szCs w:val="22"/>
              </w:rPr>
              <w:t>2) pēc līguma noslēgšanas par projekta īstenošanu 1.1.1.5. pasākuma 3. kārtas ietvaros projekta pieteikums netiks</w:t>
            </w:r>
            <w:r w:rsidRPr="00877C90">
              <w:rPr>
                <w:rFonts w:ascii="Times New Roman" w:hAnsi="Times New Roman"/>
                <w:color w:val="auto"/>
                <w:szCs w:val="22"/>
              </w:rPr>
              <w:t xml:space="preserve"> atkārtoti iesniegts </w:t>
            </w:r>
            <w:r>
              <w:rPr>
                <w:rFonts w:ascii="Times New Roman" w:hAnsi="Times New Roman"/>
                <w:color w:val="auto"/>
                <w:szCs w:val="22"/>
              </w:rPr>
              <w:t>pamatprogrammā “Apvārsnis 2020”;</w:t>
            </w:r>
          </w:p>
          <w:p w14:paraId="697E6AC5" w14:textId="77777777" w:rsidR="00F934B7" w:rsidRDefault="00F934B7" w:rsidP="00F934B7">
            <w:pPr>
              <w:spacing w:after="0" w:line="240" w:lineRule="auto"/>
              <w:jc w:val="both"/>
              <w:rPr>
                <w:rFonts w:ascii="Times New Roman" w:hAnsi="Times New Roman"/>
                <w:color w:val="auto"/>
                <w:szCs w:val="22"/>
              </w:rPr>
            </w:pPr>
            <w:r>
              <w:rPr>
                <w:rFonts w:ascii="Times New Roman" w:hAnsi="Times New Roman"/>
                <w:color w:val="auto"/>
                <w:szCs w:val="22"/>
              </w:rPr>
              <w:t>3) s</w:t>
            </w:r>
            <w:r w:rsidRPr="00877C90">
              <w:rPr>
                <w:rFonts w:ascii="Times New Roman" w:hAnsi="Times New Roman"/>
                <w:color w:val="auto"/>
                <w:szCs w:val="22"/>
              </w:rPr>
              <w:t xml:space="preserve">ituācijā, ja </w:t>
            </w:r>
            <w:r>
              <w:rPr>
                <w:rFonts w:ascii="Times New Roman" w:hAnsi="Times New Roman"/>
                <w:color w:val="auto"/>
                <w:szCs w:val="22"/>
              </w:rPr>
              <w:t xml:space="preserve">pamatprogrammā “Apvārsnis 2020” iesniegtais projekts iekļauts rezerves sarakstā un </w:t>
            </w:r>
            <w:r w:rsidRPr="00877C90">
              <w:rPr>
                <w:rFonts w:ascii="Times New Roman" w:hAnsi="Times New Roman"/>
                <w:color w:val="auto"/>
                <w:szCs w:val="22"/>
              </w:rPr>
              <w:t xml:space="preserve">pēc līguma noslēgšanas </w:t>
            </w:r>
            <w:r>
              <w:rPr>
                <w:rFonts w:ascii="Times New Roman" w:hAnsi="Times New Roman"/>
                <w:color w:val="auto"/>
                <w:szCs w:val="22"/>
              </w:rPr>
              <w:t xml:space="preserve">par projekta īstenošanu 1.1.1.5. pasākuma 3. kārtas ietvaros, </w:t>
            </w:r>
            <w:r w:rsidRPr="00877C90">
              <w:rPr>
                <w:rFonts w:ascii="Times New Roman" w:hAnsi="Times New Roman"/>
                <w:color w:val="auto"/>
                <w:szCs w:val="22"/>
              </w:rPr>
              <w:t xml:space="preserve">tiek saņemta informācija no </w:t>
            </w:r>
            <w:r>
              <w:rPr>
                <w:rFonts w:ascii="Times New Roman" w:hAnsi="Times New Roman"/>
                <w:color w:val="auto"/>
                <w:szCs w:val="22"/>
              </w:rPr>
              <w:t>Eiropas Komisijas</w:t>
            </w:r>
            <w:r w:rsidRPr="00877C90">
              <w:rPr>
                <w:rFonts w:ascii="Times New Roman" w:hAnsi="Times New Roman"/>
                <w:color w:val="auto"/>
                <w:szCs w:val="22"/>
              </w:rPr>
              <w:t xml:space="preserve">, ka rezerves projekta finansēšanai ir atbrīvojies </w:t>
            </w:r>
            <w:r>
              <w:rPr>
                <w:rFonts w:ascii="Times New Roman" w:hAnsi="Times New Roman"/>
                <w:color w:val="auto"/>
                <w:szCs w:val="22"/>
              </w:rPr>
              <w:t xml:space="preserve">pamatprogrammas “Apvārsnis 2020” </w:t>
            </w:r>
            <w:r w:rsidRPr="00877C90">
              <w:rPr>
                <w:rFonts w:ascii="Times New Roman" w:hAnsi="Times New Roman"/>
                <w:color w:val="auto"/>
                <w:szCs w:val="22"/>
              </w:rPr>
              <w:t>finansējums, finansējuma saņēmēj</w:t>
            </w:r>
            <w:r>
              <w:rPr>
                <w:rFonts w:ascii="Times New Roman" w:hAnsi="Times New Roman"/>
                <w:color w:val="auto"/>
                <w:szCs w:val="22"/>
              </w:rPr>
              <w:t>s</w:t>
            </w:r>
            <w:r w:rsidRPr="00877C90">
              <w:rPr>
                <w:rFonts w:ascii="Times New Roman" w:hAnsi="Times New Roman"/>
                <w:color w:val="auto"/>
                <w:szCs w:val="22"/>
              </w:rPr>
              <w:t xml:space="preserve"> </w:t>
            </w:r>
            <w:r>
              <w:rPr>
                <w:rFonts w:ascii="Times New Roman" w:hAnsi="Times New Roman"/>
                <w:color w:val="auto"/>
                <w:szCs w:val="22"/>
              </w:rPr>
              <w:t>apliecina, ka atteiksies</w:t>
            </w:r>
            <w:r w:rsidRPr="00877C90">
              <w:rPr>
                <w:rFonts w:ascii="Times New Roman" w:hAnsi="Times New Roman"/>
                <w:color w:val="auto"/>
                <w:szCs w:val="22"/>
              </w:rPr>
              <w:t xml:space="preserve"> no </w:t>
            </w:r>
            <w:r>
              <w:rPr>
                <w:rFonts w:ascii="Times New Roman" w:hAnsi="Times New Roman"/>
                <w:color w:val="auto"/>
                <w:szCs w:val="22"/>
              </w:rPr>
              <w:t xml:space="preserve">projekta </w:t>
            </w:r>
            <w:r w:rsidRPr="00877C90">
              <w:rPr>
                <w:rFonts w:ascii="Times New Roman" w:hAnsi="Times New Roman"/>
                <w:color w:val="auto"/>
                <w:szCs w:val="22"/>
              </w:rPr>
              <w:t xml:space="preserve">finansēšanas </w:t>
            </w:r>
            <w:r>
              <w:rPr>
                <w:rFonts w:ascii="Times New Roman" w:hAnsi="Times New Roman"/>
                <w:color w:val="auto"/>
                <w:szCs w:val="22"/>
              </w:rPr>
              <w:t>pamatprogrammā “Apvārsnis 2020”</w:t>
            </w:r>
            <w:r w:rsidRPr="00877C90">
              <w:rPr>
                <w:rFonts w:ascii="Times New Roman" w:hAnsi="Times New Roman"/>
                <w:color w:val="auto"/>
                <w:szCs w:val="22"/>
              </w:rPr>
              <w:t>.</w:t>
            </w:r>
          </w:p>
          <w:p w14:paraId="31D2E933" w14:textId="77777777" w:rsidR="00F934B7" w:rsidRDefault="00F934B7" w:rsidP="00F934B7">
            <w:pPr>
              <w:spacing w:after="0" w:line="240" w:lineRule="auto"/>
              <w:jc w:val="both"/>
              <w:rPr>
                <w:rFonts w:ascii="Times New Roman" w:hAnsi="Times New Roman"/>
                <w:color w:val="auto"/>
                <w:szCs w:val="22"/>
              </w:rPr>
            </w:pPr>
          </w:p>
          <w:p w14:paraId="03491702" w14:textId="77777777" w:rsidR="00F934B7" w:rsidRPr="00EC6C39" w:rsidRDefault="00F934B7" w:rsidP="00F934B7">
            <w:pPr>
              <w:spacing w:after="0" w:line="240" w:lineRule="auto"/>
              <w:jc w:val="both"/>
              <w:rPr>
                <w:rFonts w:ascii="Times New Roman" w:hAnsi="Times New Roman"/>
                <w:color w:val="auto"/>
                <w:szCs w:val="22"/>
              </w:rPr>
            </w:pPr>
            <w:r>
              <w:rPr>
                <w:rFonts w:ascii="Times New Roman" w:hAnsi="Times New Roman"/>
                <w:color w:val="auto"/>
                <w:szCs w:val="22"/>
              </w:rPr>
              <w:t xml:space="preserve">Kritērijs attiecināms uz šādām </w:t>
            </w:r>
            <w:r w:rsidRPr="00EC6C39">
              <w:rPr>
                <w:rFonts w:ascii="Times New Roman" w:hAnsi="Times New Roman"/>
                <w:color w:val="auto"/>
                <w:szCs w:val="22"/>
              </w:rPr>
              <w:t>pamatprogrammas "Apvārsnis 2020" programmām:</w:t>
            </w:r>
          </w:p>
          <w:p w14:paraId="26045429"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1)</w:t>
            </w:r>
            <w:r w:rsidRPr="00EC6C39">
              <w:rPr>
                <w:rFonts w:ascii="Times New Roman" w:hAnsi="Times New Roman"/>
                <w:color w:val="auto"/>
                <w:szCs w:val="22"/>
              </w:rPr>
              <w:tab/>
              <w:t xml:space="preserve">Marijas </w:t>
            </w:r>
            <w:proofErr w:type="spellStart"/>
            <w:r w:rsidRPr="00EC6C39">
              <w:rPr>
                <w:rFonts w:ascii="Times New Roman" w:hAnsi="Times New Roman"/>
                <w:color w:val="auto"/>
                <w:szCs w:val="22"/>
              </w:rPr>
              <w:t>Sklodovskas</w:t>
            </w:r>
            <w:proofErr w:type="spellEnd"/>
            <w:r w:rsidRPr="00EC6C39">
              <w:rPr>
                <w:rFonts w:ascii="Times New Roman" w:hAnsi="Times New Roman"/>
                <w:color w:val="auto"/>
                <w:szCs w:val="22"/>
              </w:rPr>
              <w:t xml:space="preserve"> Kirī stipendija (</w:t>
            </w:r>
            <w:proofErr w:type="spellStart"/>
            <w:r w:rsidRPr="00EC6C39">
              <w:rPr>
                <w:rFonts w:ascii="Times New Roman" w:hAnsi="Times New Roman"/>
                <w:color w:val="auto"/>
                <w:szCs w:val="22"/>
              </w:rPr>
              <w:t>Mari</w:t>
            </w:r>
            <w:r>
              <w:rPr>
                <w:rFonts w:ascii="Times New Roman" w:hAnsi="Times New Roman"/>
                <w:color w:val="auto"/>
                <w:szCs w:val="22"/>
              </w:rPr>
              <w:t>e</w:t>
            </w:r>
            <w:proofErr w:type="spellEnd"/>
            <w:r>
              <w:rPr>
                <w:rFonts w:ascii="Times New Roman" w:hAnsi="Times New Roman"/>
                <w:color w:val="auto"/>
                <w:szCs w:val="22"/>
              </w:rPr>
              <w:t xml:space="preserve"> </w:t>
            </w:r>
            <w:proofErr w:type="spellStart"/>
            <w:r>
              <w:rPr>
                <w:rFonts w:ascii="Times New Roman" w:hAnsi="Times New Roman"/>
                <w:color w:val="auto"/>
                <w:szCs w:val="22"/>
              </w:rPr>
              <w:t>Skłodowska-Curie</w:t>
            </w:r>
            <w:proofErr w:type="spellEnd"/>
            <w:r>
              <w:rPr>
                <w:rFonts w:ascii="Times New Roman" w:hAnsi="Times New Roman"/>
                <w:color w:val="auto"/>
                <w:szCs w:val="22"/>
              </w:rPr>
              <w:t xml:space="preserve"> Fellowships);</w:t>
            </w:r>
          </w:p>
          <w:p w14:paraId="0F1D77BA"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2)</w:t>
            </w:r>
            <w:r w:rsidRPr="00EC6C39">
              <w:rPr>
                <w:rFonts w:ascii="Times New Roman" w:hAnsi="Times New Roman"/>
                <w:color w:val="auto"/>
                <w:szCs w:val="22"/>
              </w:rPr>
              <w:tab/>
              <w:t xml:space="preserve">Eiropas Zinātnes padomes </w:t>
            </w:r>
            <w:r>
              <w:rPr>
                <w:rFonts w:ascii="Times New Roman" w:hAnsi="Times New Roman"/>
                <w:color w:val="auto"/>
                <w:szCs w:val="22"/>
              </w:rPr>
              <w:t>Jauno zinātnes jomu</w:t>
            </w:r>
            <w:r w:rsidRPr="00EC6C39">
              <w:rPr>
                <w:rFonts w:ascii="Times New Roman" w:hAnsi="Times New Roman"/>
                <w:color w:val="auto"/>
                <w:szCs w:val="22"/>
              </w:rPr>
              <w:t xml:space="preserve"> pētniecības granti (European Research Council Frontier Research):</w:t>
            </w:r>
          </w:p>
          <w:p w14:paraId="7886C1FB"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w:t>
            </w:r>
            <w:r w:rsidRPr="00EC6C39">
              <w:rPr>
                <w:rFonts w:ascii="Times New Roman" w:hAnsi="Times New Roman"/>
                <w:color w:val="auto"/>
                <w:szCs w:val="22"/>
              </w:rPr>
              <w:tab/>
            </w:r>
            <w:proofErr w:type="spellStart"/>
            <w:r w:rsidRPr="00EC6C39">
              <w:rPr>
                <w:rFonts w:ascii="Times New Roman" w:hAnsi="Times New Roman"/>
                <w:color w:val="auto"/>
                <w:szCs w:val="22"/>
              </w:rPr>
              <w:t>Starting</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grant</w:t>
            </w:r>
            <w:proofErr w:type="spellEnd"/>
            <w:r w:rsidRPr="00EC6C39">
              <w:rPr>
                <w:rFonts w:ascii="Times New Roman" w:hAnsi="Times New Roman"/>
                <w:color w:val="auto"/>
                <w:szCs w:val="22"/>
              </w:rPr>
              <w:t>;</w:t>
            </w:r>
          </w:p>
          <w:p w14:paraId="64CCA8DA"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w:t>
            </w:r>
            <w:r w:rsidRPr="00EC6C39">
              <w:rPr>
                <w:rFonts w:ascii="Times New Roman" w:hAnsi="Times New Roman"/>
                <w:color w:val="auto"/>
                <w:szCs w:val="22"/>
              </w:rPr>
              <w:tab/>
            </w:r>
            <w:proofErr w:type="spellStart"/>
            <w:r w:rsidRPr="00EC6C39">
              <w:rPr>
                <w:rFonts w:ascii="Times New Roman" w:hAnsi="Times New Roman"/>
                <w:color w:val="auto"/>
                <w:szCs w:val="22"/>
              </w:rPr>
              <w:t>Consolidator</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grant</w:t>
            </w:r>
            <w:proofErr w:type="spellEnd"/>
            <w:r w:rsidRPr="00EC6C39">
              <w:rPr>
                <w:rFonts w:ascii="Times New Roman" w:hAnsi="Times New Roman"/>
                <w:color w:val="auto"/>
                <w:szCs w:val="22"/>
              </w:rPr>
              <w:t>;</w:t>
            </w:r>
          </w:p>
          <w:p w14:paraId="1A7697FA"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w:t>
            </w:r>
            <w:r w:rsidRPr="00EC6C39">
              <w:rPr>
                <w:rFonts w:ascii="Times New Roman" w:hAnsi="Times New Roman"/>
                <w:color w:val="auto"/>
                <w:szCs w:val="22"/>
              </w:rPr>
              <w:tab/>
            </w:r>
            <w:proofErr w:type="spellStart"/>
            <w:r w:rsidRPr="00EC6C39">
              <w:rPr>
                <w:rFonts w:ascii="Times New Roman" w:hAnsi="Times New Roman"/>
                <w:color w:val="auto"/>
                <w:szCs w:val="22"/>
              </w:rPr>
              <w:t>Advanced</w:t>
            </w:r>
            <w:proofErr w:type="spellEnd"/>
            <w:r w:rsidRPr="00EC6C39">
              <w:rPr>
                <w:rFonts w:ascii="Times New Roman" w:hAnsi="Times New Roman"/>
                <w:color w:val="auto"/>
                <w:szCs w:val="22"/>
              </w:rPr>
              <w:t xml:space="preserve"> grants;</w:t>
            </w:r>
          </w:p>
          <w:p w14:paraId="52B1110F" w14:textId="77777777" w:rsidR="00F934B7" w:rsidRPr="00EC6C39"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w:t>
            </w:r>
            <w:r w:rsidRPr="00EC6C39">
              <w:rPr>
                <w:rFonts w:ascii="Times New Roman" w:hAnsi="Times New Roman"/>
                <w:color w:val="auto"/>
                <w:szCs w:val="22"/>
              </w:rPr>
              <w:tab/>
            </w:r>
            <w:proofErr w:type="spellStart"/>
            <w:r w:rsidRPr="00EC6C39">
              <w:rPr>
                <w:rFonts w:ascii="Times New Roman" w:hAnsi="Times New Roman"/>
                <w:color w:val="auto"/>
                <w:szCs w:val="22"/>
              </w:rPr>
              <w:t>Proof</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of</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Concept</w:t>
            </w:r>
            <w:proofErr w:type="spellEnd"/>
            <w:r w:rsidRPr="00EC6C39">
              <w:rPr>
                <w:rFonts w:ascii="Times New Roman" w:hAnsi="Times New Roman"/>
                <w:color w:val="auto"/>
                <w:szCs w:val="22"/>
              </w:rPr>
              <w:t>.</w:t>
            </w:r>
          </w:p>
          <w:p w14:paraId="6DE851F9" w14:textId="77777777" w:rsidR="00F934B7" w:rsidRDefault="00F934B7" w:rsidP="00F934B7">
            <w:pPr>
              <w:spacing w:after="0" w:line="240" w:lineRule="auto"/>
              <w:jc w:val="both"/>
              <w:rPr>
                <w:rFonts w:ascii="Times New Roman" w:hAnsi="Times New Roman"/>
                <w:color w:val="auto"/>
                <w:szCs w:val="22"/>
              </w:rPr>
            </w:pPr>
            <w:r w:rsidRPr="00EC6C39">
              <w:rPr>
                <w:rFonts w:ascii="Times New Roman" w:hAnsi="Times New Roman"/>
                <w:color w:val="auto"/>
                <w:szCs w:val="22"/>
              </w:rPr>
              <w:t>3)</w:t>
            </w:r>
            <w:r w:rsidRPr="00EC6C39">
              <w:rPr>
                <w:rFonts w:ascii="Times New Roman" w:hAnsi="Times New Roman"/>
                <w:color w:val="auto"/>
                <w:szCs w:val="22"/>
              </w:rPr>
              <w:tab/>
              <w:t xml:space="preserve">Izcilības izplatīšanas un darbības paplašināšanas (Spreading </w:t>
            </w:r>
            <w:proofErr w:type="spellStart"/>
            <w:r w:rsidRPr="00EC6C39">
              <w:rPr>
                <w:rFonts w:ascii="Times New Roman" w:hAnsi="Times New Roman"/>
                <w:color w:val="auto"/>
                <w:szCs w:val="22"/>
              </w:rPr>
              <w:t>Exellence</w:t>
            </w:r>
            <w:proofErr w:type="spellEnd"/>
            <w:r w:rsidRPr="00EC6C39">
              <w:rPr>
                <w:rFonts w:ascii="Times New Roman" w:hAnsi="Times New Roman"/>
                <w:color w:val="auto"/>
                <w:szCs w:val="22"/>
              </w:rPr>
              <w:t xml:space="preserve"> and </w:t>
            </w:r>
            <w:proofErr w:type="spellStart"/>
            <w:r w:rsidRPr="00EC6C39">
              <w:rPr>
                <w:rFonts w:ascii="Times New Roman" w:hAnsi="Times New Roman"/>
                <w:color w:val="auto"/>
                <w:szCs w:val="22"/>
              </w:rPr>
              <w:t>Widening</w:t>
            </w:r>
            <w:proofErr w:type="spellEnd"/>
            <w:r w:rsidRPr="00EC6C39">
              <w:rPr>
                <w:rFonts w:ascii="Times New Roman" w:hAnsi="Times New Roman"/>
                <w:color w:val="auto"/>
                <w:szCs w:val="22"/>
              </w:rPr>
              <w:t xml:space="preserve"> </w:t>
            </w:r>
            <w:proofErr w:type="spellStart"/>
            <w:r w:rsidRPr="00EC6C39">
              <w:rPr>
                <w:rFonts w:ascii="Times New Roman" w:hAnsi="Times New Roman"/>
                <w:color w:val="auto"/>
                <w:szCs w:val="22"/>
              </w:rPr>
              <w:t>Participation</w:t>
            </w:r>
            <w:proofErr w:type="spellEnd"/>
            <w:r w:rsidRPr="00EC6C39">
              <w:rPr>
                <w:rFonts w:ascii="Times New Roman" w:hAnsi="Times New Roman"/>
                <w:color w:val="auto"/>
                <w:szCs w:val="22"/>
              </w:rPr>
              <w:t>) aktivitāte - ERA Chairs.</w:t>
            </w:r>
          </w:p>
          <w:p w14:paraId="0C7F6049" w14:textId="77777777" w:rsidR="00A31107" w:rsidRDefault="00A31107" w:rsidP="00F934B7">
            <w:pPr>
              <w:spacing w:after="0" w:line="240" w:lineRule="auto"/>
              <w:jc w:val="both"/>
              <w:rPr>
                <w:rFonts w:ascii="Times New Roman" w:hAnsi="Times New Roman"/>
                <w:color w:val="auto"/>
                <w:szCs w:val="22"/>
              </w:rPr>
            </w:pPr>
          </w:p>
          <w:p w14:paraId="0D9D87BF" w14:textId="555A120A" w:rsidR="00A31107" w:rsidRDefault="00A31107" w:rsidP="00F934B7">
            <w:pPr>
              <w:spacing w:after="0" w:line="240" w:lineRule="auto"/>
              <w:jc w:val="both"/>
              <w:rPr>
                <w:rFonts w:ascii="Times New Roman" w:hAnsi="Times New Roman"/>
                <w:color w:val="auto"/>
                <w:szCs w:val="22"/>
              </w:rPr>
            </w:pPr>
            <w:r>
              <w:rPr>
                <w:rFonts w:ascii="Times New Roman" w:hAnsi="Times New Roman"/>
                <w:color w:val="auto"/>
                <w:szCs w:val="22"/>
              </w:rPr>
              <w:t xml:space="preserve">Lai nodrošinātu papildu kontroli par to, vai iesniegtais projekta iesniegums netiek vai netiks īstenots programmā “Apvārsnis 2020”, sadarbības iestāde </w:t>
            </w:r>
            <w:r w:rsidRPr="00A31107">
              <w:rPr>
                <w:rFonts w:ascii="Times New Roman" w:hAnsi="Times New Roman"/>
                <w:color w:val="auto"/>
                <w:szCs w:val="22"/>
              </w:rPr>
              <w:t>pasākuma īstenošanas periodā nodrošina nepieciešamās informācijas pieprasījumu no iestādes, ku</w:t>
            </w:r>
            <w:r>
              <w:rPr>
                <w:rFonts w:ascii="Times New Roman" w:hAnsi="Times New Roman"/>
                <w:color w:val="auto"/>
                <w:szCs w:val="22"/>
              </w:rPr>
              <w:t>rai ir deleģētas attiecīgās fun</w:t>
            </w:r>
            <w:r w:rsidRPr="00A31107">
              <w:rPr>
                <w:rFonts w:ascii="Times New Roman" w:hAnsi="Times New Roman"/>
                <w:color w:val="auto"/>
                <w:szCs w:val="22"/>
              </w:rPr>
              <w:t>kcijas nodrošināt programmas “Apvārsnis 2020” Nacionālā kontaktpunkta funkciju īstenošanu un kurai attiecīgi pieejama atbilstoša informācija un pieeja vajadzīgajiem datiem, lai sniegtu vērtējumu, vai trešās projektu iesniegumu atlases kārtas ietvaros īstenošanai iesniegtais projekts netiek īstenots programmā “Apvārsnis 2020”.</w:t>
            </w:r>
          </w:p>
          <w:p w14:paraId="049DC262" w14:textId="77777777" w:rsidR="00F934B7" w:rsidRDefault="00F934B7" w:rsidP="00F934B7">
            <w:pPr>
              <w:spacing w:after="0" w:line="240" w:lineRule="auto"/>
              <w:jc w:val="both"/>
              <w:rPr>
                <w:rFonts w:ascii="Times New Roman" w:hAnsi="Times New Roman"/>
                <w:color w:val="auto"/>
                <w:szCs w:val="22"/>
              </w:rPr>
            </w:pPr>
          </w:p>
          <w:p w14:paraId="0E3CFC94" w14:textId="3336E612" w:rsidR="00F934B7" w:rsidRPr="00F938DF" w:rsidRDefault="00F934B7" w:rsidP="00F934B7">
            <w:pPr>
              <w:spacing w:after="0" w:line="240" w:lineRule="auto"/>
              <w:jc w:val="both"/>
              <w:rPr>
                <w:rFonts w:ascii="Times New Roman" w:hAnsi="Times New Roman"/>
                <w:b/>
                <w:color w:val="auto"/>
                <w:szCs w:val="22"/>
              </w:rPr>
            </w:pPr>
            <w:r w:rsidRPr="00FF7A71">
              <w:rPr>
                <w:rFonts w:ascii="Times New Roman" w:hAnsi="Times New Roman"/>
                <w:color w:val="auto"/>
                <w:szCs w:val="22"/>
              </w:rPr>
              <w:t xml:space="preserve">Ja projekta </w:t>
            </w:r>
            <w:r>
              <w:rPr>
                <w:rFonts w:ascii="Times New Roman" w:hAnsi="Times New Roman"/>
                <w:color w:val="auto"/>
                <w:szCs w:val="22"/>
              </w:rPr>
              <w:t xml:space="preserve">iesniegumam nav pievienots </w:t>
            </w:r>
            <w:r w:rsidRPr="00FF7A71">
              <w:rPr>
                <w:rFonts w:ascii="Times New Roman" w:hAnsi="Times New Roman"/>
                <w:color w:val="auto"/>
                <w:szCs w:val="22"/>
              </w:rPr>
              <w:t>apliecinājums, kurā projekta iesniedzējs apliecina, ka iesniegtais projekts netiks īstenots pamatprogrammā “Apvārsnis 2020”, projekta iesniegumu novērtē ar „</w:t>
            </w:r>
            <w:r w:rsidRPr="00FF7A71">
              <w:rPr>
                <w:rFonts w:ascii="Times New Roman" w:hAnsi="Times New Roman"/>
                <w:b/>
                <w:color w:val="auto"/>
                <w:szCs w:val="22"/>
              </w:rPr>
              <w:t>Jā, ar nosacījumu</w:t>
            </w:r>
            <w:r w:rsidRPr="00FF7A71">
              <w:rPr>
                <w:rFonts w:ascii="Times New Roman" w:hAnsi="Times New Roman"/>
                <w:color w:val="auto"/>
                <w:szCs w:val="22"/>
              </w:rPr>
              <w:t xml:space="preserve">” un izvirza nosacījumu </w:t>
            </w:r>
            <w:r>
              <w:rPr>
                <w:rFonts w:ascii="Times New Roman" w:hAnsi="Times New Roman"/>
                <w:color w:val="auto"/>
                <w:szCs w:val="22"/>
              </w:rPr>
              <w:t>apliecinājumu iesniegt</w:t>
            </w:r>
            <w:r w:rsidRPr="00FF7A71">
              <w:rPr>
                <w:rFonts w:ascii="Times New Roman" w:hAnsi="Times New Roman"/>
                <w:color w:val="auto"/>
                <w:szCs w:val="22"/>
              </w:rPr>
              <w:t>.</w:t>
            </w:r>
          </w:p>
        </w:tc>
      </w:tr>
    </w:tbl>
    <w:p w14:paraId="7F215062" w14:textId="7D5FE5C1" w:rsidR="00E20B8F" w:rsidRDefault="00E20B8F" w:rsidP="00243442">
      <w:pPr>
        <w:spacing w:after="0" w:line="240" w:lineRule="auto"/>
        <w:jc w:val="both"/>
        <w:rPr>
          <w:rFonts w:ascii="Times New Roman" w:hAnsi="Times New Roman"/>
          <w:sz w:val="24"/>
          <w:lang w:eastAsia="lv-LV"/>
        </w:rPr>
      </w:pPr>
    </w:p>
    <w:p w14:paraId="2428489E" w14:textId="77777777" w:rsidR="00F117D6" w:rsidRPr="00512231" w:rsidRDefault="00F117D6" w:rsidP="001E6B3C">
      <w:pPr>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3876A1E7" w14:textId="77777777" w:rsidR="00F117D6" w:rsidRPr="00512231" w:rsidRDefault="00F117D6"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3A2DDFDA" w14:textId="0B740CDF" w:rsidR="00F117D6" w:rsidRPr="00512231" w:rsidRDefault="00F117D6"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N –</w:t>
      </w:r>
      <w:r w:rsidRPr="00512231">
        <w:rPr>
          <w:rFonts w:ascii="Times New Roman" w:hAnsi="Times New Roman"/>
          <w:szCs w:val="22"/>
          <w:lang w:eastAsia="lv-LV"/>
        </w:rPr>
        <w:tab/>
      </w:r>
      <w:r w:rsidR="000878BC">
        <w:rPr>
          <w:rFonts w:ascii="Times New Roman" w:hAnsi="Times New Roman"/>
          <w:szCs w:val="22"/>
          <w:lang w:eastAsia="lv-LV"/>
        </w:rPr>
        <w:t>N</w:t>
      </w:r>
      <w:r w:rsidR="00A77347">
        <w:rPr>
          <w:rFonts w:ascii="Times New Roman" w:hAnsi="Times New Roman"/>
          <w:szCs w:val="22"/>
          <w:lang w:eastAsia="lv-LV"/>
        </w:rPr>
        <w:t xml:space="preserve">eprecizējamais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w:t>
      </w:r>
      <w:r w:rsidR="00A64452">
        <w:rPr>
          <w:rFonts w:ascii="Times New Roman" w:hAnsi="Times New Roman"/>
          <w:szCs w:val="22"/>
          <w:lang w:eastAsia="lv-LV"/>
        </w:rPr>
        <w:t>projekta iesnieguma noraidīšanu.</w:t>
      </w:r>
    </w:p>
    <w:sectPr w:rsidR="00F117D6" w:rsidRPr="00512231" w:rsidSect="004A078A">
      <w:headerReference w:type="default" r:id="rId14"/>
      <w:footerReference w:type="default" r:id="rId15"/>
      <w:footerReference w:type="first" r:id="rId16"/>
      <w:pgSz w:w="16838" w:h="11906" w:orient="landscape"/>
      <w:pgMar w:top="1276" w:right="1134" w:bottom="566" w:left="1440" w:header="708" w:footer="1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AE99" w14:textId="77777777" w:rsidR="002C4BDE" w:rsidRDefault="002C4BDE" w:rsidP="00AF5352">
      <w:pPr>
        <w:spacing w:after="0" w:line="240" w:lineRule="auto"/>
      </w:pPr>
      <w:r>
        <w:separator/>
      </w:r>
    </w:p>
  </w:endnote>
  <w:endnote w:type="continuationSeparator" w:id="0">
    <w:p w14:paraId="7E399719" w14:textId="77777777" w:rsidR="002C4BDE" w:rsidRDefault="002C4BDE" w:rsidP="00AF5352">
      <w:pPr>
        <w:spacing w:after="0" w:line="240" w:lineRule="auto"/>
      </w:pPr>
      <w:r>
        <w:continuationSeparator/>
      </w:r>
    </w:p>
  </w:endnote>
  <w:endnote w:type="continuationNotice" w:id="1">
    <w:p w14:paraId="32489627" w14:textId="77777777" w:rsidR="002C4BDE" w:rsidRDefault="002C4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E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709972"/>
      <w:docPartObj>
        <w:docPartGallery w:val="Page Numbers (Bottom of Page)"/>
        <w:docPartUnique/>
      </w:docPartObj>
    </w:sdtPr>
    <w:sdtEndPr>
      <w:rPr>
        <w:noProof/>
        <w:sz w:val="20"/>
        <w:szCs w:val="20"/>
      </w:rPr>
    </w:sdtEndPr>
    <w:sdtContent>
      <w:sdt>
        <w:sdtPr>
          <w:id w:val="552740288"/>
          <w:docPartObj>
            <w:docPartGallery w:val="Page Numbers (Bottom of Page)"/>
            <w:docPartUnique/>
          </w:docPartObj>
        </w:sdtPr>
        <w:sdtEndPr>
          <w:rPr>
            <w:noProof/>
            <w:sz w:val="20"/>
            <w:szCs w:val="20"/>
          </w:rPr>
        </w:sdtEndPr>
        <w:sdtContent>
          <w:sdt>
            <w:sdtPr>
              <w:id w:val="-1830751571"/>
              <w:docPartObj>
                <w:docPartGallery w:val="Page Numbers (Bottom of Page)"/>
                <w:docPartUnique/>
              </w:docPartObj>
            </w:sdtPr>
            <w:sdtEndPr>
              <w:rPr>
                <w:noProof/>
                <w:sz w:val="20"/>
                <w:szCs w:val="20"/>
              </w:rPr>
            </w:sdtEndPr>
            <w:sdtContent>
              <w:p w14:paraId="38A8826F" w14:textId="77777777" w:rsidR="002C4BDE" w:rsidRDefault="002C4BDE" w:rsidP="008A1581">
                <w:pPr>
                  <w:pStyle w:val="Header"/>
                </w:pPr>
              </w:p>
              <w:p w14:paraId="33A0A83A" w14:textId="77777777" w:rsidR="002C4BDE" w:rsidRDefault="002C4BDE" w:rsidP="008A1581"/>
              <w:sdt>
                <w:sdtPr>
                  <w:id w:val="88660579"/>
                  <w:docPartObj>
                    <w:docPartGallery w:val="Page Numbers (Bottom of Page)"/>
                    <w:docPartUnique/>
                  </w:docPartObj>
                </w:sdtPr>
                <w:sdtEndPr>
                  <w:rPr>
                    <w:noProof/>
                    <w:sz w:val="20"/>
                    <w:szCs w:val="20"/>
                  </w:rPr>
                </w:sdtEndPr>
                <w:sdtContent>
                  <w:p w14:paraId="276368FB" w14:textId="14C9349A" w:rsidR="002C4BDE" w:rsidRPr="00151C80" w:rsidRDefault="002C4BDE" w:rsidP="007E4197">
                    <w:pPr>
                      <w:pStyle w:val="Footer"/>
                      <w:rPr>
                        <w:rFonts w:ascii="Times New Roman" w:hAnsi="Times New Roman"/>
                        <w:noProof/>
                        <w:sz w:val="20"/>
                        <w:szCs w:val="20"/>
                      </w:rPr>
                    </w:pPr>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sidR="008A10C5">
                      <w:rPr>
                        <w:rFonts w:ascii="Times New Roman" w:hAnsi="Times New Roman"/>
                        <w:noProof/>
                        <w:sz w:val="20"/>
                        <w:szCs w:val="20"/>
                      </w:rPr>
                      <w:t>IZMKrit_metodika_1115_3.karta_1407</w:t>
                    </w:r>
                    <w:r>
                      <w:rPr>
                        <w:rFonts w:ascii="Times New Roman" w:hAnsi="Times New Roman"/>
                        <w:noProof/>
                        <w:sz w:val="20"/>
                        <w:szCs w:val="20"/>
                      </w:rPr>
                      <w:t>17</w:t>
                    </w:r>
                    <w:r w:rsidRPr="00562DB8">
                      <w:rPr>
                        <w:rFonts w:ascii="Times New Roman" w:hAnsi="Times New Roman"/>
                        <w:noProof/>
                        <w:sz w:val="20"/>
                        <w:szCs w:val="20"/>
                      </w:rPr>
                      <w:fldChar w:fldCharType="end"/>
                    </w:r>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3.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sdtContent>
          </w:sdt>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723794"/>
      <w:docPartObj>
        <w:docPartGallery w:val="Page Numbers (Bottom of Page)"/>
        <w:docPartUnique/>
      </w:docPartObj>
    </w:sdtPr>
    <w:sdtEndPr>
      <w:rPr>
        <w:noProof/>
        <w:sz w:val="20"/>
        <w:szCs w:val="20"/>
      </w:rPr>
    </w:sdtEndPr>
    <w:sdtContent>
      <w:p w14:paraId="4F0FEE78" w14:textId="1EAF0632" w:rsidR="002C4BDE" w:rsidRPr="00F837E8" w:rsidRDefault="002C4BDE" w:rsidP="004A078A">
        <w:pPr>
          <w:pStyle w:val="Footer"/>
          <w:rPr>
            <w:rFonts w:ascii="Times New Roman" w:hAnsi="Times New Roman"/>
            <w:noProof/>
            <w:sz w:val="20"/>
            <w:szCs w:val="20"/>
          </w:rPr>
        </w:pPr>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sidR="008A10C5">
          <w:rPr>
            <w:rFonts w:ascii="Times New Roman" w:hAnsi="Times New Roman"/>
            <w:noProof/>
            <w:sz w:val="20"/>
            <w:szCs w:val="20"/>
          </w:rPr>
          <w:t>IZMKrit_metodika_1115_3.karta_1407</w:t>
        </w:r>
        <w:r>
          <w:rPr>
            <w:rFonts w:ascii="Times New Roman" w:hAnsi="Times New Roman"/>
            <w:noProof/>
            <w:sz w:val="20"/>
            <w:szCs w:val="20"/>
          </w:rPr>
          <w:t>17</w:t>
        </w:r>
        <w:r w:rsidRPr="00562DB8">
          <w:rPr>
            <w:rFonts w:ascii="Times New Roman" w:hAnsi="Times New Roman"/>
            <w:noProof/>
            <w:sz w:val="20"/>
            <w:szCs w:val="20"/>
          </w:rPr>
          <w:fldChar w:fldCharType="end"/>
        </w:r>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3.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96FC" w14:textId="77777777" w:rsidR="002C4BDE" w:rsidRDefault="002C4BDE" w:rsidP="00AF5352">
      <w:pPr>
        <w:spacing w:after="0" w:line="240" w:lineRule="auto"/>
      </w:pPr>
      <w:r>
        <w:separator/>
      </w:r>
    </w:p>
  </w:footnote>
  <w:footnote w:type="continuationSeparator" w:id="0">
    <w:p w14:paraId="3D33CD8C" w14:textId="77777777" w:rsidR="002C4BDE" w:rsidRDefault="002C4BDE" w:rsidP="00AF5352">
      <w:pPr>
        <w:spacing w:after="0" w:line="240" w:lineRule="auto"/>
      </w:pPr>
      <w:r>
        <w:continuationSeparator/>
      </w:r>
    </w:p>
  </w:footnote>
  <w:footnote w:type="continuationNotice" w:id="1">
    <w:p w14:paraId="37EAD076" w14:textId="77777777" w:rsidR="002C4BDE" w:rsidRDefault="002C4BDE">
      <w:pPr>
        <w:spacing w:after="0" w:line="240" w:lineRule="auto"/>
      </w:pPr>
    </w:p>
  </w:footnote>
  <w:footnote w:id="2">
    <w:p w14:paraId="68E98934" w14:textId="77777777" w:rsidR="002C4BDE" w:rsidRPr="00B67283" w:rsidRDefault="002C4BDE" w:rsidP="00BE2984">
      <w:pPr>
        <w:pStyle w:val="FootnoteText"/>
        <w:rPr>
          <w:sz w:val="18"/>
          <w:szCs w:val="18"/>
        </w:rPr>
      </w:pPr>
      <w:r>
        <w:rPr>
          <w:rStyle w:val="FootnoteReference"/>
        </w:rPr>
        <w:footnoteRef/>
      </w:r>
      <w:r>
        <w:t xml:space="preserve"> </w:t>
      </w:r>
    </w:p>
    <w:p w14:paraId="410A8471" w14:textId="13DFDAAA" w:rsidR="002C4BDE" w:rsidRDefault="002C4BDE">
      <w:pPr>
        <w:pStyle w:val="FootnoteText"/>
      </w:pP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Pr>
          <w:sz w:val="18"/>
          <w:szCs w:val="18"/>
        </w:rPr>
        <w:t>.</w:t>
      </w:r>
    </w:p>
  </w:footnote>
  <w:footnote w:id="3">
    <w:p w14:paraId="1AFEBA53" w14:textId="4E248CD6" w:rsidR="002C4BDE" w:rsidRDefault="002C4BDE" w:rsidP="007F444B">
      <w:pPr>
        <w:pStyle w:val="FootnoteText"/>
      </w:pPr>
      <w:r>
        <w:rPr>
          <w:rStyle w:val="FootnoteReference"/>
        </w:rPr>
        <w:footnoteRef/>
      </w:r>
      <w:r>
        <w:t xml:space="preserve"> Iznākuma rādītāji, </w:t>
      </w:r>
      <w:ins w:id="88" w:author="Elīna Usāre" w:date="2017-07-13T12:34:00Z">
        <w:r w:rsidR="007C5F6E">
          <w:t xml:space="preserve">specifiskie iznākuma rādītāji, </w:t>
        </w:r>
      </w:ins>
      <w:r>
        <w:t>rezultāta rādītāji</w:t>
      </w:r>
      <w:ins w:id="89" w:author="Elīna Usāre" w:date="2017-07-13T12:34:00Z">
        <w:r w:rsidR="007C5F6E">
          <w:t xml:space="preserve"> (ja attiecināms), </w:t>
        </w:r>
      </w:ins>
      <w:del w:id="90" w:author="Elīna Usāre" w:date="2017-07-13T12:34:00Z">
        <w:r w:rsidDel="007C5F6E">
          <w:delText xml:space="preserve"> un</w:delText>
        </w:r>
      </w:del>
      <w:r>
        <w:t xml:space="preserve"> finanšu rādītāji</w:t>
      </w:r>
      <w:ins w:id="91" w:author="Elīna Usāre" w:date="2017-07-13T12:35:00Z">
        <w:r w:rsidR="007C5F6E">
          <w:t xml:space="preserve"> </w:t>
        </w:r>
      </w:ins>
      <w:del w:id="92" w:author="Elīna Usāre" w:date="2017-07-13T12:35:00Z">
        <w:r w:rsidDel="007C5F6E">
          <w:delText xml:space="preserve"> </w:delText>
        </w:r>
      </w:del>
      <w:r>
        <w:t>sertificēto izdevumu apjomam līdz 2018. gadam</w:t>
      </w:r>
      <w:ins w:id="93" w:author="Elīna Usāre" w:date="2017-07-13T12:35:00Z">
        <w:r w:rsidR="007C5F6E">
          <w:t xml:space="preserve"> (ja attiecināms)</w:t>
        </w:r>
      </w:ins>
      <w:r>
        <w:t>.</w:t>
      </w:r>
    </w:p>
  </w:footnote>
  <w:footnote w:id="4">
    <w:p w14:paraId="597715BE" w14:textId="13A68D94" w:rsidR="007C5F6E" w:rsidRDefault="007C5F6E">
      <w:pPr>
        <w:pStyle w:val="FootnoteText"/>
      </w:pPr>
      <w:ins w:id="98" w:author="Elīna Usāre" w:date="2017-07-13T12:33:00Z">
        <w:r>
          <w:rPr>
            <w:rStyle w:val="FootnoteReference"/>
          </w:rPr>
          <w:footnoteRef/>
        </w:r>
        <w:r>
          <w:t xml:space="preserve"> </w:t>
        </w:r>
        <w:r w:rsidRPr="007C5F6E">
          <w:t>Šis kritērijs nosaka nepieciešamību pārliecināties, ka risku novērtējums ir veikts, to mazinoši pasākumi ir noteikti.</w:t>
        </w:r>
      </w:ins>
    </w:p>
  </w:footnote>
  <w:footnote w:id="5">
    <w:p w14:paraId="47E236D5" w14:textId="03C8EBEF" w:rsidR="007C5F6E" w:rsidRDefault="007C5F6E">
      <w:pPr>
        <w:pStyle w:val="FootnoteText"/>
      </w:pPr>
      <w:ins w:id="100" w:author="Elīna Usāre" w:date="2017-07-13T12:33:00Z">
        <w:r>
          <w:rPr>
            <w:rStyle w:val="FootnoteReference"/>
          </w:rPr>
          <w:footnoteRef/>
        </w:r>
        <w:r>
          <w:t xml:space="preserve"> T</w:t>
        </w:r>
        <w:r w:rsidRPr="00E30748">
          <w:t xml:space="preserve">rešās projektu iesniegumu atlases kārtas ietvaros </w:t>
        </w:r>
        <w:r>
          <w:t xml:space="preserve">netiek veikta projekta iesnieguma zinātniskās </w:t>
        </w:r>
        <w:r w:rsidRPr="00E30748">
          <w:t>kvalitātes vērtēšana, ņemot vērā, ka pro</w:t>
        </w:r>
        <w:r>
          <w:t xml:space="preserve">jekta </w:t>
        </w:r>
        <w:r w:rsidRPr="006F7A96">
          <w:t xml:space="preserve">iesnieguma </w:t>
        </w:r>
        <w:r>
          <w:t xml:space="preserve">kvalitāti nosaka </w:t>
        </w:r>
        <w:r w:rsidRPr="00DF3096">
          <w:t>programmas “Apvārsnis 2020”</w:t>
        </w:r>
        <w:r>
          <w:t xml:space="preserve"> ietvaros Eiropas K</w:t>
        </w:r>
        <w:r w:rsidRPr="006F7A96">
          <w:t xml:space="preserve">omisijas </w:t>
        </w:r>
        <w:r>
          <w:t xml:space="preserve">veiktā </w:t>
        </w:r>
        <w:r w:rsidRPr="00E30748">
          <w:t>ekspertīze</w:t>
        </w:r>
        <w:r>
          <w:t>.</w:t>
        </w:r>
      </w:ins>
    </w:p>
  </w:footnote>
  <w:footnote w:id="6">
    <w:p w14:paraId="4C9BC073" w14:textId="77777777" w:rsidR="002C4BDE" w:rsidRDefault="002C4BDE" w:rsidP="0027648D">
      <w:pPr>
        <w:pStyle w:val="FootnoteText"/>
      </w:pPr>
      <w:r>
        <w:rPr>
          <w:rStyle w:val="FootnoteReference"/>
        </w:rPr>
        <w:footnoteRef/>
      </w:r>
      <w:r>
        <w:t xml:space="preserve"> Atbilstoši spēkā esošajam valsts atbalsta regulējumam.</w:t>
      </w:r>
    </w:p>
  </w:footnote>
  <w:footnote w:id="7">
    <w:p w14:paraId="0BD4FED5" w14:textId="77777777" w:rsidR="002C4BDE" w:rsidRDefault="002C4BDE" w:rsidP="001421EC">
      <w:pPr>
        <w:pStyle w:val="FootnoteText"/>
      </w:pPr>
      <w:r>
        <w:rPr>
          <w:rStyle w:val="FootnoteReference"/>
        </w:rPr>
        <w:footnoteRef/>
      </w:r>
      <w:r>
        <w:t xml:space="preserve"> 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rPr>
        <w:rFonts w:ascii="Times New Roman" w:hAnsi="Times New Roman"/>
      </w:rPr>
    </w:sdtEndPr>
    <w:sdtContent>
      <w:p w14:paraId="2F0EB2CC" w14:textId="77777777" w:rsidR="002C4BDE" w:rsidRPr="00FA4B3C" w:rsidRDefault="002C4BDE">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9B6F1E">
          <w:rPr>
            <w:rFonts w:ascii="Times New Roman" w:hAnsi="Times New Roman"/>
            <w:noProof/>
          </w:rPr>
          <w:t>19</w:t>
        </w:r>
        <w:r w:rsidRPr="00FA4B3C">
          <w:rPr>
            <w:rFonts w:ascii="Times New Roman" w:hAnsi="Times New Roman"/>
            <w:noProof/>
          </w:rPr>
          <w:fldChar w:fldCharType="end"/>
        </w:r>
      </w:p>
    </w:sdtContent>
  </w:sdt>
  <w:p w14:paraId="61EE011E" w14:textId="77777777" w:rsidR="002C4BDE" w:rsidRDefault="002C4B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A3E"/>
    <w:multiLevelType w:val="multilevel"/>
    <w:tmpl w:val="8DF09D40"/>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3DF4003"/>
    <w:multiLevelType w:val="multilevel"/>
    <w:tmpl w:val="E252115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68D752C"/>
    <w:multiLevelType w:val="multilevel"/>
    <w:tmpl w:val="E5D473B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3" w15:restartNumberingAfterBreak="0">
    <w:nsid w:val="0BE32D0E"/>
    <w:multiLevelType w:val="hybridMultilevel"/>
    <w:tmpl w:val="44CE0296"/>
    <w:lvl w:ilvl="0" w:tplc="0426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CF60BF"/>
    <w:multiLevelType w:val="multilevel"/>
    <w:tmpl w:val="21783992"/>
    <w:numStyleLink w:val="Style1"/>
  </w:abstractNum>
  <w:abstractNum w:abstractNumId="5" w15:restartNumberingAfterBreak="0">
    <w:nsid w:val="151B561D"/>
    <w:multiLevelType w:val="hybridMultilevel"/>
    <w:tmpl w:val="DEC24556"/>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DE7F73"/>
    <w:multiLevelType w:val="hybridMultilevel"/>
    <w:tmpl w:val="BAAE25C8"/>
    <w:lvl w:ilvl="0" w:tplc="7E32CEBC">
      <w:start w:val="2"/>
      <w:numFmt w:val="bullet"/>
      <w:lvlText w:val="-"/>
      <w:lvlJc w:val="left"/>
      <w:pPr>
        <w:ind w:left="720" w:hanging="360"/>
      </w:pPr>
      <w:rPr>
        <w:rFonts w:ascii="Times New Roman" w:eastAsia="ヒラギノ角ゴ Pro W3"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F0B152A"/>
    <w:multiLevelType w:val="hybridMultilevel"/>
    <w:tmpl w:val="C83A00F4"/>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3E1C6F"/>
    <w:multiLevelType w:val="hybridMultilevel"/>
    <w:tmpl w:val="E8CEA720"/>
    <w:lvl w:ilvl="0" w:tplc="0426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077EBB"/>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2349"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141961"/>
    <w:multiLevelType w:val="hybridMultilevel"/>
    <w:tmpl w:val="94F4EA8A"/>
    <w:lvl w:ilvl="0" w:tplc="0426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3" w15:restartNumberingAfterBreak="0">
    <w:nsid w:val="2A0717DA"/>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024DA6"/>
    <w:multiLevelType w:val="hybridMultilevel"/>
    <w:tmpl w:val="617687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BC5811"/>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2349"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4A798F"/>
    <w:multiLevelType w:val="hybridMultilevel"/>
    <w:tmpl w:val="9CB8E1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4D232E"/>
    <w:multiLevelType w:val="multilevel"/>
    <w:tmpl w:val="CDA6FC0A"/>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2F35EA"/>
    <w:multiLevelType w:val="hybridMultilevel"/>
    <w:tmpl w:val="C24ECF5A"/>
    <w:lvl w:ilvl="0" w:tplc="BEC63A74">
      <w:start w:val="1"/>
      <w:numFmt w:val="lowerLetter"/>
      <w:lvlText w:val="%1)"/>
      <w:lvlJc w:val="left"/>
      <w:pPr>
        <w:ind w:left="653" w:hanging="360"/>
      </w:pPr>
      <w:rPr>
        <w:rFonts w:hint="default"/>
      </w:rPr>
    </w:lvl>
    <w:lvl w:ilvl="1" w:tplc="04260019">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19" w15:restartNumberingAfterBreak="0">
    <w:nsid w:val="381E26E0"/>
    <w:multiLevelType w:val="hybridMultilevel"/>
    <w:tmpl w:val="2494B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3F0E01"/>
    <w:multiLevelType w:val="multilevel"/>
    <w:tmpl w:val="2496D6DC"/>
    <w:lvl w:ilvl="0">
      <w:start w:val="1"/>
      <w:numFmt w:val="decimal"/>
      <w:lvlText w:val="%1."/>
      <w:lvlJc w:val="left"/>
      <w:pPr>
        <w:ind w:left="720" w:hanging="360"/>
      </w:p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3A756AE5"/>
    <w:multiLevelType w:val="multilevel"/>
    <w:tmpl w:val="6D083568"/>
    <w:lvl w:ilvl="0">
      <w:start w:val="1"/>
      <w:numFmt w:val="decimal"/>
      <w:lvlText w:val="%1."/>
      <w:lvlJc w:val="left"/>
      <w:pPr>
        <w:ind w:left="950" w:hanging="360"/>
      </w:pPr>
      <w:rPr>
        <w:rFonts w:hint="default"/>
      </w:rPr>
    </w:lvl>
    <w:lvl w:ilvl="1">
      <w:start w:val="1"/>
      <w:numFmt w:val="decimal"/>
      <w:isLgl/>
      <w:lvlText w:val="%1.%2."/>
      <w:lvlJc w:val="left"/>
      <w:pPr>
        <w:ind w:left="1130" w:hanging="54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310" w:hanging="72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030" w:hanging="1440"/>
      </w:pPr>
      <w:rPr>
        <w:rFonts w:hint="default"/>
      </w:rPr>
    </w:lvl>
    <w:lvl w:ilvl="8">
      <w:start w:val="1"/>
      <w:numFmt w:val="decimal"/>
      <w:isLgl/>
      <w:lvlText w:val="%1.%2.%3.%4.%5.%6.%7.%8.%9."/>
      <w:lvlJc w:val="left"/>
      <w:pPr>
        <w:ind w:left="2390" w:hanging="1800"/>
      </w:pPr>
      <w:rPr>
        <w:rFonts w:hint="default"/>
      </w:rPr>
    </w:lvl>
  </w:abstractNum>
  <w:abstractNum w:abstractNumId="22" w15:restartNumberingAfterBreak="0">
    <w:nsid w:val="3CE15282"/>
    <w:multiLevelType w:val="hybridMultilevel"/>
    <w:tmpl w:val="939436EE"/>
    <w:lvl w:ilvl="0" w:tplc="04260011">
      <w:start w:val="1"/>
      <w:numFmt w:val="decimal"/>
      <w:lvlText w:val="%1)"/>
      <w:lvlJc w:val="left"/>
      <w:pPr>
        <w:ind w:left="720" w:hanging="360"/>
      </w:pPr>
      <w:rPr>
        <w:rFonts w:hint="default"/>
      </w:rPr>
    </w:lvl>
    <w:lvl w:ilvl="1" w:tplc="A2FE861A">
      <w:start w:val="1"/>
      <w:numFmt w:val="lowerLetter"/>
      <w:lvlText w:val="%2."/>
      <w:lvlJc w:val="left"/>
      <w:pPr>
        <w:ind w:left="1080" w:firstLine="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2F6C7D"/>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01B172F"/>
    <w:multiLevelType w:val="hybridMultilevel"/>
    <w:tmpl w:val="8DB4C68A"/>
    <w:lvl w:ilvl="0" w:tplc="F948048A">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03B61AE"/>
    <w:multiLevelType w:val="multilevel"/>
    <w:tmpl w:val="896C8D5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3CA5614"/>
    <w:multiLevelType w:val="multilevel"/>
    <w:tmpl w:val="0F84A738"/>
    <w:lvl w:ilvl="0">
      <w:start w:val="1"/>
      <w:numFmt w:val="decimal"/>
      <w:lvlText w:val="%1."/>
      <w:lvlJc w:val="left"/>
      <w:pPr>
        <w:ind w:left="720" w:hanging="360"/>
      </w:pPr>
    </w:lvl>
    <w:lvl w:ilvl="1">
      <w:start w:val="5"/>
      <w:numFmt w:val="decimal"/>
      <w:isLgl/>
      <w:lvlText w:val="%1.%2."/>
      <w:lvlJc w:val="left"/>
      <w:pPr>
        <w:ind w:left="855"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3E02239"/>
    <w:multiLevelType w:val="hybridMultilevel"/>
    <w:tmpl w:val="07E2C244"/>
    <w:lvl w:ilvl="0" w:tplc="8BCEDB00">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99809A0"/>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6425E7"/>
    <w:multiLevelType w:val="multilevel"/>
    <w:tmpl w:val="21783992"/>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CE12689"/>
    <w:multiLevelType w:val="multilevel"/>
    <w:tmpl w:val="F45AD0A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E7826"/>
    <w:multiLevelType w:val="multilevel"/>
    <w:tmpl w:val="350A2110"/>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4" w15:restartNumberingAfterBreak="0">
    <w:nsid w:val="5C5D3465"/>
    <w:multiLevelType w:val="hybridMultilevel"/>
    <w:tmpl w:val="9CE8E1A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75742E0"/>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8" w15:restartNumberingAfterBreak="0">
    <w:nsid w:val="690F39CA"/>
    <w:multiLevelType w:val="multilevel"/>
    <w:tmpl w:val="4BBA8412"/>
    <w:lvl w:ilvl="0">
      <w:start w:val="1"/>
      <w:numFmt w:val="decimal"/>
      <w:lvlText w:val="%1."/>
      <w:lvlJc w:val="left"/>
      <w:pPr>
        <w:ind w:left="1495" w:hanging="360"/>
      </w:pPr>
      <w:rPr>
        <w:rFonts w:ascii="Times New Roman" w:hAnsi="Times New Roman" w:cs="Times New Roman" w:hint="default"/>
      </w:rPr>
    </w:lvl>
    <w:lvl w:ilvl="1">
      <w:start w:val="1"/>
      <w:numFmt w:val="decimal"/>
      <w:lvlText w:val="%1.%2."/>
      <w:lvlJc w:val="left"/>
      <w:pPr>
        <w:ind w:left="1142" w:hanging="432"/>
      </w:pPr>
      <w:rPr>
        <w:rFonts w:hint="default"/>
        <w:b w:val="0"/>
        <w:strike w:val="0"/>
      </w:rPr>
    </w:lvl>
    <w:lvl w:ilvl="2">
      <w:start w:val="1"/>
      <w:numFmt w:val="decimal"/>
      <w:lvlText w:val="%1.%2.%3."/>
      <w:lvlJc w:val="left"/>
      <w:pPr>
        <w:ind w:left="4626" w:hanging="504"/>
      </w:pPr>
      <w:rPr>
        <w:rFonts w:ascii="Times New Roman" w:hAnsi="Times New Roman" w:cs="Times New Roman"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39" w15:restartNumberingAfterBreak="0">
    <w:nsid w:val="72F738EE"/>
    <w:multiLevelType w:val="multilevel"/>
    <w:tmpl w:val="B5843BA0"/>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42E5D94"/>
    <w:multiLevelType w:val="multilevel"/>
    <w:tmpl w:val="91E444F4"/>
    <w:lvl w:ilvl="0">
      <w:start w:val="1"/>
      <w:numFmt w:val="decimal"/>
      <w:lvlText w:val="%1."/>
      <w:lvlJc w:val="left"/>
      <w:pPr>
        <w:ind w:left="720" w:hanging="360"/>
      </w:pPr>
    </w:lvl>
    <w:lvl w:ilvl="1">
      <w:start w:val="5"/>
      <w:numFmt w:val="decimal"/>
      <w:isLgl/>
      <w:lvlText w:val="%1.%2."/>
      <w:lvlJc w:val="left"/>
      <w:pPr>
        <w:ind w:left="1037"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350" w:hanging="1080"/>
      </w:pPr>
      <w:rPr>
        <w:rFonts w:hint="default"/>
      </w:rPr>
    </w:lvl>
    <w:lvl w:ilvl="6">
      <w:start w:val="1"/>
      <w:numFmt w:val="decimal"/>
      <w:isLgl/>
      <w:lvlText w:val="%1.%2.%3.%4.%5.%6.%7."/>
      <w:lvlJc w:val="left"/>
      <w:pPr>
        <w:ind w:left="2892" w:hanging="1440"/>
      </w:pPr>
      <w:rPr>
        <w:rFonts w:hint="default"/>
      </w:rPr>
    </w:lvl>
    <w:lvl w:ilvl="7">
      <w:start w:val="1"/>
      <w:numFmt w:val="decimal"/>
      <w:isLgl/>
      <w:lvlText w:val="%1.%2.%3.%4.%5.%6.%7.%8."/>
      <w:lvlJc w:val="left"/>
      <w:pPr>
        <w:ind w:left="3074" w:hanging="1440"/>
      </w:pPr>
      <w:rPr>
        <w:rFonts w:hint="default"/>
      </w:rPr>
    </w:lvl>
    <w:lvl w:ilvl="8">
      <w:start w:val="1"/>
      <w:numFmt w:val="decimal"/>
      <w:isLgl/>
      <w:lvlText w:val="%1.%2.%3.%4.%5.%6.%7.%8.%9."/>
      <w:lvlJc w:val="left"/>
      <w:pPr>
        <w:ind w:left="3616" w:hanging="1800"/>
      </w:pPr>
      <w:rPr>
        <w:rFonts w:hint="default"/>
      </w:rPr>
    </w:lvl>
  </w:abstractNum>
  <w:abstractNum w:abstractNumId="41" w15:restartNumberingAfterBreak="0">
    <w:nsid w:val="746F0852"/>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2" w15:restartNumberingAfterBreak="0">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5"/>
  </w:num>
  <w:num w:numId="2">
    <w:abstractNumId w:val="31"/>
  </w:num>
  <w:num w:numId="3">
    <w:abstractNumId w:val="39"/>
  </w:num>
  <w:num w:numId="4">
    <w:abstractNumId w:val="40"/>
  </w:num>
  <w:num w:numId="5">
    <w:abstractNumId w:val="41"/>
  </w:num>
  <w:num w:numId="6">
    <w:abstractNumId w:val="6"/>
  </w:num>
  <w:num w:numId="7">
    <w:abstractNumId w:val="28"/>
  </w:num>
  <w:num w:numId="8">
    <w:abstractNumId w:val="25"/>
  </w:num>
  <w:num w:numId="9">
    <w:abstractNumId w:val="44"/>
  </w:num>
  <w:num w:numId="10">
    <w:abstractNumId w:val="13"/>
  </w:num>
  <w:num w:numId="11">
    <w:abstractNumId w:val="32"/>
  </w:num>
  <w:num w:numId="12">
    <w:abstractNumId w:val="21"/>
  </w:num>
  <w:num w:numId="13">
    <w:abstractNumId w:val="20"/>
  </w:num>
  <w:num w:numId="14">
    <w:abstractNumId w:val="26"/>
  </w:num>
  <w:num w:numId="15">
    <w:abstractNumId w:val="14"/>
  </w:num>
  <w:num w:numId="16">
    <w:abstractNumId w:val="36"/>
  </w:num>
  <w:num w:numId="17">
    <w:abstractNumId w:val="8"/>
  </w:num>
  <w:num w:numId="18">
    <w:abstractNumId w:val="5"/>
  </w:num>
  <w:num w:numId="19">
    <w:abstractNumId w:val="19"/>
  </w:num>
  <w:num w:numId="20">
    <w:abstractNumId w:val="29"/>
  </w:num>
  <w:num w:numId="21">
    <w:abstractNumId w:val="17"/>
  </w:num>
  <w:num w:numId="22">
    <w:abstractNumId w:val="9"/>
  </w:num>
  <w:num w:numId="23">
    <w:abstractNumId w:val="7"/>
  </w:num>
  <w:num w:numId="24">
    <w:abstractNumId w:val="15"/>
  </w:num>
  <w:num w:numId="25">
    <w:abstractNumId w:val="30"/>
  </w:num>
  <w:num w:numId="26">
    <w:abstractNumId w:val="4"/>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858" w:hanging="432"/>
        </w:pPr>
        <w:rPr>
          <w:rFonts w:hint="default"/>
          <w:sz w:val="22"/>
          <w:szCs w:val="22"/>
        </w:rPr>
      </w:lvl>
    </w:lvlOverride>
    <w:lvlOverride w:ilvl="2">
      <w:lvl w:ilvl="2">
        <w:start w:val="1"/>
        <w:numFmt w:val="none"/>
        <w:lvlText w:val=""/>
        <w:lvlJc w:val="left"/>
        <w:pPr>
          <w:ind w:left="1224" w:hanging="504"/>
        </w:pPr>
        <w:rPr>
          <w:rFonts w:ascii="Times" w:hAnsi="Times" w:hint="default"/>
          <w:sz w:val="22"/>
          <w:szCs w:val="22"/>
        </w:rPr>
      </w:lvl>
    </w:lvlOverride>
    <w:lvlOverride w:ilvl="3">
      <w:lvl w:ilvl="3">
        <w:start w:val="1"/>
        <w:numFmt w:val="decimal"/>
        <w:lvlText w:val="%1.%2.%3%4."/>
        <w:lvlJc w:val="left"/>
        <w:pPr>
          <w:ind w:left="1728" w:hanging="648"/>
        </w:pPr>
        <w:rPr>
          <w:rFonts w:hint="default"/>
          <w:b w:val="0"/>
          <w:sz w:val="22"/>
          <w:szCs w:val="22"/>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8"/>
  </w:num>
  <w:num w:numId="28">
    <w:abstractNumId w:val="42"/>
  </w:num>
  <w:num w:numId="29">
    <w:abstractNumId w:val="1"/>
  </w:num>
  <w:num w:numId="30">
    <w:abstractNumId w:val="0"/>
  </w:num>
  <w:num w:numId="31">
    <w:abstractNumId w:val="43"/>
  </w:num>
  <w:num w:numId="32">
    <w:abstractNumId w:val="38"/>
  </w:num>
  <w:num w:numId="33">
    <w:abstractNumId w:val="2"/>
  </w:num>
  <w:num w:numId="34">
    <w:abstractNumId w:val="37"/>
  </w:num>
  <w:num w:numId="35">
    <w:abstractNumId w:val="35"/>
  </w:num>
  <w:num w:numId="36">
    <w:abstractNumId w:val="33"/>
    <w:lvlOverride w:ilvl="0">
      <w:startOverride w:val="1"/>
    </w:lvlOverride>
    <w:lvlOverride w:ilvl="1"/>
    <w:lvlOverride w:ilvl="2"/>
    <w:lvlOverride w:ilvl="3"/>
    <w:lvlOverride w:ilvl="4"/>
    <w:lvlOverride w:ilvl="5"/>
    <w:lvlOverride w:ilvl="6"/>
    <w:lvlOverride w:ilvl="7"/>
    <w:lvlOverride w:ilvl="8"/>
  </w:num>
  <w:num w:numId="37">
    <w:abstractNumId w:val="16"/>
  </w:num>
  <w:num w:numId="38">
    <w:abstractNumId w:val="12"/>
  </w:num>
  <w:num w:numId="39">
    <w:abstractNumId w:val="22"/>
  </w:num>
  <w:num w:numId="40">
    <w:abstractNumId w:val="34"/>
  </w:num>
  <w:num w:numId="41">
    <w:abstractNumId w:val="24"/>
  </w:num>
  <w:num w:numId="42">
    <w:abstractNumId w:val="27"/>
  </w:num>
  <w:num w:numId="43">
    <w:abstractNumId w:val="11"/>
  </w:num>
  <w:num w:numId="44">
    <w:abstractNumId w:val="10"/>
  </w:num>
  <w:num w:numId="45">
    <w:abstractNumId w:val="3"/>
  </w:num>
  <w:num w:numId="46">
    <w:abstractNumId w:val="23"/>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Usāre">
    <w15:presenceInfo w15:providerId="AD" w15:userId="S-1-5-21-924060480-1444801791-4070566659-1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drawingGridHorizontalSpacing w:val="110"/>
  <w:displayHorizontalDrawingGridEvery w:val="2"/>
  <w:characterSpacingControl w:val="doNotCompress"/>
  <w:hdrShapeDefaults>
    <o:shapedefaults v:ext="edit" spidmax="1638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FF3"/>
    <w:rsid w:val="00001D6F"/>
    <w:rsid w:val="00002650"/>
    <w:rsid w:val="00002EB7"/>
    <w:rsid w:val="000032E9"/>
    <w:rsid w:val="00004089"/>
    <w:rsid w:val="00004E0D"/>
    <w:rsid w:val="00006411"/>
    <w:rsid w:val="00011BBC"/>
    <w:rsid w:val="00013C14"/>
    <w:rsid w:val="00014C75"/>
    <w:rsid w:val="000163AB"/>
    <w:rsid w:val="00016F83"/>
    <w:rsid w:val="00020602"/>
    <w:rsid w:val="0002128E"/>
    <w:rsid w:val="00021A3A"/>
    <w:rsid w:val="00022EF1"/>
    <w:rsid w:val="000238A7"/>
    <w:rsid w:val="0002419F"/>
    <w:rsid w:val="0002469B"/>
    <w:rsid w:val="0002471C"/>
    <w:rsid w:val="000264C1"/>
    <w:rsid w:val="00026E75"/>
    <w:rsid w:val="00033458"/>
    <w:rsid w:val="000340D7"/>
    <w:rsid w:val="00034FEA"/>
    <w:rsid w:val="0003521F"/>
    <w:rsid w:val="00035B74"/>
    <w:rsid w:val="00037D5D"/>
    <w:rsid w:val="00041C55"/>
    <w:rsid w:val="00041F9F"/>
    <w:rsid w:val="0004272C"/>
    <w:rsid w:val="00043D26"/>
    <w:rsid w:val="00044561"/>
    <w:rsid w:val="00044B6D"/>
    <w:rsid w:val="00046626"/>
    <w:rsid w:val="00046C50"/>
    <w:rsid w:val="0005021C"/>
    <w:rsid w:val="000509A7"/>
    <w:rsid w:val="00051772"/>
    <w:rsid w:val="00051C06"/>
    <w:rsid w:val="00052106"/>
    <w:rsid w:val="000544F2"/>
    <w:rsid w:val="000545B3"/>
    <w:rsid w:val="0005554B"/>
    <w:rsid w:val="00057B34"/>
    <w:rsid w:val="00057BF6"/>
    <w:rsid w:val="000611E4"/>
    <w:rsid w:val="00062F3F"/>
    <w:rsid w:val="000635DD"/>
    <w:rsid w:val="0006368D"/>
    <w:rsid w:val="00064AE9"/>
    <w:rsid w:val="0006624C"/>
    <w:rsid w:val="00067CCE"/>
    <w:rsid w:val="00070415"/>
    <w:rsid w:val="000721D5"/>
    <w:rsid w:val="00072679"/>
    <w:rsid w:val="00072CDA"/>
    <w:rsid w:val="00074003"/>
    <w:rsid w:val="00074138"/>
    <w:rsid w:val="00075A86"/>
    <w:rsid w:val="00076414"/>
    <w:rsid w:val="00076C80"/>
    <w:rsid w:val="00077512"/>
    <w:rsid w:val="0008014E"/>
    <w:rsid w:val="000816EF"/>
    <w:rsid w:val="00081ACF"/>
    <w:rsid w:val="0008345D"/>
    <w:rsid w:val="00083DEB"/>
    <w:rsid w:val="00084C94"/>
    <w:rsid w:val="00084F90"/>
    <w:rsid w:val="0008772B"/>
    <w:rsid w:val="000878BC"/>
    <w:rsid w:val="00091680"/>
    <w:rsid w:val="000924AE"/>
    <w:rsid w:val="00093D7E"/>
    <w:rsid w:val="0009419C"/>
    <w:rsid w:val="00094259"/>
    <w:rsid w:val="000944A0"/>
    <w:rsid w:val="00094522"/>
    <w:rsid w:val="00094BFD"/>
    <w:rsid w:val="000955F5"/>
    <w:rsid w:val="00096226"/>
    <w:rsid w:val="0009763D"/>
    <w:rsid w:val="00097DF2"/>
    <w:rsid w:val="000A2830"/>
    <w:rsid w:val="000A2F97"/>
    <w:rsid w:val="000A32F8"/>
    <w:rsid w:val="000A3364"/>
    <w:rsid w:val="000A34B7"/>
    <w:rsid w:val="000A3CD9"/>
    <w:rsid w:val="000A4DA0"/>
    <w:rsid w:val="000A502D"/>
    <w:rsid w:val="000A608C"/>
    <w:rsid w:val="000B2A63"/>
    <w:rsid w:val="000B3B1C"/>
    <w:rsid w:val="000B41C0"/>
    <w:rsid w:val="000B4C75"/>
    <w:rsid w:val="000B5678"/>
    <w:rsid w:val="000B61C2"/>
    <w:rsid w:val="000B74D2"/>
    <w:rsid w:val="000C2568"/>
    <w:rsid w:val="000C2D64"/>
    <w:rsid w:val="000C2DC9"/>
    <w:rsid w:val="000C32A8"/>
    <w:rsid w:val="000C533D"/>
    <w:rsid w:val="000C7211"/>
    <w:rsid w:val="000D0C75"/>
    <w:rsid w:val="000D15E2"/>
    <w:rsid w:val="000D1F3B"/>
    <w:rsid w:val="000D2904"/>
    <w:rsid w:val="000D3DA2"/>
    <w:rsid w:val="000D4628"/>
    <w:rsid w:val="000D5884"/>
    <w:rsid w:val="000D7803"/>
    <w:rsid w:val="000D7AB6"/>
    <w:rsid w:val="000E1D14"/>
    <w:rsid w:val="000E2FB1"/>
    <w:rsid w:val="000E2FE8"/>
    <w:rsid w:val="000E36D7"/>
    <w:rsid w:val="000E3AF0"/>
    <w:rsid w:val="000E601A"/>
    <w:rsid w:val="000E762D"/>
    <w:rsid w:val="000E7706"/>
    <w:rsid w:val="000F00AF"/>
    <w:rsid w:val="000F17A3"/>
    <w:rsid w:val="000F2EF5"/>
    <w:rsid w:val="000F32F5"/>
    <w:rsid w:val="000F4334"/>
    <w:rsid w:val="000F5041"/>
    <w:rsid w:val="000F59F9"/>
    <w:rsid w:val="000F6488"/>
    <w:rsid w:val="000F6810"/>
    <w:rsid w:val="000F7349"/>
    <w:rsid w:val="000F7B8B"/>
    <w:rsid w:val="00100543"/>
    <w:rsid w:val="0010145C"/>
    <w:rsid w:val="001018B6"/>
    <w:rsid w:val="00102E6D"/>
    <w:rsid w:val="0010499D"/>
    <w:rsid w:val="00107613"/>
    <w:rsid w:val="00110093"/>
    <w:rsid w:val="00111BA4"/>
    <w:rsid w:val="00111C26"/>
    <w:rsid w:val="00112763"/>
    <w:rsid w:val="001130AB"/>
    <w:rsid w:val="001135C0"/>
    <w:rsid w:val="00115227"/>
    <w:rsid w:val="0011753A"/>
    <w:rsid w:val="00117DA3"/>
    <w:rsid w:val="001207CB"/>
    <w:rsid w:val="00120D4D"/>
    <w:rsid w:val="00122AF5"/>
    <w:rsid w:val="00122B13"/>
    <w:rsid w:val="00123374"/>
    <w:rsid w:val="00123593"/>
    <w:rsid w:val="001241FC"/>
    <w:rsid w:val="00124A1B"/>
    <w:rsid w:val="00131BB8"/>
    <w:rsid w:val="00134271"/>
    <w:rsid w:val="00134BD2"/>
    <w:rsid w:val="001354B3"/>
    <w:rsid w:val="0013554F"/>
    <w:rsid w:val="00135612"/>
    <w:rsid w:val="0013735A"/>
    <w:rsid w:val="00141018"/>
    <w:rsid w:val="00141B63"/>
    <w:rsid w:val="001421EC"/>
    <w:rsid w:val="00146E07"/>
    <w:rsid w:val="0015025D"/>
    <w:rsid w:val="00151C80"/>
    <w:rsid w:val="00152C96"/>
    <w:rsid w:val="00153FA9"/>
    <w:rsid w:val="0015487F"/>
    <w:rsid w:val="001551ED"/>
    <w:rsid w:val="00156393"/>
    <w:rsid w:val="00157BB4"/>
    <w:rsid w:val="00160177"/>
    <w:rsid w:val="00160A59"/>
    <w:rsid w:val="00161C78"/>
    <w:rsid w:val="001626A8"/>
    <w:rsid w:val="00164A80"/>
    <w:rsid w:val="00164C26"/>
    <w:rsid w:val="00165339"/>
    <w:rsid w:val="0016577C"/>
    <w:rsid w:val="00167435"/>
    <w:rsid w:val="00167C45"/>
    <w:rsid w:val="0017078B"/>
    <w:rsid w:val="00170C6B"/>
    <w:rsid w:val="001717A6"/>
    <w:rsid w:val="001718F4"/>
    <w:rsid w:val="001727C6"/>
    <w:rsid w:val="0017387A"/>
    <w:rsid w:val="001775FC"/>
    <w:rsid w:val="00177D18"/>
    <w:rsid w:val="00180C26"/>
    <w:rsid w:val="00183027"/>
    <w:rsid w:val="00185256"/>
    <w:rsid w:val="001854F1"/>
    <w:rsid w:val="00190425"/>
    <w:rsid w:val="00190CF1"/>
    <w:rsid w:val="00191687"/>
    <w:rsid w:val="00192479"/>
    <w:rsid w:val="001935A1"/>
    <w:rsid w:val="00194273"/>
    <w:rsid w:val="00194EAF"/>
    <w:rsid w:val="0019559C"/>
    <w:rsid w:val="0019567B"/>
    <w:rsid w:val="00196ACE"/>
    <w:rsid w:val="001A0758"/>
    <w:rsid w:val="001A11D6"/>
    <w:rsid w:val="001A20CC"/>
    <w:rsid w:val="001A23EB"/>
    <w:rsid w:val="001A2E9A"/>
    <w:rsid w:val="001A30E6"/>
    <w:rsid w:val="001A4003"/>
    <w:rsid w:val="001A5E3F"/>
    <w:rsid w:val="001A7587"/>
    <w:rsid w:val="001A782C"/>
    <w:rsid w:val="001B08D0"/>
    <w:rsid w:val="001B08E5"/>
    <w:rsid w:val="001B0D14"/>
    <w:rsid w:val="001B0E64"/>
    <w:rsid w:val="001B30F5"/>
    <w:rsid w:val="001B3448"/>
    <w:rsid w:val="001B3939"/>
    <w:rsid w:val="001B4713"/>
    <w:rsid w:val="001B4ACC"/>
    <w:rsid w:val="001B6C8A"/>
    <w:rsid w:val="001B784E"/>
    <w:rsid w:val="001C1750"/>
    <w:rsid w:val="001C176B"/>
    <w:rsid w:val="001C1E3B"/>
    <w:rsid w:val="001C1E8A"/>
    <w:rsid w:val="001C2361"/>
    <w:rsid w:val="001C253E"/>
    <w:rsid w:val="001C2E3A"/>
    <w:rsid w:val="001C2F03"/>
    <w:rsid w:val="001C3CCF"/>
    <w:rsid w:val="001C44A6"/>
    <w:rsid w:val="001C46D3"/>
    <w:rsid w:val="001C7C39"/>
    <w:rsid w:val="001D018A"/>
    <w:rsid w:val="001D0258"/>
    <w:rsid w:val="001D0700"/>
    <w:rsid w:val="001D1424"/>
    <w:rsid w:val="001D1584"/>
    <w:rsid w:val="001D212F"/>
    <w:rsid w:val="001D2599"/>
    <w:rsid w:val="001D28AC"/>
    <w:rsid w:val="001D2AD7"/>
    <w:rsid w:val="001D39B4"/>
    <w:rsid w:val="001D3C9E"/>
    <w:rsid w:val="001D3F8C"/>
    <w:rsid w:val="001D72C9"/>
    <w:rsid w:val="001D7807"/>
    <w:rsid w:val="001E02BE"/>
    <w:rsid w:val="001E254C"/>
    <w:rsid w:val="001E291C"/>
    <w:rsid w:val="001E4456"/>
    <w:rsid w:val="001E6B3C"/>
    <w:rsid w:val="001E6DF3"/>
    <w:rsid w:val="001E7EF1"/>
    <w:rsid w:val="001F198E"/>
    <w:rsid w:val="001F1F8C"/>
    <w:rsid w:val="001F2BDC"/>
    <w:rsid w:val="001F3A4D"/>
    <w:rsid w:val="00202C5C"/>
    <w:rsid w:val="00203FC1"/>
    <w:rsid w:val="0020447B"/>
    <w:rsid w:val="00204747"/>
    <w:rsid w:val="00204E65"/>
    <w:rsid w:val="00206683"/>
    <w:rsid w:val="00210359"/>
    <w:rsid w:val="00210C0A"/>
    <w:rsid w:val="00210CD4"/>
    <w:rsid w:val="00211BAB"/>
    <w:rsid w:val="00211C00"/>
    <w:rsid w:val="00212CF0"/>
    <w:rsid w:val="002130E6"/>
    <w:rsid w:val="00213B1C"/>
    <w:rsid w:val="00214498"/>
    <w:rsid w:val="00216BAD"/>
    <w:rsid w:val="00217F7B"/>
    <w:rsid w:val="00221817"/>
    <w:rsid w:val="002236CB"/>
    <w:rsid w:val="00224A59"/>
    <w:rsid w:val="00224DBC"/>
    <w:rsid w:val="00225881"/>
    <w:rsid w:val="00226F7E"/>
    <w:rsid w:val="0023013A"/>
    <w:rsid w:val="002322C9"/>
    <w:rsid w:val="00232F61"/>
    <w:rsid w:val="00233716"/>
    <w:rsid w:val="00234330"/>
    <w:rsid w:val="00235498"/>
    <w:rsid w:val="0023558F"/>
    <w:rsid w:val="00235788"/>
    <w:rsid w:val="00235967"/>
    <w:rsid w:val="0023598A"/>
    <w:rsid w:val="002377B9"/>
    <w:rsid w:val="00240790"/>
    <w:rsid w:val="002410E1"/>
    <w:rsid w:val="00243442"/>
    <w:rsid w:val="00243B12"/>
    <w:rsid w:val="00243D7D"/>
    <w:rsid w:val="002441E2"/>
    <w:rsid w:val="002446F3"/>
    <w:rsid w:val="00244C15"/>
    <w:rsid w:val="00244EE3"/>
    <w:rsid w:val="00245F19"/>
    <w:rsid w:val="00245FFB"/>
    <w:rsid w:val="00246AFB"/>
    <w:rsid w:val="0024715C"/>
    <w:rsid w:val="002509C3"/>
    <w:rsid w:val="00253B1A"/>
    <w:rsid w:val="00254F15"/>
    <w:rsid w:val="00255DBA"/>
    <w:rsid w:val="00257297"/>
    <w:rsid w:val="002619EE"/>
    <w:rsid w:val="0026245B"/>
    <w:rsid w:val="00265FCD"/>
    <w:rsid w:val="00266306"/>
    <w:rsid w:val="002670A4"/>
    <w:rsid w:val="00270C99"/>
    <w:rsid w:val="00271A3D"/>
    <w:rsid w:val="002726D2"/>
    <w:rsid w:val="00273745"/>
    <w:rsid w:val="00274969"/>
    <w:rsid w:val="0027648D"/>
    <w:rsid w:val="00280CCC"/>
    <w:rsid w:val="00280D22"/>
    <w:rsid w:val="00284231"/>
    <w:rsid w:val="00285044"/>
    <w:rsid w:val="0028555C"/>
    <w:rsid w:val="00286134"/>
    <w:rsid w:val="002865B6"/>
    <w:rsid w:val="00291664"/>
    <w:rsid w:val="00293166"/>
    <w:rsid w:val="00293795"/>
    <w:rsid w:val="0029580A"/>
    <w:rsid w:val="00296314"/>
    <w:rsid w:val="00296BF4"/>
    <w:rsid w:val="002A2A6B"/>
    <w:rsid w:val="002A33CB"/>
    <w:rsid w:val="002A422B"/>
    <w:rsid w:val="002A5309"/>
    <w:rsid w:val="002B02D7"/>
    <w:rsid w:val="002B0838"/>
    <w:rsid w:val="002B0D43"/>
    <w:rsid w:val="002B0F41"/>
    <w:rsid w:val="002B1502"/>
    <w:rsid w:val="002B16F9"/>
    <w:rsid w:val="002B18C3"/>
    <w:rsid w:val="002B21C2"/>
    <w:rsid w:val="002B2576"/>
    <w:rsid w:val="002B2983"/>
    <w:rsid w:val="002B38D1"/>
    <w:rsid w:val="002B4F3C"/>
    <w:rsid w:val="002B7A35"/>
    <w:rsid w:val="002C11E8"/>
    <w:rsid w:val="002C1B5A"/>
    <w:rsid w:val="002C209A"/>
    <w:rsid w:val="002C3C7D"/>
    <w:rsid w:val="002C4BDE"/>
    <w:rsid w:val="002C5373"/>
    <w:rsid w:val="002C67B1"/>
    <w:rsid w:val="002D0954"/>
    <w:rsid w:val="002D09ED"/>
    <w:rsid w:val="002D0B5B"/>
    <w:rsid w:val="002D1776"/>
    <w:rsid w:val="002D2A56"/>
    <w:rsid w:val="002D4578"/>
    <w:rsid w:val="002D488F"/>
    <w:rsid w:val="002D4F3D"/>
    <w:rsid w:val="002D724E"/>
    <w:rsid w:val="002E1C66"/>
    <w:rsid w:val="002E24B6"/>
    <w:rsid w:val="002E26D3"/>
    <w:rsid w:val="002E327D"/>
    <w:rsid w:val="002E3E5C"/>
    <w:rsid w:val="002E4886"/>
    <w:rsid w:val="002E4E9D"/>
    <w:rsid w:val="002E5578"/>
    <w:rsid w:val="002E584A"/>
    <w:rsid w:val="002E5C07"/>
    <w:rsid w:val="002F043A"/>
    <w:rsid w:val="002F09AC"/>
    <w:rsid w:val="002F1477"/>
    <w:rsid w:val="002F648F"/>
    <w:rsid w:val="002F7B0F"/>
    <w:rsid w:val="0030074C"/>
    <w:rsid w:val="0030182E"/>
    <w:rsid w:val="003059F2"/>
    <w:rsid w:val="00306043"/>
    <w:rsid w:val="00306CDF"/>
    <w:rsid w:val="00312637"/>
    <w:rsid w:val="00313185"/>
    <w:rsid w:val="00313A2C"/>
    <w:rsid w:val="00313EB0"/>
    <w:rsid w:val="00316590"/>
    <w:rsid w:val="00316603"/>
    <w:rsid w:val="003201DE"/>
    <w:rsid w:val="0032260F"/>
    <w:rsid w:val="00322B73"/>
    <w:rsid w:val="00323019"/>
    <w:rsid w:val="003230E3"/>
    <w:rsid w:val="0032333A"/>
    <w:rsid w:val="003236F0"/>
    <w:rsid w:val="0032496E"/>
    <w:rsid w:val="00324B85"/>
    <w:rsid w:val="003255D2"/>
    <w:rsid w:val="00326D14"/>
    <w:rsid w:val="00327637"/>
    <w:rsid w:val="00327B1E"/>
    <w:rsid w:val="00330C90"/>
    <w:rsid w:val="00330EB4"/>
    <w:rsid w:val="00331974"/>
    <w:rsid w:val="003342C1"/>
    <w:rsid w:val="0033434A"/>
    <w:rsid w:val="0033435D"/>
    <w:rsid w:val="00334C15"/>
    <w:rsid w:val="00336334"/>
    <w:rsid w:val="00337F71"/>
    <w:rsid w:val="003418B2"/>
    <w:rsid w:val="00342240"/>
    <w:rsid w:val="00342C3F"/>
    <w:rsid w:val="00342CAA"/>
    <w:rsid w:val="003449B7"/>
    <w:rsid w:val="00345005"/>
    <w:rsid w:val="003475DB"/>
    <w:rsid w:val="0034779E"/>
    <w:rsid w:val="0035218F"/>
    <w:rsid w:val="0035269B"/>
    <w:rsid w:val="00352B98"/>
    <w:rsid w:val="00353D05"/>
    <w:rsid w:val="00354CE4"/>
    <w:rsid w:val="00357783"/>
    <w:rsid w:val="003577E1"/>
    <w:rsid w:val="00357B52"/>
    <w:rsid w:val="00360ED6"/>
    <w:rsid w:val="003634A7"/>
    <w:rsid w:val="00363AC3"/>
    <w:rsid w:val="00364BFD"/>
    <w:rsid w:val="00364E12"/>
    <w:rsid w:val="0036580D"/>
    <w:rsid w:val="00366A12"/>
    <w:rsid w:val="00370663"/>
    <w:rsid w:val="00370679"/>
    <w:rsid w:val="00371ECE"/>
    <w:rsid w:val="003720F5"/>
    <w:rsid w:val="00372BFF"/>
    <w:rsid w:val="003742F7"/>
    <w:rsid w:val="003747F3"/>
    <w:rsid w:val="0037627A"/>
    <w:rsid w:val="00377B4C"/>
    <w:rsid w:val="00380531"/>
    <w:rsid w:val="00383A2A"/>
    <w:rsid w:val="00383DE7"/>
    <w:rsid w:val="003842FA"/>
    <w:rsid w:val="0038477E"/>
    <w:rsid w:val="00385A2F"/>
    <w:rsid w:val="00386729"/>
    <w:rsid w:val="00391B33"/>
    <w:rsid w:val="003923C3"/>
    <w:rsid w:val="00392822"/>
    <w:rsid w:val="00393841"/>
    <w:rsid w:val="003944F6"/>
    <w:rsid w:val="00394F35"/>
    <w:rsid w:val="00397178"/>
    <w:rsid w:val="00397A2B"/>
    <w:rsid w:val="003A00DA"/>
    <w:rsid w:val="003A03F2"/>
    <w:rsid w:val="003A10FD"/>
    <w:rsid w:val="003A19AF"/>
    <w:rsid w:val="003A1B9F"/>
    <w:rsid w:val="003A29E6"/>
    <w:rsid w:val="003A30D1"/>
    <w:rsid w:val="003A33C4"/>
    <w:rsid w:val="003A3CD0"/>
    <w:rsid w:val="003A676A"/>
    <w:rsid w:val="003A6BE8"/>
    <w:rsid w:val="003A77B8"/>
    <w:rsid w:val="003B00D4"/>
    <w:rsid w:val="003B3232"/>
    <w:rsid w:val="003B36DE"/>
    <w:rsid w:val="003B3AE5"/>
    <w:rsid w:val="003B418D"/>
    <w:rsid w:val="003B49E7"/>
    <w:rsid w:val="003B519F"/>
    <w:rsid w:val="003B52CE"/>
    <w:rsid w:val="003B53A2"/>
    <w:rsid w:val="003B6069"/>
    <w:rsid w:val="003C0694"/>
    <w:rsid w:val="003C100E"/>
    <w:rsid w:val="003C12E9"/>
    <w:rsid w:val="003C300C"/>
    <w:rsid w:val="003C3F01"/>
    <w:rsid w:val="003C3FDA"/>
    <w:rsid w:val="003C46D4"/>
    <w:rsid w:val="003C4847"/>
    <w:rsid w:val="003C4964"/>
    <w:rsid w:val="003C5759"/>
    <w:rsid w:val="003C586B"/>
    <w:rsid w:val="003C67DA"/>
    <w:rsid w:val="003C6F6E"/>
    <w:rsid w:val="003C70A5"/>
    <w:rsid w:val="003D351A"/>
    <w:rsid w:val="003D3B9C"/>
    <w:rsid w:val="003D3C86"/>
    <w:rsid w:val="003D4551"/>
    <w:rsid w:val="003D5317"/>
    <w:rsid w:val="003D67C8"/>
    <w:rsid w:val="003D7C5A"/>
    <w:rsid w:val="003E13E6"/>
    <w:rsid w:val="003E2EDB"/>
    <w:rsid w:val="003E3319"/>
    <w:rsid w:val="003E35C8"/>
    <w:rsid w:val="003E35D4"/>
    <w:rsid w:val="003E431F"/>
    <w:rsid w:val="003E43F8"/>
    <w:rsid w:val="003E5016"/>
    <w:rsid w:val="003E52BC"/>
    <w:rsid w:val="003E689B"/>
    <w:rsid w:val="003E6C3D"/>
    <w:rsid w:val="003E7EA8"/>
    <w:rsid w:val="003F1FF0"/>
    <w:rsid w:val="003F3A2B"/>
    <w:rsid w:val="003F3D4A"/>
    <w:rsid w:val="003F508F"/>
    <w:rsid w:val="003F5ED9"/>
    <w:rsid w:val="003F6D20"/>
    <w:rsid w:val="003F6FE3"/>
    <w:rsid w:val="003F7D6D"/>
    <w:rsid w:val="00401AF4"/>
    <w:rsid w:val="00401D89"/>
    <w:rsid w:val="00402C55"/>
    <w:rsid w:val="00402E16"/>
    <w:rsid w:val="00406898"/>
    <w:rsid w:val="00407FEA"/>
    <w:rsid w:val="00410B3E"/>
    <w:rsid w:val="004121F4"/>
    <w:rsid w:val="00412512"/>
    <w:rsid w:val="00412824"/>
    <w:rsid w:val="004156CA"/>
    <w:rsid w:val="00415750"/>
    <w:rsid w:val="0042112E"/>
    <w:rsid w:val="00421D51"/>
    <w:rsid w:val="00423BD5"/>
    <w:rsid w:val="00423FD9"/>
    <w:rsid w:val="0042413B"/>
    <w:rsid w:val="00424A14"/>
    <w:rsid w:val="00424E96"/>
    <w:rsid w:val="00424FBD"/>
    <w:rsid w:val="00425691"/>
    <w:rsid w:val="00425D9D"/>
    <w:rsid w:val="00426251"/>
    <w:rsid w:val="0042721A"/>
    <w:rsid w:val="004277DF"/>
    <w:rsid w:val="00427C96"/>
    <w:rsid w:val="00430124"/>
    <w:rsid w:val="0043013C"/>
    <w:rsid w:val="0043151B"/>
    <w:rsid w:val="00431CB8"/>
    <w:rsid w:val="00432E0F"/>
    <w:rsid w:val="004342F2"/>
    <w:rsid w:val="004402A1"/>
    <w:rsid w:val="00441223"/>
    <w:rsid w:val="00442E13"/>
    <w:rsid w:val="00445534"/>
    <w:rsid w:val="00445E60"/>
    <w:rsid w:val="00450A46"/>
    <w:rsid w:val="00450B9A"/>
    <w:rsid w:val="00450ED9"/>
    <w:rsid w:val="004513F1"/>
    <w:rsid w:val="00451D7F"/>
    <w:rsid w:val="004523E2"/>
    <w:rsid w:val="00452884"/>
    <w:rsid w:val="00455238"/>
    <w:rsid w:val="00455B0A"/>
    <w:rsid w:val="0046284A"/>
    <w:rsid w:val="00464345"/>
    <w:rsid w:val="0046490E"/>
    <w:rsid w:val="00466230"/>
    <w:rsid w:val="00466ABA"/>
    <w:rsid w:val="004671BC"/>
    <w:rsid w:val="004674F5"/>
    <w:rsid w:val="00470FD3"/>
    <w:rsid w:val="004716B4"/>
    <w:rsid w:val="00472720"/>
    <w:rsid w:val="00474090"/>
    <w:rsid w:val="004741A4"/>
    <w:rsid w:val="00474E63"/>
    <w:rsid w:val="00474F72"/>
    <w:rsid w:val="00475D24"/>
    <w:rsid w:val="00477E0D"/>
    <w:rsid w:val="0048064A"/>
    <w:rsid w:val="0048070E"/>
    <w:rsid w:val="00481121"/>
    <w:rsid w:val="00482522"/>
    <w:rsid w:val="00482B0B"/>
    <w:rsid w:val="004834A2"/>
    <w:rsid w:val="00483D66"/>
    <w:rsid w:val="0048478E"/>
    <w:rsid w:val="0048493A"/>
    <w:rsid w:val="00484A36"/>
    <w:rsid w:val="004851DB"/>
    <w:rsid w:val="00485892"/>
    <w:rsid w:val="00485DD0"/>
    <w:rsid w:val="00486823"/>
    <w:rsid w:val="004869EE"/>
    <w:rsid w:val="00487A7C"/>
    <w:rsid w:val="0049096C"/>
    <w:rsid w:val="00493A5B"/>
    <w:rsid w:val="004958B4"/>
    <w:rsid w:val="00496333"/>
    <w:rsid w:val="004966F4"/>
    <w:rsid w:val="0049727E"/>
    <w:rsid w:val="00497EB8"/>
    <w:rsid w:val="004A0286"/>
    <w:rsid w:val="004A06C4"/>
    <w:rsid w:val="004A078A"/>
    <w:rsid w:val="004A35DE"/>
    <w:rsid w:val="004A4B0D"/>
    <w:rsid w:val="004A6BC5"/>
    <w:rsid w:val="004A7184"/>
    <w:rsid w:val="004A7EC5"/>
    <w:rsid w:val="004B0641"/>
    <w:rsid w:val="004B06C8"/>
    <w:rsid w:val="004B27E7"/>
    <w:rsid w:val="004B4CDE"/>
    <w:rsid w:val="004B5B5E"/>
    <w:rsid w:val="004B77B6"/>
    <w:rsid w:val="004C1BC7"/>
    <w:rsid w:val="004C1D9D"/>
    <w:rsid w:val="004C223F"/>
    <w:rsid w:val="004C5A46"/>
    <w:rsid w:val="004C62C1"/>
    <w:rsid w:val="004C7078"/>
    <w:rsid w:val="004C73BB"/>
    <w:rsid w:val="004C77E7"/>
    <w:rsid w:val="004D0866"/>
    <w:rsid w:val="004D2A9C"/>
    <w:rsid w:val="004D3986"/>
    <w:rsid w:val="004D3DEC"/>
    <w:rsid w:val="004D4F8F"/>
    <w:rsid w:val="004D61A6"/>
    <w:rsid w:val="004D6336"/>
    <w:rsid w:val="004D66FF"/>
    <w:rsid w:val="004D727F"/>
    <w:rsid w:val="004E1231"/>
    <w:rsid w:val="004E216A"/>
    <w:rsid w:val="004E2510"/>
    <w:rsid w:val="004E2CE9"/>
    <w:rsid w:val="004E3A25"/>
    <w:rsid w:val="004F056C"/>
    <w:rsid w:val="004F30D6"/>
    <w:rsid w:val="004F376D"/>
    <w:rsid w:val="004F427E"/>
    <w:rsid w:val="004F443F"/>
    <w:rsid w:val="004F496B"/>
    <w:rsid w:val="004F565B"/>
    <w:rsid w:val="004F5730"/>
    <w:rsid w:val="004F6679"/>
    <w:rsid w:val="004F67FC"/>
    <w:rsid w:val="004F6952"/>
    <w:rsid w:val="00500997"/>
    <w:rsid w:val="00501610"/>
    <w:rsid w:val="00502C42"/>
    <w:rsid w:val="00504CAA"/>
    <w:rsid w:val="00504DF2"/>
    <w:rsid w:val="0050542B"/>
    <w:rsid w:val="00505634"/>
    <w:rsid w:val="00505B56"/>
    <w:rsid w:val="005110B5"/>
    <w:rsid w:val="00512231"/>
    <w:rsid w:val="0051345E"/>
    <w:rsid w:val="00513CD8"/>
    <w:rsid w:val="005160B2"/>
    <w:rsid w:val="005160D1"/>
    <w:rsid w:val="00517547"/>
    <w:rsid w:val="005175C7"/>
    <w:rsid w:val="00517893"/>
    <w:rsid w:val="00517A4D"/>
    <w:rsid w:val="00517BE6"/>
    <w:rsid w:val="00520509"/>
    <w:rsid w:val="005206F3"/>
    <w:rsid w:val="00521AFD"/>
    <w:rsid w:val="0052303A"/>
    <w:rsid w:val="00523DCF"/>
    <w:rsid w:val="00526962"/>
    <w:rsid w:val="00526CA7"/>
    <w:rsid w:val="00530589"/>
    <w:rsid w:val="00530A7C"/>
    <w:rsid w:val="00531F1D"/>
    <w:rsid w:val="00532674"/>
    <w:rsid w:val="005368A6"/>
    <w:rsid w:val="00536CCC"/>
    <w:rsid w:val="00537845"/>
    <w:rsid w:val="00537C2C"/>
    <w:rsid w:val="005404DD"/>
    <w:rsid w:val="00540572"/>
    <w:rsid w:val="00540CDE"/>
    <w:rsid w:val="00541A35"/>
    <w:rsid w:val="0054218C"/>
    <w:rsid w:val="005423E7"/>
    <w:rsid w:val="00542494"/>
    <w:rsid w:val="0054289C"/>
    <w:rsid w:val="005432B3"/>
    <w:rsid w:val="00543D1A"/>
    <w:rsid w:val="0054468A"/>
    <w:rsid w:val="005476DE"/>
    <w:rsid w:val="00550DB8"/>
    <w:rsid w:val="005517B4"/>
    <w:rsid w:val="00551CFD"/>
    <w:rsid w:val="00553619"/>
    <w:rsid w:val="00553B22"/>
    <w:rsid w:val="00555054"/>
    <w:rsid w:val="0055527A"/>
    <w:rsid w:val="00555281"/>
    <w:rsid w:val="00557C27"/>
    <w:rsid w:val="00560495"/>
    <w:rsid w:val="005614C1"/>
    <w:rsid w:val="005621C5"/>
    <w:rsid w:val="005627F7"/>
    <w:rsid w:val="00564F20"/>
    <w:rsid w:val="00565E7B"/>
    <w:rsid w:val="00566E10"/>
    <w:rsid w:val="005678B1"/>
    <w:rsid w:val="00570302"/>
    <w:rsid w:val="0057197C"/>
    <w:rsid w:val="00573552"/>
    <w:rsid w:val="00574C91"/>
    <w:rsid w:val="005758F7"/>
    <w:rsid w:val="00583146"/>
    <w:rsid w:val="0058412E"/>
    <w:rsid w:val="005851D8"/>
    <w:rsid w:val="005852DA"/>
    <w:rsid w:val="00585E37"/>
    <w:rsid w:val="00586830"/>
    <w:rsid w:val="00593626"/>
    <w:rsid w:val="00594447"/>
    <w:rsid w:val="0059570C"/>
    <w:rsid w:val="0059714F"/>
    <w:rsid w:val="0059779A"/>
    <w:rsid w:val="005A00A1"/>
    <w:rsid w:val="005A044B"/>
    <w:rsid w:val="005A14F0"/>
    <w:rsid w:val="005A4634"/>
    <w:rsid w:val="005A50CE"/>
    <w:rsid w:val="005A7F76"/>
    <w:rsid w:val="005B069B"/>
    <w:rsid w:val="005B1209"/>
    <w:rsid w:val="005B1442"/>
    <w:rsid w:val="005B3F48"/>
    <w:rsid w:val="005B7526"/>
    <w:rsid w:val="005B78CE"/>
    <w:rsid w:val="005C06F0"/>
    <w:rsid w:val="005C0FE6"/>
    <w:rsid w:val="005C2575"/>
    <w:rsid w:val="005C2999"/>
    <w:rsid w:val="005C375D"/>
    <w:rsid w:val="005C5341"/>
    <w:rsid w:val="005C6019"/>
    <w:rsid w:val="005C74C5"/>
    <w:rsid w:val="005C7576"/>
    <w:rsid w:val="005D14B3"/>
    <w:rsid w:val="005D4715"/>
    <w:rsid w:val="005D62D9"/>
    <w:rsid w:val="005D6F99"/>
    <w:rsid w:val="005E0254"/>
    <w:rsid w:val="005E0EF1"/>
    <w:rsid w:val="005E2E9C"/>
    <w:rsid w:val="005E37D0"/>
    <w:rsid w:val="005E3BC9"/>
    <w:rsid w:val="005E4FED"/>
    <w:rsid w:val="005E61D3"/>
    <w:rsid w:val="005E7A2E"/>
    <w:rsid w:val="005F3C0A"/>
    <w:rsid w:val="005F5BD2"/>
    <w:rsid w:val="005F6984"/>
    <w:rsid w:val="005F6CC3"/>
    <w:rsid w:val="005F7056"/>
    <w:rsid w:val="00601159"/>
    <w:rsid w:val="00601AED"/>
    <w:rsid w:val="00602EFC"/>
    <w:rsid w:val="00603C42"/>
    <w:rsid w:val="00604CAA"/>
    <w:rsid w:val="0060594D"/>
    <w:rsid w:val="00605F57"/>
    <w:rsid w:val="00606437"/>
    <w:rsid w:val="00611B03"/>
    <w:rsid w:val="00613EB5"/>
    <w:rsid w:val="006140B4"/>
    <w:rsid w:val="00614190"/>
    <w:rsid w:val="006155B5"/>
    <w:rsid w:val="00616F78"/>
    <w:rsid w:val="00617A09"/>
    <w:rsid w:val="00620091"/>
    <w:rsid w:val="00620A35"/>
    <w:rsid w:val="0062143F"/>
    <w:rsid w:val="00621CF5"/>
    <w:rsid w:val="00622DAB"/>
    <w:rsid w:val="00623A6C"/>
    <w:rsid w:val="006245CC"/>
    <w:rsid w:val="006252EA"/>
    <w:rsid w:val="00630CD5"/>
    <w:rsid w:val="006314DF"/>
    <w:rsid w:val="00634E85"/>
    <w:rsid w:val="006356EC"/>
    <w:rsid w:val="00636842"/>
    <w:rsid w:val="00636890"/>
    <w:rsid w:val="00636A8A"/>
    <w:rsid w:val="00637410"/>
    <w:rsid w:val="0063764A"/>
    <w:rsid w:val="00640AA6"/>
    <w:rsid w:val="006417F0"/>
    <w:rsid w:val="00641F70"/>
    <w:rsid w:val="00643966"/>
    <w:rsid w:val="00644808"/>
    <w:rsid w:val="006457B9"/>
    <w:rsid w:val="00647D82"/>
    <w:rsid w:val="006502AB"/>
    <w:rsid w:val="006508D7"/>
    <w:rsid w:val="006509AE"/>
    <w:rsid w:val="00650C6B"/>
    <w:rsid w:val="00650F52"/>
    <w:rsid w:val="0065132B"/>
    <w:rsid w:val="0065265E"/>
    <w:rsid w:val="00652FD0"/>
    <w:rsid w:val="006530B4"/>
    <w:rsid w:val="0065410C"/>
    <w:rsid w:val="006543C0"/>
    <w:rsid w:val="00656110"/>
    <w:rsid w:val="006569C6"/>
    <w:rsid w:val="00656D67"/>
    <w:rsid w:val="0065712D"/>
    <w:rsid w:val="00661F30"/>
    <w:rsid w:val="00665AFD"/>
    <w:rsid w:val="00665D9F"/>
    <w:rsid w:val="00666827"/>
    <w:rsid w:val="00666924"/>
    <w:rsid w:val="006713E1"/>
    <w:rsid w:val="00671B59"/>
    <w:rsid w:val="006720EC"/>
    <w:rsid w:val="00672B01"/>
    <w:rsid w:val="0067495D"/>
    <w:rsid w:val="00674EE5"/>
    <w:rsid w:val="00675135"/>
    <w:rsid w:val="00676321"/>
    <w:rsid w:val="00676491"/>
    <w:rsid w:val="00677078"/>
    <w:rsid w:val="00677995"/>
    <w:rsid w:val="00680DD6"/>
    <w:rsid w:val="00680F26"/>
    <w:rsid w:val="00682E14"/>
    <w:rsid w:val="0068337A"/>
    <w:rsid w:val="00683C1C"/>
    <w:rsid w:val="00683FD7"/>
    <w:rsid w:val="00684020"/>
    <w:rsid w:val="00684721"/>
    <w:rsid w:val="00685A3E"/>
    <w:rsid w:val="0068740F"/>
    <w:rsid w:val="00687E20"/>
    <w:rsid w:val="00690418"/>
    <w:rsid w:val="0069127E"/>
    <w:rsid w:val="00692F08"/>
    <w:rsid w:val="00695346"/>
    <w:rsid w:val="006972A4"/>
    <w:rsid w:val="006A2032"/>
    <w:rsid w:val="006A2FD3"/>
    <w:rsid w:val="006A3277"/>
    <w:rsid w:val="006A4489"/>
    <w:rsid w:val="006A4F59"/>
    <w:rsid w:val="006A56E8"/>
    <w:rsid w:val="006A5F99"/>
    <w:rsid w:val="006A70A3"/>
    <w:rsid w:val="006B002F"/>
    <w:rsid w:val="006B135A"/>
    <w:rsid w:val="006B13D9"/>
    <w:rsid w:val="006B362C"/>
    <w:rsid w:val="006B37A1"/>
    <w:rsid w:val="006B3B3B"/>
    <w:rsid w:val="006B4C07"/>
    <w:rsid w:val="006B55F5"/>
    <w:rsid w:val="006B6FD2"/>
    <w:rsid w:val="006B7B29"/>
    <w:rsid w:val="006B7F2F"/>
    <w:rsid w:val="006C0E7A"/>
    <w:rsid w:val="006C1361"/>
    <w:rsid w:val="006C1A9F"/>
    <w:rsid w:val="006C2029"/>
    <w:rsid w:val="006C226A"/>
    <w:rsid w:val="006C2E06"/>
    <w:rsid w:val="006C2F8B"/>
    <w:rsid w:val="006C3027"/>
    <w:rsid w:val="006C39FE"/>
    <w:rsid w:val="006C3A9E"/>
    <w:rsid w:val="006C3EFA"/>
    <w:rsid w:val="006C4DB6"/>
    <w:rsid w:val="006C4E0F"/>
    <w:rsid w:val="006D0F72"/>
    <w:rsid w:val="006D1777"/>
    <w:rsid w:val="006D3121"/>
    <w:rsid w:val="006D354B"/>
    <w:rsid w:val="006D389B"/>
    <w:rsid w:val="006D42BE"/>
    <w:rsid w:val="006E2208"/>
    <w:rsid w:val="006E3524"/>
    <w:rsid w:val="006E513E"/>
    <w:rsid w:val="006F039D"/>
    <w:rsid w:val="006F14B2"/>
    <w:rsid w:val="006F2907"/>
    <w:rsid w:val="006F2A1D"/>
    <w:rsid w:val="006F3284"/>
    <w:rsid w:val="006F3847"/>
    <w:rsid w:val="006F4793"/>
    <w:rsid w:val="006F54BE"/>
    <w:rsid w:val="006F58CB"/>
    <w:rsid w:val="006F6ECE"/>
    <w:rsid w:val="006F71C6"/>
    <w:rsid w:val="006F77A9"/>
    <w:rsid w:val="007008C4"/>
    <w:rsid w:val="00700DCA"/>
    <w:rsid w:val="007011C3"/>
    <w:rsid w:val="007024C1"/>
    <w:rsid w:val="00703100"/>
    <w:rsid w:val="0070385C"/>
    <w:rsid w:val="007058A7"/>
    <w:rsid w:val="00706297"/>
    <w:rsid w:val="0070641F"/>
    <w:rsid w:val="00706A7B"/>
    <w:rsid w:val="0071157D"/>
    <w:rsid w:val="007128CC"/>
    <w:rsid w:val="00712AC7"/>
    <w:rsid w:val="00714B41"/>
    <w:rsid w:val="00715AA1"/>
    <w:rsid w:val="00716CA4"/>
    <w:rsid w:val="00716F63"/>
    <w:rsid w:val="007173E4"/>
    <w:rsid w:val="00717B8D"/>
    <w:rsid w:val="00717DC7"/>
    <w:rsid w:val="00721764"/>
    <w:rsid w:val="00722B1B"/>
    <w:rsid w:val="00722D1C"/>
    <w:rsid w:val="00723164"/>
    <w:rsid w:val="007237C4"/>
    <w:rsid w:val="00723EA6"/>
    <w:rsid w:val="0072488D"/>
    <w:rsid w:val="0072602D"/>
    <w:rsid w:val="00727720"/>
    <w:rsid w:val="00727E20"/>
    <w:rsid w:val="00727FB8"/>
    <w:rsid w:val="007300E4"/>
    <w:rsid w:val="00731771"/>
    <w:rsid w:val="007333FD"/>
    <w:rsid w:val="007335AE"/>
    <w:rsid w:val="00733D0C"/>
    <w:rsid w:val="00733E26"/>
    <w:rsid w:val="00735426"/>
    <w:rsid w:val="007354AD"/>
    <w:rsid w:val="00735BD9"/>
    <w:rsid w:val="00745AC9"/>
    <w:rsid w:val="007467DE"/>
    <w:rsid w:val="00746DB8"/>
    <w:rsid w:val="00747052"/>
    <w:rsid w:val="00747B8B"/>
    <w:rsid w:val="0075179A"/>
    <w:rsid w:val="00752792"/>
    <w:rsid w:val="00752F81"/>
    <w:rsid w:val="007532B6"/>
    <w:rsid w:val="00753569"/>
    <w:rsid w:val="00753DA1"/>
    <w:rsid w:val="00756019"/>
    <w:rsid w:val="00756A0B"/>
    <w:rsid w:val="00756B10"/>
    <w:rsid w:val="0076107A"/>
    <w:rsid w:val="00764AB3"/>
    <w:rsid w:val="00766A31"/>
    <w:rsid w:val="0076771A"/>
    <w:rsid w:val="0076786B"/>
    <w:rsid w:val="00770C87"/>
    <w:rsid w:val="007719D2"/>
    <w:rsid w:val="00771E67"/>
    <w:rsid w:val="00772B5A"/>
    <w:rsid w:val="00772E3D"/>
    <w:rsid w:val="0077330C"/>
    <w:rsid w:val="007740BB"/>
    <w:rsid w:val="0077444E"/>
    <w:rsid w:val="0077556B"/>
    <w:rsid w:val="007772ED"/>
    <w:rsid w:val="00777F32"/>
    <w:rsid w:val="00780236"/>
    <w:rsid w:val="007803DE"/>
    <w:rsid w:val="00780B84"/>
    <w:rsid w:val="00780F32"/>
    <w:rsid w:val="007812CD"/>
    <w:rsid w:val="007812E8"/>
    <w:rsid w:val="00785FB0"/>
    <w:rsid w:val="00786302"/>
    <w:rsid w:val="00787E06"/>
    <w:rsid w:val="00790462"/>
    <w:rsid w:val="007909AA"/>
    <w:rsid w:val="0079146A"/>
    <w:rsid w:val="007916C3"/>
    <w:rsid w:val="00791914"/>
    <w:rsid w:val="007924BC"/>
    <w:rsid w:val="00792B68"/>
    <w:rsid w:val="00792ED8"/>
    <w:rsid w:val="00793125"/>
    <w:rsid w:val="007940D3"/>
    <w:rsid w:val="00795B5A"/>
    <w:rsid w:val="00795C91"/>
    <w:rsid w:val="00795CF2"/>
    <w:rsid w:val="007960AD"/>
    <w:rsid w:val="007977B1"/>
    <w:rsid w:val="00797C8C"/>
    <w:rsid w:val="007A0C91"/>
    <w:rsid w:val="007A112E"/>
    <w:rsid w:val="007A2B16"/>
    <w:rsid w:val="007A39CF"/>
    <w:rsid w:val="007A528A"/>
    <w:rsid w:val="007A60B0"/>
    <w:rsid w:val="007A6C06"/>
    <w:rsid w:val="007B23C4"/>
    <w:rsid w:val="007B2EB0"/>
    <w:rsid w:val="007B32A8"/>
    <w:rsid w:val="007B33E8"/>
    <w:rsid w:val="007B4819"/>
    <w:rsid w:val="007B497F"/>
    <w:rsid w:val="007B659C"/>
    <w:rsid w:val="007B76B3"/>
    <w:rsid w:val="007C061C"/>
    <w:rsid w:val="007C09D0"/>
    <w:rsid w:val="007C2C8E"/>
    <w:rsid w:val="007C366C"/>
    <w:rsid w:val="007C3EBC"/>
    <w:rsid w:val="007C4A1A"/>
    <w:rsid w:val="007C4A1D"/>
    <w:rsid w:val="007C5F6E"/>
    <w:rsid w:val="007C66A7"/>
    <w:rsid w:val="007C6CDA"/>
    <w:rsid w:val="007D0193"/>
    <w:rsid w:val="007D0B09"/>
    <w:rsid w:val="007D1478"/>
    <w:rsid w:val="007D2387"/>
    <w:rsid w:val="007D2EBA"/>
    <w:rsid w:val="007D30EA"/>
    <w:rsid w:val="007D3439"/>
    <w:rsid w:val="007E0014"/>
    <w:rsid w:val="007E05C7"/>
    <w:rsid w:val="007E20DF"/>
    <w:rsid w:val="007E305A"/>
    <w:rsid w:val="007E3734"/>
    <w:rsid w:val="007E4197"/>
    <w:rsid w:val="007E70E5"/>
    <w:rsid w:val="007E7FA2"/>
    <w:rsid w:val="007F00AE"/>
    <w:rsid w:val="007F0607"/>
    <w:rsid w:val="007F34ED"/>
    <w:rsid w:val="007F43D3"/>
    <w:rsid w:val="007F444B"/>
    <w:rsid w:val="007F4529"/>
    <w:rsid w:val="007F4C70"/>
    <w:rsid w:val="00800DC8"/>
    <w:rsid w:val="008017E3"/>
    <w:rsid w:val="008029E8"/>
    <w:rsid w:val="00802F30"/>
    <w:rsid w:val="008044D2"/>
    <w:rsid w:val="008050FC"/>
    <w:rsid w:val="008057E4"/>
    <w:rsid w:val="00806CC3"/>
    <w:rsid w:val="008072FD"/>
    <w:rsid w:val="00807CE7"/>
    <w:rsid w:val="00807DD6"/>
    <w:rsid w:val="00811A5E"/>
    <w:rsid w:val="00813DF3"/>
    <w:rsid w:val="00814899"/>
    <w:rsid w:val="00814E49"/>
    <w:rsid w:val="0081509A"/>
    <w:rsid w:val="00815EC9"/>
    <w:rsid w:val="0081696C"/>
    <w:rsid w:val="008177B9"/>
    <w:rsid w:val="00817DCF"/>
    <w:rsid w:val="008223E0"/>
    <w:rsid w:val="008229E5"/>
    <w:rsid w:val="0082458F"/>
    <w:rsid w:val="0082514D"/>
    <w:rsid w:val="00827353"/>
    <w:rsid w:val="008277D8"/>
    <w:rsid w:val="00833816"/>
    <w:rsid w:val="00833C00"/>
    <w:rsid w:val="00835236"/>
    <w:rsid w:val="0083626D"/>
    <w:rsid w:val="00836569"/>
    <w:rsid w:val="008367EC"/>
    <w:rsid w:val="00836E84"/>
    <w:rsid w:val="00840C33"/>
    <w:rsid w:val="00841AEF"/>
    <w:rsid w:val="00841E1F"/>
    <w:rsid w:val="00842DD1"/>
    <w:rsid w:val="00842EC1"/>
    <w:rsid w:val="0084579C"/>
    <w:rsid w:val="008468F1"/>
    <w:rsid w:val="008502E6"/>
    <w:rsid w:val="00852478"/>
    <w:rsid w:val="00852E99"/>
    <w:rsid w:val="00853C95"/>
    <w:rsid w:val="00853DD4"/>
    <w:rsid w:val="008543B3"/>
    <w:rsid w:val="00854C3C"/>
    <w:rsid w:val="00856626"/>
    <w:rsid w:val="00857A1A"/>
    <w:rsid w:val="00860102"/>
    <w:rsid w:val="00860168"/>
    <w:rsid w:val="00860197"/>
    <w:rsid w:val="00860B59"/>
    <w:rsid w:val="00860F2D"/>
    <w:rsid w:val="00861B42"/>
    <w:rsid w:val="00861DBA"/>
    <w:rsid w:val="00862C85"/>
    <w:rsid w:val="0086426F"/>
    <w:rsid w:val="00864852"/>
    <w:rsid w:val="00865C4A"/>
    <w:rsid w:val="0086627B"/>
    <w:rsid w:val="00867055"/>
    <w:rsid w:val="00867BA5"/>
    <w:rsid w:val="00871626"/>
    <w:rsid w:val="008722FF"/>
    <w:rsid w:val="00875FF5"/>
    <w:rsid w:val="00876824"/>
    <w:rsid w:val="008768D3"/>
    <w:rsid w:val="00876B88"/>
    <w:rsid w:val="00877389"/>
    <w:rsid w:val="008776A6"/>
    <w:rsid w:val="00877C90"/>
    <w:rsid w:val="00880397"/>
    <w:rsid w:val="008809F2"/>
    <w:rsid w:val="00880FB0"/>
    <w:rsid w:val="0088131B"/>
    <w:rsid w:val="00881CF7"/>
    <w:rsid w:val="00882B9D"/>
    <w:rsid w:val="00883144"/>
    <w:rsid w:val="00884C9A"/>
    <w:rsid w:val="0088500D"/>
    <w:rsid w:val="008859C5"/>
    <w:rsid w:val="00885ACA"/>
    <w:rsid w:val="00885EDD"/>
    <w:rsid w:val="0088643B"/>
    <w:rsid w:val="00887871"/>
    <w:rsid w:val="00887C11"/>
    <w:rsid w:val="00887F10"/>
    <w:rsid w:val="008905EE"/>
    <w:rsid w:val="00890FE3"/>
    <w:rsid w:val="00894338"/>
    <w:rsid w:val="00895362"/>
    <w:rsid w:val="0089627A"/>
    <w:rsid w:val="008976CB"/>
    <w:rsid w:val="008A00B0"/>
    <w:rsid w:val="008A10C5"/>
    <w:rsid w:val="008A1581"/>
    <w:rsid w:val="008A19C8"/>
    <w:rsid w:val="008A1F92"/>
    <w:rsid w:val="008A3482"/>
    <w:rsid w:val="008A3A80"/>
    <w:rsid w:val="008A3BB1"/>
    <w:rsid w:val="008A4D92"/>
    <w:rsid w:val="008A5266"/>
    <w:rsid w:val="008A5F45"/>
    <w:rsid w:val="008A61BC"/>
    <w:rsid w:val="008A6503"/>
    <w:rsid w:val="008A6513"/>
    <w:rsid w:val="008A65EE"/>
    <w:rsid w:val="008A6930"/>
    <w:rsid w:val="008A7FF9"/>
    <w:rsid w:val="008B1000"/>
    <w:rsid w:val="008B28D1"/>
    <w:rsid w:val="008B6B7C"/>
    <w:rsid w:val="008B6E5F"/>
    <w:rsid w:val="008B7D9F"/>
    <w:rsid w:val="008C00F4"/>
    <w:rsid w:val="008C0A44"/>
    <w:rsid w:val="008C12E9"/>
    <w:rsid w:val="008C1397"/>
    <w:rsid w:val="008C218B"/>
    <w:rsid w:val="008C2F54"/>
    <w:rsid w:val="008C3C60"/>
    <w:rsid w:val="008C3E16"/>
    <w:rsid w:val="008C4F7E"/>
    <w:rsid w:val="008C687D"/>
    <w:rsid w:val="008C6DBA"/>
    <w:rsid w:val="008D047D"/>
    <w:rsid w:val="008D0D60"/>
    <w:rsid w:val="008D222B"/>
    <w:rsid w:val="008D276A"/>
    <w:rsid w:val="008D2D72"/>
    <w:rsid w:val="008D46F2"/>
    <w:rsid w:val="008D6303"/>
    <w:rsid w:val="008D6F8A"/>
    <w:rsid w:val="008E3BB3"/>
    <w:rsid w:val="008E52D4"/>
    <w:rsid w:val="008E6B1B"/>
    <w:rsid w:val="008E759A"/>
    <w:rsid w:val="008E7720"/>
    <w:rsid w:val="008E79BD"/>
    <w:rsid w:val="008E7DF0"/>
    <w:rsid w:val="008F0401"/>
    <w:rsid w:val="008F0696"/>
    <w:rsid w:val="008F1238"/>
    <w:rsid w:val="008F16CA"/>
    <w:rsid w:val="008F2730"/>
    <w:rsid w:val="008F29FD"/>
    <w:rsid w:val="008F3556"/>
    <w:rsid w:val="008F36A7"/>
    <w:rsid w:val="008F39D4"/>
    <w:rsid w:val="008F3A52"/>
    <w:rsid w:val="008F44EB"/>
    <w:rsid w:val="008F582E"/>
    <w:rsid w:val="008F6318"/>
    <w:rsid w:val="008F7CD9"/>
    <w:rsid w:val="008F7DD6"/>
    <w:rsid w:val="009018EB"/>
    <w:rsid w:val="00902EC4"/>
    <w:rsid w:val="00904C46"/>
    <w:rsid w:val="00905094"/>
    <w:rsid w:val="0090600B"/>
    <w:rsid w:val="009060C4"/>
    <w:rsid w:val="00906EC3"/>
    <w:rsid w:val="0091267D"/>
    <w:rsid w:val="0091311F"/>
    <w:rsid w:val="00913BBF"/>
    <w:rsid w:val="00914E23"/>
    <w:rsid w:val="009151F1"/>
    <w:rsid w:val="00915E84"/>
    <w:rsid w:val="009202C5"/>
    <w:rsid w:val="00920548"/>
    <w:rsid w:val="00920E39"/>
    <w:rsid w:val="00923464"/>
    <w:rsid w:val="00924155"/>
    <w:rsid w:val="00925495"/>
    <w:rsid w:val="009256FB"/>
    <w:rsid w:val="009257A2"/>
    <w:rsid w:val="009306CC"/>
    <w:rsid w:val="009309AF"/>
    <w:rsid w:val="00930AB6"/>
    <w:rsid w:val="00932B8C"/>
    <w:rsid w:val="00933E63"/>
    <w:rsid w:val="009343CB"/>
    <w:rsid w:val="009371C8"/>
    <w:rsid w:val="009373B3"/>
    <w:rsid w:val="009404FA"/>
    <w:rsid w:val="00940D6C"/>
    <w:rsid w:val="0094194C"/>
    <w:rsid w:val="00941FB7"/>
    <w:rsid w:val="00942631"/>
    <w:rsid w:val="00942E17"/>
    <w:rsid w:val="009465A1"/>
    <w:rsid w:val="0095069E"/>
    <w:rsid w:val="0095416D"/>
    <w:rsid w:val="00954B9A"/>
    <w:rsid w:val="00954D34"/>
    <w:rsid w:val="00955743"/>
    <w:rsid w:val="00956F18"/>
    <w:rsid w:val="00957437"/>
    <w:rsid w:val="00957514"/>
    <w:rsid w:val="0096051F"/>
    <w:rsid w:val="00962391"/>
    <w:rsid w:val="00962E8A"/>
    <w:rsid w:val="00962ED0"/>
    <w:rsid w:val="00963355"/>
    <w:rsid w:val="00965CCD"/>
    <w:rsid w:val="0096676A"/>
    <w:rsid w:val="00966ACE"/>
    <w:rsid w:val="009670FB"/>
    <w:rsid w:val="009672EB"/>
    <w:rsid w:val="00967341"/>
    <w:rsid w:val="009674DA"/>
    <w:rsid w:val="00970C96"/>
    <w:rsid w:val="00971A60"/>
    <w:rsid w:val="0097292B"/>
    <w:rsid w:val="009740B1"/>
    <w:rsid w:val="00975BE9"/>
    <w:rsid w:val="00980639"/>
    <w:rsid w:val="00981D33"/>
    <w:rsid w:val="00983157"/>
    <w:rsid w:val="0098397E"/>
    <w:rsid w:val="00983EC6"/>
    <w:rsid w:val="00983F33"/>
    <w:rsid w:val="009853AE"/>
    <w:rsid w:val="00986224"/>
    <w:rsid w:val="0098708A"/>
    <w:rsid w:val="0098717F"/>
    <w:rsid w:val="009908EB"/>
    <w:rsid w:val="00991058"/>
    <w:rsid w:val="00991E40"/>
    <w:rsid w:val="00992918"/>
    <w:rsid w:val="00994123"/>
    <w:rsid w:val="00994534"/>
    <w:rsid w:val="00994810"/>
    <w:rsid w:val="00994994"/>
    <w:rsid w:val="009953DB"/>
    <w:rsid w:val="00995525"/>
    <w:rsid w:val="00995BD9"/>
    <w:rsid w:val="00995F49"/>
    <w:rsid w:val="00996259"/>
    <w:rsid w:val="009972A4"/>
    <w:rsid w:val="009A0C38"/>
    <w:rsid w:val="009A0C93"/>
    <w:rsid w:val="009A18DF"/>
    <w:rsid w:val="009A47E8"/>
    <w:rsid w:val="009A4C54"/>
    <w:rsid w:val="009A57ED"/>
    <w:rsid w:val="009A6BF9"/>
    <w:rsid w:val="009A6D92"/>
    <w:rsid w:val="009A7E8B"/>
    <w:rsid w:val="009B0A2E"/>
    <w:rsid w:val="009B125A"/>
    <w:rsid w:val="009B1799"/>
    <w:rsid w:val="009B1C31"/>
    <w:rsid w:val="009B3A7D"/>
    <w:rsid w:val="009B59A8"/>
    <w:rsid w:val="009B6F1E"/>
    <w:rsid w:val="009C1CCB"/>
    <w:rsid w:val="009C2FBA"/>
    <w:rsid w:val="009C30FB"/>
    <w:rsid w:val="009C39DA"/>
    <w:rsid w:val="009C3CCB"/>
    <w:rsid w:val="009C3D99"/>
    <w:rsid w:val="009C531E"/>
    <w:rsid w:val="009C53D0"/>
    <w:rsid w:val="009C62E9"/>
    <w:rsid w:val="009C65AE"/>
    <w:rsid w:val="009C6B3B"/>
    <w:rsid w:val="009D17E4"/>
    <w:rsid w:val="009D238A"/>
    <w:rsid w:val="009D23EB"/>
    <w:rsid w:val="009D319F"/>
    <w:rsid w:val="009D49E1"/>
    <w:rsid w:val="009D5388"/>
    <w:rsid w:val="009D5A35"/>
    <w:rsid w:val="009D5BC0"/>
    <w:rsid w:val="009D666A"/>
    <w:rsid w:val="009D6922"/>
    <w:rsid w:val="009D6940"/>
    <w:rsid w:val="009D72A4"/>
    <w:rsid w:val="009D72C3"/>
    <w:rsid w:val="009D7725"/>
    <w:rsid w:val="009E0CCD"/>
    <w:rsid w:val="009E720B"/>
    <w:rsid w:val="009F0322"/>
    <w:rsid w:val="009F1149"/>
    <w:rsid w:val="009F1B95"/>
    <w:rsid w:val="009F2415"/>
    <w:rsid w:val="00A015A8"/>
    <w:rsid w:val="00A037CC"/>
    <w:rsid w:val="00A03BAC"/>
    <w:rsid w:val="00A1021B"/>
    <w:rsid w:val="00A103AA"/>
    <w:rsid w:val="00A10C9C"/>
    <w:rsid w:val="00A12A22"/>
    <w:rsid w:val="00A132B3"/>
    <w:rsid w:val="00A1409F"/>
    <w:rsid w:val="00A14F12"/>
    <w:rsid w:val="00A14F8F"/>
    <w:rsid w:val="00A16B8F"/>
    <w:rsid w:val="00A20018"/>
    <w:rsid w:val="00A218D8"/>
    <w:rsid w:val="00A22416"/>
    <w:rsid w:val="00A22A42"/>
    <w:rsid w:val="00A23319"/>
    <w:rsid w:val="00A25587"/>
    <w:rsid w:val="00A25861"/>
    <w:rsid w:val="00A25FA0"/>
    <w:rsid w:val="00A2645E"/>
    <w:rsid w:val="00A26B01"/>
    <w:rsid w:val="00A30698"/>
    <w:rsid w:val="00A307EB"/>
    <w:rsid w:val="00A30809"/>
    <w:rsid w:val="00A31107"/>
    <w:rsid w:val="00A31F39"/>
    <w:rsid w:val="00A32B61"/>
    <w:rsid w:val="00A36E40"/>
    <w:rsid w:val="00A401A7"/>
    <w:rsid w:val="00A414A7"/>
    <w:rsid w:val="00A41973"/>
    <w:rsid w:val="00A41B82"/>
    <w:rsid w:val="00A4237F"/>
    <w:rsid w:val="00A433DD"/>
    <w:rsid w:val="00A43BA1"/>
    <w:rsid w:val="00A44BA5"/>
    <w:rsid w:val="00A44CFE"/>
    <w:rsid w:val="00A468EE"/>
    <w:rsid w:val="00A471FB"/>
    <w:rsid w:val="00A47207"/>
    <w:rsid w:val="00A47E0C"/>
    <w:rsid w:val="00A508AB"/>
    <w:rsid w:val="00A51D2D"/>
    <w:rsid w:val="00A52C99"/>
    <w:rsid w:val="00A538B7"/>
    <w:rsid w:val="00A53CD0"/>
    <w:rsid w:val="00A54257"/>
    <w:rsid w:val="00A5463B"/>
    <w:rsid w:val="00A55A20"/>
    <w:rsid w:val="00A562A5"/>
    <w:rsid w:val="00A5758C"/>
    <w:rsid w:val="00A6072A"/>
    <w:rsid w:val="00A607AB"/>
    <w:rsid w:val="00A60843"/>
    <w:rsid w:val="00A60A1B"/>
    <w:rsid w:val="00A64452"/>
    <w:rsid w:val="00A64842"/>
    <w:rsid w:val="00A64D5A"/>
    <w:rsid w:val="00A64F63"/>
    <w:rsid w:val="00A65556"/>
    <w:rsid w:val="00A658B4"/>
    <w:rsid w:val="00A679B1"/>
    <w:rsid w:val="00A707A9"/>
    <w:rsid w:val="00A71086"/>
    <w:rsid w:val="00A71E6C"/>
    <w:rsid w:val="00A7269F"/>
    <w:rsid w:val="00A72D8A"/>
    <w:rsid w:val="00A73530"/>
    <w:rsid w:val="00A7363C"/>
    <w:rsid w:val="00A7723E"/>
    <w:rsid w:val="00A77347"/>
    <w:rsid w:val="00A800E6"/>
    <w:rsid w:val="00A80460"/>
    <w:rsid w:val="00A80EB2"/>
    <w:rsid w:val="00A824D6"/>
    <w:rsid w:val="00A82A68"/>
    <w:rsid w:val="00A82B50"/>
    <w:rsid w:val="00A82E1C"/>
    <w:rsid w:val="00A83AD4"/>
    <w:rsid w:val="00A8427A"/>
    <w:rsid w:val="00A84300"/>
    <w:rsid w:val="00A847F6"/>
    <w:rsid w:val="00A84C25"/>
    <w:rsid w:val="00A85346"/>
    <w:rsid w:val="00A857F1"/>
    <w:rsid w:val="00A9024C"/>
    <w:rsid w:val="00A90423"/>
    <w:rsid w:val="00A90614"/>
    <w:rsid w:val="00A9126F"/>
    <w:rsid w:val="00A9209F"/>
    <w:rsid w:val="00A9247E"/>
    <w:rsid w:val="00A94DAD"/>
    <w:rsid w:val="00A972C5"/>
    <w:rsid w:val="00A97D57"/>
    <w:rsid w:val="00AA04CD"/>
    <w:rsid w:val="00AA0C8B"/>
    <w:rsid w:val="00AA1D35"/>
    <w:rsid w:val="00AA37A2"/>
    <w:rsid w:val="00AA4382"/>
    <w:rsid w:val="00AA6066"/>
    <w:rsid w:val="00AA65FA"/>
    <w:rsid w:val="00AB0181"/>
    <w:rsid w:val="00AB03E4"/>
    <w:rsid w:val="00AB11E1"/>
    <w:rsid w:val="00AB1CDC"/>
    <w:rsid w:val="00AB2AF7"/>
    <w:rsid w:val="00AB2B15"/>
    <w:rsid w:val="00AB39DE"/>
    <w:rsid w:val="00AB3B93"/>
    <w:rsid w:val="00AB5524"/>
    <w:rsid w:val="00AB7AE4"/>
    <w:rsid w:val="00AB7C5E"/>
    <w:rsid w:val="00AC0274"/>
    <w:rsid w:val="00AC0469"/>
    <w:rsid w:val="00AC1CE5"/>
    <w:rsid w:val="00AC2052"/>
    <w:rsid w:val="00AC314C"/>
    <w:rsid w:val="00AC3F05"/>
    <w:rsid w:val="00AC4636"/>
    <w:rsid w:val="00AC5769"/>
    <w:rsid w:val="00AC62F0"/>
    <w:rsid w:val="00AD1E07"/>
    <w:rsid w:val="00AD2AEC"/>
    <w:rsid w:val="00AD3E94"/>
    <w:rsid w:val="00AD41A9"/>
    <w:rsid w:val="00AD6257"/>
    <w:rsid w:val="00AD66F6"/>
    <w:rsid w:val="00AE104C"/>
    <w:rsid w:val="00AE1C93"/>
    <w:rsid w:val="00AE208C"/>
    <w:rsid w:val="00AE2427"/>
    <w:rsid w:val="00AE34F3"/>
    <w:rsid w:val="00AE4B98"/>
    <w:rsid w:val="00AE595E"/>
    <w:rsid w:val="00AE5D9F"/>
    <w:rsid w:val="00AE7555"/>
    <w:rsid w:val="00AE7602"/>
    <w:rsid w:val="00AE7C28"/>
    <w:rsid w:val="00AE7E9A"/>
    <w:rsid w:val="00AF0590"/>
    <w:rsid w:val="00AF0B2E"/>
    <w:rsid w:val="00AF5134"/>
    <w:rsid w:val="00AF5352"/>
    <w:rsid w:val="00B00DED"/>
    <w:rsid w:val="00B01597"/>
    <w:rsid w:val="00B02E71"/>
    <w:rsid w:val="00B04AF5"/>
    <w:rsid w:val="00B04E4F"/>
    <w:rsid w:val="00B064AD"/>
    <w:rsid w:val="00B074EF"/>
    <w:rsid w:val="00B11A27"/>
    <w:rsid w:val="00B126B9"/>
    <w:rsid w:val="00B14CDF"/>
    <w:rsid w:val="00B15866"/>
    <w:rsid w:val="00B16045"/>
    <w:rsid w:val="00B16F5D"/>
    <w:rsid w:val="00B174F8"/>
    <w:rsid w:val="00B17666"/>
    <w:rsid w:val="00B20ADD"/>
    <w:rsid w:val="00B214C1"/>
    <w:rsid w:val="00B22E0C"/>
    <w:rsid w:val="00B25FEE"/>
    <w:rsid w:val="00B27C3A"/>
    <w:rsid w:val="00B27EAD"/>
    <w:rsid w:val="00B27F55"/>
    <w:rsid w:val="00B30177"/>
    <w:rsid w:val="00B30A6B"/>
    <w:rsid w:val="00B32467"/>
    <w:rsid w:val="00B3296D"/>
    <w:rsid w:val="00B32A9A"/>
    <w:rsid w:val="00B32C5F"/>
    <w:rsid w:val="00B32F8B"/>
    <w:rsid w:val="00B33990"/>
    <w:rsid w:val="00B34AEF"/>
    <w:rsid w:val="00B34BD6"/>
    <w:rsid w:val="00B35872"/>
    <w:rsid w:val="00B36B41"/>
    <w:rsid w:val="00B37484"/>
    <w:rsid w:val="00B37F47"/>
    <w:rsid w:val="00B40260"/>
    <w:rsid w:val="00B40B44"/>
    <w:rsid w:val="00B41BA4"/>
    <w:rsid w:val="00B43F20"/>
    <w:rsid w:val="00B47D0A"/>
    <w:rsid w:val="00B50B30"/>
    <w:rsid w:val="00B54CD1"/>
    <w:rsid w:val="00B56867"/>
    <w:rsid w:val="00B5709E"/>
    <w:rsid w:val="00B601BB"/>
    <w:rsid w:val="00B609E7"/>
    <w:rsid w:val="00B614D8"/>
    <w:rsid w:val="00B63502"/>
    <w:rsid w:val="00B63727"/>
    <w:rsid w:val="00B64390"/>
    <w:rsid w:val="00B648AC"/>
    <w:rsid w:val="00B668C4"/>
    <w:rsid w:val="00B707FA"/>
    <w:rsid w:val="00B739F0"/>
    <w:rsid w:val="00B77498"/>
    <w:rsid w:val="00B778B8"/>
    <w:rsid w:val="00B80039"/>
    <w:rsid w:val="00B81094"/>
    <w:rsid w:val="00B818A0"/>
    <w:rsid w:val="00B81C75"/>
    <w:rsid w:val="00B820EB"/>
    <w:rsid w:val="00B82F00"/>
    <w:rsid w:val="00B8369D"/>
    <w:rsid w:val="00B84FAB"/>
    <w:rsid w:val="00B859AE"/>
    <w:rsid w:val="00B87605"/>
    <w:rsid w:val="00B9072E"/>
    <w:rsid w:val="00B90D38"/>
    <w:rsid w:val="00B91032"/>
    <w:rsid w:val="00B910DD"/>
    <w:rsid w:val="00B946AB"/>
    <w:rsid w:val="00B95D81"/>
    <w:rsid w:val="00B9782D"/>
    <w:rsid w:val="00B97BF7"/>
    <w:rsid w:val="00B97F7C"/>
    <w:rsid w:val="00BA0064"/>
    <w:rsid w:val="00BA09A2"/>
    <w:rsid w:val="00BA0C67"/>
    <w:rsid w:val="00BA0FFE"/>
    <w:rsid w:val="00BA3AA2"/>
    <w:rsid w:val="00BA4105"/>
    <w:rsid w:val="00BA4395"/>
    <w:rsid w:val="00BA6048"/>
    <w:rsid w:val="00BA7069"/>
    <w:rsid w:val="00BA7768"/>
    <w:rsid w:val="00BB12B8"/>
    <w:rsid w:val="00BB2735"/>
    <w:rsid w:val="00BB2A29"/>
    <w:rsid w:val="00BB2D83"/>
    <w:rsid w:val="00BB49FA"/>
    <w:rsid w:val="00BB5F3A"/>
    <w:rsid w:val="00BC1764"/>
    <w:rsid w:val="00BC1852"/>
    <w:rsid w:val="00BC1E3A"/>
    <w:rsid w:val="00BC2143"/>
    <w:rsid w:val="00BC38DF"/>
    <w:rsid w:val="00BC4801"/>
    <w:rsid w:val="00BC585E"/>
    <w:rsid w:val="00BD23BF"/>
    <w:rsid w:val="00BD287D"/>
    <w:rsid w:val="00BD3008"/>
    <w:rsid w:val="00BD313F"/>
    <w:rsid w:val="00BD46D6"/>
    <w:rsid w:val="00BD46E5"/>
    <w:rsid w:val="00BD4D0B"/>
    <w:rsid w:val="00BD5C3E"/>
    <w:rsid w:val="00BD6CBE"/>
    <w:rsid w:val="00BE0054"/>
    <w:rsid w:val="00BE035D"/>
    <w:rsid w:val="00BE0727"/>
    <w:rsid w:val="00BE178F"/>
    <w:rsid w:val="00BE1A2F"/>
    <w:rsid w:val="00BE22CE"/>
    <w:rsid w:val="00BE2984"/>
    <w:rsid w:val="00BE2B19"/>
    <w:rsid w:val="00BE2B3C"/>
    <w:rsid w:val="00BE3FC4"/>
    <w:rsid w:val="00BE4F4F"/>
    <w:rsid w:val="00BE59A8"/>
    <w:rsid w:val="00BE5D6B"/>
    <w:rsid w:val="00BF04DC"/>
    <w:rsid w:val="00BF122C"/>
    <w:rsid w:val="00BF1850"/>
    <w:rsid w:val="00BF26E8"/>
    <w:rsid w:val="00BF54B5"/>
    <w:rsid w:val="00BF5585"/>
    <w:rsid w:val="00BF5598"/>
    <w:rsid w:val="00BF707B"/>
    <w:rsid w:val="00C017F8"/>
    <w:rsid w:val="00C022AB"/>
    <w:rsid w:val="00C04969"/>
    <w:rsid w:val="00C04D8C"/>
    <w:rsid w:val="00C06408"/>
    <w:rsid w:val="00C066B8"/>
    <w:rsid w:val="00C06EDE"/>
    <w:rsid w:val="00C112CA"/>
    <w:rsid w:val="00C113A4"/>
    <w:rsid w:val="00C1146B"/>
    <w:rsid w:val="00C11D17"/>
    <w:rsid w:val="00C1239E"/>
    <w:rsid w:val="00C12A79"/>
    <w:rsid w:val="00C12A93"/>
    <w:rsid w:val="00C143D2"/>
    <w:rsid w:val="00C14F8D"/>
    <w:rsid w:val="00C151EE"/>
    <w:rsid w:val="00C161EA"/>
    <w:rsid w:val="00C16916"/>
    <w:rsid w:val="00C16AD2"/>
    <w:rsid w:val="00C16D20"/>
    <w:rsid w:val="00C173CA"/>
    <w:rsid w:val="00C20814"/>
    <w:rsid w:val="00C22B87"/>
    <w:rsid w:val="00C23AD7"/>
    <w:rsid w:val="00C23C3F"/>
    <w:rsid w:val="00C266F0"/>
    <w:rsid w:val="00C301E0"/>
    <w:rsid w:val="00C30ACA"/>
    <w:rsid w:val="00C3242A"/>
    <w:rsid w:val="00C3346C"/>
    <w:rsid w:val="00C33C79"/>
    <w:rsid w:val="00C34058"/>
    <w:rsid w:val="00C3454F"/>
    <w:rsid w:val="00C350A4"/>
    <w:rsid w:val="00C35F28"/>
    <w:rsid w:val="00C372B2"/>
    <w:rsid w:val="00C372DC"/>
    <w:rsid w:val="00C372F4"/>
    <w:rsid w:val="00C41CF4"/>
    <w:rsid w:val="00C41F6A"/>
    <w:rsid w:val="00C46594"/>
    <w:rsid w:val="00C470CD"/>
    <w:rsid w:val="00C47D00"/>
    <w:rsid w:val="00C51CD8"/>
    <w:rsid w:val="00C53827"/>
    <w:rsid w:val="00C558E3"/>
    <w:rsid w:val="00C55CC4"/>
    <w:rsid w:val="00C56C56"/>
    <w:rsid w:val="00C5769F"/>
    <w:rsid w:val="00C57E6C"/>
    <w:rsid w:val="00C608C7"/>
    <w:rsid w:val="00C61249"/>
    <w:rsid w:val="00C62150"/>
    <w:rsid w:val="00C62383"/>
    <w:rsid w:val="00C62D08"/>
    <w:rsid w:val="00C63112"/>
    <w:rsid w:val="00C64D2E"/>
    <w:rsid w:val="00C678F1"/>
    <w:rsid w:val="00C74B53"/>
    <w:rsid w:val="00C81B93"/>
    <w:rsid w:val="00C82BEA"/>
    <w:rsid w:val="00C830DA"/>
    <w:rsid w:val="00C835B3"/>
    <w:rsid w:val="00C84174"/>
    <w:rsid w:val="00C8435A"/>
    <w:rsid w:val="00C8592E"/>
    <w:rsid w:val="00C86AAD"/>
    <w:rsid w:val="00C909C9"/>
    <w:rsid w:val="00C91A7E"/>
    <w:rsid w:val="00C91E5A"/>
    <w:rsid w:val="00C91E9A"/>
    <w:rsid w:val="00C9258D"/>
    <w:rsid w:val="00C952F6"/>
    <w:rsid w:val="00CA19DE"/>
    <w:rsid w:val="00CA273C"/>
    <w:rsid w:val="00CA3EC7"/>
    <w:rsid w:val="00CA4225"/>
    <w:rsid w:val="00CA6350"/>
    <w:rsid w:val="00CA7DA6"/>
    <w:rsid w:val="00CB03D6"/>
    <w:rsid w:val="00CB08FB"/>
    <w:rsid w:val="00CB151E"/>
    <w:rsid w:val="00CB3417"/>
    <w:rsid w:val="00CB6C24"/>
    <w:rsid w:val="00CB7D2A"/>
    <w:rsid w:val="00CB7FAB"/>
    <w:rsid w:val="00CC3408"/>
    <w:rsid w:val="00CC393A"/>
    <w:rsid w:val="00CC3AA2"/>
    <w:rsid w:val="00CC504F"/>
    <w:rsid w:val="00CC5AE7"/>
    <w:rsid w:val="00CC6141"/>
    <w:rsid w:val="00CD02A2"/>
    <w:rsid w:val="00CD0DE4"/>
    <w:rsid w:val="00CD1F94"/>
    <w:rsid w:val="00CD20E4"/>
    <w:rsid w:val="00CD2C90"/>
    <w:rsid w:val="00CD2ECB"/>
    <w:rsid w:val="00CD2EF9"/>
    <w:rsid w:val="00CD3C3D"/>
    <w:rsid w:val="00CD4313"/>
    <w:rsid w:val="00CD6C70"/>
    <w:rsid w:val="00CD6DD8"/>
    <w:rsid w:val="00CE0274"/>
    <w:rsid w:val="00CE0632"/>
    <w:rsid w:val="00CE142A"/>
    <w:rsid w:val="00CE546E"/>
    <w:rsid w:val="00CE5BDC"/>
    <w:rsid w:val="00CE612E"/>
    <w:rsid w:val="00CE64B1"/>
    <w:rsid w:val="00CE64DA"/>
    <w:rsid w:val="00CE6A44"/>
    <w:rsid w:val="00CF140B"/>
    <w:rsid w:val="00CF4190"/>
    <w:rsid w:val="00CF4B74"/>
    <w:rsid w:val="00D0118D"/>
    <w:rsid w:val="00D0327A"/>
    <w:rsid w:val="00D048D5"/>
    <w:rsid w:val="00D04E5B"/>
    <w:rsid w:val="00D0655A"/>
    <w:rsid w:val="00D06668"/>
    <w:rsid w:val="00D06815"/>
    <w:rsid w:val="00D07C23"/>
    <w:rsid w:val="00D10189"/>
    <w:rsid w:val="00D117BF"/>
    <w:rsid w:val="00D155E9"/>
    <w:rsid w:val="00D156CB"/>
    <w:rsid w:val="00D21B50"/>
    <w:rsid w:val="00D2277D"/>
    <w:rsid w:val="00D23863"/>
    <w:rsid w:val="00D23D92"/>
    <w:rsid w:val="00D24A40"/>
    <w:rsid w:val="00D26CF3"/>
    <w:rsid w:val="00D27FF6"/>
    <w:rsid w:val="00D301C1"/>
    <w:rsid w:val="00D311B3"/>
    <w:rsid w:val="00D31DC1"/>
    <w:rsid w:val="00D320F7"/>
    <w:rsid w:val="00D32EA5"/>
    <w:rsid w:val="00D34FAF"/>
    <w:rsid w:val="00D36245"/>
    <w:rsid w:val="00D4040D"/>
    <w:rsid w:val="00D43B8F"/>
    <w:rsid w:val="00D43B9A"/>
    <w:rsid w:val="00D43C53"/>
    <w:rsid w:val="00D4446D"/>
    <w:rsid w:val="00D455D7"/>
    <w:rsid w:val="00D460E2"/>
    <w:rsid w:val="00D46269"/>
    <w:rsid w:val="00D50C12"/>
    <w:rsid w:val="00D5192A"/>
    <w:rsid w:val="00D51BEE"/>
    <w:rsid w:val="00D51ECF"/>
    <w:rsid w:val="00D53120"/>
    <w:rsid w:val="00D531AE"/>
    <w:rsid w:val="00D53A05"/>
    <w:rsid w:val="00D53DE3"/>
    <w:rsid w:val="00D54AE1"/>
    <w:rsid w:val="00D5563F"/>
    <w:rsid w:val="00D56617"/>
    <w:rsid w:val="00D56758"/>
    <w:rsid w:val="00D5687E"/>
    <w:rsid w:val="00D571EF"/>
    <w:rsid w:val="00D572CF"/>
    <w:rsid w:val="00D573D0"/>
    <w:rsid w:val="00D611D4"/>
    <w:rsid w:val="00D61804"/>
    <w:rsid w:val="00D62729"/>
    <w:rsid w:val="00D62F13"/>
    <w:rsid w:val="00D63ACB"/>
    <w:rsid w:val="00D64357"/>
    <w:rsid w:val="00D64A94"/>
    <w:rsid w:val="00D64F5B"/>
    <w:rsid w:val="00D65F1A"/>
    <w:rsid w:val="00D661AB"/>
    <w:rsid w:val="00D66C9A"/>
    <w:rsid w:val="00D675A1"/>
    <w:rsid w:val="00D7244F"/>
    <w:rsid w:val="00D72C2A"/>
    <w:rsid w:val="00D75257"/>
    <w:rsid w:val="00D7631C"/>
    <w:rsid w:val="00D81508"/>
    <w:rsid w:val="00D8224C"/>
    <w:rsid w:val="00D83383"/>
    <w:rsid w:val="00D83F6F"/>
    <w:rsid w:val="00D843FE"/>
    <w:rsid w:val="00D86289"/>
    <w:rsid w:val="00D86E70"/>
    <w:rsid w:val="00D906AC"/>
    <w:rsid w:val="00D90E48"/>
    <w:rsid w:val="00D91995"/>
    <w:rsid w:val="00D94414"/>
    <w:rsid w:val="00D964C6"/>
    <w:rsid w:val="00D97413"/>
    <w:rsid w:val="00DA0263"/>
    <w:rsid w:val="00DA052C"/>
    <w:rsid w:val="00DA0C4D"/>
    <w:rsid w:val="00DA1A81"/>
    <w:rsid w:val="00DA236A"/>
    <w:rsid w:val="00DA2886"/>
    <w:rsid w:val="00DA7526"/>
    <w:rsid w:val="00DA77F3"/>
    <w:rsid w:val="00DB1DCD"/>
    <w:rsid w:val="00DB2A06"/>
    <w:rsid w:val="00DB35D6"/>
    <w:rsid w:val="00DB4303"/>
    <w:rsid w:val="00DB5A3F"/>
    <w:rsid w:val="00DB603F"/>
    <w:rsid w:val="00DB68F1"/>
    <w:rsid w:val="00DB6D25"/>
    <w:rsid w:val="00DB71D2"/>
    <w:rsid w:val="00DB73DF"/>
    <w:rsid w:val="00DC0E3A"/>
    <w:rsid w:val="00DC1B57"/>
    <w:rsid w:val="00DC266A"/>
    <w:rsid w:val="00DC27F3"/>
    <w:rsid w:val="00DC2D04"/>
    <w:rsid w:val="00DC41CB"/>
    <w:rsid w:val="00DC4AB9"/>
    <w:rsid w:val="00DC5408"/>
    <w:rsid w:val="00DC5788"/>
    <w:rsid w:val="00DC61F6"/>
    <w:rsid w:val="00DC7AC9"/>
    <w:rsid w:val="00DD146B"/>
    <w:rsid w:val="00DD166B"/>
    <w:rsid w:val="00DD2468"/>
    <w:rsid w:val="00DD2A4E"/>
    <w:rsid w:val="00DD2AE4"/>
    <w:rsid w:val="00DD340C"/>
    <w:rsid w:val="00DD3B5E"/>
    <w:rsid w:val="00DD402D"/>
    <w:rsid w:val="00DD4260"/>
    <w:rsid w:val="00DD48B1"/>
    <w:rsid w:val="00DD4D03"/>
    <w:rsid w:val="00DD57A5"/>
    <w:rsid w:val="00DD5A4C"/>
    <w:rsid w:val="00DD729D"/>
    <w:rsid w:val="00DD7944"/>
    <w:rsid w:val="00DE043A"/>
    <w:rsid w:val="00DE16B9"/>
    <w:rsid w:val="00DE19FD"/>
    <w:rsid w:val="00DE25DE"/>
    <w:rsid w:val="00DE27A4"/>
    <w:rsid w:val="00DE3090"/>
    <w:rsid w:val="00DE386F"/>
    <w:rsid w:val="00DE4BD4"/>
    <w:rsid w:val="00DE4CBB"/>
    <w:rsid w:val="00DE5677"/>
    <w:rsid w:val="00DF0AC1"/>
    <w:rsid w:val="00DF0D4E"/>
    <w:rsid w:val="00DF2865"/>
    <w:rsid w:val="00DF31D4"/>
    <w:rsid w:val="00DF45FA"/>
    <w:rsid w:val="00DF580C"/>
    <w:rsid w:val="00DF6DF1"/>
    <w:rsid w:val="00DF7808"/>
    <w:rsid w:val="00DF7AE3"/>
    <w:rsid w:val="00E0038C"/>
    <w:rsid w:val="00E03428"/>
    <w:rsid w:val="00E037E2"/>
    <w:rsid w:val="00E0622E"/>
    <w:rsid w:val="00E06622"/>
    <w:rsid w:val="00E06E0E"/>
    <w:rsid w:val="00E07ED3"/>
    <w:rsid w:val="00E1010B"/>
    <w:rsid w:val="00E11011"/>
    <w:rsid w:val="00E110A9"/>
    <w:rsid w:val="00E11345"/>
    <w:rsid w:val="00E113C8"/>
    <w:rsid w:val="00E12736"/>
    <w:rsid w:val="00E12ACB"/>
    <w:rsid w:val="00E12BC1"/>
    <w:rsid w:val="00E13D21"/>
    <w:rsid w:val="00E16E1F"/>
    <w:rsid w:val="00E17082"/>
    <w:rsid w:val="00E17DB7"/>
    <w:rsid w:val="00E17F3F"/>
    <w:rsid w:val="00E20B8F"/>
    <w:rsid w:val="00E2105B"/>
    <w:rsid w:val="00E22893"/>
    <w:rsid w:val="00E240B4"/>
    <w:rsid w:val="00E2553D"/>
    <w:rsid w:val="00E2704F"/>
    <w:rsid w:val="00E27725"/>
    <w:rsid w:val="00E3050B"/>
    <w:rsid w:val="00E317B6"/>
    <w:rsid w:val="00E31954"/>
    <w:rsid w:val="00E3248D"/>
    <w:rsid w:val="00E32BC2"/>
    <w:rsid w:val="00E33C8F"/>
    <w:rsid w:val="00E34CAA"/>
    <w:rsid w:val="00E35E68"/>
    <w:rsid w:val="00E4028A"/>
    <w:rsid w:val="00E41A32"/>
    <w:rsid w:val="00E446FA"/>
    <w:rsid w:val="00E45549"/>
    <w:rsid w:val="00E45D5E"/>
    <w:rsid w:val="00E45E8A"/>
    <w:rsid w:val="00E461D9"/>
    <w:rsid w:val="00E466EF"/>
    <w:rsid w:val="00E50DEB"/>
    <w:rsid w:val="00E52A31"/>
    <w:rsid w:val="00E52BFC"/>
    <w:rsid w:val="00E540E5"/>
    <w:rsid w:val="00E54267"/>
    <w:rsid w:val="00E54658"/>
    <w:rsid w:val="00E55767"/>
    <w:rsid w:val="00E569F9"/>
    <w:rsid w:val="00E56E57"/>
    <w:rsid w:val="00E57636"/>
    <w:rsid w:val="00E57C54"/>
    <w:rsid w:val="00E61068"/>
    <w:rsid w:val="00E627CD"/>
    <w:rsid w:val="00E63D4C"/>
    <w:rsid w:val="00E655F3"/>
    <w:rsid w:val="00E6595A"/>
    <w:rsid w:val="00E65E9A"/>
    <w:rsid w:val="00E67CDB"/>
    <w:rsid w:val="00E70105"/>
    <w:rsid w:val="00E7022C"/>
    <w:rsid w:val="00E7080E"/>
    <w:rsid w:val="00E71D53"/>
    <w:rsid w:val="00E76E53"/>
    <w:rsid w:val="00E81746"/>
    <w:rsid w:val="00E8225E"/>
    <w:rsid w:val="00E827FD"/>
    <w:rsid w:val="00E82EC3"/>
    <w:rsid w:val="00E84BE4"/>
    <w:rsid w:val="00E85141"/>
    <w:rsid w:val="00E8568C"/>
    <w:rsid w:val="00E85F35"/>
    <w:rsid w:val="00E86EB9"/>
    <w:rsid w:val="00E91032"/>
    <w:rsid w:val="00E92017"/>
    <w:rsid w:val="00E9258E"/>
    <w:rsid w:val="00E93CD8"/>
    <w:rsid w:val="00E949D7"/>
    <w:rsid w:val="00EA0558"/>
    <w:rsid w:val="00EA38C9"/>
    <w:rsid w:val="00EA5421"/>
    <w:rsid w:val="00EA637A"/>
    <w:rsid w:val="00EA6909"/>
    <w:rsid w:val="00EB0CB9"/>
    <w:rsid w:val="00EB4AC5"/>
    <w:rsid w:val="00EB4BC0"/>
    <w:rsid w:val="00EB6FAE"/>
    <w:rsid w:val="00EB71BF"/>
    <w:rsid w:val="00EC0861"/>
    <w:rsid w:val="00EC0D5D"/>
    <w:rsid w:val="00EC503D"/>
    <w:rsid w:val="00EC6ADD"/>
    <w:rsid w:val="00EC6C39"/>
    <w:rsid w:val="00ED0021"/>
    <w:rsid w:val="00ED0505"/>
    <w:rsid w:val="00ED2507"/>
    <w:rsid w:val="00ED5745"/>
    <w:rsid w:val="00ED5CBF"/>
    <w:rsid w:val="00ED6AEB"/>
    <w:rsid w:val="00EE0656"/>
    <w:rsid w:val="00EE292F"/>
    <w:rsid w:val="00EE5806"/>
    <w:rsid w:val="00EE5DE4"/>
    <w:rsid w:val="00EE6CE5"/>
    <w:rsid w:val="00EE7376"/>
    <w:rsid w:val="00EF0DBC"/>
    <w:rsid w:val="00EF1588"/>
    <w:rsid w:val="00EF385C"/>
    <w:rsid w:val="00EF4118"/>
    <w:rsid w:val="00EF4403"/>
    <w:rsid w:val="00EF635A"/>
    <w:rsid w:val="00EF69BD"/>
    <w:rsid w:val="00EF7C43"/>
    <w:rsid w:val="00F035E4"/>
    <w:rsid w:val="00F03758"/>
    <w:rsid w:val="00F03A65"/>
    <w:rsid w:val="00F0597F"/>
    <w:rsid w:val="00F07479"/>
    <w:rsid w:val="00F117D6"/>
    <w:rsid w:val="00F12074"/>
    <w:rsid w:val="00F121EA"/>
    <w:rsid w:val="00F15700"/>
    <w:rsid w:val="00F157FB"/>
    <w:rsid w:val="00F166A1"/>
    <w:rsid w:val="00F16A42"/>
    <w:rsid w:val="00F207C9"/>
    <w:rsid w:val="00F24541"/>
    <w:rsid w:val="00F24B1B"/>
    <w:rsid w:val="00F25B34"/>
    <w:rsid w:val="00F25B89"/>
    <w:rsid w:val="00F25E75"/>
    <w:rsid w:val="00F26C36"/>
    <w:rsid w:val="00F275FB"/>
    <w:rsid w:val="00F30487"/>
    <w:rsid w:val="00F31043"/>
    <w:rsid w:val="00F3152B"/>
    <w:rsid w:val="00F31C23"/>
    <w:rsid w:val="00F32F9B"/>
    <w:rsid w:val="00F3318C"/>
    <w:rsid w:val="00F34FC1"/>
    <w:rsid w:val="00F352C8"/>
    <w:rsid w:val="00F360BD"/>
    <w:rsid w:val="00F36B9D"/>
    <w:rsid w:val="00F36E53"/>
    <w:rsid w:val="00F37389"/>
    <w:rsid w:val="00F404E9"/>
    <w:rsid w:val="00F40B42"/>
    <w:rsid w:val="00F42620"/>
    <w:rsid w:val="00F42785"/>
    <w:rsid w:val="00F4308B"/>
    <w:rsid w:val="00F431B3"/>
    <w:rsid w:val="00F433C3"/>
    <w:rsid w:val="00F4438B"/>
    <w:rsid w:val="00F45954"/>
    <w:rsid w:val="00F464D5"/>
    <w:rsid w:val="00F4666B"/>
    <w:rsid w:val="00F466E1"/>
    <w:rsid w:val="00F46E14"/>
    <w:rsid w:val="00F5096C"/>
    <w:rsid w:val="00F520F1"/>
    <w:rsid w:val="00F527E3"/>
    <w:rsid w:val="00F52D0F"/>
    <w:rsid w:val="00F5433A"/>
    <w:rsid w:val="00F56029"/>
    <w:rsid w:val="00F56593"/>
    <w:rsid w:val="00F57787"/>
    <w:rsid w:val="00F578D9"/>
    <w:rsid w:val="00F615D2"/>
    <w:rsid w:val="00F62171"/>
    <w:rsid w:val="00F6298E"/>
    <w:rsid w:val="00F62A63"/>
    <w:rsid w:val="00F62AD8"/>
    <w:rsid w:val="00F62EDE"/>
    <w:rsid w:val="00F63E44"/>
    <w:rsid w:val="00F66831"/>
    <w:rsid w:val="00F67ABC"/>
    <w:rsid w:val="00F700F0"/>
    <w:rsid w:val="00F71590"/>
    <w:rsid w:val="00F71836"/>
    <w:rsid w:val="00F72234"/>
    <w:rsid w:val="00F76F47"/>
    <w:rsid w:val="00F77A05"/>
    <w:rsid w:val="00F810C8"/>
    <w:rsid w:val="00F837E8"/>
    <w:rsid w:val="00F83913"/>
    <w:rsid w:val="00F84623"/>
    <w:rsid w:val="00F8469E"/>
    <w:rsid w:val="00F8490E"/>
    <w:rsid w:val="00F856DB"/>
    <w:rsid w:val="00F85B16"/>
    <w:rsid w:val="00F92037"/>
    <w:rsid w:val="00F934B7"/>
    <w:rsid w:val="00F934C7"/>
    <w:rsid w:val="00F934D6"/>
    <w:rsid w:val="00F938DF"/>
    <w:rsid w:val="00F9506B"/>
    <w:rsid w:val="00FA085B"/>
    <w:rsid w:val="00FA2D0D"/>
    <w:rsid w:val="00FA326E"/>
    <w:rsid w:val="00FA4B3C"/>
    <w:rsid w:val="00FA4D81"/>
    <w:rsid w:val="00FA52DB"/>
    <w:rsid w:val="00FA6C04"/>
    <w:rsid w:val="00FA70BD"/>
    <w:rsid w:val="00FB00F9"/>
    <w:rsid w:val="00FB0DD3"/>
    <w:rsid w:val="00FB0F60"/>
    <w:rsid w:val="00FB1431"/>
    <w:rsid w:val="00FB1D52"/>
    <w:rsid w:val="00FB2F3F"/>
    <w:rsid w:val="00FB4380"/>
    <w:rsid w:val="00FB48F1"/>
    <w:rsid w:val="00FB4EB2"/>
    <w:rsid w:val="00FB5F1E"/>
    <w:rsid w:val="00FB5FD5"/>
    <w:rsid w:val="00FB73CF"/>
    <w:rsid w:val="00FB7626"/>
    <w:rsid w:val="00FC16EA"/>
    <w:rsid w:val="00FC29C1"/>
    <w:rsid w:val="00FC3E1F"/>
    <w:rsid w:val="00FC480D"/>
    <w:rsid w:val="00FC5087"/>
    <w:rsid w:val="00FC6A1F"/>
    <w:rsid w:val="00FC6BD6"/>
    <w:rsid w:val="00FC6CD9"/>
    <w:rsid w:val="00FC6D38"/>
    <w:rsid w:val="00FC6FC4"/>
    <w:rsid w:val="00FC7191"/>
    <w:rsid w:val="00FC7814"/>
    <w:rsid w:val="00FD078E"/>
    <w:rsid w:val="00FD0A54"/>
    <w:rsid w:val="00FD0D53"/>
    <w:rsid w:val="00FD282C"/>
    <w:rsid w:val="00FD39DC"/>
    <w:rsid w:val="00FD3A05"/>
    <w:rsid w:val="00FD634E"/>
    <w:rsid w:val="00FE14B2"/>
    <w:rsid w:val="00FE2CB6"/>
    <w:rsid w:val="00FE38B2"/>
    <w:rsid w:val="00FE485B"/>
    <w:rsid w:val="00FE4AD4"/>
    <w:rsid w:val="00FE5ABD"/>
    <w:rsid w:val="00FF0603"/>
    <w:rsid w:val="00FF3B94"/>
    <w:rsid w:val="00FF4A62"/>
    <w:rsid w:val="00FF536A"/>
    <w:rsid w:val="00FF5B3F"/>
    <w:rsid w:val="00FF5ED3"/>
    <w:rsid w:val="00FF7A71"/>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41"/>
    <o:shapelayout v:ext="edit">
      <o:idmap v:ext="edit" data="1"/>
    </o:shapelayout>
  </w:shapeDefaults>
  <w:decimalSymbol w:val="."/>
  <w:listSeparator w:val=";"/>
  <w14:docId w14:val="4942BAA9"/>
  <w15:docId w15:val="{B549FDE2-A2AC-4967-94DC-372A9B7C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3E52BC"/>
    <w:pPr>
      <w:spacing w:before="100" w:beforeAutospacing="1" w:after="100" w:afterAutospacing="1" w:line="240" w:lineRule="auto"/>
    </w:pPr>
    <w:rPr>
      <w:rFonts w:ascii="Times New Roman" w:eastAsia="Times New Roman" w:hAnsi="Times New Roman"/>
      <w:color w:val="auto"/>
      <w:sz w:val="24"/>
      <w:lang w:eastAsia="lv-LV"/>
    </w:rPr>
  </w:style>
  <w:style w:type="paragraph" w:styleId="Caption">
    <w:name w:val="caption"/>
    <w:basedOn w:val="Normal"/>
    <w:next w:val="Normal"/>
    <w:uiPriority w:val="35"/>
    <w:unhideWhenUsed/>
    <w:qFormat/>
    <w:rsid w:val="003C12E9"/>
    <w:pPr>
      <w:spacing w:line="240" w:lineRule="auto"/>
    </w:pPr>
    <w:rPr>
      <w:i/>
      <w:iCs/>
      <w:color w:val="1F497D" w:themeColor="text2"/>
      <w:sz w:val="18"/>
      <w:szCs w:val="18"/>
    </w:rPr>
  </w:style>
  <w:style w:type="numbering" w:customStyle="1" w:styleId="Style1">
    <w:name w:val="Style1"/>
    <w:uiPriority w:val="99"/>
    <w:rsid w:val="008D6F8A"/>
    <w:pPr>
      <w:numPr>
        <w:numId w:val="25"/>
      </w:numPr>
    </w:pPr>
  </w:style>
  <w:style w:type="character" w:customStyle="1" w:styleId="apple-converted-space">
    <w:name w:val="apple-converted-space"/>
    <w:basedOn w:val="DefaultParagraphFont"/>
    <w:rsid w:val="00AE2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3605">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869950502">
      <w:bodyDiv w:val="1"/>
      <w:marLeft w:val="0"/>
      <w:marRight w:val="0"/>
      <w:marTop w:val="0"/>
      <w:marBottom w:val="0"/>
      <w:divBdr>
        <w:top w:val="none" w:sz="0" w:space="0" w:color="auto"/>
        <w:left w:val="none" w:sz="0" w:space="0" w:color="auto"/>
        <w:bottom w:val="none" w:sz="0" w:space="0" w:color="auto"/>
        <w:right w:val="none" w:sz="0" w:space="0" w:color="auto"/>
      </w:divBdr>
    </w:div>
    <w:div w:id="1454130124">
      <w:bodyDiv w:val="1"/>
      <w:marLeft w:val="0"/>
      <w:marRight w:val="0"/>
      <w:marTop w:val="0"/>
      <w:marBottom w:val="0"/>
      <w:divBdr>
        <w:top w:val="none" w:sz="0" w:space="0" w:color="auto"/>
        <w:left w:val="none" w:sz="0" w:space="0" w:color="auto"/>
        <w:bottom w:val="none" w:sz="0" w:space="0" w:color="auto"/>
        <w:right w:val="none" w:sz="0" w:space="0" w:color="auto"/>
      </w:divBdr>
    </w:div>
    <w:div w:id="20979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ondi.lv/page.php?id=88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06_Lemumprojekts_IZM_1115_3.k</TermName>
          <TermId xmlns="http://schemas.microsoft.com/office/infopath/2007/PartnerControls">2fcd1587-4eac-4379-a0e2-fb61f0cd22c3</TermId>
        </TermInfo>
      </Terms>
    </o877d9218c154979a8e88c6fe5bfa2b4>
    <TaxCatchAll xmlns="e0416c19-d0a4-4465-b3a6-49c90d5b7baf">
      <Value>227</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6EBAEE9B-54E4-4AC3-BDBD-58DB43754108}"/>
</file>

<file path=customXml/itemProps4.xml><?xml version="1.0" encoding="utf-8"?>
<ds:datastoreItem xmlns:ds="http://schemas.openxmlformats.org/officeDocument/2006/customXml" ds:itemID="{2FE3EEBB-DD09-4C8C-A825-00897A52B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29512</Words>
  <Characters>16822</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Projekta vērtēšanas kritēriju piemērošanas metodika</vt:lpstr>
    </vt:vector>
  </TitlesOfParts>
  <Company>Izglītības un zinātnes ministrija</Company>
  <LinksUpToDate>false</LinksUpToDate>
  <CharactersWithSpaces>46242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lastModifiedBy>Elīna Usāre</cp:lastModifiedBy>
  <cp:revision>33</cp:revision>
  <cp:lastPrinted>2017-06-20T10:34:00Z</cp:lastPrinted>
  <dcterms:created xsi:type="dcterms:W3CDTF">2017-06-21T09:48:00Z</dcterms:created>
  <dcterms:modified xsi:type="dcterms:W3CDTF">2017-07-14T12:49:00Z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227;#06_Lemumprojekts_IZM_1115_3.k|2fcd1587-4eac-4379-a0e2-fb61f0cd22c3</vt:lpwstr>
  </property>
</Properties>
</file>