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126BB" w14:textId="77777777" w:rsidR="0004097F" w:rsidRPr="007327EE" w:rsidRDefault="0004097F" w:rsidP="0004097F">
      <w:pPr>
        <w:jc w:val="center"/>
        <w:rPr>
          <w:rFonts w:ascii="Times New Roman" w:hAnsi="Times New Roman"/>
          <w:b/>
          <w:sz w:val="28"/>
        </w:rPr>
      </w:pPr>
      <w:r w:rsidRPr="00304484">
        <w:rPr>
          <w:rFonts w:ascii="Times New Roman" w:hAnsi="Times New Roman"/>
          <w:b/>
          <w:smallCaps/>
          <w:sz w:val="28"/>
          <w:szCs w:val="28"/>
        </w:rPr>
        <w:t>Projektu iesniegumu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06815" w14:paraId="11E210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721812"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Darbības programmas </w:t>
            </w:r>
            <w:r w:rsidR="00AA6066" w:rsidRPr="00D06815">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11230AC" w14:textId="77777777" w:rsidR="00F117D6" w:rsidRPr="00D06815" w:rsidRDefault="00F117D6" w:rsidP="00A64F63">
            <w:pPr>
              <w:spacing w:after="0" w:line="240" w:lineRule="auto"/>
              <w:jc w:val="both"/>
              <w:rPr>
                <w:rStyle w:val="BookTitle"/>
                <w:rFonts w:ascii="Times New Roman" w:hAnsi="Times New Roman"/>
                <w:b w:val="0"/>
                <w:color w:val="auto"/>
                <w:sz w:val="24"/>
              </w:rPr>
            </w:pPr>
            <w:r w:rsidRPr="00D06815">
              <w:rPr>
                <w:rStyle w:val="BookTitle"/>
                <w:rFonts w:ascii="Times New Roman" w:hAnsi="Times New Roman"/>
                <w:b w:val="0"/>
                <w:smallCaps w:val="0"/>
                <w:color w:val="auto"/>
                <w:sz w:val="24"/>
              </w:rPr>
              <w:t>Izaugsme un nodarbinātība</w:t>
            </w:r>
          </w:p>
        </w:tc>
      </w:tr>
      <w:tr w:rsidR="00F117D6" w:rsidRPr="00D06815" w14:paraId="3F23E6D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B010CB"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80F42C" w14:textId="77777777" w:rsidR="00F117D6" w:rsidRPr="00D06815" w:rsidRDefault="00115227" w:rsidP="00A64F63">
            <w:pPr>
              <w:spacing w:after="0" w:line="240" w:lineRule="auto"/>
              <w:jc w:val="both"/>
              <w:rPr>
                <w:rStyle w:val="BookTitle"/>
                <w:rFonts w:ascii="Times New Roman" w:hAnsi="Times New Roman"/>
                <w:b w:val="0"/>
                <w:smallCaps w:val="0"/>
                <w:color w:val="auto"/>
                <w:sz w:val="24"/>
              </w:rPr>
            </w:pPr>
            <w:r w:rsidRPr="00115227">
              <w:rPr>
                <w:rStyle w:val="BookTitle"/>
                <w:rFonts w:ascii="Times New Roman" w:hAnsi="Times New Roman"/>
                <w:b w:val="0"/>
                <w:smallCaps w:val="0"/>
                <w:color w:val="auto"/>
                <w:sz w:val="24"/>
              </w:rPr>
              <w:t>1. Pētniecība, tehnoloģiju attīstība un inovācijas</w:t>
            </w:r>
          </w:p>
        </w:tc>
      </w:tr>
      <w:tr w:rsidR="00F117D6" w:rsidRPr="00D06815" w14:paraId="67BF3F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5BC269"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61828899" w14:textId="6F062CE1" w:rsidR="00F117D6" w:rsidRPr="0004097F" w:rsidRDefault="00115227" w:rsidP="0004097F">
            <w:pPr>
              <w:pStyle w:val="Default"/>
              <w:jc w:val="both"/>
              <w:rPr>
                <w:rStyle w:val="BookTitle"/>
                <w:b w:val="0"/>
                <w:bCs w:val="0"/>
                <w:smallCaps w:val="0"/>
                <w:color w:val="auto"/>
                <w:spacing w:val="0"/>
              </w:rPr>
            </w:pPr>
            <w:r w:rsidRPr="00115227">
              <w:rPr>
                <w:color w:val="auto"/>
              </w:rPr>
              <w:t>1.1.1. Palielināt Latvijas zinātnisko institūciju pētniecisko un inovatīvo kapacitāti un spēju piesaistīt ārējo finansējumu, ieguldot cilvēkresursos un infrastruktūrā</w:t>
            </w:r>
          </w:p>
        </w:tc>
      </w:tr>
      <w:tr w:rsidR="0004097F" w:rsidRPr="00D06815" w14:paraId="39052C37"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B8ADBBC" w14:textId="0BB97AD4" w:rsidR="0004097F" w:rsidRPr="00D06815" w:rsidRDefault="0004097F" w:rsidP="0004097F">
            <w:pPr>
              <w:spacing w:after="0" w:line="240" w:lineRule="auto"/>
              <w:jc w:val="both"/>
              <w:rPr>
                <w:rFonts w:ascii="Times New Roman" w:hAnsi="Times New Roman"/>
                <w:sz w:val="24"/>
              </w:rPr>
            </w:pPr>
            <w:r w:rsidRPr="003F53F3">
              <w:rPr>
                <w:rFonts w:ascii="Times New Roman" w:hAnsi="Times New Roman"/>
                <w:sz w:val="24"/>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591C9822" w14:textId="65A9CDDC" w:rsidR="0004097F" w:rsidRPr="00115227" w:rsidRDefault="0004097F" w:rsidP="0004097F">
            <w:pPr>
              <w:pStyle w:val="Default"/>
              <w:jc w:val="both"/>
              <w:rPr>
                <w:color w:val="auto"/>
              </w:rPr>
            </w:pPr>
            <w:r w:rsidRPr="009A28C1">
              <w:rPr>
                <w:b/>
                <w:color w:val="auto"/>
              </w:rPr>
              <w:t>1.1.1.5.</w:t>
            </w:r>
            <w:r w:rsidRPr="00115227">
              <w:rPr>
                <w:color w:val="auto"/>
              </w:rPr>
              <w:t xml:space="preserve"> „</w:t>
            </w:r>
            <w:r w:rsidRPr="00161C78">
              <w:rPr>
                <w:color w:val="auto"/>
              </w:rPr>
              <w:t>Atbalsts starptautiskās sadarbības projektiem pētniecībā un inovācijās</w:t>
            </w:r>
            <w:r w:rsidRPr="00115227">
              <w:rPr>
                <w:color w:val="auto"/>
              </w:rPr>
              <w:t>”</w:t>
            </w:r>
          </w:p>
        </w:tc>
      </w:tr>
      <w:tr w:rsidR="0004097F" w:rsidRPr="00D06815" w14:paraId="0DFAB2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EE0F902" w14:textId="77777777" w:rsidR="0004097F" w:rsidRPr="00D06815" w:rsidRDefault="0004097F" w:rsidP="0004097F">
            <w:pPr>
              <w:spacing w:after="0" w:line="240" w:lineRule="auto"/>
              <w:jc w:val="both"/>
              <w:rPr>
                <w:rFonts w:ascii="Times New Roman" w:hAnsi="Times New Roman"/>
                <w:sz w:val="24"/>
              </w:rPr>
            </w:pPr>
            <w:r w:rsidRPr="00D06815">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7BD8DEF" w14:textId="6B56328E" w:rsidR="0004097F" w:rsidRPr="00D06815" w:rsidRDefault="0004097F" w:rsidP="0004097F">
            <w:pPr>
              <w:spacing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Atklāta projektu iesniegumu atlase</w:t>
            </w:r>
          </w:p>
        </w:tc>
      </w:tr>
      <w:tr w:rsidR="0004097F" w:rsidRPr="00D06815" w14:paraId="57FE89E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AD769E" w14:textId="1349BF82" w:rsidR="0004097F" w:rsidRPr="00D06815" w:rsidRDefault="0004097F" w:rsidP="0004097F">
            <w:pPr>
              <w:spacing w:after="0" w:line="240" w:lineRule="auto"/>
              <w:jc w:val="both"/>
              <w:rPr>
                <w:rFonts w:ascii="Times New Roman" w:hAnsi="Times New Roman"/>
                <w:sz w:val="24"/>
              </w:rPr>
            </w:pPr>
            <w:r w:rsidRPr="00D06815">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AAC8887" w14:textId="77777777" w:rsidR="0004097F" w:rsidRPr="00D06815" w:rsidRDefault="0004097F" w:rsidP="0004097F">
            <w:pPr>
              <w:spacing w:after="0" w:line="240" w:lineRule="auto"/>
              <w:jc w:val="both"/>
              <w:rPr>
                <w:rStyle w:val="BookTitle"/>
                <w:rFonts w:ascii="Times New Roman" w:hAnsi="Times New Roman"/>
                <w:b w:val="0"/>
                <w:color w:val="auto"/>
                <w:sz w:val="24"/>
              </w:rPr>
            </w:pPr>
            <w:r w:rsidRPr="00D06815">
              <w:rPr>
                <w:rFonts w:ascii="Times New Roman" w:eastAsia="Times New Roman" w:hAnsi="Times New Roman"/>
                <w:bCs/>
                <w:spacing w:val="5"/>
                <w:sz w:val="24"/>
                <w:lang w:eastAsia="lv-LV"/>
              </w:rPr>
              <w:t>Izglītības un zinātnes ministrija</w:t>
            </w:r>
          </w:p>
        </w:tc>
      </w:tr>
      <w:tr w:rsidR="0004097F" w:rsidRPr="00D06815" w14:paraId="24CAB634" w14:textId="77777777" w:rsidTr="00336667">
        <w:trPr>
          <w:trHeight w:val="428"/>
        </w:trPr>
        <w:tc>
          <w:tcPr>
            <w:tcW w:w="4961" w:type="dxa"/>
            <w:tcBorders>
              <w:top w:val="single" w:sz="4" w:space="0" w:color="auto"/>
              <w:left w:val="single" w:sz="4" w:space="0" w:color="auto"/>
              <w:bottom w:val="single" w:sz="4" w:space="0" w:color="auto"/>
              <w:right w:val="single" w:sz="4" w:space="0" w:color="auto"/>
            </w:tcBorders>
          </w:tcPr>
          <w:p w14:paraId="617BBF28" w14:textId="4C02C9C3" w:rsidR="0004097F" w:rsidRPr="00D06815" w:rsidRDefault="0004097F" w:rsidP="0004097F">
            <w:pPr>
              <w:spacing w:after="0" w:line="240" w:lineRule="auto"/>
              <w:jc w:val="both"/>
              <w:rPr>
                <w:rFonts w:ascii="Times New Roman" w:hAnsi="Times New Roman"/>
                <w:sz w:val="24"/>
              </w:rPr>
            </w:pPr>
            <w:r w:rsidRPr="00916176">
              <w:rPr>
                <w:rFonts w:ascii="Times New Roman" w:hAnsi="Times New Roman"/>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tcPr>
          <w:p w14:paraId="63613F6A" w14:textId="37588771" w:rsidR="0004097F" w:rsidRPr="00D06815" w:rsidRDefault="0004097F" w:rsidP="0004097F">
            <w:pPr>
              <w:spacing w:after="0" w:line="240" w:lineRule="auto"/>
              <w:jc w:val="both"/>
              <w:rPr>
                <w:rFonts w:ascii="Times New Roman" w:eastAsia="Times New Roman" w:hAnsi="Times New Roman"/>
                <w:bCs/>
                <w:spacing w:val="5"/>
                <w:sz w:val="24"/>
                <w:lang w:eastAsia="lv-LV"/>
              </w:rPr>
            </w:pPr>
            <w:r>
              <w:rPr>
                <w:rFonts w:ascii="Times New Roman" w:hAnsi="Times New Roman"/>
                <w:b/>
                <w:sz w:val="24"/>
              </w:rPr>
              <w:t>3</w:t>
            </w:r>
            <w:r w:rsidRPr="00916176">
              <w:rPr>
                <w:rFonts w:ascii="Times New Roman" w:hAnsi="Times New Roman"/>
                <w:b/>
                <w:sz w:val="24"/>
              </w:rPr>
              <w:t>. projektu iesniegumu atlases kārta</w:t>
            </w:r>
            <w:r>
              <w:rPr>
                <w:rFonts w:ascii="Times New Roman" w:hAnsi="Times New Roman"/>
                <w:b/>
                <w:sz w:val="24"/>
              </w:rPr>
              <w:t xml:space="preserve"> </w:t>
            </w:r>
            <w:del w:id="0" w:author="Ieva Griķe" w:date="2017-06-16T08:24:00Z">
              <w:r w:rsidDel="001A782C">
                <w:rPr>
                  <w:rFonts w:ascii="Times New Roman" w:hAnsi="Times New Roman"/>
                  <w:bCs/>
                  <w:sz w:val="24"/>
                </w:rPr>
                <w:delText>(zinātniskās institūcijas kā projektu iesniedzēji)</w:delText>
              </w:r>
            </w:del>
          </w:p>
        </w:tc>
      </w:tr>
    </w:tbl>
    <w:p w14:paraId="5AFDE545" w14:textId="77777777" w:rsidR="00AD6257" w:rsidRPr="00F412B5" w:rsidRDefault="00AD6257" w:rsidP="002E1C66">
      <w:pPr>
        <w:spacing w:before="120" w:after="0" w:line="240" w:lineRule="auto"/>
        <w:ind w:left="142" w:right="232"/>
        <w:jc w:val="both"/>
        <w:rPr>
          <w:rFonts w:ascii="Times New Roman" w:eastAsia="Times New Roman" w:hAnsi="Times New Roman"/>
          <w:i/>
          <w:color w:val="auto"/>
          <w:sz w:val="24"/>
        </w:rPr>
      </w:pPr>
      <w:r w:rsidRPr="00F412B5">
        <w:rPr>
          <w:rFonts w:ascii="Times New Roman" w:eastAsia="Times New Roman" w:hAnsi="Times New Roman"/>
          <w:i/>
          <w:color w:val="auto"/>
          <w:sz w:val="24"/>
        </w:rPr>
        <w:t>Vispārīgie nosacījumi projekt</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iesniegum</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vērtēšanas kritēriju piemērošanai:</w:t>
      </w:r>
    </w:p>
    <w:p w14:paraId="59516D4B" w14:textId="77777777" w:rsidR="00AD6257" w:rsidRDefault="00AD6257" w:rsidP="002E1C66">
      <w:pPr>
        <w:pStyle w:val="ListParagraph"/>
        <w:numPr>
          <w:ilvl w:val="0"/>
          <w:numId w:val="17"/>
        </w:numPr>
        <w:ind w:left="567" w:right="232" w:hanging="425"/>
        <w:jc w:val="both"/>
        <w:rPr>
          <w:i/>
        </w:rPr>
      </w:pPr>
      <w:r w:rsidRPr="00F412B5">
        <w:rPr>
          <w:i/>
        </w:rPr>
        <w:t xml:space="preserve">Norāde par </w:t>
      </w:r>
      <w:r>
        <w:rPr>
          <w:i/>
        </w:rPr>
        <w:t xml:space="preserve">projektu iesniegumu </w:t>
      </w:r>
      <w:r w:rsidRPr="00F412B5">
        <w:rPr>
          <w:i/>
        </w:rPr>
        <w:t>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23DABF4C" w14:textId="77777777" w:rsidR="00AD6257" w:rsidRDefault="00AD6257" w:rsidP="002E1C66">
      <w:pPr>
        <w:pStyle w:val="ListParagraph"/>
        <w:numPr>
          <w:ilvl w:val="0"/>
          <w:numId w:val="17"/>
        </w:numPr>
        <w:ind w:left="567" w:right="232" w:hanging="425"/>
        <w:jc w:val="both"/>
        <w:rPr>
          <w:i/>
        </w:rPr>
      </w:pPr>
      <w:r w:rsidRPr="00F412B5">
        <w:rPr>
          <w:i/>
        </w:rPr>
        <w:t xml:space="preserve">Vērtējot projekta iesnieguma atbilstību </w:t>
      </w:r>
      <w:r>
        <w:rPr>
          <w:i/>
        </w:rPr>
        <w:t xml:space="preserve">projektu iesniegumu vērtēšanas </w:t>
      </w:r>
      <w:r w:rsidRPr="00F412B5">
        <w:rPr>
          <w:i/>
        </w:rPr>
        <w:t>kritērijiem, jāņem vērā tikai projekta iesniegumā (projekta iesnieguma veidlapā un pielikumos) pieejamā informācija. Vērtējumu nevar bals</w:t>
      </w:r>
      <w:bookmarkStart w:id="1" w:name="_GoBack"/>
      <w:bookmarkEnd w:id="1"/>
      <w:r w:rsidRPr="00F412B5">
        <w:rPr>
          <w:i/>
        </w:rPr>
        <w:t xml:space="preserve">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9E9936A" w14:textId="77777777" w:rsidR="00AD6257" w:rsidRDefault="00AD6257" w:rsidP="002E1C66">
      <w:pPr>
        <w:pStyle w:val="ListParagraph"/>
        <w:numPr>
          <w:ilvl w:val="0"/>
          <w:numId w:val="17"/>
        </w:numPr>
        <w:ind w:left="567" w:right="232" w:hanging="425"/>
        <w:jc w:val="both"/>
        <w:rPr>
          <w:i/>
        </w:rPr>
      </w:pPr>
      <w:r w:rsidRPr="00F412B5">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0C903F4" w14:textId="77777777" w:rsidR="00AD6257" w:rsidRPr="00F412B5" w:rsidRDefault="00AD6257" w:rsidP="002E1C66">
      <w:pPr>
        <w:pStyle w:val="ListParagraph"/>
        <w:numPr>
          <w:ilvl w:val="0"/>
          <w:numId w:val="17"/>
        </w:numPr>
        <w:ind w:left="567" w:right="232" w:hanging="425"/>
        <w:jc w:val="both"/>
        <w:rPr>
          <w:i/>
        </w:rPr>
      </w:pPr>
      <w:r w:rsidRPr="00F412B5">
        <w:rPr>
          <w:i/>
        </w:rPr>
        <w:t xml:space="preserve">Projektu iesniegumu vērtēšanā izmantojami: </w:t>
      </w:r>
    </w:p>
    <w:p w14:paraId="2AA97531" w14:textId="77777777" w:rsidR="00AD6257" w:rsidRDefault="00AD6257" w:rsidP="002E1C66">
      <w:pPr>
        <w:pStyle w:val="ListParagraph"/>
        <w:numPr>
          <w:ilvl w:val="0"/>
          <w:numId w:val="18"/>
        </w:numPr>
        <w:ind w:right="232"/>
        <w:jc w:val="both"/>
        <w:rPr>
          <w:i/>
        </w:rPr>
      </w:pPr>
      <w:r w:rsidRPr="00F412B5">
        <w:rPr>
          <w:i/>
        </w:rPr>
        <w:t>Darbības programma “Izaugsme un nodarbinātība” un darbības programmas papildinājums;</w:t>
      </w:r>
    </w:p>
    <w:p w14:paraId="4201B291" w14:textId="6184F65E" w:rsidR="00AD6257" w:rsidRDefault="00AD6257" w:rsidP="002E1C66">
      <w:pPr>
        <w:pStyle w:val="ListParagraph"/>
        <w:numPr>
          <w:ilvl w:val="0"/>
          <w:numId w:val="18"/>
        </w:numPr>
        <w:ind w:right="232"/>
        <w:jc w:val="both"/>
        <w:rPr>
          <w:i/>
        </w:rPr>
      </w:pPr>
      <w:r w:rsidRPr="00F412B5">
        <w:rPr>
          <w:i/>
        </w:rPr>
        <w:t xml:space="preserve">Ministru kabineta noteikumi “Darbības programmas “Izaugsme un </w:t>
      </w:r>
      <w:r w:rsidRPr="00161C78">
        <w:rPr>
          <w:i/>
        </w:rPr>
        <w:t xml:space="preserve">nodarbinātība” 1.1.1. specifiskā </w:t>
      </w:r>
      <w:r w:rsidRPr="00F412B5">
        <w:rPr>
          <w:i/>
        </w:rPr>
        <w:t>atbalsta mērķa</w:t>
      </w:r>
      <w:r>
        <w:rPr>
          <w:i/>
        </w:rPr>
        <w:t xml:space="preserve"> “</w:t>
      </w:r>
      <w:r w:rsidRPr="008B0A8A">
        <w:rPr>
          <w:i/>
        </w:rPr>
        <w:t>Palielināt Latvijas zinātnisko institūciju pētniecisko un inovatīvo kapacitāti un spēju piesaistīt ārējo finansējumu, ieguldot cilvēkresursos un infrastruktūrā</w:t>
      </w:r>
      <w:r>
        <w:t>”</w:t>
      </w:r>
      <w:r w:rsidRPr="00F412B5">
        <w:rPr>
          <w:i/>
        </w:rPr>
        <w:t xml:space="preserve"> </w:t>
      </w:r>
      <w:r w:rsidR="00161C78">
        <w:rPr>
          <w:i/>
        </w:rPr>
        <w:t>1.1.1.5</w:t>
      </w:r>
      <w:r>
        <w:rPr>
          <w:i/>
        </w:rPr>
        <w:t xml:space="preserve">. </w:t>
      </w:r>
      <w:r w:rsidR="002E1C66">
        <w:rPr>
          <w:i/>
        </w:rPr>
        <w:t xml:space="preserve">pasākuma </w:t>
      </w:r>
      <w:r>
        <w:rPr>
          <w:i/>
        </w:rPr>
        <w:t>“</w:t>
      </w:r>
      <w:r w:rsidR="00161C78" w:rsidRPr="00161C78">
        <w:rPr>
          <w:i/>
        </w:rPr>
        <w:t>Atbalsts starptautiskās sadarbības projektiem pētniecībā un inovācijās</w:t>
      </w:r>
      <w:r>
        <w:rPr>
          <w:i/>
        </w:rPr>
        <w:t>”</w:t>
      </w:r>
      <w:r w:rsidR="002E1C66">
        <w:rPr>
          <w:i/>
        </w:rPr>
        <w:t xml:space="preserve"> pirmās, otrās un trešās projektu iesniegumu atlases kārtas īstenošanas noteikumi</w:t>
      </w:r>
      <w:r w:rsidRPr="00F412B5">
        <w:rPr>
          <w:i/>
        </w:rPr>
        <w:t>;</w:t>
      </w:r>
    </w:p>
    <w:p w14:paraId="792B7F67" w14:textId="381518BC" w:rsidR="003C46D4" w:rsidRPr="0072488D" w:rsidRDefault="00486823" w:rsidP="00486823">
      <w:pPr>
        <w:tabs>
          <w:tab w:val="left" w:pos="3165"/>
        </w:tabs>
        <w:rPr>
          <w:rFonts w:ascii="Times New Roman" w:hAnsi="Times New Roman"/>
          <w:sz w:val="24"/>
        </w:rPr>
      </w:pPr>
      <w:r>
        <w:rPr>
          <w:rFonts w:ascii="Times New Roman" w:hAnsi="Times New Roman"/>
          <w:sz w:val="24"/>
        </w:rPr>
        <w:tab/>
      </w: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2421"/>
        <w:gridCol w:w="7644"/>
      </w:tblGrid>
      <w:tr w:rsidR="00F700F0" w:rsidRPr="00A64F63" w14:paraId="18711437" w14:textId="77777777" w:rsidTr="007333FD">
        <w:trPr>
          <w:trHeight w:val="1114"/>
          <w:jc w:val="center"/>
        </w:trPr>
        <w:tc>
          <w:tcPr>
            <w:tcW w:w="3823" w:type="dxa"/>
            <w:gridSpan w:val="2"/>
            <w:tcBorders>
              <w:top w:val="single" w:sz="4" w:space="0" w:color="auto"/>
            </w:tcBorders>
            <w:shd w:val="clear" w:color="auto" w:fill="F2F2F2" w:themeFill="background1" w:themeFillShade="F2"/>
            <w:vAlign w:val="center"/>
          </w:tcPr>
          <w:p w14:paraId="782279BF" w14:textId="77777777" w:rsidR="001D2599" w:rsidRPr="003201DE" w:rsidRDefault="001D2599" w:rsidP="00A64F63">
            <w:pPr>
              <w:spacing w:after="0" w:line="240" w:lineRule="auto"/>
              <w:jc w:val="center"/>
              <w:rPr>
                <w:rFonts w:ascii="Times New Roman" w:hAnsi="Times New Roman"/>
                <w:b/>
                <w:bCs/>
                <w:szCs w:val="22"/>
              </w:rPr>
            </w:pPr>
            <w:r w:rsidRPr="003201DE">
              <w:rPr>
                <w:rFonts w:ascii="Times New Roman" w:hAnsi="Times New Roman"/>
                <w:b/>
                <w:bCs/>
                <w:szCs w:val="22"/>
              </w:rPr>
              <w:lastRenderedPageBreak/>
              <w:t>1. VIENOTIE KRITĒRIJI</w:t>
            </w:r>
          </w:p>
        </w:tc>
        <w:tc>
          <w:tcPr>
            <w:tcW w:w="2421" w:type="dxa"/>
            <w:tcBorders>
              <w:top w:val="single" w:sz="4" w:space="0" w:color="auto"/>
            </w:tcBorders>
            <w:shd w:val="clear" w:color="auto" w:fill="F2F2F2" w:themeFill="background1" w:themeFillShade="F2"/>
            <w:vAlign w:val="center"/>
          </w:tcPr>
          <w:p w14:paraId="5DA58899"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Kritērija ietekme uz lēmuma pieņemšanu</w:t>
            </w:r>
          </w:p>
          <w:p w14:paraId="32764B4C"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szCs w:val="22"/>
              </w:rPr>
              <w:t>(P, N)</w:t>
            </w:r>
          </w:p>
        </w:tc>
        <w:tc>
          <w:tcPr>
            <w:tcW w:w="7644" w:type="dxa"/>
            <w:tcBorders>
              <w:top w:val="single" w:sz="4" w:space="0" w:color="auto"/>
            </w:tcBorders>
            <w:shd w:val="clear" w:color="auto" w:fill="F2F2F2" w:themeFill="background1" w:themeFillShade="F2"/>
            <w:vAlign w:val="center"/>
          </w:tcPr>
          <w:p w14:paraId="7F3363CB" w14:textId="77777777" w:rsidR="001D2599" w:rsidRPr="003201DE" w:rsidRDefault="001D2599" w:rsidP="00A64F63">
            <w:pPr>
              <w:spacing w:after="0" w:line="240" w:lineRule="auto"/>
              <w:jc w:val="center"/>
              <w:rPr>
                <w:rFonts w:ascii="Times New Roman" w:hAnsi="Times New Roman"/>
                <w:b/>
                <w:szCs w:val="22"/>
              </w:rPr>
            </w:pPr>
          </w:p>
          <w:p w14:paraId="718863FF"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Skaidrojums atbilstības noteikšanai</w:t>
            </w:r>
          </w:p>
        </w:tc>
      </w:tr>
      <w:tr w:rsidR="00F700F0" w:rsidRPr="00605F57" w14:paraId="037FC054" w14:textId="77777777" w:rsidTr="007333FD">
        <w:trPr>
          <w:jc w:val="center"/>
        </w:trPr>
        <w:tc>
          <w:tcPr>
            <w:tcW w:w="846" w:type="dxa"/>
            <w:shd w:val="clear" w:color="auto" w:fill="auto"/>
          </w:tcPr>
          <w:p w14:paraId="45214F15" w14:textId="692625B6" w:rsidR="00DA77F3" w:rsidRPr="00605F57" w:rsidRDefault="00DA77F3" w:rsidP="00840C33">
            <w:pPr>
              <w:pStyle w:val="ListParagraph"/>
              <w:numPr>
                <w:ilvl w:val="1"/>
                <w:numId w:val="24"/>
              </w:numPr>
              <w:ind w:hanging="792"/>
              <w:jc w:val="both"/>
              <w:rPr>
                <w:sz w:val="22"/>
                <w:szCs w:val="22"/>
              </w:rPr>
            </w:pPr>
          </w:p>
        </w:tc>
        <w:tc>
          <w:tcPr>
            <w:tcW w:w="2977" w:type="dxa"/>
            <w:shd w:val="clear" w:color="auto" w:fill="auto"/>
          </w:tcPr>
          <w:p w14:paraId="29E3AEF3" w14:textId="0016856C" w:rsidR="00DA77F3" w:rsidRPr="00605F57" w:rsidRDefault="00BA6048" w:rsidP="00BA6048">
            <w:pPr>
              <w:spacing w:after="0" w:line="240" w:lineRule="auto"/>
              <w:jc w:val="both"/>
              <w:rPr>
                <w:rFonts w:ascii="Times New Roman" w:hAnsi="Times New Roman"/>
                <w:szCs w:val="22"/>
              </w:rPr>
            </w:pPr>
            <w:r w:rsidRPr="00605F57">
              <w:rPr>
                <w:rFonts w:ascii="Times New Roman" w:hAnsi="Times New Roman"/>
                <w:szCs w:val="22"/>
              </w:rPr>
              <w:t xml:space="preserve">Projekta iesniedzējs </w:t>
            </w:r>
            <w:r w:rsidR="001C1750" w:rsidRPr="00605F57">
              <w:rPr>
                <w:rFonts w:ascii="Times New Roman" w:hAnsi="Times New Roman"/>
                <w:szCs w:val="22"/>
              </w:rPr>
              <w:t>atbilst Ministru kabineta noteikumos par specifiskā atbalsta mērķa pasākuma īstenošanu (turpmāk – MK noteikumi par pasākuma īstenošanu) attiecīgās projektu iesniegumu atlases kārtas projekta iesniedzējam izvirzītajām prasībām</w:t>
            </w:r>
            <w:r w:rsidR="002236CB" w:rsidRPr="00605F57">
              <w:rPr>
                <w:szCs w:val="22"/>
                <w:vertAlign w:val="superscript"/>
              </w:rPr>
              <w:footnoteReference w:id="2"/>
            </w:r>
            <w:r w:rsidR="006B362C" w:rsidRPr="00605F57">
              <w:rPr>
                <w:rFonts w:ascii="Times New Roman" w:hAnsi="Times New Roman"/>
                <w:szCs w:val="22"/>
              </w:rPr>
              <w:t>.</w:t>
            </w:r>
          </w:p>
        </w:tc>
        <w:tc>
          <w:tcPr>
            <w:tcW w:w="2421" w:type="dxa"/>
            <w:shd w:val="clear" w:color="auto" w:fill="auto"/>
            <w:vAlign w:val="center"/>
          </w:tcPr>
          <w:p w14:paraId="1EBB5D59" w14:textId="455C24C0" w:rsidR="00DA77F3" w:rsidRPr="00605F57" w:rsidRDefault="00A6072A" w:rsidP="00A64F63">
            <w:pPr>
              <w:spacing w:after="0" w:line="240" w:lineRule="auto"/>
              <w:jc w:val="center"/>
              <w:rPr>
                <w:rFonts w:ascii="Times New Roman" w:hAnsi="Times New Roman"/>
                <w:szCs w:val="22"/>
                <w:highlight w:val="yellow"/>
              </w:rPr>
            </w:pPr>
            <w:r>
              <w:rPr>
                <w:rFonts w:ascii="Times New Roman" w:hAnsi="Times New Roman"/>
                <w:szCs w:val="22"/>
              </w:rPr>
              <w:t>N</w:t>
            </w:r>
          </w:p>
        </w:tc>
        <w:tc>
          <w:tcPr>
            <w:tcW w:w="7644" w:type="dxa"/>
            <w:shd w:val="clear" w:color="auto" w:fill="auto"/>
          </w:tcPr>
          <w:p w14:paraId="14F8D43C" w14:textId="7AFAAE6A" w:rsidR="00DA77F3" w:rsidRPr="00605F57" w:rsidRDefault="004F6952" w:rsidP="00A64F63">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xml:space="preserve">, ja </w:t>
            </w:r>
            <w:r w:rsidR="008B6E5F" w:rsidRPr="00605F57">
              <w:rPr>
                <w:rFonts w:ascii="Times New Roman" w:hAnsi="Times New Roman"/>
                <w:szCs w:val="22"/>
              </w:rPr>
              <w:t>projekta iesniedzējs atbilst MK noteikum</w:t>
            </w:r>
            <w:r w:rsidR="00C56C56">
              <w:rPr>
                <w:rFonts w:ascii="Times New Roman" w:hAnsi="Times New Roman"/>
                <w:szCs w:val="22"/>
              </w:rPr>
              <w:t>u</w:t>
            </w:r>
            <w:r w:rsidR="008B6E5F" w:rsidRPr="00605F57">
              <w:rPr>
                <w:rFonts w:ascii="Times New Roman" w:hAnsi="Times New Roman"/>
                <w:szCs w:val="22"/>
              </w:rPr>
              <w:t xml:space="preserve"> par </w:t>
            </w:r>
            <w:r w:rsidR="00AD6257" w:rsidRPr="00605F57">
              <w:rPr>
                <w:rFonts w:ascii="Times New Roman" w:hAnsi="Times New Roman"/>
                <w:szCs w:val="22"/>
              </w:rPr>
              <w:t xml:space="preserve">pasākuma </w:t>
            </w:r>
            <w:r w:rsidR="008B6E5F" w:rsidRPr="00605F57">
              <w:rPr>
                <w:rFonts w:ascii="Times New Roman" w:hAnsi="Times New Roman"/>
                <w:szCs w:val="22"/>
              </w:rPr>
              <w:t xml:space="preserve">īstenošanu </w:t>
            </w:r>
            <w:r w:rsidR="00C56C56">
              <w:rPr>
                <w:rFonts w:ascii="Times New Roman" w:hAnsi="Times New Roman"/>
                <w:szCs w:val="22"/>
              </w:rPr>
              <w:t xml:space="preserve">54. punktā </w:t>
            </w:r>
            <w:r w:rsidR="00DC4AB9">
              <w:rPr>
                <w:rFonts w:ascii="Times New Roman" w:hAnsi="Times New Roman"/>
                <w:szCs w:val="22"/>
              </w:rPr>
              <w:t>noteiktajām prasībām</w:t>
            </w:r>
            <w:r w:rsidRPr="00605F57">
              <w:rPr>
                <w:rFonts w:ascii="Times New Roman" w:hAnsi="Times New Roman"/>
                <w:szCs w:val="22"/>
              </w:rPr>
              <w:t xml:space="preserve"> </w:t>
            </w:r>
            <w:r w:rsidR="00455238" w:rsidRPr="00605F57">
              <w:rPr>
                <w:rFonts w:ascii="Times New Roman" w:hAnsi="Times New Roman"/>
                <w:szCs w:val="22"/>
              </w:rPr>
              <w:t>projekta iesniedzējam</w:t>
            </w:r>
            <w:r w:rsidR="00A64452" w:rsidRPr="00605F57">
              <w:rPr>
                <w:rFonts w:ascii="Times New Roman" w:hAnsi="Times New Roman"/>
                <w:szCs w:val="22"/>
              </w:rPr>
              <w:t>.</w:t>
            </w:r>
          </w:p>
          <w:p w14:paraId="25EBE233" w14:textId="77777777" w:rsidR="00637410" w:rsidRPr="00605F57" w:rsidRDefault="00637410" w:rsidP="00A64F63">
            <w:pPr>
              <w:spacing w:after="0" w:line="240" w:lineRule="auto"/>
              <w:jc w:val="both"/>
              <w:rPr>
                <w:rFonts w:ascii="Times New Roman" w:hAnsi="Times New Roman"/>
                <w:szCs w:val="22"/>
              </w:rPr>
            </w:pPr>
          </w:p>
          <w:p w14:paraId="28F2BE6A" w14:textId="31CDB570" w:rsidR="00A6072A" w:rsidRPr="00FC29C1" w:rsidRDefault="00386729" w:rsidP="00A6072A">
            <w:pPr>
              <w:spacing w:after="0" w:line="240" w:lineRule="auto"/>
              <w:jc w:val="both"/>
              <w:rPr>
                <w:rFonts w:ascii="Times New Roman" w:hAnsi="Times New Roman"/>
                <w:color w:val="auto"/>
                <w:szCs w:val="22"/>
              </w:rPr>
            </w:pPr>
            <w:r w:rsidRPr="00605F57">
              <w:rPr>
                <w:rFonts w:ascii="Times New Roman" w:hAnsi="Times New Roman"/>
                <w:color w:val="auto"/>
                <w:szCs w:val="22"/>
              </w:rPr>
              <w:t>Ja projekta iesniedzējs</w:t>
            </w:r>
            <w:r w:rsidR="00DC5788" w:rsidRPr="00605F57">
              <w:rPr>
                <w:rFonts w:ascii="Times New Roman" w:hAnsi="Times New Roman"/>
                <w:szCs w:val="22"/>
              </w:rPr>
              <w:t xml:space="preserve"> </w:t>
            </w:r>
            <w:r w:rsidRPr="00605F57">
              <w:rPr>
                <w:rFonts w:ascii="Times New Roman" w:hAnsi="Times New Roman"/>
                <w:color w:val="auto"/>
                <w:szCs w:val="22"/>
              </w:rPr>
              <w:t>neatbilst MK noteikum</w:t>
            </w:r>
            <w:r w:rsidR="00C56C56">
              <w:rPr>
                <w:rFonts w:ascii="Times New Roman" w:hAnsi="Times New Roman"/>
                <w:color w:val="auto"/>
                <w:szCs w:val="22"/>
              </w:rPr>
              <w:t>u</w:t>
            </w:r>
            <w:r w:rsidRPr="00605F57">
              <w:rPr>
                <w:rFonts w:ascii="Times New Roman" w:hAnsi="Times New Roman"/>
                <w:color w:val="auto"/>
                <w:szCs w:val="22"/>
              </w:rPr>
              <w:t xml:space="preserve"> </w:t>
            </w:r>
            <w:r w:rsidR="008B6E5F" w:rsidRPr="00605F57">
              <w:rPr>
                <w:rFonts w:ascii="Times New Roman" w:hAnsi="Times New Roman"/>
                <w:szCs w:val="22"/>
              </w:rPr>
              <w:t>par pasākuma īstenošanu</w:t>
            </w:r>
            <w:r w:rsidR="008B6E5F" w:rsidRPr="00605F57">
              <w:rPr>
                <w:rFonts w:ascii="Times New Roman" w:hAnsi="Times New Roman"/>
                <w:color w:val="auto"/>
                <w:szCs w:val="22"/>
              </w:rPr>
              <w:t xml:space="preserve"> </w:t>
            </w:r>
            <w:r w:rsidR="00C56C56">
              <w:rPr>
                <w:rFonts w:ascii="Times New Roman" w:hAnsi="Times New Roman"/>
                <w:color w:val="auto"/>
                <w:szCs w:val="22"/>
              </w:rPr>
              <w:t xml:space="preserve">54. punktā </w:t>
            </w:r>
            <w:r w:rsidRPr="00605F57">
              <w:rPr>
                <w:rFonts w:ascii="Times New Roman" w:hAnsi="Times New Roman"/>
                <w:color w:val="auto"/>
                <w:szCs w:val="22"/>
              </w:rPr>
              <w:t>noteiktajām prasībām,</w:t>
            </w:r>
            <w:r w:rsidRPr="00605F57">
              <w:rPr>
                <w:rFonts w:ascii="Times New Roman" w:hAnsi="Times New Roman"/>
                <w:b/>
                <w:color w:val="auto"/>
                <w:szCs w:val="22"/>
              </w:rPr>
              <w:t xml:space="preserve"> </w:t>
            </w:r>
            <w:r w:rsidR="00A6072A" w:rsidRPr="00FC29C1">
              <w:rPr>
                <w:rFonts w:ascii="Times New Roman" w:hAnsi="Times New Roman"/>
                <w:b/>
                <w:szCs w:val="22"/>
              </w:rPr>
              <w:t>vērtējums ir „Nē”</w:t>
            </w:r>
            <w:r w:rsidR="00A6072A" w:rsidRPr="00A6072A">
              <w:rPr>
                <w:rFonts w:ascii="Times New Roman" w:hAnsi="Times New Roman"/>
                <w:szCs w:val="22"/>
              </w:rPr>
              <w:t xml:space="preserve"> un projekta iesniegums tiek virzīts noraidīšanai</w:t>
            </w:r>
            <w:r w:rsidR="00A6072A">
              <w:rPr>
                <w:rFonts w:ascii="Times New Roman" w:hAnsi="Times New Roman"/>
                <w:szCs w:val="22"/>
              </w:rPr>
              <w:t>.</w:t>
            </w:r>
            <w:r w:rsidR="00A6072A" w:rsidRPr="00605F57">
              <w:rPr>
                <w:rFonts w:ascii="Times New Roman" w:hAnsi="Times New Roman"/>
                <w:b/>
                <w:color w:val="auto"/>
                <w:szCs w:val="22"/>
              </w:rPr>
              <w:t xml:space="preserve"> </w:t>
            </w:r>
          </w:p>
        </w:tc>
      </w:tr>
      <w:tr w:rsidR="00B37F47" w:rsidRPr="00605F57" w:rsidDel="0086627B" w14:paraId="46055BB4" w14:textId="1F8226D6" w:rsidTr="007333FD">
        <w:trPr>
          <w:jc w:val="center"/>
          <w:del w:id="2" w:author="Ieva Griķe" w:date="2017-06-16T11:36:00Z"/>
        </w:trPr>
        <w:tc>
          <w:tcPr>
            <w:tcW w:w="846" w:type="dxa"/>
            <w:shd w:val="clear" w:color="auto" w:fill="auto"/>
          </w:tcPr>
          <w:p w14:paraId="7B1BB1CC" w14:textId="1462EAB9" w:rsidR="00B37F47" w:rsidRPr="00605F57" w:rsidDel="0086627B" w:rsidRDefault="00B37F47" w:rsidP="00840C33">
            <w:pPr>
              <w:pStyle w:val="ListParagraph"/>
              <w:numPr>
                <w:ilvl w:val="1"/>
                <w:numId w:val="24"/>
              </w:numPr>
              <w:ind w:hanging="792"/>
              <w:jc w:val="both"/>
              <w:rPr>
                <w:del w:id="3" w:author="Ieva Griķe" w:date="2017-06-16T11:36:00Z"/>
                <w:sz w:val="22"/>
                <w:szCs w:val="22"/>
              </w:rPr>
            </w:pPr>
          </w:p>
        </w:tc>
        <w:tc>
          <w:tcPr>
            <w:tcW w:w="2977" w:type="dxa"/>
            <w:shd w:val="clear" w:color="auto" w:fill="auto"/>
          </w:tcPr>
          <w:p w14:paraId="7080E694" w14:textId="3491A32C" w:rsidR="00B37F47" w:rsidRPr="00605F57" w:rsidDel="0086627B" w:rsidRDefault="00B37F47" w:rsidP="00BA6048">
            <w:pPr>
              <w:spacing w:after="0" w:line="240" w:lineRule="auto"/>
              <w:jc w:val="both"/>
              <w:rPr>
                <w:del w:id="4" w:author="Ieva Griķe" w:date="2017-06-16T11:36:00Z"/>
                <w:rFonts w:ascii="Times New Roman" w:hAnsi="Times New Roman"/>
                <w:szCs w:val="22"/>
              </w:rPr>
            </w:pPr>
            <w:del w:id="5" w:author="Ieva Griķe" w:date="2017-06-16T11:36:00Z">
              <w:r w:rsidRPr="00605F57" w:rsidDel="0086627B">
                <w:rPr>
                  <w:rFonts w:ascii="Times New Roman" w:hAnsi="Times New Roman"/>
                  <w:color w:val="auto"/>
                  <w:szCs w:val="22"/>
                </w:rPr>
                <w:delText xml:space="preserve">Projekta iesniegums atbilst </w:delText>
              </w:r>
              <w:r w:rsidRPr="00605F57" w:rsidDel="0086627B">
                <w:rPr>
                  <w:rFonts w:ascii="Times New Roman" w:hAnsi="Times New Roman"/>
                  <w:szCs w:val="22"/>
                </w:rPr>
                <w:delText xml:space="preserve">MK noteikumos par pasākuma īstenošanu noteiktajām un pasākuma ietvaros atbalstāmajām </w:delText>
              </w:r>
              <w:r w:rsidRPr="00605F57" w:rsidDel="0086627B">
                <w:rPr>
                  <w:rFonts w:ascii="Times New Roman" w:hAnsi="Times New Roman"/>
                  <w:color w:val="auto"/>
                  <w:szCs w:val="22"/>
                </w:rPr>
                <w:delText xml:space="preserve">Eiropas Savienības pētniecības un inovāciju pamatprogrammas </w:delText>
              </w:r>
              <w:r w:rsidRPr="00605F57" w:rsidDel="0086627B">
                <w:rPr>
                  <w:rFonts w:ascii="Times New Roman" w:hAnsi="Times New Roman"/>
                  <w:i/>
                  <w:color w:val="auto"/>
                  <w:szCs w:val="22"/>
                </w:rPr>
                <w:delText>"Apvārsnis 2020"</w:delText>
              </w:r>
              <w:r w:rsidRPr="00605F57" w:rsidDel="0086627B">
                <w:rPr>
                  <w:rFonts w:ascii="Times New Roman" w:hAnsi="Times New Roman"/>
                  <w:color w:val="auto"/>
                  <w:szCs w:val="22"/>
                </w:rPr>
                <w:delText xml:space="preserve"> </w:delText>
              </w:r>
              <w:r w:rsidRPr="00605F57" w:rsidDel="0086627B">
                <w:rPr>
                  <w:rFonts w:ascii="Times New Roman" w:hAnsi="Times New Roman"/>
                  <w:szCs w:val="22"/>
                </w:rPr>
                <w:delText xml:space="preserve">(turpmāk - </w:delText>
              </w:r>
              <w:r w:rsidRPr="00605F57" w:rsidDel="0086627B">
                <w:rPr>
                  <w:rFonts w:ascii="Times New Roman" w:hAnsi="Times New Roman"/>
                  <w:i/>
                  <w:szCs w:val="22"/>
                </w:rPr>
                <w:delText>"Apvārsnis 2020"</w:delText>
              </w:r>
              <w:r w:rsidRPr="00605F57" w:rsidDel="0086627B">
                <w:rPr>
                  <w:rFonts w:ascii="Times New Roman" w:hAnsi="Times New Roman"/>
                  <w:szCs w:val="22"/>
                </w:rPr>
                <w:delText xml:space="preserve">) </w:delText>
              </w:r>
              <w:r w:rsidRPr="00605F57" w:rsidDel="0086627B">
                <w:rPr>
                  <w:rFonts w:ascii="Times New Roman" w:hAnsi="Times New Roman"/>
                  <w:color w:val="auto"/>
                  <w:szCs w:val="22"/>
                </w:rPr>
                <w:delText xml:space="preserve">programmām. </w:delText>
              </w:r>
              <w:r w:rsidRPr="00605F57" w:rsidDel="0086627B">
                <w:rPr>
                  <w:rFonts w:ascii="Times New Roman" w:hAnsi="Times New Roman"/>
                  <w:szCs w:val="22"/>
                </w:rPr>
                <w:delText xml:space="preserve">  </w:delText>
              </w:r>
            </w:del>
          </w:p>
        </w:tc>
        <w:tc>
          <w:tcPr>
            <w:tcW w:w="2421" w:type="dxa"/>
            <w:shd w:val="clear" w:color="auto" w:fill="auto"/>
            <w:vAlign w:val="center"/>
          </w:tcPr>
          <w:p w14:paraId="1C1AA531" w14:textId="3CF1B57B" w:rsidR="00B37F47" w:rsidRPr="00605F57" w:rsidDel="0086627B" w:rsidRDefault="00B37F47" w:rsidP="00A64F63">
            <w:pPr>
              <w:spacing w:after="0" w:line="240" w:lineRule="auto"/>
              <w:jc w:val="center"/>
              <w:rPr>
                <w:del w:id="6" w:author="Ieva Griķe" w:date="2017-06-16T11:36:00Z"/>
                <w:rFonts w:ascii="Times New Roman" w:hAnsi="Times New Roman"/>
                <w:szCs w:val="22"/>
              </w:rPr>
            </w:pPr>
            <w:del w:id="7" w:author="Ieva Griķe" w:date="2017-06-16T11:36:00Z">
              <w:r w:rsidRPr="00605F57" w:rsidDel="0086627B">
                <w:rPr>
                  <w:rFonts w:ascii="Times New Roman" w:hAnsi="Times New Roman"/>
                  <w:szCs w:val="22"/>
                </w:rPr>
                <w:delText>N</w:delText>
              </w:r>
            </w:del>
          </w:p>
        </w:tc>
        <w:tc>
          <w:tcPr>
            <w:tcW w:w="7644" w:type="dxa"/>
            <w:shd w:val="clear" w:color="auto" w:fill="auto"/>
          </w:tcPr>
          <w:p w14:paraId="7017D5CD" w14:textId="6B1D72C4" w:rsidR="00B37F47" w:rsidRPr="00605F57" w:rsidDel="0086627B" w:rsidRDefault="00B37F47" w:rsidP="00B37F47">
            <w:pPr>
              <w:spacing w:after="0" w:line="240" w:lineRule="auto"/>
              <w:jc w:val="both"/>
              <w:rPr>
                <w:del w:id="8" w:author="Ieva Griķe" w:date="2017-06-16T11:36:00Z"/>
                <w:rFonts w:ascii="Times New Roman" w:hAnsi="Times New Roman"/>
                <w:color w:val="auto"/>
                <w:szCs w:val="22"/>
              </w:rPr>
            </w:pPr>
            <w:del w:id="9" w:author="Ieva Griķe" w:date="2017-06-16T11:36:00Z">
              <w:r w:rsidRPr="00605F57" w:rsidDel="0086627B">
                <w:rPr>
                  <w:rFonts w:ascii="Times New Roman" w:hAnsi="Times New Roman"/>
                  <w:b/>
                  <w:szCs w:val="22"/>
                </w:rPr>
                <w:delText>Vērtējums ir „Jā”</w:delText>
              </w:r>
              <w:r w:rsidRPr="00605F57" w:rsidDel="0086627B">
                <w:rPr>
                  <w:rFonts w:ascii="Times New Roman" w:hAnsi="Times New Roman"/>
                  <w:szCs w:val="22"/>
                </w:rPr>
                <w:delText xml:space="preserve">, ja projekta iesniegums atbilst MK noteikumos par pasākuma īstenošanu noteiktajām un pasākuma ietvaros atbalstāmajām </w:delText>
              </w:r>
              <w:r w:rsidRPr="00605F57" w:rsidDel="0086627B">
                <w:rPr>
                  <w:rFonts w:ascii="Times New Roman" w:hAnsi="Times New Roman"/>
                  <w:color w:val="auto"/>
                  <w:szCs w:val="22"/>
                </w:rPr>
                <w:delText xml:space="preserve">Eiropas Savienības pētniecības un inovāciju pamatprogrammas </w:delText>
              </w:r>
              <w:r w:rsidRPr="00605F57" w:rsidDel="0086627B">
                <w:rPr>
                  <w:rFonts w:ascii="Times New Roman" w:hAnsi="Times New Roman"/>
                  <w:i/>
                  <w:color w:val="auto"/>
                  <w:szCs w:val="22"/>
                </w:rPr>
                <w:delText>"Apvārsnis 2020"</w:delText>
              </w:r>
              <w:r w:rsidRPr="00605F57" w:rsidDel="0086627B">
                <w:rPr>
                  <w:rFonts w:ascii="Times New Roman" w:hAnsi="Times New Roman"/>
                  <w:color w:val="auto"/>
                  <w:szCs w:val="22"/>
                </w:rPr>
                <w:delText xml:space="preserve"> programmām:</w:delText>
              </w:r>
            </w:del>
          </w:p>
          <w:p w14:paraId="772FA1CE" w14:textId="5552F220" w:rsidR="00B37F47" w:rsidRPr="00605F57" w:rsidDel="0086627B" w:rsidRDefault="00B37F47" w:rsidP="00B37F47">
            <w:pPr>
              <w:pStyle w:val="ListParagraph"/>
              <w:numPr>
                <w:ilvl w:val="0"/>
                <w:numId w:val="39"/>
              </w:numPr>
              <w:jc w:val="both"/>
              <w:rPr>
                <w:del w:id="10" w:author="Ieva Griķe" w:date="2017-06-16T11:36:00Z"/>
                <w:sz w:val="22"/>
                <w:szCs w:val="22"/>
              </w:rPr>
            </w:pPr>
            <w:del w:id="11" w:author="Ieva Griķe" w:date="2017-06-16T11:36:00Z">
              <w:r w:rsidRPr="00605F57" w:rsidDel="0086627B">
                <w:rPr>
                  <w:sz w:val="22"/>
                  <w:szCs w:val="22"/>
                </w:rPr>
                <w:delText>Marijas Sklodovskas Kirī stipendija</w:delText>
              </w:r>
              <w:r w:rsidR="002E1C66" w:rsidDel="0086627B">
                <w:rPr>
                  <w:sz w:val="22"/>
                  <w:szCs w:val="22"/>
                </w:rPr>
                <w:delText>s</w:delText>
              </w:r>
              <w:r w:rsidRPr="00605F57" w:rsidDel="0086627B">
                <w:rPr>
                  <w:sz w:val="22"/>
                  <w:szCs w:val="22"/>
                </w:rPr>
                <w:delText xml:space="preserve"> (</w:delText>
              </w:r>
              <w:r w:rsidRPr="00605F57" w:rsidDel="0086627B">
                <w:rPr>
                  <w:i/>
                  <w:sz w:val="22"/>
                  <w:szCs w:val="22"/>
                </w:rPr>
                <w:delText>Marie Skłodowska-Curie Fellowships</w:delText>
              </w:r>
              <w:r w:rsidRPr="00605F57" w:rsidDel="0086627B">
                <w:rPr>
                  <w:sz w:val="22"/>
                  <w:szCs w:val="22"/>
                </w:rPr>
                <w:delText>) (izņemot jauno zinātnieku stipendijas, kuru pārfinansēšanas atbalsts plānots 1.1.1.2. pasākuma “Pēcdoktorantūras pētniecības atbalsts” ietvaros)</w:delText>
              </w:r>
              <w:r w:rsidR="002E1C66" w:rsidDel="0086627B">
                <w:rPr>
                  <w:sz w:val="22"/>
                  <w:szCs w:val="22"/>
                </w:rPr>
                <w:delText>: Eiropas Stipendijas (</w:delText>
              </w:r>
              <w:r w:rsidR="002E1C66" w:rsidDel="0086627B">
                <w:rPr>
                  <w:i/>
                  <w:sz w:val="22"/>
                  <w:szCs w:val="22"/>
                </w:rPr>
                <w:delText>European Fellowship)</w:delText>
              </w:r>
              <w:r w:rsidR="002E1C66" w:rsidDel="0086627B">
                <w:rPr>
                  <w:sz w:val="22"/>
                  <w:szCs w:val="22"/>
                </w:rPr>
                <w:delText xml:space="preserve">, Pasaules stipendijas </w:delText>
              </w:r>
              <w:r w:rsidR="002E1C66" w:rsidDel="0086627B">
                <w:rPr>
                  <w:i/>
                  <w:sz w:val="22"/>
                  <w:szCs w:val="22"/>
                </w:rPr>
                <w:delText>(Global Fellowship)</w:delText>
              </w:r>
              <w:r w:rsidR="002E1C66" w:rsidDel="0086627B">
                <w:rPr>
                  <w:sz w:val="22"/>
                  <w:szCs w:val="22"/>
                </w:rPr>
                <w:delText xml:space="preserve"> un Eiropas Zinātnieku nakts </w:delText>
              </w:r>
              <w:r w:rsidR="002E1C66" w:rsidDel="0086627B">
                <w:rPr>
                  <w:i/>
                  <w:sz w:val="22"/>
                  <w:szCs w:val="22"/>
                </w:rPr>
                <w:delText>(European Researchers’ Night)</w:delText>
              </w:r>
              <w:r w:rsidR="002E1C66" w:rsidDel="0086627B">
                <w:rPr>
                  <w:sz w:val="22"/>
                  <w:szCs w:val="22"/>
                </w:rPr>
                <w:delText xml:space="preserve"> projekti</w:delText>
              </w:r>
              <w:r w:rsidRPr="00605F57" w:rsidDel="0086627B">
                <w:rPr>
                  <w:sz w:val="22"/>
                  <w:szCs w:val="22"/>
                </w:rPr>
                <w:delText>;</w:delText>
              </w:r>
            </w:del>
          </w:p>
          <w:p w14:paraId="38B15903" w14:textId="6D364BDB" w:rsidR="00B37F47" w:rsidRPr="00605F57" w:rsidDel="0086627B" w:rsidRDefault="00B37F47" w:rsidP="00B37F47">
            <w:pPr>
              <w:pStyle w:val="ListParagraph"/>
              <w:numPr>
                <w:ilvl w:val="0"/>
                <w:numId w:val="39"/>
              </w:numPr>
              <w:jc w:val="both"/>
              <w:rPr>
                <w:del w:id="12" w:author="Ieva Griķe" w:date="2017-06-16T11:36:00Z"/>
                <w:sz w:val="22"/>
                <w:szCs w:val="22"/>
              </w:rPr>
            </w:pPr>
            <w:del w:id="13" w:author="Ieva Griķe" w:date="2017-06-16T11:36:00Z">
              <w:r w:rsidRPr="00605F57" w:rsidDel="0086627B">
                <w:rPr>
                  <w:sz w:val="22"/>
                  <w:szCs w:val="22"/>
                </w:rPr>
                <w:delText xml:space="preserve">Eiropas Zinātnes padomes </w:delText>
              </w:r>
              <w:r w:rsidR="00EC6C39" w:rsidDel="0086627B">
                <w:rPr>
                  <w:sz w:val="22"/>
                  <w:szCs w:val="22"/>
                </w:rPr>
                <w:delText>Jauno zinātnes jomu</w:delText>
              </w:r>
              <w:r w:rsidR="00EC6C39" w:rsidRPr="00605F57" w:rsidDel="0086627B">
                <w:rPr>
                  <w:sz w:val="22"/>
                  <w:szCs w:val="22"/>
                </w:rPr>
                <w:delText xml:space="preserve"> </w:delText>
              </w:r>
              <w:r w:rsidRPr="00605F57" w:rsidDel="0086627B">
                <w:rPr>
                  <w:sz w:val="22"/>
                  <w:szCs w:val="22"/>
                </w:rPr>
                <w:delText>pētniecības granti (</w:delText>
              </w:r>
              <w:r w:rsidRPr="00605F57" w:rsidDel="0086627B">
                <w:rPr>
                  <w:i/>
                  <w:sz w:val="22"/>
                  <w:szCs w:val="22"/>
                </w:rPr>
                <w:delText>European Research Council Frontier Research):</w:delText>
              </w:r>
            </w:del>
          </w:p>
          <w:p w14:paraId="06B0AD06" w14:textId="0E3A242E" w:rsidR="00B37F47" w:rsidRPr="00605F57" w:rsidDel="0086627B" w:rsidRDefault="00B37F47" w:rsidP="00B37F47">
            <w:pPr>
              <w:pStyle w:val="ListParagraph"/>
              <w:numPr>
                <w:ilvl w:val="0"/>
                <w:numId w:val="41"/>
              </w:numPr>
              <w:tabs>
                <w:tab w:val="left" w:pos="2884"/>
              </w:tabs>
              <w:jc w:val="both"/>
              <w:rPr>
                <w:del w:id="14" w:author="Ieva Griķe" w:date="2017-06-16T11:36:00Z"/>
                <w:sz w:val="22"/>
                <w:szCs w:val="22"/>
              </w:rPr>
            </w:pPr>
            <w:del w:id="15" w:author="Ieva Griķe" w:date="2017-06-16T11:36:00Z">
              <w:r w:rsidRPr="00605F57" w:rsidDel="0086627B">
                <w:rPr>
                  <w:i/>
                  <w:sz w:val="22"/>
                  <w:szCs w:val="22"/>
                </w:rPr>
                <w:delText>Starting grant;</w:delText>
              </w:r>
            </w:del>
          </w:p>
          <w:p w14:paraId="42EA65FE" w14:textId="4D082A1A" w:rsidR="00B37F47" w:rsidRPr="00605F57" w:rsidDel="0086627B" w:rsidRDefault="00B37F47" w:rsidP="00B37F47">
            <w:pPr>
              <w:pStyle w:val="ListParagraph"/>
              <w:numPr>
                <w:ilvl w:val="0"/>
                <w:numId w:val="41"/>
              </w:numPr>
              <w:tabs>
                <w:tab w:val="left" w:pos="2884"/>
              </w:tabs>
              <w:jc w:val="both"/>
              <w:rPr>
                <w:del w:id="16" w:author="Ieva Griķe" w:date="2017-06-16T11:36:00Z"/>
                <w:sz w:val="22"/>
                <w:szCs w:val="22"/>
              </w:rPr>
            </w:pPr>
            <w:del w:id="17" w:author="Ieva Griķe" w:date="2017-06-16T11:36:00Z">
              <w:r w:rsidRPr="00605F57" w:rsidDel="0086627B">
                <w:rPr>
                  <w:i/>
                  <w:sz w:val="22"/>
                  <w:szCs w:val="22"/>
                </w:rPr>
                <w:delText>Consolidator grant;</w:delText>
              </w:r>
            </w:del>
          </w:p>
          <w:p w14:paraId="35579E8F" w14:textId="45A1774D" w:rsidR="00B37F47" w:rsidRPr="00605F57" w:rsidDel="0086627B" w:rsidRDefault="00B37F47" w:rsidP="00B37F47">
            <w:pPr>
              <w:pStyle w:val="ListParagraph"/>
              <w:numPr>
                <w:ilvl w:val="0"/>
                <w:numId w:val="41"/>
              </w:numPr>
              <w:tabs>
                <w:tab w:val="left" w:pos="2884"/>
              </w:tabs>
              <w:jc w:val="both"/>
              <w:rPr>
                <w:del w:id="18" w:author="Ieva Griķe" w:date="2017-06-16T11:36:00Z"/>
                <w:sz w:val="22"/>
                <w:szCs w:val="22"/>
              </w:rPr>
            </w:pPr>
            <w:del w:id="19" w:author="Ieva Griķe" w:date="2017-06-16T11:36:00Z">
              <w:r w:rsidRPr="00605F57" w:rsidDel="0086627B">
                <w:rPr>
                  <w:i/>
                  <w:sz w:val="22"/>
                  <w:szCs w:val="22"/>
                </w:rPr>
                <w:delText>Advanced grants;</w:delText>
              </w:r>
            </w:del>
          </w:p>
          <w:p w14:paraId="7D6AB341" w14:textId="3DDC6665" w:rsidR="00B37F47" w:rsidRPr="00605F57" w:rsidDel="0086627B" w:rsidRDefault="00B37F47" w:rsidP="00B37F47">
            <w:pPr>
              <w:pStyle w:val="ListParagraph"/>
              <w:numPr>
                <w:ilvl w:val="0"/>
                <w:numId w:val="41"/>
              </w:numPr>
              <w:tabs>
                <w:tab w:val="left" w:pos="2884"/>
              </w:tabs>
              <w:jc w:val="both"/>
              <w:rPr>
                <w:del w:id="20" w:author="Ieva Griķe" w:date="2017-06-16T11:36:00Z"/>
                <w:sz w:val="22"/>
                <w:szCs w:val="22"/>
              </w:rPr>
            </w:pPr>
            <w:del w:id="21" w:author="Ieva Griķe" w:date="2017-06-16T11:36:00Z">
              <w:r w:rsidRPr="00605F57" w:rsidDel="0086627B">
                <w:rPr>
                  <w:i/>
                  <w:sz w:val="22"/>
                  <w:szCs w:val="22"/>
                </w:rPr>
                <w:delText>Proof of Concept.</w:delText>
              </w:r>
            </w:del>
          </w:p>
          <w:p w14:paraId="02FA2474" w14:textId="76E5DA19" w:rsidR="00B37F47" w:rsidRPr="00605F57" w:rsidDel="0086627B" w:rsidRDefault="00B37F47" w:rsidP="00B37F47">
            <w:pPr>
              <w:pStyle w:val="ListParagraph"/>
              <w:numPr>
                <w:ilvl w:val="0"/>
                <w:numId w:val="39"/>
              </w:numPr>
              <w:tabs>
                <w:tab w:val="left" w:pos="2884"/>
              </w:tabs>
              <w:jc w:val="both"/>
              <w:rPr>
                <w:del w:id="22" w:author="Ieva Griķe" w:date="2017-06-16T11:36:00Z"/>
                <w:sz w:val="22"/>
                <w:szCs w:val="22"/>
              </w:rPr>
            </w:pPr>
            <w:del w:id="23" w:author="Ieva Griķe" w:date="2017-06-16T11:36:00Z">
              <w:r w:rsidRPr="00605F57" w:rsidDel="0086627B">
                <w:rPr>
                  <w:sz w:val="22"/>
                  <w:szCs w:val="22"/>
                </w:rPr>
                <w:delText>Izcilības izplatīšanas un darbības paplašināšanas (</w:delText>
              </w:r>
              <w:r w:rsidRPr="00605F57" w:rsidDel="0086627B">
                <w:rPr>
                  <w:i/>
                  <w:sz w:val="22"/>
                  <w:szCs w:val="22"/>
                </w:rPr>
                <w:delText>Spreading Exellence and Widening Participation)</w:delText>
              </w:r>
              <w:r w:rsidRPr="00605F57" w:rsidDel="0086627B">
                <w:rPr>
                  <w:sz w:val="22"/>
                  <w:szCs w:val="22"/>
                </w:rPr>
                <w:delText xml:space="preserve"> aktivitāte </w:delText>
              </w:r>
              <w:r w:rsidRPr="00605F57" w:rsidDel="0086627B">
                <w:rPr>
                  <w:i/>
                  <w:sz w:val="22"/>
                  <w:szCs w:val="22"/>
                </w:rPr>
                <w:delText>ERA Chairs</w:delText>
              </w:r>
              <w:r w:rsidR="005D14B3" w:rsidDel="0086627B">
                <w:rPr>
                  <w:i/>
                  <w:sz w:val="22"/>
                  <w:szCs w:val="22"/>
                </w:rPr>
                <w:delText>;</w:delText>
              </w:r>
            </w:del>
          </w:p>
          <w:p w14:paraId="402313AA" w14:textId="7E20E76F" w:rsidR="00B37F47" w:rsidRPr="00064AE9" w:rsidDel="0086627B" w:rsidRDefault="00B37F47" w:rsidP="005D14B3">
            <w:pPr>
              <w:pStyle w:val="ListParagraph"/>
              <w:numPr>
                <w:ilvl w:val="0"/>
                <w:numId w:val="39"/>
              </w:numPr>
              <w:tabs>
                <w:tab w:val="left" w:pos="2884"/>
              </w:tabs>
              <w:jc w:val="both"/>
              <w:rPr>
                <w:del w:id="24" w:author="Ieva Griķe" w:date="2017-06-16T11:36:00Z"/>
                <w:sz w:val="22"/>
                <w:szCs w:val="22"/>
              </w:rPr>
            </w:pPr>
            <w:del w:id="25" w:author="Ieva Griķe" w:date="2017-06-16T11:36:00Z">
              <w:r w:rsidRPr="005D14B3" w:rsidDel="0086627B">
                <w:rPr>
                  <w:sz w:val="22"/>
                  <w:szCs w:val="22"/>
                </w:rPr>
                <w:lastRenderedPageBreak/>
                <w:delText xml:space="preserve">Kopējās tehnoloģiju ierosmes ECSEL kopuzņēmuma </w:delText>
              </w:r>
              <w:r w:rsidR="002E1C66" w:rsidDel="0086627B">
                <w:rPr>
                  <w:sz w:val="22"/>
                  <w:szCs w:val="22"/>
                </w:rPr>
                <w:delText>ietvaros apstiprināta projekta no Eiropas Strukturālajiem un investīciju fondiem finansējamas darba paketes atbalsts</w:delText>
              </w:r>
              <w:r w:rsidRPr="005D14B3" w:rsidDel="0086627B">
                <w:rPr>
                  <w:sz w:val="22"/>
                  <w:szCs w:val="22"/>
                </w:rPr>
                <w:delText>.</w:delText>
              </w:r>
            </w:del>
          </w:p>
          <w:p w14:paraId="45401228" w14:textId="4D826C50" w:rsidR="00B37F47" w:rsidRPr="00605F57" w:rsidDel="0086627B" w:rsidRDefault="004D6336" w:rsidP="004D6336">
            <w:pPr>
              <w:spacing w:after="0" w:line="240" w:lineRule="auto"/>
              <w:jc w:val="both"/>
              <w:rPr>
                <w:del w:id="26" w:author="Ieva Griķe" w:date="2017-06-16T11:36:00Z"/>
                <w:rFonts w:ascii="Times New Roman" w:hAnsi="Times New Roman"/>
                <w:color w:val="auto"/>
                <w:szCs w:val="22"/>
              </w:rPr>
            </w:pPr>
            <w:del w:id="27" w:author="Ieva Griķe" w:date="2017-06-16T11:36:00Z">
              <w:r w:rsidRPr="00605F57" w:rsidDel="0086627B">
                <w:rPr>
                  <w:rFonts w:ascii="Times New Roman" w:hAnsi="Times New Roman"/>
                  <w:szCs w:val="22"/>
                </w:rPr>
                <w:delText xml:space="preserve">Ja projekta iesniegums neatbilst MK noteikumos par pasākuma īstenošanu noteiktajām un pasākuma ietvaros atbalstāmajām </w:delText>
              </w:r>
              <w:r w:rsidRPr="00605F57" w:rsidDel="0086627B">
                <w:rPr>
                  <w:rFonts w:ascii="Times New Roman" w:hAnsi="Times New Roman"/>
                  <w:color w:val="auto"/>
                  <w:szCs w:val="22"/>
                </w:rPr>
                <w:delText xml:space="preserve">Eiropas Savienības pētniecības un inovāciju pamatprogrammas </w:delText>
              </w:r>
              <w:r w:rsidRPr="00605F57" w:rsidDel="0086627B">
                <w:rPr>
                  <w:rFonts w:ascii="Times New Roman" w:hAnsi="Times New Roman"/>
                  <w:i/>
                  <w:color w:val="auto"/>
                  <w:szCs w:val="22"/>
                </w:rPr>
                <w:delText>"Apvārsnis 2020"</w:delText>
              </w:r>
              <w:r w:rsidRPr="00605F57" w:rsidDel="0086627B">
                <w:rPr>
                  <w:rFonts w:ascii="Times New Roman" w:hAnsi="Times New Roman"/>
                  <w:color w:val="auto"/>
                  <w:szCs w:val="22"/>
                </w:rPr>
                <w:delText xml:space="preserve"> programmām</w:delText>
              </w:r>
              <w:r w:rsidR="00B37F47" w:rsidRPr="00605F57" w:rsidDel="0086627B">
                <w:rPr>
                  <w:rFonts w:ascii="Times New Roman" w:hAnsi="Times New Roman"/>
                  <w:color w:val="auto"/>
                  <w:szCs w:val="22"/>
                </w:rPr>
                <w:delText>,</w:delText>
              </w:r>
              <w:r w:rsidR="00B37F47" w:rsidRPr="00605F57" w:rsidDel="0086627B">
                <w:rPr>
                  <w:rFonts w:ascii="Times New Roman" w:hAnsi="Times New Roman"/>
                  <w:b/>
                  <w:color w:val="auto"/>
                  <w:szCs w:val="22"/>
                </w:rPr>
                <w:delText xml:space="preserve"> vērtējums ir „</w:delText>
              </w:r>
              <w:r w:rsidRPr="00605F57" w:rsidDel="0086627B">
                <w:rPr>
                  <w:rFonts w:ascii="Times New Roman" w:hAnsi="Times New Roman"/>
                  <w:b/>
                  <w:color w:val="auto"/>
                  <w:szCs w:val="22"/>
                </w:rPr>
                <w:delText>Nē</w:delText>
              </w:r>
              <w:r w:rsidR="00B37F47" w:rsidRPr="00605F57" w:rsidDel="0086627B">
                <w:rPr>
                  <w:rFonts w:ascii="Times New Roman" w:hAnsi="Times New Roman"/>
                  <w:b/>
                  <w:color w:val="auto"/>
                  <w:szCs w:val="22"/>
                </w:rPr>
                <w:delText>”</w:delText>
              </w:r>
              <w:r w:rsidRPr="00605F57" w:rsidDel="0086627B">
                <w:rPr>
                  <w:rFonts w:ascii="Times New Roman" w:hAnsi="Times New Roman"/>
                  <w:color w:val="auto"/>
                  <w:szCs w:val="22"/>
                </w:rPr>
                <w:delText xml:space="preserve"> un projekta iesniegums tiek virzīts noraidīšanai.</w:delText>
              </w:r>
            </w:del>
          </w:p>
        </w:tc>
      </w:tr>
      <w:tr w:rsidR="00B37F47" w:rsidRPr="00605F57" w:rsidDel="0086627B" w14:paraId="4212AEC0" w14:textId="7B68ACE6" w:rsidTr="007333FD">
        <w:trPr>
          <w:jc w:val="center"/>
          <w:del w:id="28" w:author="Ieva Griķe" w:date="2017-06-16T11:36:00Z"/>
        </w:trPr>
        <w:tc>
          <w:tcPr>
            <w:tcW w:w="846" w:type="dxa"/>
            <w:shd w:val="clear" w:color="auto" w:fill="auto"/>
          </w:tcPr>
          <w:p w14:paraId="749A8847" w14:textId="5F189730" w:rsidR="00B37F47" w:rsidRPr="00605F57" w:rsidDel="0086627B" w:rsidRDefault="00B37F47" w:rsidP="00840C33">
            <w:pPr>
              <w:pStyle w:val="ListParagraph"/>
              <w:numPr>
                <w:ilvl w:val="1"/>
                <w:numId w:val="24"/>
              </w:numPr>
              <w:ind w:hanging="792"/>
              <w:jc w:val="both"/>
              <w:rPr>
                <w:del w:id="29" w:author="Ieva Griķe" w:date="2017-06-16T11:36:00Z"/>
                <w:sz w:val="22"/>
                <w:szCs w:val="22"/>
              </w:rPr>
            </w:pPr>
          </w:p>
        </w:tc>
        <w:tc>
          <w:tcPr>
            <w:tcW w:w="2977" w:type="dxa"/>
            <w:shd w:val="clear" w:color="auto" w:fill="auto"/>
          </w:tcPr>
          <w:p w14:paraId="676B05C6" w14:textId="7A6A2DED" w:rsidR="00B37F47" w:rsidRPr="00605F57" w:rsidDel="0086627B" w:rsidRDefault="00B37F47" w:rsidP="00FF7A71">
            <w:pPr>
              <w:spacing w:after="0" w:line="240" w:lineRule="auto"/>
              <w:jc w:val="both"/>
              <w:rPr>
                <w:del w:id="30" w:author="Ieva Griķe" w:date="2017-06-16T11:36:00Z"/>
                <w:rFonts w:ascii="Times New Roman" w:hAnsi="Times New Roman"/>
                <w:szCs w:val="22"/>
              </w:rPr>
            </w:pPr>
            <w:del w:id="31" w:author="Ieva Griķe" w:date="2017-06-16T11:36:00Z">
              <w:r w:rsidRPr="00605F57" w:rsidDel="0086627B">
                <w:rPr>
                  <w:rFonts w:ascii="Times New Roman" w:hAnsi="Times New Roman"/>
                  <w:szCs w:val="22"/>
                </w:rPr>
                <w:delText xml:space="preserve">Projekta iesniegumam ir pievienots programmas </w:delText>
              </w:r>
              <w:r w:rsidRPr="00605F57" w:rsidDel="0086627B">
                <w:rPr>
                  <w:rFonts w:ascii="Times New Roman" w:hAnsi="Times New Roman"/>
                  <w:i/>
                  <w:szCs w:val="22"/>
                </w:rPr>
                <w:delText xml:space="preserve">"Apvārsnis 2020" </w:delText>
              </w:r>
              <w:r w:rsidRPr="00605F57" w:rsidDel="0086627B">
                <w:rPr>
                  <w:rFonts w:ascii="Times New Roman" w:hAnsi="Times New Roman"/>
                  <w:color w:val="auto"/>
                  <w:szCs w:val="22"/>
                </w:rPr>
                <w:delText xml:space="preserve">ietvaros saņemtais ekspertu </w:delText>
              </w:r>
              <w:r w:rsidR="00FF7A71" w:rsidRPr="00605F57" w:rsidDel="0086627B">
                <w:rPr>
                  <w:rFonts w:ascii="Times New Roman" w:hAnsi="Times New Roman"/>
                  <w:color w:val="auto"/>
                  <w:szCs w:val="22"/>
                </w:rPr>
                <w:delText>vērtējum</w:delText>
              </w:r>
              <w:r w:rsidR="00FF7A71" w:rsidDel="0086627B">
                <w:rPr>
                  <w:rFonts w:ascii="Times New Roman" w:hAnsi="Times New Roman"/>
                  <w:color w:val="auto"/>
                  <w:szCs w:val="22"/>
                </w:rPr>
                <w:delText>s</w:delText>
              </w:r>
              <w:r w:rsidR="00FF7A71" w:rsidRPr="00605F57" w:rsidDel="0086627B">
                <w:rPr>
                  <w:rFonts w:ascii="Times New Roman" w:hAnsi="Times New Roman"/>
                  <w:color w:val="auto"/>
                  <w:szCs w:val="22"/>
                </w:rPr>
                <w:delText xml:space="preserve"> </w:delText>
              </w:r>
              <w:r w:rsidRPr="00605F57" w:rsidDel="0086627B">
                <w:rPr>
                  <w:rFonts w:ascii="Times New Roman" w:hAnsi="Times New Roman"/>
                  <w:color w:val="auto"/>
                  <w:szCs w:val="22"/>
                </w:rPr>
                <w:delText>par projekta kvalitāti.</w:delText>
              </w:r>
            </w:del>
          </w:p>
        </w:tc>
        <w:tc>
          <w:tcPr>
            <w:tcW w:w="2421" w:type="dxa"/>
            <w:shd w:val="clear" w:color="auto" w:fill="auto"/>
            <w:vAlign w:val="center"/>
          </w:tcPr>
          <w:p w14:paraId="0FC9720C" w14:textId="40574235" w:rsidR="00B37F47" w:rsidRPr="00605F57" w:rsidDel="0086627B" w:rsidRDefault="00B37F47" w:rsidP="00A64F63">
            <w:pPr>
              <w:spacing w:after="0" w:line="240" w:lineRule="auto"/>
              <w:jc w:val="center"/>
              <w:rPr>
                <w:del w:id="32" w:author="Ieva Griķe" w:date="2017-06-16T11:36:00Z"/>
                <w:rFonts w:ascii="Times New Roman" w:hAnsi="Times New Roman"/>
                <w:szCs w:val="22"/>
              </w:rPr>
            </w:pPr>
            <w:del w:id="33" w:author="Ieva Griķe" w:date="2017-06-16T11:36:00Z">
              <w:r w:rsidRPr="00605F57" w:rsidDel="0086627B">
                <w:rPr>
                  <w:rFonts w:ascii="Times New Roman" w:hAnsi="Times New Roman"/>
                  <w:szCs w:val="22"/>
                </w:rPr>
                <w:delText>N</w:delText>
              </w:r>
            </w:del>
          </w:p>
        </w:tc>
        <w:tc>
          <w:tcPr>
            <w:tcW w:w="7644" w:type="dxa"/>
            <w:shd w:val="clear" w:color="auto" w:fill="auto"/>
          </w:tcPr>
          <w:p w14:paraId="09F262F1" w14:textId="7D15F2B9" w:rsidR="00044B6D" w:rsidDel="0086627B" w:rsidRDefault="00B37F47" w:rsidP="00B37F47">
            <w:pPr>
              <w:spacing w:after="0" w:line="240" w:lineRule="auto"/>
              <w:jc w:val="both"/>
              <w:rPr>
                <w:del w:id="34" w:author="Ieva Griķe" w:date="2017-06-16T11:36:00Z"/>
                <w:rFonts w:ascii="Times New Roman" w:hAnsi="Times New Roman"/>
                <w:szCs w:val="22"/>
              </w:rPr>
            </w:pPr>
            <w:del w:id="35" w:author="Ieva Griķe" w:date="2017-06-16T11:36:00Z">
              <w:r w:rsidRPr="00064AE9" w:rsidDel="0086627B">
                <w:rPr>
                  <w:rFonts w:ascii="Times New Roman" w:hAnsi="Times New Roman"/>
                  <w:b/>
                  <w:szCs w:val="22"/>
                </w:rPr>
                <w:delText>Vērtējums ir „Jā”</w:delText>
              </w:r>
              <w:r w:rsidRPr="00064AE9" w:rsidDel="0086627B">
                <w:rPr>
                  <w:rFonts w:ascii="Times New Roman" w:hAnsi="Times New Roman"/>
                  <w:szCs w:val="22"/>
                </w:rPr>
                <w:delText xml:space="preserve">, ja </w:delText>
              </w:r>
              <w:r w:rsidR="00044B6D" w:rsidRPr="00064AE9" w:rsidDel="0086627B">
                <w:rPr>
                  <w:rFonts w:ascii="Times New Roman" w:hAnsi="Times New Roman"/>
                  <w:szCs w:val="22"/>
                </w:rPr>
                <w:delText xml:space="preserve">projekta iesniedzējs 1.1.1.5. pasākuma trešās atlases kārtas ietvaros ir iesniedzis kādā no MK noteikumos un 1.2. kritērijā noteiktajām pamatprogrammas </w:delText>
              </w:r>
              <w:r w:rsidR="00044B6D" w:rsidRPr="00064AE9" w:rsidDel="0086627B">
                <w:rPr>
                  <w:rFonts w:ascii="Times New Roman" w:hAnsi="Times New Roman"/>
                  <w:i/>
                  <w:szCs w:val="22"/>
                </w:rPr>
                <w:delText xml:space="preserve">"Apvārsnis 2020" </w:delText>
              </w:r>
              <w:r w:rsidR="00044B6D" w:rsidRPr="00064AE9" w:rsidDel="0086627B">
                <w:rPr>
                  <w:rFonts w:ascii="Times New Roman" w:hAnsi="Times New Roman"/>
                  <w:szCs w:val="22"/>
                </w:rPr>
                <w:delText xml:space="preserve">programmām virs kvalitātes sliekšņa novērtētu, bet finansējumu nesaņēmušu projekta iesniegumu un projekta iesniegumam ir pievienots programmas </w:delText>
              </w:r>
              <w:r w:rsidR="00044B6D" w:rsidRPr="00064AE9" w:rsidDel="0086627B">
                <w:rPr>
                  <w:rFonts w:ascii="Times New Roman" w:hAnsi="Times New Roman"/>
                  <w:i/>
                  <w:szCs w:val="22"/>
                </w:rPr>
                <w:delText>"Apvārsnis 2020"</w:delText>
              </w:r>
              <w:r w:rsidR="004D61A6" w:rsidDel="0086627B">
                <w:rPr>
                  <w:rFonts w:ascii="Times New Roman" w:hAnsi="Times New Roman"/>
                  <w:i/>
                  <w:szCs w:val="22"/>
                </w:rPr>
                <w:delText xml:space="preserve"> </w:delText>
              </w:r>
              <w:r w:rsidR="00044B6D" w:rsidRPr="00064AE9" w:rsidDel="0086627B">
                <w:rPr>
                  <w:rFonts w:ascii="Times New Roman" w:hAnsi="Times New Roman"/>
                  <w:color w:val="auto"/>
                  <w:szCs w:val="22"/>
                </w:rPr>
                <w:delText>ietvaros saņemtais ekspertu vērtējum</w:delText>
              </w:r>
              <w:r w:rsidR="00605F57" w:rsidRPr="00064AE9" w:rsidDel="0086627B">
                <w:rPr>
                  <w:rFonts w:ascii="Times New Roman" w:hAnsi="Times New Roman"/>
                  <w:color w:val="auto"/>
                  <w:szCs w:val="22"/>
                </w:rPr>
                <w:delText>s</w:delText>
              </w:r>
              <w:r w:rsidR="00044B6D" w:rsidRPr="00064AE9" w:rsidDel="0086627B">
                <w:rPr>
                  <w:rFonts w:ascii="Times New Roman" w:hAnsi="Times New Roman"/>
                  <w:color w:val="auto"/>
                  <w:szCs w:val="22"/>
                </w:rPr>
                <w:delText xml:space="preserve"> par projekta kvalitāti</w:delText>
              </w:r>
              <w:r w:rsidR="00044B6D" w:rsidRPr="00064AE9" w:rsidDel="0086627B">
                <w:rPr>
                  <w:rFonts w:ascii="Times New Roman" w:hAnsi="Times New Roman"/>
                  <w:szCs w:val="22"/>
                </w:rPr>
                <w:delText xml:space="preserve">, kas apliecina, ka programmas </w:delText>
              </w:r>
              <w:r w:rsidR="00044B6D" w:rsidRPr="00064AE9" w:rsidDel="0086627B">
                <w:rPr>
                  <w:rFonts w:ascii="Times New Roman" w:hAnsi="Times New Roman"/>
                  <w:i/>
                  <w:szCs w:val="22"/>
                </w:rPr>
                <w:delText xml:space="preserve">"Apvārsnis 2020" </w:delText>
              </w:r>
              <w:r w:rsidR="00044B6D" w:rsidRPr="00064AE9" w:rsidDel="0086627B">
                <w:rPr>
                  <w:rFonts w:ascii="Times New Roman" w:hAnsi="Times New Roman"/>
                  <w:szCs w:val="22"/>
                </w:rPr>
                <w:delText>ietvaros iesniegtajam projektam ir veikta zinātniskās kvalitātes un satura vērtēšana</w:delText>
              </w:r>
              <w:r w:rsidR="008A1581" w:rsidDel="0086627B">
                <w:rPr>
                  <w:rFonts w:ascii="Times New Roman" w:hAnsi="Times New Roman"/>
                  <w:szCs w:val="22"/>
                </w:rPr>
                <w:delText xml:space="preserve"> saskaņā ar konkrēto programmas </w:delText>
              </w:r>
              <w:r w:rsidR="008A1581" w:rsidDel="0086627B">
                <w:rPr>
                  <w:rFonts w:ascii="Times New Roman" w:hAnsi="Times New Roman"/>
                  <w:i/>
                  <w:szCs w:val="22"/>
                </w:rPr>
                <w:delText>“Apvārsnis 2020”</w:delText>
              </w:r>
              <w:r w:rsidR="008A1581" w:rsidDel="0086627B">
                <w:rPr>
                  <w:rFonts w:ascii="Times New Roman" w:hAnsi="Times New Roman"/>
                  <w:szCs w:val="22"/>
                </w:rPr>
                <w:delText xml:space="preserve"> apakšprogrammu nosacījumiem</w:delText>
              </w:r>
              <w:r w:rsidR="00044B6D" w:rsidRPr="00064AE9" w:rsidDel="0086627B">
                <w:rPr>
                  <w:rFonts w:ascii="Times New Roman" w:hAnsi="Times New Roman"/>
                  <w:szCs w:val="22"/>
                </w:rPr>
                <w:delText>.</w:delText>
              </w:r>
            </w:del>
          </w:p>
          <w:p w14:paraId="141501B4" w14:textId="3D84E9DC" w:rsidR="00064AE9" w:rsidRPr="00A91C9A" w:rsidDel="0086627B" w:rsidRDefault="002E1C66" w:rsidP="00064AE9">
            <w:pPr>
              <w:spacing w:after="0" w:line="240" w:lineRule="auto"/>
              <w:jc w:val="both"/>
              <w:rPr>
                <w:del w:id="36" w:author="Ieva Griķe" w:date="2017-06-16T11:36:00Z"/>
                <w:rFonts w:ascii="Times New Roman" w:hAnsi="Times New Roman"/>
                <w:szCs w:val="22"/>
              </w:rPr>
            </w:pPr>
            <w:del w:id="37" w:author="Ieva Griķe" w:date="2017-06-16T11:36:00Z">
              <w:r w:rsidDel="0086627B">
                <w:rPr>
                  <w:rFonts w:ascii="Times New Roman" w:hAnsi="Times New Roman"/>
                  <w:szCs w:val="22"/>
                </w:rPr>
                <w:delText>Dokumentācija</w:delText>
              </w:r>
              <w:r w:rsidR="00064AE9" w:rsidRPr="00A91C9A" w:rsidDel="0086627B">
                <w:rPr>
                  <w:rFonts w:ascii="Times New Roman" w:hAnsi="Times New Roman"/>
                  <w:szCs w:val="22"/>
                </w:rPr>
                <w:delText>, kas apliecina, ka projekta pieteikumam ir veikts projekta kvalitātes izvērtējums un tas ir pārvarējis noteikto kvalitātes slieksni programmas “Apvārsnis 2020” projektu pieteikumu vērtēšanā:</w:delText>
              </w:r>
            </w:del>
          </w:p>
          <w:p w14:paraId="592C92D4" w14:textId="27D9E441" w:rsidR="002E1C66" w:rsidDel="0086627B" w:rsidRDefault="008A1581" w:rsidP="00064AE9">
            <w:pPr>
              <w:spacing w:after="0" w:line="240" w:lineRule="auto"/>
              <w:jc w:val="both"/>
              <w:rPr>
                <w:del w:id="38" w:author="Ieva Griķe" w:date="2017-06-16T11:36:00Z"/>
                <w:rFonts w:ascii="Times New Roman" w:hAnsi="Times New Roman"/>
                <w:szCs w:val="22"/>
              </w:rPr>
            </w:pPr>
            <w:del w:id="39" w:author="Ieva Griķe" w:date="2017-06-16T11:36:00Z">
              <w:r w:rsidDel="0086627B">
                <w:rPr>
                  <w:rFonts w:ascii="Times New Roman" w:hAnsi="Times New Roman"/>
                  <w:szCs w:val="22"/>
                </w:rPr>
                <w:delText xml:space="preserve">- </w:delText>
              </w:r>
              <w:r w:rsidR="00064AE9" w:rsidRPr="00A91C9A" w:rsidDel="0086627B">
                <w:rPr>
                  <w:rFonts w:ascii="Times New Roman" w:hAnsi="Times New Roman"/>
                  <w:szCs w:val="22"/>
                </w:rPr>
                <w:delText>Eiropas Komisijas izsniegtais Izcilības zīmoga sertifikāts (</w:delText>
              </w:r>
              <w:r w:rsidR="00064AE9" w:rsidRPr="008A1581" w:rsidDel="0086627B">
                <w:rPr>
                  <w:rFonts w:ascii="Times New Roman" w:hAnsi="Times New Roman"/>
                  <w:i/>
                  <w:szCs w:val="22"/>
                </w:rPr>
                <w:delText>Seal of Excellence</w:delText>
              </w:r>
              <w:r w:rsidR="00064AE9" w:rsidRPr="00A91C9A" w:rsidDel="0086627B">
                <w:rPr>
                  <w:rFonts w:ascii="Times New Roman" w:hAnsi="Times New Roman"/>
                  <w:szCs w:val="22"/>
                </w:rPr>
                <w:delText>), ja konkrētajai programmas “Apvārsnis 2020” apakšprogrammai Eiropas Komisija īsteno Izcilības zīmoga sertifikāta piešķiršanas iniciatīvu</w:delText>
              </w:r>
            </w:del>
          </w:p>
          <w:p w14:paraId="04EF16C2" w14:textId="38F7AE88" w:rsidR="00064AE9" w:rsidRPr="00A91C9A" w:rsidDel="0086627B" w:rsidRDefault="004D3DEC" w:rsidP="00064AE9">
            <w:pPr>
              <w:spacing w:after="0" w:line="240" w:lineRule="auto"/>
              <w:jc w:val="both"/>
              <w:rPr>
                <w:del w:id="40" w:author="Ieva Griķe" w:date="2017-06-16T11:36:00Z"/>
                <w:rFonts w:ascii="Times New Roman" w:hAnsi="Times New Roman"/>
                <w:szCs w:val="22"/>
              </w:rPr>
            </w:pPr>
            <w:del w:id="41" w:author="Ieva Griķe" w:date="2017-06-16T11:36:00Z">
              <w:r w:rsidDel="0086627B">
                <w:rPr>
                  <w:rFonts w:ascii="Times New Roman" w:hAnsi="Times New Roman"/>
                  <w:szCs w:val="22"/>
                </w:rPr>
                <w:delText>un</w:delText>
              </w:r>
              <w:r w:rsidR="00064AE9" w:rsidRPr="00A91C9A" w:rsidDel="0086627B">
                <w:rPr>
                  <w:rFonts w:ascii="Times New Roman" w:hAnsi="Times New Roman"/>
                  <w:szCs w:val="22"/>
                </w:rPr>
                <w:delText>;</w:delText>
              </w:r>
            </w:del>
          </w:p>
          <w:p w14:paraId="6348C513" w14:textId="0A7021EB" w:rsidR="00064AE9" w:rsidRPr="00A91C9A" w:rsidDel="0086627B" w:rsidRDefault="008A1581" w:rsidP="00064AE9">
            <w:pPr>
              <w:spacing w:after="0" w:line="240" w:lineRule="auto"/>
              <w:jc w:val="both"/>
              <w:rPr>
                <w:del w:id="42" w:author="Ieva Griķe" w:date="2017-06-16T11:36:00Z"/>
                <w:rFonts w:ascii="Times New Roman" w:hAnsi="Times New Roman"/>
                <w:szCs w:val="22"/>
              </w:rPr>
            </w:pPr>
            <w:del w:id="43" w:author="Ieva Griķe" w:date="2017-06-16T11:36:00Z">
              <w:r w:rsidDel="0086627B">
                <w:rPr>
                  <w:rFonts w:ascii="Times New Roman" w:hAnsi="Times New Roman"/>
                  <w:szCs w:val="22"/>
                </w:rPr>
                <w:delText>-</w:delText>
              </w:r>
              <w:r w:rsidR="00064AE9" w:rsidRPr="00A91C9A" w:rsidDel="0086627B">
                <w:rPr>
                  <w:rFonts w:ascii="Times New Roman" w:hAnsi="Times New Roman"/>
                  <w:szCs w:val="22"/>
                </w:rPr>
                <w:delText xml:space="preserve"> izdruka no “Research Participant Portal”, kas satur informāciju par projekta novērtējumu un noteikto novērtējuma kvalitātes slieksni (</w:delText>
              </w:r>
              <w:r w:rsidR="00064AE9" w:rsidRPr="008A1581" w:rsidDel="0086627B">
                <w:rPr>
                  <w:rFonts w:ascii="Times New Roman" w:hAnsi="Times New Roman"/>
                  <w:i/>
                  <w:szCs w:val="22"/>
                </w:rPr>
                <w:delText>Evaluation Summary Report</w:delText>
              </w:r>
              <w:r w:rsidR="00064AE9" w:rsidRPr="00A91C9A" w:rsidDel="0086627B">
                <w:rPr>
                  <w:rFonts w:ascii="Times New Roman" w:hAnsi="Times New Roman"/>
                  <w:szCs w:val="22"/>
                </w:rPr>
                <w:delText>)</w:delText>
              </w:r>
              <w:r w:rsidR="00064AE9" w:rsidDel="0086627B">
                <w:rPr>
                  <w:rFonts w:ascii="Times New Roman" w:hAnsi="Times New Roman"/>
                  <w:szCs w:val="22"/>
                </w:rPr>
                <w:delText>.</w:delText>
              </w:r>
            </w:del>
          </w:p>
          <w:p w14:paraId="1BEB3B9D" w14:textId="0AD1F1E4" w:rsidR="00064AE9" w:rsidDel="0086627B" w:rsidRDefault="00064AE9" w:rsidP="00B37F47">
            <w:pPr>
              <w:spacing w:after="0" w:line="240" w:lineRule="auto"/>
              <w:jc w:val="both"/>
              <w:rPr>
                <w:del w:id="44" w:author="Ieva Griķe" w:date="2017-06-16T11:36:00Z"/>
                <w:rFonts w:ascii="Times New Roman" w:hAnsi="Times New Roman"/>
                <w:szCs w:val="22"/>
              </w:rPr>
            </w:pPr>
          </w:p>
          <w:p w14:paraId="3E28E62A" w14:textId="134C9123" w:rsidR="00B37F47" w:rsidRPr="00605F57" w:rsidDel="0086627B" w:rsidRDefault="00044B6D" w:rsidP="00044B6D">
            <w:pPr>
              <w:spacing w:after="0" w:line="240" w:lineRule="auto"/>
              <w:jc w:val="both"/>
              <w:rPr>
                <w:del w:id="45" w:author="Ieva Griķe" w:date="2017-06-16T11:36:00Z"/>
                <w:rFonts w:ascii="Times New Roman" w:hAnsi="Times New Roman"/>
                <w:b/>
                <w:szCs w:val="22"/>
              </w:rPr>
            </w:pPr>
            <w:del w:id="46" w:author="Ieva Griķe" w:date="2017-06-16T11:36:00Z">
              <w:r w:rsidRPr="00605F57" w:rsidDel="0086627B">
                <w:rPr>
                  <w:rFonts w:ascii="Times New Roman" w:hAnsi="Times New Roman"/>
                  <w:szCs w:val="22"/>
                </w:rPr>
                <w:delText xml:space="preserve">Ja projekta iesniegumam nav pievienots programmas </w:delText>
              </w:r>
              <w:r w:rsidRPr="00605F57" w:rsidDel="0086627B">
                <w:rPr>
                  <w:rFonts w:ascii="Times New Roman" w:hAnsi="Times New Roman"/>
                  <w:i/>
                  <w:szCs w:val="22"/>
                </w:rPr>
                <w:delText xml:space="preserve">"Apvārsnis 2020" </w:delText>
              </w:r>
              <w:r w:rsidRPr="00605F57" w:rsidDel="0086627B">
                <w:rPr>
                  <w:rFonts w:ascii="Times New Roman" w:hAnsi="Times New Roman"/>
                  <w:color w:val="auto"/>
                  <w:szCs w:val="22"/>
                </w:rPr>
                <w:delText xml:space="preserve">ietvaros saņemtais ekspertu vērtējumu par projekta kvalitāti, </w:delText>
              </w:r>
              <w:r w:rsidRPr="00605F57" w:rsidDel="0086627B">
                <w:rPr>
                  <w:rFonts w:ascii="Times New Roman" w:hAnsi="Times New Roman"/>
                  <w:b/>
                  <w:color w:val="auto"/>
                  <w:szCs w:val="22"/>
                </w:rPr>
                <w:delText>vērtējums ir „Nē”</w:delText>
              </w:r>
              <w:r w:rsidRPr="00605F57" w:rsidDel="0086627B">
                <w:rPr>
                  <w:rFonts w:ascii="Times New Roman" w:hAnsi="Times New Roman"/>
                  <w:color w:val="auto"/>
                  <w:szCs w:val="22"/>
                </w:rPr>
                <w:delText xml:space="preserve"> un projekta iesniegums tiek virzīts noraidīšanai.</w:delText>
              </w:r>
            </w:del>
          </w:p>
        </w:tc>
      </w:tr>
      <w:tr w:rsidR="008A5F45" w:rsidRPr="00605F57" w:rsidDel="0086627B" w14:paraId="738FB9B9" w14:textId="3D60A9C6" w:rsidTr="007333FD">
        <w:trPr>
          <w:jc w:val="center"/>
          <w:del w:id="47" w:author="Ieva Griķe" w:date="2017-06-16T11:38:00Z"/>
        </w:trPr>
        <w:tc>
          <w:tcPr>
            <w:tcW w:w="846" w:type="dxa"/>
            <w:shd w:val="clear" w:color="auto" w:fill="auto"/>
          </w:tcPr>
          <w:p w14:paraId="4522BE28" w14:textId="6DA63B05" w:rsidR="008A5F45" w:rsidRPr="00605F57" w:rsidDel="0086627B" w:rsidRDefault="008A5F45" w:rsidP="008A5F45">
            <w:pPr>
              <w:pStyle w:val="ListParagraph"/>
              <w:numPr>
                <w:ilvl w:val="1"/>
                <w:numId w:val="24"/>
              </w:numPr>
              <w:ind w:hanging="792"/>
              <w:jc w:val="both"/>
              <w:rPr>
                <w:del w:id="48" w:author="Ieva Griķe" w:date="2017-06-16T11:38:00Z"/>
                <w:sz w:val="22"/>
                <w:szCs w:val="22"/>
              </w:rPr>
            </w:pPr>
          </w:p>
        </w:tc>
        <w:tc>
          <w:tcPr>
            <w:tcW w:w="2977" w:type="dxa"/>
            <w:shd w:val="clear" w:color="auto" w:fill="auto"/>
          </w:tcPr>
          <w:p w14:paraId="60E5E39D" w14:textId="224F9A47" w:rsidR="008A5F45" w:rsidRPr="00605F57" w:rsidDel="0086627B" w:rsidRDefault="008A5F45" w:rsidP="00F938DF">
            <w:pPr>
              <w:spacing w:after="0" w:line="240" w:lineRule="auto"/>
              <w:jc w:val="both"/>
              <w:rPr>
                <w:del w:id="49" w:author="Ieva Griķe" w:date="2017-06-16T11:38:00Z"/>
                <w:rFonts w:ascii="Times New Roman" w:hAnsi="Times New Roman"/>
                <w:color w:val="auto"/>
                <w:szCs w:val="22"/>
                <w:highlight w:val="yellow"/>
              </w:rPr>
            </w:pPr>
            <w:del w:id="50" w:author="Ieva Griķe" w:date="2017-06-16T11:38:00Z">
              <w:r w:rsidRPr="00605F57" w:rsidDel="0086627B">
                <w:rPr>
                  <w:rFonts w:ascii="Times New Roman" w:hAnsi="Times New Roman"/>
                  <w:szCs w:val="22"/>
                </w:rPr>
                <w:delText xml:space="preserve">Projekta iesnieguma </w:delText>
              </w:r>
              <w:r w:rsidRPr="00F938DF" w:rsidDel="0086627B">
                <w:rPr>
                  <w:rFonts w:ascii="Times New Roman" w:hAnsi="Times New Roman"/>
                  <w:szCs w:val="22"/>
                </w:rPr>
                <w:delText>veidlapa</w:delText>
              </w:r>
              <w:r w:rsidR="00DC4AB9" w:rsidRPr="00F938DF" w:rsidDel="0086627B">
                <w:rPr>
                  <w:rFonts w:ascii="Times New Roman" w:hAnsi="Times New Roman"/>
                  <w:szCs w:val="22"/>
                </w:rPr>
                <w:delText xml:space="preserve"> </w:delText>
              </w:r>
              <w:r w:rsidRPr="00605F57" w:rsidDel="0086627B">
                <w:rPr>
                  <w:rFonts w:ascii="Times New Roman" w:hAnsi="Times New Roman"/>
                  <w:szCs w:val="22"/>
                </w:rPr>
                <w:delText>ir aizpildīta datorrakstā.</w:delText>
              </w:r>
            </w:del>
          </w:p>
        </w:tc>
        <w:tc>
          <w:tcPr>
            <w:tcW w:w="2421" w:type="dxa"/>
            <w:shd w:val="clear" w:color="auto" w:fill="auto"/>
            <w:vAlign w:val="center"/>
          </w:tcPr>
          <w:p w14:paraId="6E59EB21" w14:textId="08CC9E48" w:rsidR="008A5F45" w:rsidRPr="00605F57" w:rsidDel="0086627B" w:rsidRDefault="008A5F45" w:rsidP="008A5F45">
            <w:pPr>
              <w:spacing w:after="0" w:line="240" w:lineRule="auto"/>
              <w:jc w:val="center"/>
              <w:rPr>
                <w:del w:id="51" w:author="Ieva Griķe" w:date="2017-06-16T11:38:00Z"/>
                <w:rFonts w:ascii="Times New Roman" w:hAnsi="Times New Roman"/>
                <w:szCs w:val="22"/>
              </w:rPr>
            </w:pPr>
            <w:del w:id="52" w:author="Ieva Griķe" w:date="2017-06-16T11:38:00Z">
              <w:r w:rsidRPr="00605F57" w:rsidDel="0086627B">
                <w:rPr>
                  <w:rFonts w:ascii="Times New Roman" w:hAnsi="Times New Roman"/>
                  <w:szCs w:val="22"/>
                </w:rPr>
                <w:delText>P</w:delText>
              </w:r>
            </w:del>
          </w:p>
        </w:tc>
        <w:tc>
          <w:tcPr>
            <w:tcW w:w="7644" w:type="dxa"/>
            <w:shd w:val="clear" w:color="auto" w:fill="auto"/>
          </w:tcPr>
          <w:p w14:paraId="17A4C4D9" w14:textId="3F74608C" w:rsidR="008A5F45" w:rsidRPr="00605F57" w:rsidDel="0086627B" w:rsidRDefault="008A5F45" w:rsidP="008A5F45">
            <w:pPr>
              <w:spacing w:line="240" w:lineRule="auto"/>
              <w:jc w:val="both"/>
              <w:rPr>
                <w:del w:id="53" w:author="Ieva Griķe" w:date="2017-06-16T11:38:00Z"/>
                <w:rFonts w:ascii="Times New Roman" w:hAnsi="Times New Roman"/>
                <w:szCs w:val="22"/>
              </w:rPr>
            </w:pPr>
            <w:del w:id="54" w:author="Ieva Griķe" w:date="2017-06-16T11:38:00Z">
              <w:r w:rsidRPr="00605F57" w:rsidDel="0086627B">
                <w:rPr>
                  <w:rFonts w:ascii="Times New Roman" w:hAnsi="Times New Roman"/>
                  <w:b/>
                  <w:szCs w:val="22"/>
                </w:rPr>
                <w:delText>Vērtējums ir „Jā”</w:delText>
              </w:r>
              <w:r w:rsidRPr="00605F57" w:rsidDel="0086627B">
                <w:rPr>
                  <w:rFonts w:ascii="Times New Roman" w:hAnsi="Times New Roman"/>
                  <w:szCs w:val="22"/>
                </w:rPr>
                <w:delText>, ja projekta iesnieguma veidlapa un tās pielikumi (turpmāk – projekta iesniegums) ir aizpildīti datorrakstā (izņēmums ir sadaļa, kurā projekta iesniedzēja atbildīgās amatpersonas vai tās pilnvarotās personas paraksta daļa ir aizpildīta rokrakstā, ja attiecināms).</w:delText>
              </w:r>
            </w:del>
          </w:p>
          <w:p w14:paraId="0A9E3CD0" w14:textId="716B531E" w:rsidR="008A5F45" w:rsidRPr="00605F57" w:rsidDel="0086627B" w:rsidRDefault="008A5F45" w:rsidP="00F938DF">
            <w:pPr>
              <w:spacing w:after="0" w:line="240" w:lineRule="auto"/>
              <w:jc w:val="both"/>
              <w:rPr>
                <w:del w:id="55" w:author="Ieva Griķe" w:date="2017-06-16T11:38:00Z"/>
                <w:rFonts w:ascii="Times New Roman" w:hAnsi="Times New Roman"/>
                <w:b/>
                <w:szCs w:val="22"/>
              </w:rPr>
            </w:pPr>
            <w:del w:id="56" w:author="Ieva Griķe" w:date="2017-06-16T11:38:00Z">
              <w:r w:rsidRPr="00605F57" w:rsidDel="0086627B">
                <w:rPr>
                  <w:rFonts w:ascii="Times New Roman" w:hAnsi="Times New Roman"/>
                  <w:color w:val="auto"/>
                  <w:szCs w:val="22"/>
                </w:rPr>
                <w:lastRenderedPageBreak/>
                <w:delText xml:space="preserve">Ja projekta </w:delText>
              </w:r>
              <w:r w:rsidR="00DC4AB9" w:rsidDel="0086627B">
                <w:rPr>
                  <w:rFonts w:ascii="Times New Roman" w:hAnsi="Times New Roman"/>
                  <w:szCs w:val="22"/>
                </w:rPr>
                <w:delText xml:space="preserve">iesnieguma </w:delText>
              </w:r>
              <w:r w:rsidR="00F938DF" w:rsidDel="0086627B">
                <w:rPr>
                  <w:rFonts w:ascii="Times New Roman" w:hAnsi="Times New Roman"/>
                  <w:szCs w:val="22"/>
                </w:rPr>
                <w:delText>veidlapa</w:delText>
              </w:r>
              <w:r w:rsidRPr="00605F57" w:rsidDel="0086627B">
                <w:rPr>
                  <w:rFonts w:ascii="Times New Roman" w:hAnsi="Times New Roman"/>
                  <w:color w:val="auto"/>
                  <w:szCs w:val="22"/>
                </w:rPr>
                <w:delText xml:space="preserve"> nav aizpildīt</w:delText>
              </w:r>
              <w:r w:rsidR="00DC4AB9" w:rsidDel="0086627B">
                <w:rPr>
                  <w:rFonts w:ascii="Times New Roman" w:hAnsi="Times New Roman"/>
                  <w:color w:val="auto"/>
                  <w:szCs w:val="22"/>
                </w:rPr>
                <w:delText>a</w:delText>
              </w:r>
              <w:r w:rsidRPr="00605F57" w:rsidDel="0086627B">
                <w:rPr>
                  <w:rFonts w:ascii="Times New Roman" w:hAnsi="Times New Roman"/>
                  <w:color w:val="auto"/>
                  <w:szCs w:val="22"/>
                </w:rPr>
                <w:delText xml:space="preserve"> datorrakstā, </w:delText>
              </w:r>
              <w:r w:rsidRPr="00605F57" w:rsidDel="0086627B">
                <w:rPr>
                  <w:rFonts w:ascii="Times New Roman" w:hAnsi="Times New Roman"/>
                  <w:b/>
                  <w:color w:val="auto"/>
                  <w:szCs w:val="22"/>
                </w:rPr>
                <w:delText>vērtējums ir „Jā, ar nosacījumu”</w:delText>
              </w:r>
              <w:r w:rsidRPr="00605F57" w:rsidDel="0086627B">
                <w:rPr>
                  <w:rFonts w:ascii="Times New Roman" w:hAnsi="Times New Roman"/>
                  <w:color w:val="auto"/>
                  <w:szCs w:val="22"/>
                </w:rPr>
                <w:delText>, vienlaikus nosakot nosacījumu projekta iesniegumu vai kādu tā daļu iesniegt datorrakstā.</w:delText>
              </w:r>
            </w:del>
          </w:p>
        </w:tc>
      </w:tr>
      <w:tr w:rsidR="008A5F45" w:rsidRPr="00605F57" w14:paraId="3DDC6D91" w14:textId="77777777" w:rsidTr="007333FD">
        <w:trPr>
          <w:jc w:val="center"/>
        </w:trPr>
        <w:tc>
          <w:tcPr>
            <w:tcW w:w="846" w:type="dxa"/>
            <w:shd w:val="clear" w:color="auto" w:fill="auto"/>
          </w:tcPr>
          <w:p w14:paraId="2AFD00D9" w14:textId="77777777" w:rsidR="008A5F45" w:rsidRPr="00605F57" w:rsidRDefault="008A5F45" w:rsidP="008A5F45">
            <w:pPr>
              <w:pStyle w:val="ListParagraph"/>
              <w:numPr>
                <w:ilvl w:val="1"/>
                <w:numId w:val="24"/>
              </w:numPr>
              <w:ind w:hanging="792"/>
              <w:jc w:val="both"/>
              <w:rPr>
                <w:sz w:val="22"/>
                <w:szCs w:val="22"/>
              </w:rPr>
            </w:pPr>
          </w:p>
        </w:tc>
        <w:tc>
          <w:tcPr>
            <w:tcW w:w="2977" w:type="dxa"/>
            <w:shd w:val="clear" w:color="auto" w:fill="auto"/>
          </w:tcPr>
          <w:p w14:paraId="47163E60" w14:textId="33387007" w:rsidR="008A5F45" w:rsidRPr="00605F57" w:rsidRDefault="007A60B0">
            <w:pPr>
              <w:spacing w:after="0" w:line="240" w:lineRule="auto"/>
              <w:jc w:val="both"/>
              <w:rPr>
                <w:rFonts w:ascii="Times New Roman" w:hAnsi="Times New Roman"/>
                <w:szCs w:val="22"/>
              </w:rPr>
            </w:pPr>
            <w:r w:rsidRPr="00605F57">
              <w:rPr>
                <w:rFonts w:ascii="Times New Roman" w:hAnsi="Times New Roman"/>
                <w:szCs w:val="22"/>
              </w:rPr>
              <w:t xml:space="preserve">Projekta iesniedzējam </w:t>
            </w:r>
            <w:r w:rsidR="008A5F45" w:rsidRPr="00605F57">
              <w:rPr>
                <w:rFonts w:ascii="Times New Roman" w:hAnsi="Times New Roman"/>
                <w:szCs w:val="22"/>
              </w:rPr>
              <w:t>ir pietiekama ad</w:t>
            </w:r>
            <w:r w:rsidR="00605F57">
              <w:rPr>
                <w:rFonts w:ascii="Times New Roman" w:hAnsi="Times New Roman"/>
                <w:szCs w:val="22"/>
              </w:rPr>
              <w:t>ministrēšanas</w:t>
            </w:r>
            <w:ins w:id="57" w:author="Ieva Griķe" w:date="2017-06-20T18:13:00Z">
              <w:r w:rsidR="002C4BDE">
                <w:rPr>
                  <w:rFonts w:ascii="Times New Roman" w:hAnsi="Times New Roman"/>
                  <w:szCs w:val="22"/>
                </w:rPr>
                <w:t>, īstenošanas</w:t>
              </w:r>
            </w:ins>
            <w:r w:rsidR="00605F57">
              <w:rPr>
                <w:rFonts w:ascii="Times New Roman" w:hAnsi="Times New Roman"/>
                <w:szCs w:val="22"/>
              </w:rPr>
              <w:t xml:space="preserve"> </w:t>
            </w:r>
            <w:r w:rsidR="008A5F45" w:rsidRPr="00605F57">
              <w:rPr>
                <w:rFonts w:ascii="Times New Roman" w:hAnsi="Times New Roman"/>
                <w:szCs w:val="22"/>
              </w:rPr>
              <w:t>un finanšu kapacitāte projekta īstenošanai</w:t>
            </w:r>
            <w:del w:id="58" w:author="Ieva Griķe" w:date="2017-06-20T18:14:00Z">
              <w:r w:rsidR="00605F57" w:rsidDel="002C4BDE">
                <w:rPr>
                  <w:rFonts w:ascii="Times New Roman" w:hAnsi="Times New Roman"/>
                  <w:szCs w:val="22"/>
                </w:rPr>
                <w:delText xml:space="preserve"> </w:delText>
              </w:r>
              <w:r w:rsidR="00605F57" w:rsidRPr="00605F57" w:rsidDel="002C4BDE">
                <w:rPr>
                  <w:rFonts w:ascii="Times New Roman" w:hAnsi="Times New Roman"/>
                  <w:szCs w:val="22"/>
                </w:rPr>
                <w:delText xml:space="preserve">(attiecināms, ja pamatprogrammas </w:delText>
              </w:r>
              <w:r w:rsidR="00605F57" w:rsidRPr="00605F57" w:rsidDel="002C4BDE">
                <w:rPr>
                  <w:rFonts w:ascii="Times New Roman" w:hAnsi="Times New Roman"/>
                  <w:i/>
                  <w:szCs w:val="22"/>
                </w:rPr>
                <w:delText>"Apvārsnis 2020"</w:delText>
              </w:r>
              <w:r w:rsidR="00605F57" w:rsidRPr="00605F57" w:rsidDel="002C4BDE">
                <w:rPr>
                  <w:rFonts w:ascii="Times New Roman" w:hAnsi="Times New Roman"/>
                  <w:szCs w:val="22"/>
                </w:rPr>
                <w:delText xml:space="preserve"> attiecīgās programmas nosacījumi neparedz</w:delText>
              </w:r>
              <w:r w:rsidR="00605F57" w:rsidDel="002C4BDE">
                <w:rPr>
                  <w:rFonts w:ascii="Times New Roman" w:hAnsi="Times New Roman"/>
                  <w:szCs w:val="22"/>
                </w:rPr>
                <w:delText>)</w:delText>
              </w:r>
            </w:del>
            <w:r w:rsidR="008A5F45" w:rsidRPr="00605F57">
              <w:rPr>
                <w:rFonts w:ascii="Times New Roman" w:hAnsi="Times New Roman"/>
                <w:szCs w:val="22"/>
              </w:rPr>
              <w:t>.</w:t>
            </w:r>
          </w:p>
        </w:tc>
        <w:tc>
          <w:tcPr>
            <w:tcW w:w="2421" w:type="dxa"/>
            <w:shd w:val="clear" w:color="auto" w:fill="auto"/>
          </w:tcPr>
          <w:p w14:paraId="3B63D5E5" w14:textId="685DA051" w:rsidR="008A5F45" w:rsidRPr="00605F57" w:rsidRDefault="008A5F45" w:rsidP="008A5F4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6ADC28BA" w14:textId="489FE283" w:rsidR="008A5F45" w:rsidRPr="00605F57" w:rsidRDefault="008A5F45" w:rsidP="008A5F4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xml:space="preserve"> </w:t>
            </w:r>
            <w:r w:rsidRPr="00605F57">
              <w:rPr>
                <w:rFonts w:ascii="Times New Roman" w:hAnsi="Times New Roman"/>
                <w:color w:val="auto"/>
                <w:szCs w:val="22"/>
              </w:rPr>
              <w:t xml:space="preserve">ja </w:t>
            </w:r>
            <w:r w:rsidR="00605F57">
              <w:rPr>
                <w:rFonts w:ascii="Times New Roman" w:hAnsi="Times New Roman"/>
                <w:szCs w:val="22"/>
              </w:rPr>
              <w:t>projekta iesnieguma 2.1. sadaļā</w:t>
            </w:r>
            <w:r w:rsidRPr="00605F57">
              <w:rPr>
                <w:rFonts w:ascii="Times New Roman" w:hAnsi="Times New Roman"/>
                <w:szCs w:val="22"/>
              </w:rPr>
              <w:t xml:space="preserve"> ir raksturota projekta vadības, ieviešanas un uzraudzības sistēma un tai nepieciešamie resursi (iesaistāmā personāla skaits, kvalifikācija un pienākumi, pieejamā materiāli tehniskā bāze), un tie ir atbilstoši projekta vajadzībām. </w:t>
            </w:r>
          </w:p>
          <w:p w14:paraId="1B135797"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u w:val="single"/>
              </w:rPr>
              <w:t>Projekta administrēšanas kapacitāte</w:t>
            </w:r>
            <w:r w:rsidRPr="00605F57">
              <w:rPr>
                <w:rFonts w:ascii="Times New Roman" w:hAnsi="Times New Roman"/>
                <w:color w:val="auto"/>
                <w:szCs w:val="22"/>
              </w:rPr>
              <w:t xml:space="preserve"> ir pietiekama, ja projekta iesniegumā ir iekļauta informācija:</w:t>
            </w:r>
          </w:p>
          <w:p w14:paraId="5014049C"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1. par nepieciešamajiem projekta administratīvajiem darbiniekiem (piemēram, projekta vadītājs, projekta vadītāja asistents, iepirkuma speciālists, grāmatvedis), to skaitu un galvenajiem uzdevumiem, kā arī darba izpildei nepieciešamo pieredzi un profesionālo kvalifikāciju;</w:t>
            </w:r>
          </w:p>
          <w:p w14:paraId="2B01BCD3"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2. kā projekta iesniedzējs plāno nodrošināt šī skaidrojuma 1. punktā minētos administratīvos darbiniekus;</w:t>
            </w:r>
          </w:p>
          <w:p w14:paraId="7CB5B08F" w14:textId="78CDDBDE"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3. par projekta īstenošanas sistēmu, tajā skaitā par administratīvā personāla savstarpējo sadarbību, par projekta īst</w:t>
            </w:r>
            <w:r w:rsidR="003577E1" w:rsidRPr="00605F57">
              <w:rPr>
                <w:rFonts w:ascii="Times New Roman" w:hAnsi="Times New Roman"/>
                <w:color w:val="auto"/>
                <w:szCs w:val="22"/>
              </w:rPr>
              <w:t>enošanas uzraudzības mehānismu</w:t>
            </w:r>
            <w:r w:rsidRPr="00605F57">
              <w:rPr>
                <w:rFonts w:ascii="Times New Roman" w:hAnsi="Times New Roman"/>
                <w:color w:val="auto"/>
                <w:szCs w:val="22"/>
              </w:rPr>
              <w:t>, u.tml.;</w:t>
            </w:r>
          </w:p>
          <w:p w14:paraId="614349D8"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6D74D2E2" w14:textId="77777777" w:rsidR="008A5F45" w:rsidRPr="00605F57" w:rsidRDefault="008A5F45" w:rsidP="008A5F45">
            <w:pPr>
              <w:pStyle w:val="ListParagraph"/>
              <w:ind w:left="0"/>
              <w:rPr>
                <w:rFonts w:eastAsia="ヒラギノ角ゴ Pro W3"/>
                <w:sz w:val="22"/>
                <w:szCs w:val="22"/>
              </w:rPr>
            </w:pPr>
            <w:r w:rsidRPr="00605F57">
              <w:rPr>
                <w:rFonts w:eastAsia="ヒラギノ角ゴ Pro W3"/>
                <w:sz w:val="22"/>
                <w:szCs w:val="22"/>
              </w:rPr>
              <w:t>5. par projekta administrēšanai nepieciešamo un pieejamo infrastruktūru (ēkas, telpas).</w:t>
            </w:r>
          </w:p>
          <w:p w14:paraId="35CB2C20" w14:textId="77777777" w:rsidR="008A5F45" w:rsidRDefault="008A5F45" w:rsidP="008A5F45">
            <w:pPr>
              <w:pStyle w:val="ListParagraph"/>
              <w:ind w:left="0"/>
              <w:rPr>
                <w:ins w:id="59" w:author="Ieva Griķe" w:date="2017-06-20T18:14:00Z"/>
                <w:sz w:val="22"/>
                <w:szCs w:val="22"/>
              </w:rPr>
            </w:pPr>
          </w:p>
          <w:p w14:paraId="16CA3FA6" w14:textId="77777777" w:rsidR="002C4BDE" w:rsidRPr="002C4BDE" w:rsidRDefault="002C4BDE">
            <w:pPr>
              <w:pStyle w:val="ListParagraph"/>
              <w:ind w:left="0"/>
              <w:jc w:val="both"/>
              <w:rPr>
                <w:ins w:id="60" w:author="Ieva Griķe" w:date="2017-06-20T18:14:00Z"/>
                <w:sz w:val="22"/>
                <w:szCs w:val="22"/>
              </w:rPr>
              <w:pPrChange w:id="61" w:author="Ieva Griķe" w:date="2017-06-20T18:15:00Z">
                <w:pPr>
                  <w:pStyle w:val="ListParagraph"/>
                  <w:ind w:left="0"/>
                </w:pPr>
              </w:pPrChange>
            </w:pPr>
            <w:ins w:id="62" w:author="Ieva Griķe" w:date="2017-06-20T18:14:00Z">
              <w:r w:rsidRPr="002C4BDE">
                <w:rPr>
                  <w:sz w:val="22"/>
                  <w:szCs w:val="22"/>
                </w:rPr>
                <w:t>Projekta īstenošanas kapacitāte ir pietiekama, ja projekta iesniegumā ir iekļauta informācija:</w:t>
              </w:r>
            </w:ins>
          </w:p>
          <w:p w14:paraId="67F892E0" w14:textId="77777777" w:rsidR="002C4BDE" w:rsidRPr="002C4BDE" w:rsidRDefault="002C4BDE">
            <w:pPr>
              <w:pStyle w:val="ListParagraph"/>
              <w:ind w:left="0"/>
              <w:jc w:val="both"/>
              <w:rPr>
                <w:ins w:id="63" w:author="Ieva Griķe" w:date="2017-06-20T18:14:00Z"/>
                <w:sz w:val="22"/>
                <w:szCs w:val="22"/>
              </w:rPr>
              <w:pPrChange w:id="64" w:author="Ieva Griķe" w:date="2017-06-20T18:15:00Z">
                <w:pPr>
                  <w:pStyle w:val="ListParagraph"/>
                  <w:ind w:left="0"/>
                </w:pPr>
              </w:pPrChange>
            </w:pPr>
            <w:ins w:id="65" w:author="Ieva Griķe" w:date="2017-06-20T18:14:00Z">
              <w:r w:rsidRPr="002C4BDE">
                <w:rPr>
                  <w:sz w:val="22"/>
                  <w:szCs w:val="22"/>
                </w:rPr>
                <w:t>1.</w:t>
              </w:r>
              <w:r w:rsidRPr="002C4BDE">
                <w:rPr>
                  <w:sz w:val="22"/>
                  <w:szCs w:val="22"/>
                </w:rPr>
                <w:tab/>
                <w:t>par nepieciešamajiem projekta īstenošanas darbiniekiem, to skaitu un galvenajiem uzdevumiem, kā arī darba izpildei nepieciešamo pieredzi un profesionālo kvalifikāciju;</w:t>
              </w:r>
            </w:ins>
          </w:p>
          <w:p w14:paraId="462797D5" w14:textId="70197033" w:rsidR="002C4BDE" w:rsidRPr="002C4BDE" w:rsidRDefault="002C4BDE">
            <w:pPr>
              <w:pStyle w:val="ListParagraph"/>
              <w:ind w:left="0"/>
              <w:jc w:val="both"/>
              <w:rPr>
                <w:ins w:id="66" w:author="Ieva Griķe" w:date="2017-06-20T18:14:00Z"/>
                <w:sz w:val="22"/>
                <w:szCs w:val="22"/>
              </w:rPr>
              <w:pPrChange w:id="67" w:author="Ieva Griķe" w:date="2017-06-20T18:15:00Z">
                <w:pPr>
                  <w:pStyle w:val="ListParagraph"/>
                  <w:ind w:left="0"/>
                </w:pPr>
              </w:pPrChange>
            </w:pPr>
            <w:ins w:id="68" w:author="Ieva Griķe" w:date="2017-06-20T18:14:00Z">
              <w:r w:rsidRPr="002C4BDE">
                <w:rPr>
                  <w:sz w:val="22"/>
                  <w:szCs w:val="22"/>
                </w:rPr>
                <w:t>2.</w:t>
              </w:r>
              <w:r w:rsidRPr="002C4BDE">
                <w:rPr>
                  <w:sz w:val="22"/>
                  <w:szCs w:val="22"/>
                </w:rPr>
                <w:tab/>
                <w:t>kā projekta iesniedzējs plāno nodrošināt šī skaidrojuma 1.</w:t>
              </w:r>
            </w:ins>
            <w:ins w:id="69" w:author="Ieva Griķe" w:date="2017-06-20T18:16:00Z">
              <w:r>
                <w:rPr>
                  <w:sz w:val="22"/>
                  <w:szCs w:val="22"/>
                </w:rPr>
                <w:t xml:space="preserve"> </w:t>
              </w:r>
            </w:ins>
            <w:ins w:id="70" w:author="Ieva Griķe" w:date="2017-06-20T18:14:00Z">
              <w:r w:rsidRPr="002C4BDE">
                <w:rPr>
                  <w:sz w:val="22"/>
                  <w:szCs w:val="22"/>
                </w:rPr>
                <w:t>punktā minētos darbiniekus projekta īstenošanai;</w:t>
              </w:r>
            </w:ins>
          </w:p>
          <w:p w14:paraId="77F894E7" w14:textId="77777777" w:rsidR="002C4BDE" w:rsidRPr="002C4BDE" w:rsidRDefault="002C4BDE">
            <w:pPr>
              <w:pStyle w:val="ListParagraph"/>
              <w:ind w:left="0"/>
              <w:jc w:val="both"/>
              <w:rPr>
                <w:ins w:id="71" w:author="Ieva Griķe" w:date="2017-06-20T18:14:00Z"/>
                <w:sz w:val="22"/>
                <w:szCs w:val="22"/>
              </w:rPr>
              <w:pPrChange w:id="72" w:author="Ieva Griķe" w:date="2017-06-20T18:15:00Z">
                <w:pPr>
                  <w:pStyle w:val="ListParagraph"/>
                  <w:ind w:left="0"/>
                </w:pPr>
              </w:pPrChange>
            </w:pPr>
            <w:ins w:id="73" w:author="Ieva Griķe" w:date="2017-06-20T18:14:00Z">
              <w:r w:rsidRPr="002C4BDE">
                <w:rPr>
                  <w:sz w:val="22"/>
                  <w:szCs w:val="22"/>
                </w:rPr>
                <w:t>3.</w:t>
              </w:r>
              <w:r w:rsidRPr="002C4BDE">
                <w:rPr>
                  <w:sz w:val="22"/>
                  <w:szCs w:val="22"/>
                </w:rPr>
                <w:tab/>
                <w:t>par projekta īstenošanas sistēmu, tajā skaitā par īstenošanas personāla savstarpējo sadarbību, u.tml.;</w:t>
              </w:r>
            </w:ins>
          </w:p>
          <w:p w14:paraId="1675498C" w14:textId="77777777" w:rsidR="002C4BDE" w:rsidRPr="002C4BDE" w:rsidRDefault="002C4BDE">
            <w:pPr>
              <w:pStyle w:val="ListParagraph"/>
              <w:ind w:left="0"/>
              <w:jc w:val="both"/>
              <w:rPr>
                <w:ins w:id="74" w:author="Ieva Griķe" w:date="2017-06-20T18:14:00Z"/>
                <w:sz w:val="22"/>
                <w:szCs w:val="22"/>
              </w:rPr>
              <w:pPrChange w:id="75" w:author="Ieva Griķe" w:date="2017-06-20T18:15:00Z">
                <w:pPr>
                  <w:pStyle w:val="ListParagraph"/>
                  <w:ind w:left="0"/>
                </w:pPr>
              </w:pPrChange>
            </w:pPr>
            <w:ins w:id="76" w:author="Ieva Griķe" w:date="2017-06-20T18:14:00Z">
              <w:r w:rsidRPr="002C4BDE">
                <w:rPr>
                  <w:sz w:val="22"/>
                  <w:szCs w:val="22"/>
                </w:rPr>
                <w:t>4.</w:t>
              </w:r>
              <w:r w:rsidRPr="002C4BDE">
                <w:rPr>
                  <w:sz w:val="22"/>
                  <w:szCs w:val="22"/>
                </w:rPr>
                <w:tab/>
                <w:t>par projekta īstenošanai nepieciešamo un pieejamo infrastruktūru (ēkas, telpas);</w:t>
              </w:r>
            </w:ins>
          </w:p>
          <w:p w14:paraId="5D597AFE" w14:textId="2C933B6E" w:rsidR="002C4BDE" w:rsidRDefault="002C4BDE">
            <w:pPr>
              <w:pStyle w:val="ListParagraph"/>
              <w:ind w:left="0"/>
              <w:jc w:val="both"/>
              <w:rPr>
                <w:ins w:id="77" w:author="Ieva Griķe" w:date="2017-06-20T18:15:00Z"/>
                <w:sz w:val="22"/>
                <w:szCs w:val="22"/>
              </w:rPr>
              <w:pPrChange w:id="78" w:author="Ieva Griķe" w:date="2017-06-20T18:15:00Z">
                <w:pPr>
                  <w:pStyle w:val="ListParagraph"/>
                  <w:ind w:left="0"/>
                </w:pPr>
              </w:pPrChange>
            </w:pPr>
            <w:ins w:id="79" w:author="Ieva Griķe" w:date="2017-06-20T18:14:00Z">
              <w:r w:rsidRPr="002C4BDE">
                <w:rPr>
                  <w:sz w:val="22"/>
                  <w:szCs w:val="22"/>
                </w:rPr>
                <w:lastRenderedPageBreak/>
                <w:t>5.</w:t>
              </w:r>
              <w:r w:rsidRPr="002C4BDE">
                <w:rPr>
                  <w:sz w:val="22"/>
                  <w:szCs w:val="22"/>
                </w:rPr>
                <w:tab/>
                <w:t>par projekta īstenošanas personālam nepieciešamo un pieejamo darba vietu materiāltehnisko aprīkojumu (datortehnika, programmatūra, internets, biroja tehnika, u.c.).</w:t>
              </w:r>
            </w:ins>
          </w:p>
          <w:p w14:paraId="275BADF3" w14:textId="77777777" w:rsidR="002C4BDE" w:rsidRPr="00605F57" w:rsidRDefault="002C4BDE" w:rsidP="002C4BDE">
            <w:pPr>
              <w:pStyle w:val="ListParagraph"/>
              <w:ind w:left="0"/>
              <w:rPr>
                <w:sz w:val="22"/>
                <w:szCs w:val="22"/>
              </w:rPr>
            </w:pPr>
          </w:p>
          <w:p w14:paraId="716EF4DF" w14:textId="77777777" w:rsidR="007C2C8E" w:rsidRPr="00605F57" w:rsidRDefault="00083DEB" w:rsidP="00E7022C">
            <w:pPr>
              <w:spacing w:line="240" w:lineRule="auto"/>
              <w:jc w:val="both"/>
              <w:rPr>
                <w:rFonts w:ascii="Times New Roman" w:hAnsi="Times New Roman"/>
                <w:szCs w:val="22"/>
              </w:rPr>
            </w:pPr>
            <w:r w:rsidRPr="00605F57">
              <w:rPr>
                <w:rFonts w:ascii="Times New Roman" w:hAnsi="Times New Roman"/>
                <w:color w:val="auto"/>
                <w:szCs w:val="22"/>
                <w:u w:val="single"/>
              </w:rPr>
              <w:t xml:space="preserve">Projekta </w:t>
            </w:r>
            <w:r w:rsidR="003C6F6E" w:rsidRPr="00605F57">
              <w:rPr>
                <w:rFonts w:ascii="Times New Roman" w:hAnsi="Times New Roman"/>
                <w:color w:val="auto"/>
                <w:szCs w:val="22"/>
                <w:u w:val="single"/>
              </w:rPr>
              <w:t xml:space="preserve">finanšu kapacitāti </w:t>
            </w:r>
            <w:r w:rsidRPr="00605F57">
              <w:rPr>
                <w:rFonts w:ascii="Times New Roman" w:hAnsi="Times New Roman"/>
                <w:color w:val="auto"/>
                <w:szCs w:val="22"/>
              </w:rPr>
              <w:t>p</w:t>
            </w:r>
            <w:r w:rsidRPr="00605F57">
              <w:rPr>
                <w:rFonts w:ascii="Times New Roman" w:hAnsi="Times New Roman"/>
                <w:szCs w:val="22"/>
              </w:rPr>
              <w:t>rojekta iesniedzējiem, kuriem ir atvasinātas publiskas personas statuss</w:t>
            </w:r>
            <w:r w:rsidR="003C6F6E" w:rsidRPr="00605F57">
              <w:rPr>
                <w:rFonts w:ascii="Times New Roman" w:hAnsi="Times New Roman"/>
                <w:szCs w:val="22"/>
              </w:rPr>
              <w:t xml:space="preserve"> </w:t>
            </w:r>
            <w:r w:rsidRPr="00605F57">
              <w:rPr>
                <w:rFonts w:ascii="Times New Roman" w:hAnsi="Times New Roman"/>
                <w:szCs w:val="22"/>
              </w:rPr>
              <w:t>apliecina, sniedzot informāciju, ka īstenojot projektu, maksājumus veiks no projekta īstenošanai saņemtajiem avansa un starpposma maksājumiem, kas sastāda 100% no projektā paredzētā Eiropas reģionālā attīstības fonda finansējuma un valsts budžeta līdzfinansējuma kopsummas.</w:t>
            </w:r>
            <w:r w:rsidR="003C6F6E" w:rsidRPr="00605F57">
              <w:rPr>
                <w:rFonts w:ascii="Times New Roman" w:hAnsi="Times New Roman"/>
                <w:szCs w:val="22"/>
              </w:rPr>
              <w:t xml:space="preserve"> </w:t>
            </w:r>
          </w:p>
          <w:p w14:paraId="5D964C99" w14:textId="6450405B" w:rsidR="00E7022C" w:rsidRDefault="007C2C8E" w:rsidP="00E7022C">
            <w:pPr>
              <w:spacing w:line="240" w:lineRule="auto"/>
              <w:jc w:val="both"/>
              <w:rPr>
                <w:rFonts w:ascii="Times New Roman" w:hAnsi="Times New Roman"/>
                <w:szCs w:val="22"/>
              </w:rPr>
            </w:pPr>
            <w:r w:rsidRPr="00605F57">
              <w:rPr>
                <w:rFonts w:ascii="Times New Roman" w:hAnsi="Times New Roman"/>
                <w:szCs w:val="22"/>
              </w:rPr>
              <w:t xml:space="preserve">Projekta iesniedzēja </w:t>
            </w:r>
            <w:r w:rsidR="003C6F6E" w:rsidRPr="00605F57">
              <w:rPr>
                <w:rFonts w:ascii="Times New Roman" w:hAnsi="Times New Roman"/>
                <w:szCs w:val="22"/>
              </w:rPr>
              <w:t xml:space="preserve">finanšu kapacitāti uzskata par pietiekamu, ja projekta iesniegumā ir sniegta informācija par </w:t>
            </w:r>
            <w:r w:rsidR="0049096C" w:rsidRPr="00605F57">
              <w:rPr>
                <w:rFonts w:ascii="Times New Roman" w:hAnsi="Times New Roman"/>
                <w:szCs w:val="22"/>
              </w:rPr>
              <w:t xml:space="preserve">projekta iesniedzēja </w:t>
            </w:r>
            <w:r w:rsidR="003C6F6E" w:rsidRPr="00605F57">
              <w:rPr>
                <w:rFonts w:ascii="Times New Roman" w:hAnsi="Times New Roman"/>
                <w:szCs w:val="22"/>
              </w:rPr>
              <w:t>pieejamajiem finanšu līdzekļiem projekta īstenošanai un plānoto projekta finansēšanas kārtību.</w:t>
            </w:r>
            <w:r w:rsidRPr="00605F57">
              <w:rPr>
                <w:rFonts w:ascii="Times New Roman" w:hAnsi="Times New Roman"/>
                <w:szCs w:val="22"/>
              </w:rPr>
              <w:t xml:space="preserve"> </w:t>
            </w:r>
          </w:p>
          <w:p w14:paraId="5B767CEC" w14:textId="24B7AB3C" w:rsidR="00F3318C" w:rsidRPr="00F3318C" w:rsidDel="00123374" w:rsidRDefault="00F3318C" w:rsidP="00F3318C">
            <w:pPr>
              <w:spacing w:after="0" w:line="240" w:lineRule="auto"/>
              <w:jc w:val="both"/>
              <w:rPr>
                <w:del w:id="80" w:author="Ieva Griķe" w:date="2017-06-20T18:12:00Z"/>
                <w:rFonts w:ascii="Times New Roman" w:hAnsi="Times New Roman"/>
                <w:color w:val="auto"/>
                <w:szCs w:val="22"/>
              </w:rPr>
            </w:pPr>
            <w:del w:id="81" w:author="Ieva Griķe" w:date="2017-06-20T18:12:00Z">
              <w:r w:rsidRPr="00F3318C" w:rsidDel="00123374">
                <w:rPr>
                  <w:rFonts w:ascii="Times New Roman" w:hAnsi="Times New Roman"/>
                  <w:color w:val="auto"/>
                  <w:szCs w:val="22"/>
                </w:rPr>
                <w:delText xml:space="preserve">1.5. kritērijs attiecināms uz tiem projekta iesniegumiem, kuri iesniegti Eiropas Zinātnes padomes </w:delText>
              </w:r>
              <w:r w:rsidR="00EC6C39" w:rsidDel="00123374">
                <w:rPr>
                  <w:rFonts w:ascii="Times New Roman" w:hAnsi="Times New Roman"/>
                  <w:color w:val="auto"/>
                  <w:szCs w:val="22"/>
                </w:rPr>
                <w:delText>Jauno zinātnes jomu</w:delText>
              </w:r>
              <w:r w:rsidR="00EC6C39" w:rsidRPr="00F3318C" w:rsidDel="00123374">
                <w:rPr>
                  <w:rFonts w:ascii="Times New Roman" w:hAnsi="Times New Roman"/>
                  <w:color w:val="auto"/>
                  <w:szCs w:val="22"/>
                </w:rPr>
                <w:delText xml:space="preserve"> </w:delText>
              </w:r>
              <w:r w:rsidRPr="00F3318C" w:rsidDel="00123374">
                <w:rPr>
                  <w:rFonts w:ascii="Times New Roman" w:hAnsi="Times New Roman"/>
                  <w:color w:val="auto"/>
                  <w:szCs w:val="22"/>
                </w:rPr>
                <w:delText>pētniecības programmā (</w:delText>
              </w:r>
              <w:r w:rsidRPr="00F938DF" w:rsidDel="00123374">
                <w:rPr>
                  <w:rFonts w:ascii="Times New Roman" w:hAnsi="Times New Roman"/>
                  <w:i/>
                  <w:color w:val="auto"/>
                  <w:szCs w:val="22"/>
                </w:rPr>
                <w:delText>European Research Council Frontier Research</w:delText>
              </w:r>
              <w:r w:rsidRPr="00F3318C" w:rsidDel="00123374">
                <w:rPr>
                  <w:rFonts w:ascii="Times New Roman" w:hAnsi="Times New Roman"/>
                  <w:color w:val="auto"/>
                  <w:szCs w:val="22"/>
                </w:rPr>
                <w:delText>):</w:delText>
              </w:r>
            </w:del>
          </w:p>
          <w:p w14:paraId="143FA614" w14:textId="1602B6F3" w:rsidR="00F3318C" w:rsidDel="00123374" w:rsidRDefault="00F3318C" w:rsidP="00F3318C">
            <w:pPr>
              <w:spacing w:after="0" w:line="240" w:lineRule="auto"/>
              <w:jc w:val="both"/>
              <w:rPr>
                <w:del w:id="82" w:author="Ieva Griķe" w:date="2017-06-20T18:12:00Z"/>
                <w:rFonts w:ascii="Times New Roman" w:hAnsi="Times New Roman"/>
                <w:color w:val="auto"/>
                <w:szCs w:val="22"/>
              </w:rPr>
            </w:pPr>
            <w:del w:id="83" w:author="Ieva Griķe" w:date="2017-06-20T18:12:00Z">
              <w:r w:rsidDel="00123374">
                <w:rPr>
                  <w:rFonts w:ascii="Times New Roman" w:hAnsi="Times New Roman"/>
                  <w:color w:val="auto"/>
                  <w:szCs w:val="22"/>
                </w:rPr>
                <w:delText xml:space="preserve">- </w:delText>
              </w:r>
              <w:r w:rsidRPr="00F3318C" w:rsidDel="00123374">
                <w:rPr>
                  <w:rFonts w:ascii="Times New Roman" w:hAnsi="Times New Roman"/>
                  <w:color w:val="auto"/>
                  <w:szCs w:val="22"/>
                </w:rPr>
                <w:delText>Starting grant;</w:delText>
              </w:r>
              <w:r w:rsidDel="00123374">
                <w:rPr>
                  <w:rFonts w:ascii="Times New Roman" w:hAnsi="Times New Roman"/>
                  <w:color w:val="auto"/>
                  <w:szCs w:val="22"/>
                </w:rPr>
                <w:delText xml:space="preserve"> - </w:delText>
              </w:r>
              <w:r w:rsidRPr="00F3318C" w:rsidDel="00123374">
                <w:rPr>
                  <w:rFonts w:ascii="Times New Roman" w:hAnsi="Times New Roman"/>
                  <w:color w:val="auto"/>
                  <w:szCs w:val="22"/>
                </w:rPr>
                <w:delText>Consolidator grant;</w:delText>
              </w:r>
              <w:r w:rsidDel="00123374">
                <w:rPr>
                  <w:rFonts w:ascii="Times New Roman" w:hAnsi="Times New Roman"/>
                  <w:color w:val="auto"/>
                  <w:szCs w:val="22"/>
                </w:rPr>
                <w:delText xml:space="preserve"> - </w:delText>
              </w:r>
              <w:r w:rsidR="00F938DF" w:rsidDel="00123374">
                <w:rPr>
                  <w:rFonts w:ascii="Times New Roman" w:hAnsi="Times New Roman"/>
                  <w:color w:val="auto"/>
                  <w:szCs w:val="22"/>
                </w:rPr>
                <w:delText>Advanced grants</w:delText>
              </w:r>
              <w:r w:rsidR="002E1C66" w:rsidDel="00123374">
                <w:rPr>
                  <w:rFonts w:ascii="Times New Roman" w:hAnsi="Times New Roman"/>
                  <w:color w:val="auto"/>
                  <w:szCs w:val="22"/>
                </w:rPr>
                <w:delText>; - Proof of Concept</w:delText>
              </w:r>
              <w:r w:rsidDel="00123374">
                <w:rPr>
                  <w:rFonts w:ascii="Times New Roman" w:hAnsi="Times New Roman"/>
                  <w:color w:val="auto"/>
                  <w:szCs w:val="22"/>
                </w:rPr>
                <w:delText>, ievērojot, ka</w:delText>
              </w:r>
              <w:r w:rsidRPr="00605F57" w:rsidDel="00123374">
                <w:rPr>
                  <w:rFonts w:ascii="Times New Roman" w:hAnsi="Times New Roman"/>
                  <w:color w:val="auto"/>
                  <w:szCs w:val="22"/>
                </w:rPr>
                <w:delText xml:space="preserve"> pamatprogrammas </w:delText>
              </w:r>
              <w:r w:rsidRPr="00F3318C" w:rsidDel="00123374">
                <w:rPr>
                  <w:rFonts w:ascii="Times New Roman" w:hAnsi="Times New Roman"/>
                  <w:color w:val="auto"/>
                  <w:szCs w:val="22"/>
                </w:rPr>
                <w:delText>"</w:delText>
              </w:r>
              <w:r w:rsidRPr="00F3318C" w:rsidDel="00123374">
                <w:rPr>
                  <w:rFonts w:ascii="Times New Roman" w:hAnsi="Times New Roman"/>
                  <w:i/>
                  <w:color w:val="auto"/>
                  <w:szCs w:val="22"/>
                </w:rPr>
                <w:delText>Apvārsnis 2020</w:delText>
              </w:r>
              <w:r w:rsidRPr="00F3318C" w:rsidDel="00123374">
                <w:rPr>
                  <w:rFonts w:ascii="Times New Roman" w:hAnsi="Times New Roman"/>
                  <w:color w:val="auto"/>
                  <w:szCs w:val="22"/>
                </w:rPr>
                <w:delText>"</w:delText>
              </w:r>
              <w:r w:rsidRPr="00605F57" w:rsidDel="00123374">
                <w:rPr>
                  <w:rFonts w:ascii="Times New Roman" w:hAnsi="Times New Roman"/>
                  <w:color w:val="auto"/>
                  <w:szCs w:val="22"/>
                </w:rPr>
                <w:delText xml:space="preserve"> attiecīgās programmas </w:delText>
              </w:r>
              <w:r w:rsidR="000B74D2" w:rsidDel="00123374">
                <w:rPr>
                  <w:rFonts w:ascii="Times New Roman" w:hAnsi="Times New Roman"/>
                  <w:color w:val="auto"/>
                  <w:szCs w:val="22"/>
                </w:rPr>
                <w:delText xml:space="preserve">vērtēšanas </w:delText>
              </w:r>
              <w:r w:rsidRPr="00605F57" w:rsidDel="00123374">
                <w:rPr>
                  <w:rFonts w:ascii="Times New Roman" w:hAnsi="Times New Roman"/>
                  <w:color w:val="auto"/>
                  <w:szCs w:val="22"/>
                </w:rPr>
                <w:delText xml:space="preserve">nosacījumi neparedz </w:delText>
              </w:r>
              <w:r w:rsidDel="00123374">
                <w:rPr>
                  <w:rFonts w:ascii="Times New Roman" w:hAnsi="Times New Roman"/>
                  <w:color w:val="auto"/>
                  <w:szCs w:val="22"/>
                </w:rPr>
                <w:delText>analizēt</w:delText>
              </w:r>
              <w:r w:rsidRPr="00605F57" w:rsidDel="00123374">
                <w:rPr>
                  <w:rFonts w:ascii="Times New Roman" w:hAnsi="Times New Roman"/>
                  <w:color w:val="auto"/>
                  <w:szCs w:val="22"/>
                </w:rPr>
                <w:delText xml:space="preserve"> projekta</w:delText>
              </w:r>
              <w:r w:rsidRPr="00605F57" w:rsidDel="00123374">
                <w:rPr>
                  <w:rFonts w:ascii="Times New Roman" w:hAnsi="Times New Roman"/>
                  <w:szCs w:val="22"/>
                </w:rPr>
                <w:delText xml:space="preserve"> ad</w:delText>
              </w:r>
              <w:r w:rsidDel="00123374">
                <w:rPr>
                  <w:rFonts w:ascii="Times New Roman" w:hAnsi="Times New Roman"/>
                  <w:szCs w:val="22"/>
                </w:rPr>
                <w:delText>ministrēšanas un finanšu kapacitāti</w:delText>
              </w:r>
              <w:r w:rsidRPr="00605F57" w:rsidDel="00123374">
                <w:rPr>
                  <w:rFonts w:ascii="Times New Roman" w:hAnsi="Times New Roman"/>
                  <w:szCs w:val="22"/>
                </w:rPr>
                <w:delText xml:space="preserve"> projekta īstenošanai</w:delText>
              </w:r>
              <w:r w:rsidRPr="00605F57" w:rsidDel="00123374">
                <w:rPr>
                  <w:rFonts w:ascii="Times New Roman" w:hAnsi="Times New Roman"/>
                  <w:color w:val="auto"/>
                  <w:szCs w:val="22"/>
                </w:rPr>
                <w:delText>.</w:delText>
              </w:r>
              <w:r w:rsidDel="00123374">
                <w:rPr>
                  <w:rFonts w:ascii="Times New Roman" w:hAnsi="Times New Roman"/>
                  <w:color w:val="auto"/>
                  <w:szCs w:val="22"/>
                </w:rPr>
                <w:delText xml:space="preserve"> </w:delText>
              </w:r>
            </w:del>
          </w:p>
          <w:p w14:paraId="734A5CC2" w14:textId="77777777" w:rsidR="00123374" w:rsidRPr="00F3318C" w:rsidRDefault="00123374" w:rsidP="00F3318C">
            <w:pPr>
              <w:spacing w:after="0" w:line="240" w:lineRule="auto"/>
              <w:jc w:val="both"/>
              <w:rPr>
                <w:ins w:id="84" w:author="Ieva Griķe" w:date="2017-06-20T18:12:00Z"/>
                <w:rFonts w:ascii="Times New Roman" w:hAnsi="Times New Roman"/>
                <w:color w:val="auto"/>
                <w:szCs w:val="22"/>
              </w:rPr>
            </w:pPr>
          </w:p>
          <w:p w14:paraId="03FE9698" w14:textId="77777777" w:rsidR="00885ACA" w:rsidRDefault="00123374">
            <w:pPr>
              <w:spacing w:after="0" w:line="240" w:lineRule="auto"/>
              <w:jc w:val="both"/>
              <w:rPr>
                <w:ins w:id="85" w:author="Ieva Griķe" w:date="2017-06-20T18:27:00Z"/>
                <w:rFonts w:ascii="Times New Roman" w:hAnsi="Times New Roman"/>
                <w:szCs w:val="22"/>
              </w:rPr>
              <w:pPrChange w:id="86" w:author="Ieva Griķe" w:date="2017-06-20T18:27:00Z">
                <w:pPr>
                  <w:spacing w:line="240" w:lineRule="auto"/>
                  <w:jc w:val="both"/>
                </w:pPr>
              </w:pPrChange>
            </w:pPr>
            <w:ins w:id="87" w:author="Ieva Griķe" w:date="2017-06-20T18:12:00Z">
              <w:r w:rsidRPr="00123374">
                <w:rPr>
                  <w:rFonts w:ascii="Times New Roman" w:hAnsi="Times New Roman"/>
                  <w:szCs w:val="22"/>
                </w:rPr>
                <w:t xml:space="preserve">!!! </w:t>
              </w:r>
            </w:ins>
          </w:p>
          <w:p w14:paraId="42AA1678" w14:textId="58E3FC71" w:rsidR="002C4BDE" w:rsidRDefault="00123374">
            <w:pPr>
              <w:spacing w:after="0" w:line="240" w:lineRule="auto"/>
              <w:jc w:val="both"/>
              <w:rPr>
                <w:ins w:id="88" w:author="Ieva Griķe" w:date="2017-06-20T19:29:00Z"/>
                <w:rFonts w:ascii="Times New Roman" w:hAnsi="Times New Roman"/>
                <w:szCs w:val="22"/>
              </w:rPr>
              <w:pPrChange w:id="89" w:author="Ieva Griķe" w:date="2017-06-20T18:27:00Z">
                <w:pPr>
                  <w:spacing w:line="240" w:lineRule="auto"/>
                  <w:jc w:val="both"/>
                </w:pPr>
              </w:pPrChange>
            </w:pPr>
            <w:ins w:id="90" w:author="Ieva Griķe" w:date="2017-06-20T18:12:00Z">
              <w:r w:rsidRPr="00123374">
                <w:rPr>
                  <w:rFonts w:ascii="Times New Roman" w:hAnsi="Times New Roman"/>
                  <w:szCs w:val="22"/>
                </w:rPr>
                <w:t>Ja programmas “Apvārsnis 2020” programmas konkrētās apakšprogrammas ieviešanas nosacījumi paredz programmā “Apvārsnis 2020” iesniegt</w:t>
              </w:r>
              <w:r>
                <w:rPr>
                  <w:rFonts w:ascii="Times New Roman" w:hAnsi="Times New Roman"/>
                  <w:szCs w:val="22"/>
                </w:rPr>
                <w:t xml:space="preserve">ā </w:t>
              </w:r>
              <w:r w:rsidRPr="00123374">
                <w:rPr>
                  <w:rFonts w:ascii="Times New Roman" w:hAnsi="Times New Roman"/>
                  <w:szCs w:val="22"/>
                </w:rPr>
                <w:t xml:space="preserve">projekta pieteikuma ietvaros </w:t>
              </w:r>
            </w:ins>
            <w:ins w:id="91" w:author="Ieva Griķe" w:date="2017-06-20T18:15:00Z">
              <w:r w:rsidR="002C4BDE">
                <w:rPr>
                  <w:rFonts w:ascii="Times New Roman" w:hAnsi="Times New Roman"/>
                  <w:szCs w:val="22"/>
                </w:rPr>
                <w:t>pamatot projekta administrēšanas, īstenošanas un finanšu kapacitāti</w:t>
              </w:r>
            </w:ins>
            <w:ins w:id="92" w:author="Ieva Griķe" w:date="2017-06-20T18:12:00Z">
              <w:r w:rsidRPr="00123374">
                <w:rPr>
                  <w:rFonts w:ascii="Times New Roman" w:hAnsi="Times New Roman"/>
                  <w:szCs w:val="22"/>
                </w:rPr>
                <w:t xml:space="preserve"> un novērtētājam veikt projekta </w:t>
              </w:r>
            </w:ins>
            <w:ins w:id="93" w:author="Ieva Griķe" w:date="2017-06-20T18:15:00Z">
              <w:r w:rsidR="002C4BDE">
                <w:rPr>
                  <w:rFonts w:ascii="Times New Roman" w:hAnsi="Times New Roman"/>
                  <w:szCs w:val="22"/>
                </w:rPr>
                <w:t xml:space="preserve">administrēšanas, īstenošanas un finanšu kapacitātes </w:t>
              </w:r>
            </w:ins>
            <w:proofErr w:type="spellStart"/>
            <w:ins w:id="94" w:author="Ieva Griķe" w:date="2017-06-20T18:12:00Z">
              <w:r w:rsidRPr="00123374">
                <w:rPr>
                  <w:rFonts w:ascii="Times New Roman" w:hAnsi="Times New Roman"/>
                  <w:szCs w:val="22"/>
                </w:rPr>
                <w:t>izvērtējumu</w:t>
              </w:r>
              <w:proofErr w:type="spellEnd"/>
              <w:r w:rsidRPr="00123374">
                <w:rPr>
                  <w:rFonts w:ascii="Times New Roman" w:hAnsi="Times New Roman"/>
                  <w:szCs w:val="22"/>
                </w:rPr>
                <w:t xml:space="preserve">, kā rezultātā nepieciešamā informācija jau ir atrodama projekta iesniegumam klāt pievienotajā </w:t>
              </w:r>
            </w:ins>
            <w:ins w:id="95" w:author="Ieva Griķe" w:date="2017-06-20T18:22:00Z">
              <w:r w:rsidR="002C4BDE">
                <w:rPr>
                  <w:rFonts w:ascii="Times New Roman" w:hAnsi="Times New Roman"/>
                  <w:szCs w:val="22"/>
                </w:rPr>
                <w:t>dokumentācijā (</w:t>
              </w:r>
            </w:ins>
            <w:ins w:id="96" w:author="Ieva Griķe" w:date="2017-06-20T18:12:00Z">
              <w:r w:rsidRPr="00123374">
                <w:rPr>
                  <w:rFonts w:ascii="Times New Roman" w:hAnsi="Times New Roman"/>
                  <w:szCs w:val="22"/>
                </w:rPr>
                <w:t>programmā “Apvārsnis 2020” iesniegtajā, virs kvalitātes sliekšņa novērtētajā, bet nefinansētajā projekta pieteikuma apliecinātajā kopijā</w:t>
              </w:r>
            </w:ins>
            <w:ins w:id="97" w:author="Ieva Griķe" w:date="2017-06-20T18:22:00Z">
              <w:r w:rsidR="002C4BDE">
                <w:rPr>
                  <w:rFonts w:ascii="Times New Roman" w:hAnsi="Times New Roman"/>
                  <w:szCs w:val="22"/>
                </w:rPr>
                <w:t>)</w:t>
              </w:r>
            </w:ins>
            <w:ins w:id="98" w:author="Ieva Griķe" w:date="2017-06-20T18:12:00Z">
              <w:r w:rsidRPr="00123374">
                <w:rPr>
                  <w:rFonts w:ascii="Times New Roman" w:hAnsi="Times New Roman"/>
                  <w:szCs w:val="22"/>
                </w:rPr>
                <w:t>, projekta iesniedzējs projekta iesnieguma veidlapas 2.</w:t>
              </w:r>
            </w:ins>
            <w:ins w:id="99" w:author="Ieva Griķe" w:date="2017-06-20T18:18:00Z">
              <w:r w:rsidR="002C4BDE">
                <w:rPr>
                  <w:rFonts w:ascii="Times New Roman" w:hAnsi="Times New Roman"/>
                  <w:szCs w:val="22"/>
                </w:rPr>
                <w:t>1</w:t>
              </w:r>
            </w:ins>
            <w:ins w:id="100" w:author="Ieva Griķe" w:date="2017-06-20T18:12:00Z">
              <w:r w:rsidRPr="00123374">
                <w:rPr>
                  <w:rFonts w:ascii="Times New Roman" w:hAnsi="Times New Roman"/>
                  <w:szCs w:val="22"/>
                </w:rPr>
                <w:t>.</w:t>
              </w:r>
            </w:ins>
            <w:ins w:id="101" w:author="Ieva Griķe" w:date="2017-06-20T18:20:00Z">
              <w:r w:rsidR="002C4BDE">
                <w:rPr>
                  <w:rFonts w:ascii="Times New Roman" w:hAnsi="Times New Roman"/>
                  <w:szCs w:val="22"/>
                </w:rPr>
                <w:t xml:space="preserve"> un 2.2.</w:t>
              </w:r>
            </w:ins>
            <w:ins w:id="102" w:author="Ieva Griķe" w:date="2017-06-20T18:12:00Z">
              <w:r w:rsidRPr="00123374">
                <w:rPr>
                  <w:rFonts w:ascii="Times New Roman" w:hAnsi="Times New Roman"/>
                  <w:szCs w:val="22"/>
                </w:rPr>
                <w:t xml:space="preserve"> sadaļā norāda konkrētu </w:t>
              </w:r>
            </w:ins>
            <w:ins w:id="103" w:author="Ieva Griķe" w:date="2017-06-20T18:18:00Z">
              <w:r w:rsidR="002C4BDE">
                <w:rPr>
                  <w:rFonts w:ascii="Times New Roman" w:hAnsi="Times New Roman"/>
                  <w:szCs w:val="22"/>
                </w:rPr>
                <w:t xml:space="preserve">projekta iesniegumam pievienotās dokumentācijas </w:t>
              </w:r>
            </w:ins>
            <w:ins w:id="104" w:author="Ieva Griķe" w:date="2017-06-20T18:12:00Z">
              <w:r w:rsidRPr="00123374">
                <w:rPr>
                  <w:rFonts w:ascii="Times New Roman" w:hAnsi="Times New Roman"/>
                  <w:szCs w:val="22"/>
                </w:rPr>
                <w:t xml:space="preserve">sadaļu un lapaspusi, kur atrodama informācija par veikto risku kvalitatīvu </w:t>
              </w:r>
              <w:proofErr w:type="spellStart"/>
              <w:r w:rsidRPr="00123374">
                <w:rPr>
                  <w:rFonts w:ascii="Times New Roman" w:hAnsi="Times New Roman"/>
                  <w:szCs w:val="22"/>
                </w:rPr>
                <w:t>izvērtējumu</w:t>
              </w:r>
              <w:proofErr w:type="spellEnd"/>
              <w:r w:rsidRPr="00123374">
                <w:rPr>
                  <w:rFonts w:ascii="Times New Roman" w:hAnsi="Times New Roman"/>
                  <w:szCs w:val="22"/>
                </w:rPr>
                <w:t xml:space="preserve">. </w:t>
              </w:r>
            </w:ins>
          </w:p>
          <w:p w14:paraId="43516A6D" w14:textId="77777777" w:rsidR="000A34B7" w:rsidRDefault="000A34B7">
            <w:pPr>
              <w:spacing w:after="0" w:line="240" w:lineRule="auto"/>
              <w:jc w:val="both"/>
              <w:rPr>
                <w:ins w:id="105" w:author="Ieva Griķe" w:date="2017-06-20T18:20:00Z"/>
                <w:rFonts w:ascii="Times New Roman" w:hAnsi="Times New Roman"/>
                <w:szCs w:val="22"/>
              </w:rPr>
              <w:pPrChange w:id="106" w:author="Ieva Griķe" w:date="2017-06-20T18:27:00Z">
                <w:pPr>
                  <w:spacing w:line="240" w:lineRule="auto"/>
                  <w:jc w:val="both"/>
                </w:pPr>
              </w:pPrChange>
            </w:pPr>
          </w:p>
          <w:p w14:paraId="64E20445" w14:textId="79B98640" w:rsidR="00123374" w:rsidRDefault="00123374" w:rsidP="00123374">
            <w:pPr>
              <w:spacing w:line="240" w:lineRule="auto"/>
              <w:jc w:val="both"/>
              <w:rPr>
                <w:ins w:id="107" w:author="Ieva Griķe" w:date="2017-06-20T18:20:00Z"/>
                <w:rFonts w:ascii="Times New Roman" w:hAnsi="Times New Roman"/>
                <w:szCs w:val="22"/>
              </w:rPr>
            </w:pPr>
            <w:ins w:id="108" w:author="Ieva Griķe" w:date="2017-06-20T18:12:00Z">
              <w:r w:rsidRPr="00123374">
                <w:rPr>
                  <w:rFonts w:ascii="Times New Roman" w:hAnsi="Times New Roman"/>
                  <w:szCs w:val="22"/>
                </w:rPr>
                <w:lastRenderedPageBreak/>
                <w:t>Ja projekta pieteikumā atrodamā informācija pilnībā neatbilst 1.</w:t>
              </w:r>
            </w:ins>
            <w:ins w:id="109" w:author="Ieva Griķe" w:date="2017-06-20T18:19:00Z">
              <w:r w:rsidR="002C4BDE">
                <w:rPr>
                  <w:rFonts w:ascii="Times New Roman" w:hAnsi="Times New Roman"/>
                  <w:szCs w:val="22"/>
                </w:rPr>
                <w:t>2</w:t>
              </w:r>
            </w:ins>
            <w:ins w:id="110" w:author="Ieva Griķe" w:date="2017-06-20T18:12:00Z">
              <w:r w:rsidRPr="00123374">
                <w:rPr>
                  <w:rFonts w:ascii="Times New Roman" w:hAnsi="Times New Roman"/>
                  <w:szCs w:val="22"/>
                </w:rPr>
                <w:t xml:space="preserve">. kritērijā izvirzītajām prasībām, projekta iesniedzējs papildu norādei par to, kur projekta </w:t>
              </w:r>
              <w:r w:rsidR="002C1B5A">
                <w:rPr>
                  <w:rFonts w:ascii="Times New Roman" w:hAnsi="Times New Roman"/>
                  <w:szCs w:val="22"/>
                </w:rPr>
                <w:t>pieteikuma dokument</w:t>
              </w:r>
            </w:ins>
            <w:ins w:id="111" w:author="Ieva Griķe" w:date="2017-06-20T18:24:00Z">
              <w:r w:rsidR="002C1B5A">
                <w:rPr>
                  <w:rFonts w:ascii="Times New Roman" w:hAnsi="Times New Roman"/>
                  <w:szCs w:val="22"/>
                </w:rPr>
                <w:t xml:space="preserve">ācijā </w:t>
              </w:r>
            </w:ins>
            <w:ins w:id="112" w:author="Ieva Griķe" w:date="2017-06-20T18:12:00Z">
              <w:r w:rsidRPr="00123374">
                <w:rPr>
                  <w:rFonts w:ascii="Times New Roman" w:hAnsi="Times New Roman"/>
                  <w:szCs w:val="22"/>
                </w:rPr>
                <w:t>atrodama informācija par</w:t>
              </w:r>
            </w:ins>
            <w:ins w:id="113" w:author="Ieva Griķe" w:date="2017-06-20T18:19:00Z">
              <w:r w:rsidR="002C4BDE">
                <w:rPr>
                  <w:rFonts w:ascii="Times New Roman" w:hAnsi="Times New Roman"/>
                  <w:szCs w:val="22"/>
                </w:rPr>
                <w:t xml:space="preserve"> projekta administrēšanas, īstenošanas un finanšu kapacitāti</w:t>
              </w:r>
            </w:ins>
            <w:ins w:id="114" w:author="Ieva Griķe" w:date="2017-06-20T18:12:00Z">
              <w:r w:rsidRPr="00123374">
                <w:rPr>
                  <w:rFonts w:ascii="Times New Roman" w:hAnsi="Times New Roman"/>
                  <w:szCs w:val="22"/>
                </w:rPr>
                <w:t>, aizpilda 2.</w:t>
              </w:r>
            </w:ins>
            <w:ins w:id="115" w:author="Ieva Griķe" w:date="2017-06-20T18:19:00Z">
              <w:r w:rsidR="002C4BDE">
                <w:rPr>
                  <w:rFonts w:ascii="Times New Roman" w:hAnsi="Times New Roman"/>
                  <w:szCs w:val="22"/>
                </w:rPr>
                <w:t>1</w:t>
              </w:r>
            </w:ins>
            <w:ins w:id="116" w:author="Ieva Griķe" w:date="2017-06-20T18:12:00Z">
              <w:r w:rsidRPr="00123374">
                <w:rPr>
                  <w:rFonts w:ascii="Times New Roman" w:hAnsi="Times New Roman"/>
                  <w:szCs w:val="22"/>
                </w:rPr>
                <w:t xml:space="preserve">. </w:t>
              </w:r>
            </w:ins>
            <w:ins w:id="117" w:author="Ieva Griķe" w:date="2017-06-20T18:19:00Z">
              <w:r w:rsidR="002C4BDE">
                <w:rPr>
                  <w:rFonts w:ascii="Times New Roman" w:hAnsi="Times New Roman"/>
                  <w:szCs w:val="22"/>
                </w:rPr>
                <w:t xml:space="preserve">un 2.2. </w:t>
              </w:r>
            </w:ins>
            <w:ins w:id="118" w:author="Ieva Griķe" w:date="2017-06-20T18:12:00Z">
              <w:r w:rsidRPr="00123374">
                <w:rPr>
                  <w:rFonts w:ascii="Times New Roman" w:hAnsi="Times New Roman"/>
                  <w:szCs w:val="22"/>
                </w:rPr>
                <w:t>sadaļu tā, lai tā pilnībā atbilstu 1.</w:t>
              </w:r>
            </w:ins>
            <w:ins w:id="119" w:author="Ieva Griķe" w:date="2017-06-20T18:21:00Z">
              <w:r w:rsidR="002C4BDE">
                <w:rPr>
                  <w:rFonts w:ascii="Times New Roman" w:hAnsi="Times New Roman"/>
                  <w:szCs w:val="22"/>
                </w:rPr>
                <w:t>2</w:t>
              </w:r>
            </w:ins>
            <w:ins w:id="120" w:author="Ieva Griķe" w:date="2017-06-20T18:12:00Z">
              <w:r w:rsidRPr="00123374">
                <w:rPr>
                  <w:rFonts w:ascii="Times New Roman" w:hAnsi="Times New Roman"/>
                  <w:szCs w:val="22"/>
                </w:rPr>
                <w:t>. kr</w:t>
              </w:r>
              <w:r w:rsidR="002C4BDE">
                <w:rPr>
                  <w:rFonts w:ascii="Times New Roman" w:hAnsi="Times New Roman"/>
                  <w:szCs w:val="22"/>
                </w:rPr>
                <w:t xml:space="preserve">itērijā izvirzītajām prasībām. </w:t>
              </w:r>
            </w:ins>
          </w:p>
          <w:p w14:paraId="6CA86BE2" w14:textId="19ED99B2" w:rsidR="00F3318C" w:rsidRPr="00605F57" w:rsidDel="002C1B5A" w:rsidRDefault="002C4BDE" w:rsidP="00123374">
            <w:pPr>
              <w:spacing w:line="240" w:lineRule="auto"/>
              <w:jc w:val="both"/>
              <w:rPr>
                <w:del w:id="121" w:author="Ieva Griķe" w:date="2017-06-20T18:25:00Z"/>
                <w:rFonts w:ascii="Times New Roman" w:hAnsi="Times New Roman"/>
                <w:szCs w:val="22"/>
              </w:rPr>
            </w:pPr>
            <w:ins w:id="122" w:author="Ieva Griķe" w:date="2017-06-20T18:20:00Z">
              <w:r w:rsidRPr="002C4BDE">
                <w:rPr>
                  <w:rFonts w:ascii="Times New Roman" w:hAnsi="Times New Roman"/>
                  <w:szCs w:val="22"/>
                </w:rPr>
                <w:t xml:space="preserve">Ja programmas “Apvārsnis 2020” programmas konkrētās apakšprogrammas ieviešanas nosacījumi </w:t>
              </w:r>
              <w:r>
                <w:rPr>
                  <w:rFonts w:ascii="Times New Roman" w:hAnsi="Times New Roman"/>
                  <w:szCs w:val="22"/>
                </w:rPr>
                <w:t>ne</w:t>
              </w:r>
              <w:r w:rsidRPr="002C4BDE">
                <w:rPr>
                  <w:rFonts w:ascii="Times New Roman" w:hAnsi="Times New Roman"/>
                  <w:szCs w:val="22"/>
                </w:rPr>
                <w:t xml:space="preserve">paredz programmā “Apvārsnis 2020” iesniegtā projekta pieteikuma ietvaros pamatot projekta administrēšanas, īstenošanas un finanšu kapacitāti un </w:t>
              </w:r>
            </w:ins>
            <w:ins w:id="123" w:author="Ieva Griķe" w:date="2017-06-20T18:21:00Z">
              <w:r>
                <w:rPr>
                  <w:rFonts w:ascii="Times New Roman" w:hAnsi="Times New Roman"/>
                  <w:szCs w:val="22"/>
                </w:rPr>
                <w:t>novērtētājs nav veicis</w:t>
              </w:r>
            </w:ins>
            <w:ins w:id="124" w:author="Ieva Griķe" w:date="2017-06-20T18:20:00Z">
              <w:r w:rsidRPr="002C4BDE">
                <w:rPr>
                  <w:rFonts w:ascii="Times New Roman" w:hAnsi="Times New Roman"/>
                  <w:szCs w:val="22"/>
                </w:rPr>
                <w:t xml:space="preserve"> projekta administrēšanas, īstenošanas un finanšu kapacitātes </w:t>
              </w:r>
              <w:proofErr w:type="spellStart"/>
              <w:r w:rsidRPr="002C4BDE">
                <w:rPr>
                  <w:rFonts w:ascii="Times New Roman" w:hAnsi="Times New Roman"/>
                  <w:szCs w:val="22"/>
                </w:rPr>
                <w:t>izvērtējumu</w:t>
              </w:r>
            </w:ins>
            <w:proofErr w:type="spellEnd"/>
            <w:ins w:id="125" w:author="Ieva Griķe" w:date="2017-06-20T18:21:00Z">
              <w:r>
                <w:rPr>
                  <w:rFonts w:ascii="Times New Roman" w:hAnsi="Times New Roman"/>
                  <w:szCs w:val="22"/>
                </w:rPr>
                <w:t xml:space="preserve">, projekta iesniedzējs aizpilda 2.1. un 2.2. sadaļu atbilstoši 1.2. kritērijā noteiktajām prasībām. </w:t>
              </w:r>
            </w:ins>
          </w:p>
          <w:p w14:paraId="0011970D" w14:textId="1F33001F" w:rsidR="008A5F45" w:rsidRPr="00605F57" w:rsidRDefault="008A5F45" w:rsidP="008A5F45">
            <w:pPr>
              <w:spacing w:line="240" w:lineRule="auto"/>
              <w:jc w:val="both"/>
              <w:rPr>
                <w:rFonts w:ascii="Times New Roman" w:hAnsi="Times New Roman"/>
                <w:b/>
                <w:szCs w:val="22"/>
              </w:rPr>
            </w:pPr>
            <w:r w:rsidRPr="00605F57">
              <w:rPr>
                <w:rFonts w:ascii="Times New Roman" w:hAnsi="Times New Roman"/>
                <w:color w:val="auto"/>
                <w:szCs w:val="22"/>
              </w:rPr>
              <w:t xml:space="preserve">Ja projekta iesniegums neatbilst </w:t>
            </w:r>
            <w:r w:rsidRPr="00605F57">
              <w:rPr>
                <w:rFonts w:ascii="Times New Roman" w:hAnsi="Times New Roman"/>
                <w:szCs w:val="22"/>
              </w:rPr>
              <w:t xml:space="preserve">kādai no noteiktajām </w:t>
            </w:r>
            <w:r w:rsidRPr="00605F57">
              <w:rPr>
                <w:rFonts w:ascii="Times New Roman" w:hAnsi="Times New Roman"/>
                <w:color w:val="auto"/>
                <w:szCs w:val="22"/>
              </w:rPr>
              <w:t>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 nosacījumu precizēt p</w:t>
            </w:r>
            <w:r w:rsidRPr="00605F57">
              <w:rPr>
                <w:rFonts w:ascii="Times New Roman" w:hAnsi="Times New Roman"/>
                <w:szCs w:val="22"/>
              </w:rPr>
              <w:t>rojekta iesnieguma 2.1. un 2.2. sadaļu</w:t>
            </w:r>
            <w:r w:rsidR="00B820EB" w:rsidRPr="00605F57">
              <w:rPr>
                <w:rFonts w:ascii="Times New Roman" w:hAnsi="Times New Roman"/>
                <w:szCs w:val="22"/>
              </w:rPr>
              <w:t>.</w:t>
            </w:r>
          </w:p>
        </w:tc>
      </w:tr>
      <w:tr w:rsidR="00F03A65" w:rsidRPr="00605F57" w14:paraId="14785CEB" w14:textId="77777777" w:rsidTr="007333FD">
        <w:trPr>
          <w:jc w:val="center"/>
        </w:trPr>
        <w:tc>
          <w:tcPr>
            <w:tcW w:w="846" w:type="dxa"/>
            <w:shd w:val="clear" w:color="auto" w:fill="auto"/>
          </w:tcPr>
          <w:p w14:paraId="34D4B3A4" w14:textId="77777777" w:rsidR="00F03A65" w:rsidRPr="00605F57" w:rsidRDefault="00F03A65" w:rsidP="00F03A65">
            <w:pPr>
              <w:pStyle w:val="ListParagraph"/>
              <w:numPr>
                <w:ilvl w:val="1"/>
                <w:numId w:val="24"/>
              </w:numPr>
              <w:ind w:hanging="792"/>
              <w:jc w:val="both"/>
              <w:rPr>
                <w:sz w:val="22"/>
                <w:szCs w:val="22"/>
              </w:rPr>
            </w:pPr>
          </w:p>
        </w:tc>
        <w:tc>
          <w:tcPr>
            <w:tcW w:w="2977" w:type="dxa"/>
            <w:shd w:val="clear" w:color="auto" w:fill="auto"/>
          </w:tcPr>
          <w:p w14:paraId="5EFC6FB2" w14:textId="1255CC33" w:rsidR="00F03A65" w:rsidRPr="00605F57" w:rsidRDefault="007A60B0" w:rsidP="00A64452">
            <w:pPr>
              <w:spacing w:after="0" w:line="240" w:lineRule="auto"/>
              <w:jc w:val="both"/>
              <w:rPr>
                <w:rFonts w:ascii="Times New Roman" w:hAnsi="Times New Roman"/>
                <w:szCs w:val="22"/>
              </w:rPr>
            </w:pPr>
            <w:r w:rsidRPr="00605F57">
              <w:rPr>
                <w:rFonts w:ascii="Times New Roman" w:hAnsi="Times New Roman"/>
                <w:szCs w:val="22"/>
              </w:rPr>
              <w:t xml:space="preserve">Projekta iesniedzējam </w:t>
            </w:r>
            <w:r w:rsidR="00F03A65" w:rsidRPr="00605F57">
              <w:rPr>
                <w:rFonts w:ascii="Times New Roman" w:hAnsi="Times New Roman"/>
                <w:szCs w:val="22"/>
              </w:rPr>
              <w:t xml:space="preserve">Latvijas Republikā projekta iesnieguma iesniegšanas dienā nav nodokļu parādi, t.sk. valsts sociālās apdrošināšanas obligāto iemaksu parādi, kas </w:t>
            </w:r>
            <w:r w:rsidRPr="00605F57">
              <w:rPr>
                <w:rFonts w:ascii="Times New Roman" w:hAnsi="Times New Roman"/>
                <w:szCs w:val="22"/>
              </w:rPr>
              <w:t xml:space="preserve">kopsummā </w:t>
            </w:r>
            <w:r w:rsidR="00F03A65" w:rsidRPr="00605F57">
              <w:rPr>
                <w:rFonts w:ascii="Times New Roman" w:hAnsi="Times New Roman"/>
                <w:szCs w:val="22"/>
              </w:rPr>
              <w:t xml:space="preserve">pārsniedz 150 </w:t>
            </w:r>
            <w:proofErr w:type="spellStart"/>
            <w:r w:rsidR="00F03A65" w:rsidRPr="00605F57">
              <w:rPr>
                <w:rFonts w:ascii="Times New Roman" w:hAnsi="Times New Roman"/>
                <w:i/>
                <w:szCs w:val="22"/>
              </w:rPr>
              <w:t>euro</w:t>
            </w:r>
            <w:proofErr w:type="spellEnd"/>
            <w:r w:rsidR="00F03A65" w:rsidRPr="00605F57">
              <w:rPr>
                <w:rFonts w:ascii="Times New Roman" w:hAnsi="Times New Roman"/>
                <w:szCs w:val="22"/>
              </w:rPr>
              <w:t>.</w:t>
            </w:r>
          </w:p>
        </w:tc>
        <w:tc>
          <w:tcPr>
            <w:tcW w:w="2421" w:type="dxa"/>
            <w:shd w:val="clear" w:color="auto" w:fill="auto"/>
          </w:tcPr>
          <w:p w14:paraId="1555E6B2" w14:textId="4D8D863A"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4963432D" w14:textId="008783AB"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iesniedzējam n</w:t>
            </w:r>
            <w:r w:rsidR="007A60B0" w:rsidRPr="00605F57">
              <w:rPr>
                <w:rFonts w:ascii="Times New Roman" w:hAnsi="Times New Roman"/>
                <w:szCs w:val="22"/>
              </w:rPr>
              <w:t xml:space="preserve">av nodokļu parādu, kas kopsummā </w:t>
            </w:r>
            <w:r w:rsidRPr="00605F57">
              <w:rPr>
                <w:rFonts w:ascii="Times New Roman" w:hAnsi="Times New Roman"/>
                <w:szCs w:val="22"/>
              </w:rPr>
              <w:t xml:space="preserve">ir lielāki par 150 </w:t>
            </w:r>
            <w:proofErr w:type="spellStart"/>
            <w:r w:rsidRPr="00605F57">
              <w:rPr>
                <w:rFonts w:ascii="Times New Roman" w:hAnsi="Times New Roman"/>
                <w:i/>
                <w:szCs w:val="22"/>
              </w:rPr>
              <w:t>euro</w:t>
            </w:r>
            <w:proofErr w:type="spellEnd"/>
            <w:r w:rsidRPr="00605F57">
              <w:rPr>
                <w:rFonts w:ascii="Times New Roman" w:hAnsi="Times New Roman"/>
                <w:szCs w:val="22"/>
              </w:rPr>
              <w:t>.</w:t>
            </w:r>
          </w:p>
          <w:p w14:paraId="0014E29A" w14:textId="1161B858" w:rsidR="00F03A65" w:rsidRPr="00605F57" w:rsidRDefault="00F03A65" w:rsidP="00F03A65">
            <w:pPr>
              <w:autoSpaceDE w:val="0"/>
              <w:autoSpaceDN w:val="0"/>
              <w:adjustRightInd w:val="0"/>
              <w:spacing w:after="0" w:line="240" w:lineRule="auto"/>
              <w:ind w:right="-108"/>
              <w:jc w:val="both"/>
              <w:rPr>
                <w:rFonts w:ascii="Times New Roman" w:hAnsi="Times New Roman"/>
                <w:szCs w:val="22"/>
              </w:rPr>
            </w:pPr>
            <w:r w:rsidRPr="00605F57">
              <w:rPr>
                <w:rFonts w:ascii="Times New Roman" w:eastAsia="Times New Roman" w:hAnsi="Times New Roman"/>
                <w:szCs w:val="22"/>
              </w:rPr>
              <w:t xml:space="preserve">Atbilstību kritērijam nosaka, pārbaudot, vai Valsts ieņēmumu dienesta (turpmāk - VID) datu bāzē </w:t>
            </w:r>
            <w:r w:rsidRPr="00605F57">
              <w:rPr>
                <w:rFonts w:ascii="Times New Roman" w:eastAsia="Calibri" w:hAnsi="Times New Roman"/>
                <w:szCs w:val="22"/>
              </w:rPr>
              <w:t>(</w:t>
            </w:r>
            <w:hyperlink r:id="rId11" w:history="1">
              <w:r w:rsidRPr="00605F57">
                <w:rPr>
                  <w:rStyle w:val="Hyperlink"/>
                  <w:rFonts w:ascii="Times New Roman" w:eastAsia="Calibri" w:hAnsi="Times New Roman"/>
                  <w:szCs w:val="22"/>
                </w:rPr>
                <w:t>http://www6.vid.gov.lv/VID_PDB/NPAR</w:t>
              </w:r>
            </w:hyperlink>
            <w:r w:rsidRPr="00605F57">
              <w:rPr>
                <w:rFonts w:ascii="Times New Roman" w:eastAsia="Calibri" w:hAnsi="Times New Roman"/>
                <w:szCs w:val="22"/>
              </w:rPr>
              <w:t xml:space="preserve">) vai </w:t>
            </w:r>
            <w:hyperlink r:id="rId12" w:tgtFrame="_blank" w:history="1">
              <w:r w:rsidRPr="00605F57">
                <w:rPr>
                  <w:rFonts w:ascii="Times New Roman" w:hAnsi="Times New Roman"/>
                  <w:color w:val="auto"/>
                  <w:szCs w:val="22"/>
                </w:rPr>
                <w:t>Eiropas Savienības struktūrfondu un Kohēzijas fonda vadības informācijas sistēmā (</w:t>
              </w:r>
              <w:r w:rsidRPr="00605F57">
                <w:rPr>
                  <w:rFonts w:ascii="Times New Roman" w:eastAsia="Times New Roman" w:hAnsi="Times New Roman"/>
                  <w:szCs w:val="22"/>
                </w:rPr>
                <w:t xml:space="preserve">turpmāk - </w:t>
              </w:r>
              <w:r w:rsidRPr="00605F57">
                <w:rPr>
                  <w:rFonts w:ascii="Times New Roman" w:hAnsi="Times New Roman"/>
                  <w:color w:val="auto"/>
                  <w:szCs w:val="22"/>
                </w:rPr>
                <w:t>VIS)</w:t>
              </w:r>
            </w:hyperlink>
            <w:r w:rsidRPr="00605F57">
              <w:rPr>
                <w:rStyle w:val="CommentReference"/>
                <w:rFonts w:ascii="Times New Roman" w:hAnsi="Times New Roman"/>
                <w:sz w:val="22"/>
                <w:szCs w:val="22"/>
              </w:rPr>
              <w:t xml:space="preserve">, izmantojot e-izziņas VIS </w:t>
            </w:r>
            <w:proofErr w:type="spellStart"/>
            <w:r w:rsidRPr="00605F57">
              <w:rPr>
                <w:rStyle w:val="CommentReference"/>
                <w:rFonts w:ascii="Times New Roman" w:hAnsi="Times New Roman"/>
                <w:sz w:val="22"/>
                <w:szCs w:val="22"/>
              </w:rPr>
              <w:t>savietotājā</w:t>
            </w:r>
            <w:proofErr w:type="spellEnd"/>
            <w:r w:rsidRPr="00605F57">
              <w:rPr>
                <w:rStyle w:val="CommentReference"/>
                <w:rFonts w:ascii="Times New Roman" w:hAnsi="Times New Roman"/>
                <w:sz w:val="22"/>
                <w:szCs w:val="22"/>
              </w:rPr>
              <w:t xml:space="preserve">, </w:t>
            </w:r>
            <w:r w:rsidRPr="00605F57">
              <w:rPr>
                <w:rFonts w:ascii="Times New Roman" w:eastAsia="Times New Roman" w:hAnsi="Times New Roman"/>
                <w:szCs w:val="22"/>
              </w:rPr>
              <w:t xml:space="preserve">ir norādīts, ka projekta iesniedzējam nav VID administrēto nodokļu </w:t>
            </w:r>
            <w:r w:rsidRPr="00605F57">
              <w:rPr>
                <w:rFonts w:ascii="Times New Roman" w:hAnsi="Times New Roman"/>
                <w:szCs w:val="22"/>
              </w:rPr>
              <w:t>parādu.</w:t>
            </w:r>
          </w:p>
          <w:p w14:paraId="61754BEE" w14:textId="77777777" w:rsidR="00F03A65" w:rsidRPr="00605F57" w:rsidRDefault="00F03A65" w:rsidP="00F03A65">
            <w:pPr>
              <w:autoSpaceDE w:val="0"/>
              <w:autoSpaceDN w:val="0"/>
              <w:adjustRightInd w:val="0"/>
              <w:spacing w:after="0" w:line="240" w:lineRule="auto"/>
              <w:jc w:val="both"/>
              <w:rPr>
                <w:rFonts w:ascii="Times New Roman" w:eastAsia="Times New Roman" w:hAnsi="Times New Roman"/>
                <w:szCs w:val="22"/>
              </w:rPr>
            </w:pPr>
            <w:r w:rsidRPr="00605F57">
              <w:rPr>
                <w:rFonts w:ascii="Times New Roman" w:eastAsia="Times New Roman" w:hAnsi="Times New Roman"/>
                <w:szCs w:val="22"/>
              </w:rPr>
              <w:t>Dokumentā, kurā fiksē projekta iesnieguma atbilstību kritērijam, norāda pārbaudes datumu, nodokļa parāda summu un atzīmi, ka nodokļa parāds tiek uzskatīts par nelielu.</w:t>
            </w:r>
          </w:p>
          <w:p w14:paraId="03861AF5" w14:textId="4AC4CAF2" w:rsidR="00FE485B" w:rsidRPr="00605F57" w:rsidRDefault="00FE485B" w:rsidP="00F03A65">
            <w:pPr>
              <w:autoSpaceDE w:val="0"/>
              <w:autoSpaceDN w:val="0"/>
              <w:adjustRightInd w:val="0"/>
              <w:spacing w:after="0" w:line="240" w:lineRule="auto"/>
              <w:jc w:val="both"/>
              <w:rPr>
                <w:rFonts w:ascii="Times New Roman" w:eastAsia="Times New Roman" w:hAnsi="Times New Roman"/>
                <w:szCs w:val="22"/>
              </w:rPr>
            </w:pPr>
            <w:r w:rsidRPr="00605F57">
              <w:rPr>
                <w:rFonts w:ascii="Times New Roman" w:eastAsia="Times New Roman" w:hAnsi="Times New Roman"/>
                <w:szCs w:val="22"/>
              </w:rPr>
              <w:t>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14:paraId="6BEED31C" w14:textId="77777777" w:rsidR="00F03A65" w:rsidRPr="00605F57" w:rsidRDefault="00F03A65" w:rsidP="00F03A65">
            <w:pPr>
              <w:pStyle w:val="NoSpacing"/>
              <w:rPr>
                <w:rFonts w:ascii="Times New Roman" w:hAnsi="Times New Roman"/>
                <w:szCs w:val="22"/>
              </w:rPr>
            </w:pPr>
          </w:p>
          <w:p w14:paraId="1B7FE4C7" w14:textId="69D2E101" w:rsidR="00F03A65" w:rsidRPr="00605F57" w:rsidRDefault="00F03A65" w:rsidP="00A64452">
            <w:pPr>
              <w:spacing w:after="0" w:line="240" w:lineRule="auto"/>
              <w:jc w:val="both"/>
              <w:rPr>
                <w:rFonts w:ascii="Times New Roman" w:hAnsi="Times New Roman"/>
                <w:b/>
                <w:szCs w:val="22"/>
              </w:rPr>
            </w:pPr>
            <w:r w:rsidRPr="00605F57">
              <w:rPr>
                <w:rFonts w:ascii="Times New Roman" w:hAnsi="Times New Roman"/>
                <w:szCs w:val="22"/>
              </w:rPr>
              <w:t xml:space="preserve">Ja tiek konstatēts, ka projekta iesniedzējam ir nodokļu parādi, kas kopsummā </w:t>
            </w:r>
            <w:r w:rsidR="007A60B0" w:rsidRPr="00605F57">
              <w:rPr>
                <w:rFonts w:ascii="Times New Roman" w:hAnsi="Times New Roman"/>
                <w:szCs w:val="22"/>
              </w:rPr>
              <w:t xml:space="preserve">ir </w:t>
            </w:r>
            <w:r w:rsidRPr="00605F57">
              <w:rPr>
                <w:rFonts w:ascii="Times New Roman" w:hAnsi="Times New Roman"/>
                <w:szCs w:val="22"/>
              </w:rPr>
              <w:t xml:space="preserve">lielāki par 150 </w:t>
            </w:r>
            <w:proofErr w:type="spellStart"/>
            <w:r w:rsidRPr="00605F57">
              <w:rPr>
                <w:rFonts w:ascii="Times New Roman" w:hAnsi="Times New Roman"/>
                <w:i/>
                <w:szCs w:val="22"/>
              </w:rPr>
              <w:t>euro</w:t>
            </w:r>
            <w:proofErr w:type="spellEnd"/>
            <w:r w:rsidRPr="00605F57">
              <w:rPr>
                <w:rFonts w:ascii="Times New Roman" w:hAnsi="Times New Roman"/>
                <w:szCs w:val="22"/>
              </w:rPr>
              <w:t xml:space="preserve">, projekta iesniegumu novērtē ar </w:t>
            </w:r>
            <w:r w:rsidRPr="00605F57">
              <w:rPr>
                <w:rFonts w:ascii="Times New Roman" w:hAnsi="Times New Roman"/>
                <w:b/>
                <w:szCs w:val="22"/>
              </w:rPr>
              <w:t>“Jā, ar nosacījumu”</w:t>
            </w:r>
            <w:r w:rsidRPr="00605F57">
              <w:rPr>
                <w:rFonts w:ascii="Times New Roman" w:hAnsi="Times New Roman"/>
                <w:szCs w:val="22"/>
              </w:rPr>
              <w:t xml:space="preserve"> un izvirza nosacījumu veikt nodokļa parāda nomaksu.</w:t>
            </w:r>
          </w:p>
        </w:tc>
      </w:tr>
      <w:tr w:rsidR="00F03A65" w:rsidRPr="00605F57" w14:paraId="15FFDCDA" w14:textId="77777777" w:rsidTr="007333FD">
        <w:trPr>
          <w:jc w:val="center"/>
        </w:trPr>
        <w:tc>
          <w:tcPr>
            <w:tcW w:w="846" w:type="dxa"/>
            <w:shd w:val="clear" w:color="auto" w:fill="auto"/>
          </w:tcPr>
          <w:p w14:paraId="088A4A6A" w14:textId="77777777" w:rsidR="00F03A65" w:rsidRPr="00605F57" w:rsidRDefault="00F03A65" w:rsidP="00F03A65">
            <w:pPr>
              <w:pStyle w:val="ListParagraph"/>
              <w:numPr>
                <w:ilvl w:val="1"/>
                <w:numId w:val="24"/>
              </w:numPr>
              <w:ind w:hanging="792"/>
              <w:jc w:val="both"/>
              <w:rPr>
                <w:sz w:val="22"/>
                <w:szCs w:val="22"/>
              </w:rPr>
            </w:pPr>
          </w:p>
        </w:tc>
        <w:tc>
          <w:tcPr>
            <w:tcW w:w="2977" w:type="dxa"/>
            <w:shd w:val="clear" w:color="auto" w:fill="auto"/>
          </w:tcPr>
          <w:p w14:paraId="3C557B6E" w14:textId="6F3BAAC3" w:rsidR="00F4438B" w:rsidRPr="00605F57" w:rsidRDefault="004B4CDE" w:rsidP="004B4CDE">
            <w:pPr>
              <w:spacing w:after="0" w:line="240" w:lineRule="auto"/>
              <w:jc w:val="both"/>
              <w:rPr>
                <w:rFonts w:ascii="Times New Roman" w:hAnsi="Times New Roman"/>
                <w:szCs w:val="22"/>
              </w:rPr>
            </w:pPr>
            <w:r w:rsidRPr="00FC29C1">
              <w:rPr>
                <w:rFonts w:ascii="Times New Roman" w:hAnsi="Times New Roman"/>
                <w:szCs w:val="22"/>
              </w:rPr>
              <w:t>Projekta iesniegums  ir iesniegts Kohēzijas politikas fondu vadības informācijas sistēmā 2014. – 2020. gadam.</w:t>
            </w:r>
          </w:p>
        </w:tc>
        <w:tc>
          <w:tcPr>
            <w:tcW w:w="2421" w:type="dxa"/>
            <w:shd w:val="clear" w:color="auto" w:fill="auto"/>
          </w:tcPr>
          <w:p w14:paraId="366D0A45" w14:textId="31FBD3DC"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5F1A51FB" w14:textId="77777777" w:rsidR="004B4CDE" w:rsidRPr="00FC29C1" w:rsidRDefault="004B4CDE" w:rsidP="00F03A65">
            <w:pPr>
              <w:spacing w:after="0" w:line="240" w:lineRule="auto"/>
              <w:jc w:val="both"/>
              <w:rPr>
                <w:rFonts w:ascii="Times New Roman" w:hAnsi="Times New Roman"/>
                <w:b/>
                <w:szCs w:val="22"/>
              </w:rPr>
            </w:pPr>
          </w:p>
          <w:p w14:paraId="37B36015" w14:textId="5F12FEB6" w:rsidR="00F03A65" w:rsidRPr="00FC29C1" w:rsidRDefault="00F03A65" w:rsidP="00F03A65">
            <w:pPr>
              <w:spacing w:after="0" w:line="240" w:lineRule="auto"/>
              <w:jc w:val="both"/>
              <w:rPr>
                <w:szCs w:val="22"/>
              </w:rPr>
            </w:pPr>
            <w:r w:rsidRPr="00FC29C1">
              <w:rPr>
                <w:rFonts w:ascii="Times New Roman" w:hAnsi="Times New Roman"/>
                <w:b/>
                <w:szCs w:val="22"/>
              </w:rPr>
              <w:t>Vērtējums ir „Jā”</w:t>
            </w:r>
            <w:r w:rsidRPr="00FC29C1">
              <w:rPr>
                <w:rFonts w:ascii="Times New Roman" w:hAnsi="Times New Roman"/>
                <w:szCs w:val="22"/>
              </w:rPr>
              <w:t>, ja</w:t>
            </w:r>
            <w:r w:rsidR="003923C3" w:rsidRPr="00FC29C1">
              <w:rPr>
                <w:rFonts w:ascii="Times New Roman" w:hAnsi="Times New Roman"/>
                <w:szCs w:val="22"/>
              </w:rPr>
              <w:t xml:space="preserve"> </w:t>
            </w:r>
            <w:r w:rsidRPr="00FC29C1">
              <w:rPr>
                <w:rFonts w:ascii="Times New Roman" w:hAnsi="Times New Roman"/>
                <w:szCs w:val="22"/>
              </w:rPr>
              <w:t>projekta iesniegums ir iesniegts Kohēzijas politikas fondu vadības informācijas sistēmā 2014.–2020. gadam</w:t>
            </w:r>
            <w:r w:rsidR="00DC0E3A" w:rsidRPr="00FC29C1">
              <w:rPr>
                <w:rFonts w:ascii="Times New Roman" w:hAnsi="Times New Roman"/>
                <w:szCs w:val="22"/>
              </w:rPr>
              <w:t>, atbilstoši MK noteikum</w:t>
            </w:r>
            <w:r w:rsidR="004B4CDE" w:rsidRPr="00FC29C1">
              <w:rPr>
                <w:rFonts w:ascii="Times New Roman" w:hAnsi="Times New Roman"/>
                <w:szCs w:val="22"/>
              </w:rPr>
              <w:t>u 10. punktā</w:t>
            </w:r>
            <w:r w:rsidR="00DC0E3A" w:rsidRPr="00FC29C1">
              <w:rPr>
                <w:rFonts w:ascii="Times New Roman" w:hAnsi="Times New Roman"/>
                <w:szCs w:val="22"/>
              </w:rPr>
              <w:t xml:space="preserve"> noteiktajam</w:t>
            </w:r>
            <w:r w:rsidR="003923C3" w:rsidRPr="00FC29C1">
              <w:rPr>
                <w:rFonts w:ascii="Times New Roman" w:hAnsi="Times New Roman"/>
                <w:szCs w:val="22"/>
              </w:rPr>
              <w:t>.</w:t>
            </w:r>
            <w:r w:rsidRPr="00FC29C1">
              <w:rPr>
                <w:rFonts w:ascii="Times New Roman" w:hAnsi="Times New Roman"/>
                <w:szCs w:val="22"/>
              </w:rPr>
              <w:t xml:space="preserve"> </w:t>
            </w:r>
          </w:p>
          <w:p w14:paraId="19B5BC16" w14:textId="77777777" w:rsidR="00F03A65" w:rsidRPr="00FC29C1" w:rsidRDefault="00F03A65" w:rsidP="00F03A65">
            <w:pPr>
              <w:pStyle w:val="NoSpacing"/>
              <w:jc w:val="both"/>
              <w:rPr>
                <w:rFonts w:ascii="Times New Roman" w:hAnsi="Times New Roman"/>
                <w:color w:val="auto"/>
                <w:szCs w:val="22"/>
              </w:rPr>
            </w:pPr>
          </w:p>
          <w:p w14:paraId="102FD4B5" w14:textId="3D948CEE" w:rsidR="00F03A65" w:rsidRPr="00605F57" w:rsidRDefault="00F03A65" w:rsidP="003923C3">
            <w:pPr>
              <w:spacing w:after="0" w:line="240" w:lineRule="auto"/>
              <w:jc w:val="both"/>
              <w:rPr>
                <w:rFonts w:ascii="Times New Roman" w:hAnsi="Times New Roman"/>
                <w:b/>
                <w:szCs w:val="22"/>
              </w:rPr>
            </w:pPr>
            <w:r w:rsidRPr="00FC29C1">
              <w:rPr>
                <w:rFonts w:ascii="Times New Roman" w:hAnsi="Times New Roman"/>
                <w:color w:val="auto"/>
                <w:szCs w:val="22"/>
              </w:rPr>
              <w:t xml:space="preserve">Ja projekta iesniegums nav iesniegts </w:t>
            </w:r>
            <w:r w:rsidRPr="00FC29C1">
              <w:rPr>
                <w:rFonts w:ascii="Times New Roman" w:hAnsi="Times New Roman"/>
                <w:szCs w:val="22"/>
              </w:rPr>
              <w:t>Kohēzijas politikas fondu vadības informācijas sistēmā 2014.–2020. gadam</w:t>
            </w:r>
            <w:r w:rsidRPr="00FC29C1">
              <w:rPr>
                <w:rFonts w:ascii="Times New Roman" w:hAnsi="Times New Roman"/>
                <w:color w:val="auto"/>
                <w:szCs w:val="22"/>
              </w:rPr>
              <w:t>, vērtējums ir</w:t>
            </w:r>
            <w:r w:rsidRPr="00FC29C1">
              <w:rPr>
                <w:rFonts w:ascii="Times New Roman" w:hAnsi="Times New Roman"/>
                <w:b/>
                <w:color w:val="auto"/>
                <w:szCs w:val="22"/>
              </w:rPr>
              <w:t xml:space="preserve"> „Jā, ar nosacījumu”</w:t>
            </w:r>
            <w:r w:rsidRPr="00FC29C1">
              <w:rPr>
                <w:rFonts w:ascii="Times New Roman" w:hAnsi="Times New Roman"/>
                <w:color w:val="auto"/>
                <w:szCs w:val="22"/>
              </w:rPr>
              <w:t xml:space="preserve">, vienlaikus nosakot nosacījumu projekta iesniegumu iesniegt </w:t>
            </w:r>
            <w:r w:rsidR="003923C3" w:rsidRPr="00FC29C1">
              <w:rPr>
                <w:rFonts w:ascii="Times New Roman" w:hAnsi="Times New Roman"/>
                <w:szCs w:val="22"/>
              </w:rPr>
              <w:t>Kohēzijas politikas fondu vadības informācijas sistēmā 2014.–2020. gadam</w:t>
            </w:r>
            <w:r w:rsidR="003923C3" w:rsidRPr="00FC29C1">
              <w:rPr>
                <w:rFonts w:ascii="Times New Roman" w:hAnsi="Times New Roman"/>
                <w:color w:val="auto"/>
                <w:szCs w:val="22"/>
              </w:rPr>
              <w:t>.</w:t>
            </w:r>
            <w:r w:rsidR="003923C3" w:rsidRPr="00605F57">
              <w:rPr>
                <w:rFonts w:ascii="Times New Roman" w:hAnsi="Times New Roman"/>
                <w:color w:val="auto"/>
                <w:szCs w:val="22"/>
              </w:rPr>
              <w:t xml:space="preserve"> </w:t>
            </w:r>
          </w:p>
        </w:tc>
      </w:tr>
      <w:tr w:rsidR="00F03A65" w:rsidRPr="00605F57" w14:paraId="54C6027D" w14:textId="77777777" w:rsidTr="007333FD">
        <w:trPr>
          <w:jc w:val="center"/>
        </w:trPr>
        <w:tc>
          <w:tcPr>
            <w:tcW w:w="846" w:type="dxa"/>
            <w:shd w:val="clear" w:color="auto" w:fill="auto"/>
          </w:tcPr>
          <w:p w14:paraId="5A2AF555" w14:textId="77777777" w:rsidR="00F03A65" w:rsidRPr="00605F57" w:rsidRDefault="00F03A65" w:rsidP="00FC29C1">
            <w:pPr>
              <w:pStyle w:val="ListParagraph"/>
              <w:numPr>
                <w:ilvl w:val="1"/>
                <w:numId w:val="24"/>
              </w:numPr>
              <w:ind w:hanging="763"/>
              <w:jc w:val="both"/>
              <w:rPr>
                <w:sz w:val="22"/>
                <w:szCs w:val="22"/>
              </w:rPr>
            </w:pPr>
          </w:p>
        </w:tc>
        <w:tc>
          <w:tcPr>
            <w:tcW w:w="2977" w:type="dxa"/>
            <w:shd w:val="clear" w:color="auto" w:fill="auto"/>
          </w:tcPr>
          <w:p w14:paraId="61C4C0D7"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Projekta iesnieguma:</w:t>
            </w:r>
          </w:p>
          <w:p w14:paraId="0C57829A" w14:textId="6127FD0B"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1.</w:t>
            </w:r>
            <w:del w:id="126" w:author="Ieva Griķe" w:date="2017-06-20T10:03:00Z">
              <w:r w:rsidR="002E1C66" w:rsidDel="006A2032">
                <w:rPr>
                  <w:rFonts w:ascii="Times New Roman" w:hAnsi="Times New Roman"/>
                  <w:szCs w:val="22"/>
                </w:rPr>
                <w:delText>8</w:delText>
              </w:r>
            </w:del>
            <w:ins w:id="127" w:author="Ieva Griķe" w:date="2017-06-20T10:03:00Z">
              <w:r w:rsidR="006A2032">
                <w:rPr>
                  <w:rFonts w:ascii="Times New Roman" w:hAnsi="Times New Roman"/>
                  <w:szCs w:val="22"/>
                </w:rPr>
                <w:t>5</w:t>
              </w:r>
            </w:ins>
            <w:r w:rsidRPr="00605F57">
              <w:rPr>
                <w:rFonts w:ascii="Times New Roman" w:hAnsi="Times New Roman"/>
                <w:szCs w:val="22"/>
              </w:rPr>
              <w:t>.1</w:t>
            </w:r>
            <w:r w:rsidRPr="00F938DF">
              <w:rPr>
                <w:rFonts w:ascii="Times New Roman" w:hAnsi="Times New Roman"/>
                <w:szCs w:val="22"/>
              </w:rPr>
              <w:t>.</w:t>
            </w:r>
            <w:r w:rsidR="00F4438B" w:rsidRPr="00F938DF">
              <w:rPr>
                <w:rFonts w:ascii="Times New Roman" w:hAnsi="Times New Roman"/>
                <w:szCs w:val="22"/>
              </w:rPr>
              <w:t xml:space="preserve"> </w:t>
            </w:r>
            <w:r w:rsidR="00795CF2" w:rsidRPr="00F938DF">
              <w:rPr>
                <w:rFonts w:ascii="Times New Roman" w:hAnsi="Times New Roman"/>
                <w:szCs w:val="22"/>
              </w:rPr>
              <w:t>veidlapas atbilstošās sadaļas</w:t>
            </w:r>
            <w:r w:rsidR="00F4438B" w:rsidRPr="00F938DF">
              <w:rPr>
                <w:rFonts w:ascii="Times New Roman" w:hAnsi="Times New Roman"/>
                <w:szCs w:val="22"/>
              </w:rPr>
              <w:t xml:space="preserve"> ir pilnībā aizpildīta</w:t>
            </w:r>
            <w:r w:rsidR="008A1581">
              <w:rPr>
                <w:rFonts w:ascii="Times New Roman" w:hAnsi="Times New Roman"/>
                <w:szCs w:val="22"/>
              </w:rPr>
              <w:t>s</w:t>
            </w:r>
            <w:r w:rsidR="00F4438B" w:rsidRPr="00F938DF">
              <w:rPr>
                <w:rFonts w:ascii="Times New Roman" w:hAnsi="Times New Roman"/>
                <w:szCs w:val="22"/>
              </w:rPr>
              <w:t xml:space="preserve"> </w:t>
            </w:r>
            <w:r w:rsidRPr="00F938DF">
              <w:rPr>
                <w:rFonts w:ascii="Times New Roman" w:hAnsi="Times New Roman"/>
                <w:szCs w:val="22"/>
              </w:rPr>
              <w:t>atbilstoši MK noteikumos par pasākuma īstenošanu un Ministru kabineta 2014</w:t>
            </w:r>
            <w:r w:rsidRPr="00605F57">
              <w:rPr>
                <w:rFonts w:ascii="Times New Roman" w:hAnsi="Times New Roman"/>
                <w:szCs w:val="22"/>
              </w:rPr>
              <w:t>. gada 16. decembra noteikumos Nr. 784 “Kārtība, kādā Eiropas Savienības struktūrfondu un Kohēzijas fonda vadībā iesaistītās institūcijas nodrošina plānošanas dokumentu sagatavošanu un šo fondu ieviešanu 2014.–2020. gada plānošanas periodā” (turpmāk – MK noteikumi Nr. 784) noteiktajām prasībām;</w:t>
            </w:r>
          </w:p>
          <w:p w14:paraId="3D12B564" w14:textId="08AAAFDF" w:rsidR="00F03A65" w:rsidRPr="00605F57" w:rsidRDefault="00F03A65">
            <w:pPr>
              <w:spacing w:after="0" w:line="240" w:lineRule="auto"/>
              <w:jc w:val="both"/>
              <w:rPr>
                <w:rFonts w:ascii="Times New Roman" w:hAnsi="Times New Roman"/>
                <w:szCs w:val="22"/>
              </w:rPr>
            </w:pPr>
            <w:r w:rsidRPr="00605F57">
              <w:rPr>
                <w:rFonts w:ascii="Times New Roman" w:hAnsi="Times New Roman"/>
                <w:szCs w:val="22"/>
              </w:rPr>
              <w:t>1.</w:t>
            </w:r>
            <w:del w:id="128" w:author="Ieva Griķe" w:date="2017-06-20T10:03:00Z">
              <w:r w:rsidR="002E1C66" w:rsidDel="006A2032">
                <w:rPr>
                  <w:rFonts w:ascii="Times New Roman" w:hAnsi="Times New Roman"/>
                  <w:szCs w:val="22"/>
                </w:rPr>
                <w:delText>8</w:delText>
              </w:r>
            </w:del>
            <w:ins w:id="129" w:author="Ieva Griķe" w:date="2017-06-20T10:03:00Z">
              <w:r w:rsidR="006A2032">
                <w:rPr>
                  <w:rFonts w:ascii="Times New Roman" w:hAnsi="Times New Roman"/>
                  <w:szCs w:val="22"/>
                </w:rPr>
                <w:t>5</w:t>
              </w:r>
            </w:ins>
            <w:r w:rsidRPr="00605F57">
              <w:rPr>
                <w:rFonts w:ascii="Times New Roman" w:hAnsi="Times New Roman"/>
                <w:szCs w:val="22"/>
              </w:rPr>
              <w:t>.2. veidlapai ir pievienoti visi projektu iesniegumu atlases nolikumā noteiktie iesniedzamie dokumenti</w:t>
            </w:r>
            <w:ins w:id="130" w:author="Ieva Griķe" w:date="2017-06-20T11:08:00Z">
              <w:r w:rsidR="00203FC1">
                <w:rPr>
                  <w:rFonts w:ascii="Times New Roman" w:hAnsi="Times New Roman"/>
                  <w:szCs w:val="22"/>
                </w:rPr>
                <w:t xml:space="preserve"> (izņemot 2.2. krit</w:t>
              </w:r>
            </w:ins>
            <w:ins w:id="131" w:author="Ieva Griķe" w:date="2017-06-20T11:09:00Z">
              <w:r w:rsidR="00203FC1">
                <w:rPr>
                  <w:rFonts w:ascii="Times New Roman" w:hAnsi="Times New Roman"/>
                  <w:szCs w:val="22"/>
                </w:rPr>
                <w:t>ēriju)</w:t>
              </w:r>
            </w:ins>
            <w:r w:rsidRPr="00605F57">
              <w:rPr>
                <w:rFonts w:ascii="Times New Roman" w:hAnsi="Times New Roman"/>
                <w:szCs w:val="22"/>
              </w:rPr>
              <w:t>.</w:t>
            </w:r>
          </w:p>
        </w:tc>
        <w:tc>
          <w:tcPr>
            <w:tcW w:w="2421" w:type="dxa"/>
            <w:shd w:val="clear" w:color="auto" w:fill="auto"/>
          </w:tcPr>
          <w:p w14:paraId="11C58C4E" w14:textId="39A780C2"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5D9CC582"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iesniegums atbilst šādiem nosacījumiem:</w:t>
            </w:r>
          </w:p>
          <w:p w14:paraId="6251EC0F" w14:textId="448600AD" w:rsidR="00F03A65" w:rsidRPr="00605F57" w:rsidRDefault="00F03A65" w:rsidP="00F03A65">
            <w:pPr>
              <w:pStyle w:val="ListParagraph"/>
              <w:numPr>
                <w:ilvl w:val="0"/>
                <w:numId w:val="9"/>
              </w:numPr>
              <w:jc w:val="both"/>
              <w:rPr>
                <w:sz w:val="22"/>
                <w:szCs w:val="22"/>
              </w:rPr>
            </w:pPr>
            <w:r w:rsidRPr="00605F57">
              <w:rPr>
                <w:sz w:val="22"/>
                <w:szCs w:val="22"/>
              </w:rPr>
              <w:t>projekta iesnieguma veidlapa</w:t>
            </w:r>
            <w:r w:rsidR="0057197C">
              <w:rPr>
                <w:sz w:val="22"/>
                <w:szCs w:val="22"/>
              </w:rPr>
              <w:t>s atbilstošās sadaļas</w:t>
            </w:r>
            <w:r w:rsidRPr="00605F57">
              <w:rPr>
                <w:sz w:val="22"/>
                <w:szCs w:val="22"/>
              </w:rPr>
              <w:t xml:space="preserve"> ir sagatavota</w:t>
            </w:r>
            <w:r w:rsidR="0057197C">
              <w:rPr>
                <w:sz w:val="22"/>
                <w:szCs w:val="22"/>
              </w:rPr>
              <w:t>s</w:t>
            </w:r>
            <w:r w:rsidRPr="00605F57">
              <w:rPr>
                <w:sz w:val="22"/>
                <w:szCs w:val="22"/>
              </w:rPr>
              <w:t xml:space="preserve"> atbilstoši veidlapai, kas pievienota projektu iesniegumu atlases nolikumam un tā</w:t>
            </w:r>
            <w:r w:rsidR="00BD3008" w:rsidRPr="00605F57">
              <w:rPr>
                <w:sz w:val="22"/>
                <w:szCs w:val="22"/>
              </w:rPr>
              <w:t>s atbilstošās sadaļas</w:t>
            </w:r>
            <w:r w:rsidRPr="00605F57">
              <w:rPr>
                <w:sz w:val="22"/>
                <w:szCs w:val="22"/>
              </w:rPr>
              <w:t xml:space="preserve"> ir pilnībā aizpildīta</w:t>
            </w:r>
            <w:r w:rsidR="00BD3008" w:rsidRPr="00605F57">
              <w:rPr>
                <w:sz w:val="22"/>
                <w:szCs w:val="22"/>
              </w:rPr>
              <w:t>s</w:t>
            </w:r>
            <w:r w:rsidR="00E06E0E" w:rsidRPr="00605F57">
              <w:rPr>
                <w:sz w:val="22"/>
                <w:szCs w:val="22"/>
              </w:rPr>
              <w:t xml:space="preserve"> latviešu valodā</w:t>
            </w:r>
            <w:r w:rsidRPr="00605F57">
              <w:rPr>
                <w:sz w:val="22"/>
                <w:szCs w:val="22"/>
              </w:rPr>
              <w:t>;</w:t>
            </w:r>
          </w:p>
          <w:p w14:paraId="7BD9E180" w14:textId="3D3777FB" w:rsidR="00F03A65" w:rsidRPr="00605F57" w:rsidRDefault="00F03A65" w:rsidP="00F03A65">
            <w:pPr>
              <w:pStyle w:val="ListParagraph"/>
              <w:numPr>
                <w:ilvl w:val="0"/>
                <w:numId w:val="9"/>
              </w:numPr>
              <w:jc w:val="both"/>
              <w:rPr>
                <w:sz w:val="22"/>
                <w:szCs w:val="22"/>
              </w:rPr>
            </w:pPr>
            <w:r w:rsidRPr="00605F57">
              <w:rPr>
                <w:sz w:val="22"/>
                <w:szCs w:val="22"/>
              </w:rPr>
              <w:t xml:space="preserve">projekta iesnieguma veidlapai ir pievienoti visi </w:t>
            </w:r>
            <w:r w:rsidR="00723164">
              <w:rPr>
                <w:sz w:val="22"/>
                <w:szCs w:val="22"/>
              </w:rPr>
              <w:t xml:space="preserve">MK noteikumu </w:t>
            </w:r>
            <w:r w:rsidR="007A112E">
              <w:rPr>
                <w:sz w:val="22"/>
                <w:szCs w:val="22"/>
              </w:rPr>
              <w:t xml:space="preserve">par pasākuma īstenošanu </w:t>
            </w:r>
            <w:r w:rsidR="00F934B7">
              <w:rPr>
                <w:sz w:val="22"/>
                <w:szCs w:val="22"/>
              </w:rPr>
              <w:t>60</w:t>
            </w:r>
            <w:r w:rsidR="00723164">
              <w:rPr>
                <w:sz w:val="22"/>
                <w:szCs w:val="22"/>
              </w:rPr>
              <w:t>. punktā un</w:t>
            </w:r>
            <w:r w:rsidR="00723164" w:rsidRPr="00605F57">
              <w:rPr>
                <w:sz w:val="22"/>
                <w:szCs w:val="22"/>
              </w:rPr>
              <w:t xml:space="preserve"> </w:t>
            </w:r>
            <w:r w:rsidRPr="00605F57">
              <w:rPr>
                <w:sz w:val="22"/>
                <w:szCs w:val="22"/>
              </w:rPr>
              <w:t>projektu iesniegumu atlases nolikumā n</w:t>
            </w:r>
            <w:r w:rsidR="00BD3008" w:rsidRPr="00605F57">
              <w:rPr>
                <w:sz w:val="22"/>
                <w:szCs w:val="22"/>
              </w:rPr>
              <w:t>oteiktie iesniedzamie pielikumi.</w:t>
            </w:r>
          </w:p>
          <w:p w14:paraId="4DA8270B" w14:textId="77777777" w:rsidR="00F03A65" w:rsidRPr="00605F57" w:rsidRDefault="00F03A65" w:rsidP="00F03A65">
            <w:pPr>
              <w:spacing w:after="0" w:line="240" w:lineRule="auto"/>
              <w:jc w:val="both"/>
              <w:rPr>
                <w:rFonts w:ascii="Times New Roman" w:hAnsi="Times New Roman"/>
                <w:szCs w:val="22"/>
              </w:rPr>
            </w:pPr>
          </w:p>
          <w:p w14:paraId="46EEA105"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Ja projekta iesniegums neatbilst kādai no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šādus nosacījumus:</w:t>
            </w:r>
          </w:p>
          <w:p w14:paraId="4BA4165B" w14:textId="13337040" w:rsidR="00F03A65" w:rsidRPr="00605F57" w:rsidRDefault="00F03A65" w:rsidP="00F03A65">
            <w:pPr>
              <w:pStyle w:val="ListParagraph"/>
              <w:numPr>
                <w:ilvl w:val="0"/>
                <w:numId w:val="10"/>
              </w:numPr>
              <w:jc w:val="both"/>
              <w:rPr>
                <w:sz w:val="22"/>
                <w:szCs w:val="22"/>
              </w:rPr>
            </w:pPr>
            <w:r w:rsidRPr="00605F57">
              <w:rPr>
                <w:sz w:val="22"/>
                <w:szCs w:val="22"/>
              </w:rPr>
              <w:t>iesniegt proj</w:t>
            </w:r>
            <w:r w:rsidR="00BD3008" w:rsidRPr="00605F57">
              <w:rPr>
                <w:sz w:val="22"/>
                <w:szCs w:val="22"/>
              </w:rPr>
              <w:t xml:space="preserve">ekta iesnieguma veidlapu, kas </w:t>
            </w:r>
            <w:r w:rsidRPr="00605F57">
              <w:rPr>
                <w:sz w:val="22"/>
                <w:szCs w:val="22"/>
              </w:rPr>
              <w:t xml:space="preserve">sagatavota atbilstoši veidlapai, kas pievienota projektu iesniegumu atlases nolikumam, un </w:t>
            </w:r>
            <w:r w:rsidR="002E1C66">
              <w:rPr>
                <w:sz w:val="22"/>
                <w:szCs w:val="22"/>
              </w:rPr>
              <w:t xml:space="preserve">atbilstoši aizpildīt </w:t>
            </w:r>
            <w:r w:rsidRPr="00605F57">
              <w:rPr>
                <w:sz w:val="22"/>
                <w:szCs w:val="22"/>
              </w:rPr>
              <w:t xml:space="preserve">projekta iesnieguma </w:t>
            </w:r>
            <w:r w:rsidR="00BD3008" w:rsidRPr="00605F57">
              <w:rPr>
                <w:sz w:val="22"/>
                <w:szCs w:val="22"/>
              </w:rPr>
              <w:t xml:space="preserve">atbilstošās </w:t>
            </w:r>
            <w:r w:rsidRPr="00605F57">
              <w:rPr>
                <w:sz w:val="22"/>
                <w:szCs w:val="22"/>
              </w:rPr>
              <w:t>veidlapa</w:t>
            </w:r>
            <w:r w:rsidR="00BD3008" w:rsidRPr="00605F57">
              <w:rPr>
                <w:sz w:val="22"/>
                <w:szCs w:val="22"/>
              </w:rPr>
              <w:t>s sadaļas</w:t>
            </w:r>
            <w:r w:rsidRPr="00605F57">
              <w:rPr>
                <w:sz w:val="22"/>
                <w:szCs w:val="22"/>
              </w:rPr>
              <w:t>;</w:t>
            </w:r>
          </w:p>
          <w:p w14:paraId="62A4510B" w14:textId="5764BAE6" w:rsidR="00F03A65" w:rsidRPr="00605F57" w:rsidRDefault="00BD3008" w:rsidP="00BD3008">
            <w:pPr>
              <w:pStyle w:val="ListParagraph"/>
              <w:numPr>
                <w:ilvl w:val="0"/>
                <w:numId w:val="10"/>
              </w:numPr>
              <w:jc w:val="both"/>
              <w:rPr>
                <w:sz w:val="22"/>
                <w:szCs w:val="22"/>
              </w:rPr>
            </w:pPr>
            <w:r w:rsidRPr="00605F57">
              <w:rPr>
                <w:sz w:val="22"/>
                <w:szCs w:val="22"/>
              </w:rPr>
              <w:t>iesniegt iztrūkstošo pielikumu.</w:t>
            </w:r>
          </w:p>
        </w:tc>
      </w:tr>
      <w:tr w:rsidR="00F03A65" w:rsidRPr="00605F57" w14:paraId="0635DE91" w14:textId="77777777" w:rsidTr="007333FD">
        <w:trPr>
          <w:jc w:val="center"/>
        </w:trPr>
        <w:tc>
          <w:tcPr>
            <w:tcW w:w="846" w:type="dxa"/>
            <w:shd w:val="clear" w:color="auto" w:fill="auto"/>
          </w:tcPr>
          <w:p w14:paraId="3D6AE715" w14:textId="77777777" w:rsidR="00F03A65" w:rsidRPr="00605F57" w:rsidRDefault="00F03A65" w:rsidP="00FC29C1">
            <w:pPr>
              <w:pStyle w:val="ListParagraph"/>
              <w:numPr>
                <w:ilvl w:val="1"/>
                <w:numId w:val="24"/>
              </w:numPr>
              <w:ind w:hanging="792"/>
              <w:jc w:val="both"/>
              <w:rPr>
                <w:sz w:val="22"/>
                <w:szCs w:val="22"/>
              </w:rPr>
            </w:pPr>
          </w:p>
        </w:tc>
        <w:tc>
          <w:tcPr>
            <w:tcW w:w="2977" w:type="dxa"/>
            <w:shd w:val="clear" w:color="auto" w:fill="auto"/>
          </w:tcPr>
          <w:p w14:paraId="492FF5C8" w14:textId="4106BC7A"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Projekta iesnieguma finanšu dati ir norādīti</w:t>
            </w:r>
            <w:r w:rsidRPr="00605F57">
              <w:rPr>
                <w:rFonts w:ascii="Times New Roman" w:hAnsi="Times New Roman"/>
                <w:i/>
                <w:szCs w:val="22"/>
              </w:rPr>
              <w:t xml:space="preserve"> </w:t>
            </w:r>
            <w:proofErr w:type="spellStart"/>
            <w:r w:rsidRPr="00605F57">
              <w:rPr>
                <w:rFonts w:ascii="Times New Roman" w:hAnsi="Times New Roman"/>
                <w:i/>
                <w:szCs w:val="22"/>
              </w:rPr>
              <w:t>euro</w:t>
            </w:r>
            <w:proofErr w:type="spellEnd"/>
            <w:r w:rsidRPr="00605F57">
              <w:rPr>
                <w:rFonts w:ascii="Times New Roman" w:hAnsi="Times New Roman"/>
                <w:szCs w:val="22"/>
              </w:rPr>
              <w:t>.</w:t>
            </w:r>
          </w:p>
        </w:tc>
        <w:tc>
          <w:tcPr>
            <w:tcW w:w="2421" w:type="dxa"/>
            <w:shd w:val="clear" w:color="auto" w:fill="auto"/>
          </w:tcPr>
          <w:p w14:paraId="4FF4DBBD" w14:textId="3A7962B2"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5DCC205A"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iesniegumā (tajā skaitā, projekta iesnieguma veidlapas 2. un 3. pielikumā) finanšu dati ir norādīti</w:t>
            </w:r>
            <w:r w:rsidRPr="00605F57">
              <w:rPr>
                <w:rFonts w:ascii="Times New Roman" w:hAnsi="Times New Roman"/>
                <w:i/>
                <w:szCs w:val="22"/>
              </w:rPr>
              <w:t xml:space="preserve"> </w:t>
            </w:r>
            <w:proofErr w:type="spellStart"/>
            <w:r w:rsidRPr="00605F57">
              <w:rPr>
                <w:rFonts w:ascii="Times New Roman" w:hAnsi="Times New Roman"/>
                <w:i/>
                <w:szCs w:val="22"/>
              </w:rPr>
              <w:t>euro</w:t>
            </w:r>
            <w:proofErr w:type="spellEnd"/>
            <w:r w:rsidRPr="00605F57">
              <w:rPr>
                <w:rFonts w:ascii="Times New Roman" w:hAnsi="Times New Roman"/>
                <w:i/>
                <w:szCs w:val="22"/>
              </w:rPr>
              <w:t xml:space="preserve"> </w:t>
            </w:r>
            <w:r w:rsidRPr="00605F57">
              <w:rPr>
                <w:rFonts w:ascii="Times New Roman" w:hAnsi="Times New Roman"/>
                <w:szCs w:val="22"/>
              </w:rPr>
              <w:t>(EUR).</w:t>
            </w:r>
          </w:p>
          <w:p w14:paraId="7F9EB294" w14:textId="7B0206CA" w:rsidR="00F03A65" w:rsidRPr="00605F57" w:rsidRDefault="00F03A65" w:rsidP="00F03A65">
            <w:pPr>
              <w:spacing w:after="0" w:line="240" w:lineRule="auto"/>
              <w:jc w:val="both"/>
              <w:rPr>
                <w:rFonts w:ascii="Times New Roman" w:hAnsi="Times New Roman"/>
                <w:b/>
                <w:szCs w:val="22"/>
              </w:rPr>
            </w:pPr>
            <w:r w:rsidRPr="00605F57">
              <w:rPr>
                <w:rFonts w:ascii="Times New Roman" w:hAnsi="Times New Roman"/>
                <w:szCs w:val="22"/>
              </w:rPr>
              <w:lastRenderedPageBreak/>
              <w:t>Ja projekta iesniegums neatbilst minētajām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nosacījumu precizēt projekta iesniegumu, paredzot finanšu datu norādīšanu</w:t>
            </w:r>
            <w:r w:rsidRPr="00605F57">
              <w:rPr>
                <w:rFonts w:ascii="Times New Roman" w:hAnsi="Times New Roman"/>
                <w:i/>
                <w:szCs w:val="22"/>
              </w:rPr>
              <w:t xml:space="preserve"> </w:t>
            </w:r>
            <w:proofErr w:type="spellStart"/>
            <w:r w:rsidRPr="00605F57">
              <w:rPr>
                <w:rFonts w:ascii="Times New Roman" w:hAnsi="Times New Roman"/>
                <w:i/>
                <w:szCs w:val="22"/>
              </w:rPr>
              <w:t>euro</w:t>
            </w:r>
            <w:proofErr w:type="spellEnd"/>
            <w:r w:rsidRPr="00605F57">
              <w:rPr>
                <w:rFonts w:ascii="Times New Roman" w:hAnsi="Times New Roman"/>
                <w:i/>
                <w:szCs w:val="22"/>
              </w:rPr>
              <w:t xml:space="preserve"> </w:t>
            </w:r>
            <w:r w:rsidRPr="00605F57">
              <w:rPr>
                <w:rFonts w:ascii="Times New Roman" w:hAnsi="Times New Roman"/>
                <w:szCs w:val="22"/>
              </w:rPr>
              <w:t>(EUR)</w:t>
            </w:r>
            <w:r w:rsidRPr="00605F57">
              <w:rPr>
                <w:rFonts w:ascii="Times New Roman" w:hAnsi="Times New Roman"/>
                <w:i/>
                <w:szCs w:val="22"/>
              </w:rPr>
              <w:t>.</w:t>
            </w:r>
          </w:p>
        </w:tc>
      </w:tr>
      <w:tr w:rsidR="00F03A65" w:rsidRPr="00605F57" w14:paraId="235C9F20" w14:textId="77777777" w:rsidTr="007333FD">
        <w:trPr>
          <w:trHeight w:val="668"/>
          <w:jc w:val="center"/>
        </w:trPr>
        <w:tc>
          <w:tcPr>
            <w:tcW w:w="846" w:type="dxa"/>
          </w:tcPr>
          <w:p w14:paraId="406C481D" w14:textId="06076B06" w:rsidR="00F03A65" w:rsidRPr="00605F57" w:rsidRDefault="00F03A65" w:rsidP="00FC29C1">
            <w:pPr>
              <w:pStyle w:val="ListParagraph"/>
              <w:numPr>
                <w:ilvl w:val="1"/>
                <w:numId w:val="24"/>
              </w:numPr>
              <w:ind w:hanging="792"/>
              <w:jc w:val="both"/>
              <w:rPr>
                <w:sz w:val="22"/>
                <w:szCs w:val="22"/>
              </w:rPr>
            </w:pPr>
          </w:p>
        </w:tc>
        <w:tc>
          <w:tcPr>
            <w:tcW w:w="2977" w:type="dxa"/>
          </w:tcPr>
          <w:p w14:paraId="151759B4" w14:textId="2087A929" w:rsidR="00F03A65" w:rsidRPr="00F938DF" w:rsidRDefault="00CC504F" w:rsidP="00F03A65">
            <w:pPr>
              <w:spacing w:after="0" w:line="240" w:lineRule="auto"/>
              <w:jc w:val="both"/>
              <w:rPr>
                <w:rFonts w:ascii="Times New Roman" w:hAnsi="Times New Roman"/>
                <w:szCs w:val="22"/>
              </w:rPr>
            </w:pPr>
            <w:r w:rsidRPr="00F938DF">
              <w:rPr>
                <w:rFonts w:ascii="Times New Roman" w:hAnsi="Times New Roman"/>
                <w:szCs w:val="22"/>
              </w:rPr>
              <w:t>Projekta iesnieguma finanšu aprēķins ir izstrādāts aritmētiski precīzi un ir atbilstošs MK noteikumu par pasākuma īstenošanu prasībām.</w:t>
            </w:r>
          </w:p>
        </w:tc>
        <w:tc>
          <w:tcPr>
            <w:tcW w:w="2421" w:type="dxa"/>
          </w:tcPr>
          <w:p w14:paraId="3BD9132D" w14:textId="77777777" w:rsidR="00F03A65" w:rsidRPr="00F938DF" w:rsidRDefault="00F03A65" w:rsidP="00F03A65">
            <w:pPr>
              <w:spacing w:after="0" w:line="240" w:lineRule="auto"/>
              <w:jc w:val="center"/>
              <w:rPr>
                <w:rFonts w:ascii="Times New Roman" w:hAnsi="Times New Roman"/>
                <w:szCs w:val="22"/>
              </w:rPr>
            </w:pPr>
            <w:r w:rsidRPr="00F938DF">
              <w:rPr>
                <w:rFonts w:ascii="Times New Roman" w:hAnsi="Times New Roman"/>
                <w:szCs w:val="22"/>
              </w:rPr>
              <w:t>P</w:t>
            </w:r>
          </w:p>
        </w:tc>
        <w:tc>
          <w:tcPr>
            <w:tcW w:w="7644" w:type="dxa"/>
          </w:tcPr>
          <w:p w14:paraId="11C17573" w14:textId="77777777" w:rsidR="00F03A65" w:rsidRPr="00605F57" w:rsidRDefault="00F03A65" w:rsidP="00F03A65">
            <w:pPr>
              <w:pStyle w:val="NoSpacing"/>
              <w:jc w:val="both"/>
              <w:rPr>
                <w:rFonts w:ascii="Times New Roman" w:hAnsi="Times New Roman"/>
                <w:color w:val="auto"/>
                <w:szCs w:val="22"/>
              </w:rPr>
            </w:pPr>
            <w:r w:rsidRPr="00605F57">
              <w:rPr>
                <w:rFonts w:ascii="Times New Roman" w:hAnsi="Times New Roman"/>
                <w:b/>
                <w:color w:val="auto"/>
                <w:szCs w:val="22"/>
              </w:rPr>
              <w:t>Vērtējums ir „Jā”</w:t>
            </w:r>
            <w:r w:rsidRPr="00605F57">
              <w:rPr>
                <w:rFonts w:ascii="Times New Roman" w:hAnsi="Times New Roman"/>
                <w:color w:val="auto"/>
                <w:szCs w:val="22"/>
              </w:rPr>
              <w:t>, ja projekta iesniegumā (tajā skaitā projekta iesnieguma veidlapas 2. un 3. pielikumā):</w:t>
            </w:r>
          </w:p>
          <w:p w14:paraId="45C376EC" w14:textId="77777777" w:rsidR="00F03A65" w:rsidRPr="00605F57" w:rsidRDefault="00F03A65" w:rsidP="00F03A65">
            <w:pPr>
              <w:pStyle w:val="NoSpacing"/>
              <w:numPr>
                <w:ilvl w:val="0"/>
                <w:numId w:val="3"/>
              </w:numPr>
              <w:tabs>
                <w:tab w:val="left" w:pos="336"/>
              </w:tabs>
              <w:jc w:val="both"/>
              <w:rPr>
                <w:rFonts w:ascii="Times New Roman" w:hAnsi="Times New Roman"/>
                <w:color w:val="auto"/>
                <w:szCs w:val="22"/>
              </w:rPr>
            </w:pPr>
            <w:r w:rsidRPr="00605F57">
              <w:rPr>
                <w:rFonts w:ascii="Times New Roman" w:hAnsi="Times New Roman"/>
                <w:color w:val="auto"/>
                <w:szCs w:val="22"/>
              </w:rPr>
              <w:t xml:space="preserve">finanšu aprēķins ir izstrādāts aritmētiski precīzi </w:t>
            </w:r>
            <w:r w:rsidRPr="00605F57">
              <w:rPr>
                <w:rFonts w:ascii="Times New Roman" w:hAnsi="Times New Roman"/>
                <w:szCs w:val="22"/>
              </w:rPr>
              <w:t>(t.i., nav matemātisku kļūdu)</w:t>
            </w:r>
            <w:r w:rsidRPr="00605F57">
              <w:rPr>
                <w:rFonts w:ascii="Times New Roman" w:hAnsi="Times New Roman"/>
                <w:color w:val="auto"/>
                <w:szCs w:val="22"/>
              </w:rPr>
              <w:t>;</w:t>
            </w:r>
          </w:p>
          <w:p w14:paraId="76B613C6" w14:textId="77777777" w:rsidR="00F03A65" w:rsidRPr="00605F57" w:rsidRDefault="00F03A65" w:rsidP="00F03A65">
            <w:pPr>
              <w:pStyle w:val="NoSpacing"/>
              <w:numPr>
                <w:ilvl w:val="0"/>
                <w:numId w:val="3"/>
              </w:numPr>
              <w:tabs>
                <w:tab w:val="left" w:pos="336"/>
              </w:tabs>
              <w:jc w:val="both"/>
              <w:rPr>
                <w:rFonts w:ascii="Times New Roman" w:hAnsi="Times New Roman"/>
                <w:color w:val="auto"/>
                <w:szCs w:val="22"/>
              </w:rPr>
            </w:pPr>
            <w:r w:rsidRPr="00605F57">
              <w:rPr>
                <w:rFonts w:ascii="Times New Roman" w:hAnsi="Times New Roman"/>
                <w:color w:val="auto"/>
                <w:szCs w:val="22"/>
              </w:rPr>
              <w:t>finanšu aprēķins ir veikts, lietojot divus ciparus aiz komata;</w:t>
            </w:r>
          </w:p>
          <w:p w14:paraId="075DC5CB" w14:textId="1E8AB6CD" w:rsidR="00885ACA" w:rsidRPr="00885ACA" w:rsidDel="00885ACA" w:rsidRDefault="0020447B" w:rsidP="0020447B">
            <w:pPr>
              <w:pStyle w:val="NoSpacing"/>
              <w:numPr>
                <w:ilvl w:val="0"/>
                <w:numId w:val="3"/>
              </w:numPr>
              <w:tabs>
                <w:tab w:val="left" w:pos="336"/>
              </w:tabs>
              <w:jc w:val="both"/>
              <w:rPr>
                <w:del w:id="132" w:author="Ieva Griķe" w:date="2017-06-20T18:35:00Z"/>
                <w:rFonts w:ascii="Times New Roman" w:hAnsi="Times New Roman"/>
                <w:i/>
                <w:color w:val="auto"/>
                <w:szCs w:val="22"/>
                <w:rPrChange w:id="133" w:author="Ieva Griķe" w:date="2017-06-20T18:35:00Z">
                  <w:rPr>
                    <w:del w:id="134" w:author="Ieva Griķe" w:date="2017-06-20T18:35:00Z"/>
                    <w:rFonts w:ascii="Times New Roman" w:hAnsi="Times New Roman"/>
                    <w:color w:val="auto"/>
                    <w:szCs w:val="22"/>
                  </w:rPr>
                </w:rPrChange>
              </w:rPr>
            </w:pPr>
            <w:ins w:id="135" w:author="Ieva Griķe" w:date="2017-06-21T17:06:00Z">
              <w:r>
                <w:rPr>
                  <w:rFonts w:ascii="Times New Roman" w:hAnsi="Times New Roman"/>
                  <w:color w:val="auto"/>
                  <w:szCs w:val="22"/>
                </w:rPr>
                <w:t xml:space="preserve">3. </w:t>
              </w:r>
            </w:ins>
            <w:r w:rsidR="00F03A65" w:rsidRPr="00605F57">
              <w:rPr>
                <w:rFonts w:ascii="Times New Roman" w:hAnsi="Times New Roman"/>
                <w:color w:val="auto"/>
                <w:szCs w:val="22"/>
              </w:rPr>
              <w:t xml:space="preserve">finanšu aprēķins ir izstrādāts atbilstošs projekta iesnieguma veidlapas prasībām, tajā skaitā nodrošināta savstarpēja finansējuma apmēra atbilstība projekta iesnieguma veidlapas 2. un </w:t>
            </w:r>
            <w:r w:rsidR="00F03A65" w:rsidRPr="00F938DF">
              <w:rPr>
                <w:rFonts w:ascii="Times New Roman" w:hAnsi="Times New Roman"/>
                <w:color w:val="auto"/>
                <w:szCs w:val="22"/>
              </w:rPr>
              <w:t>3. pielikumā (un citās sadaļās, ja attiecināms), tai skaitā aizpildītas visas ailes (norādot gan vienkāršoto izmaksu vienotās likmes pielietojumu, gan daudzumu, mērvienību</w:t>
            </w:r>
            <w:r w:rsidR="00F03A65" w:rsidRPr="00605F57">
              <w:rPr>
                <w:rFonts w:ascii="Times New Roman" w:hAnsi="Times New Roman"/>
                <w:color w:val="auto"/>
                <w:szCs w:val="22"/>
              </w:rPr>
              <w:t>, izmaksu veidu (attiecināms, neattiecināms), izmaksu pozīcijas summu gan absolūtos skaitļots, gan procentuāli, gan arī PVN);</w:t>
            </w:r>
            <w:r w:rsidR="0094194C">
              <w:rPr>
                <w:rFonts w:ascii="Times New Roman" w:hAnsi="Times New Roman"/>
                <w:color w:val="auto"/>
                <w:szCs w:val="22"/>
              </w:rPr>
              <w:t xml:space="preserve"> </w:t>
            </w:r>
            <w:r w:rsidR="00F03A65" w:rsidRPr="00605F57">
              <w:rPr>
                <w:rFonts w:ascii="Times New Roman" w:hAnsi="Times New Roman"/>
                <w:color w:val="auto"/>
                <w:szCs w:val="22"/>
              </w:rPr>
              <w:t xml:space="preserve">norādītie izmaksu apmēra ierobežojumi ir norādīti aritmētiski precīzi un to apmērs ir </w:t>
            </w:r>
            <w:ins w:id="136" w:author="Ieva Griķe" w:date="2017-06-21T16:59:00Z">
              <w:r>
                <w:rPr>
                  <w:rFonts w:ascii="Times New Roman" w:hAnsi="Times New Roman"/>
                  <w:color w:val="auto"/>
                  <w:szCs w:val="22"/>
                </w:rPr>
                <w:t>atbilst attiec</w:t>
              </w:r>
            </w:ins>
            <w:ins w:id="137" w:author="Ieva Griķe" w:date="2017-06-21T17:00:00Z">
              <w:r>
                <w:rPr>
                  <w:rFonts w:ascii="Times New Roman" w:hAnsi="Times New Roman"/>
                  <w:color w:val="auto"/>
                  <w:szCs w:val="22"/>
                </w:rPr>
                <w:t xml:space="preserve">īgās programmas </w:t>
              </w:r>
            </w:ins>
            <w:ins w:id="138" w:author="Ieva Griķe" w:date="2017-06-21T17:01:00Z">
              <w:r>
                <w:rPr>
                  <w:rFonts w:ascii="Times New Roman" w:hAnsi="Times New Roman"/>
                  <w:color w:val="auto"/>
                  <w:szCs w:val="22"/>
                </w:rPr>
                <w:t xml:space="preserve">“Apvārsnis 2020” apakšprogrammas </w:t>
              </w:r>
            </w:ins>
            <w:ins w:id="139" w:author="Ieva Griķe" w:date="2017-06-21T17:03:00Z">
              <w:r w:rsidRPr="0020447B">
                <w:rPr>
                  <w:rFonts w:ascii="Times New Roman" w:hAnsi="Times New Roman"/>
                  <w:color w:val="auto"/>
                  <w:szCs w:val="22"/>
                </w:rPr>
                <w:t xml:space="preserve">noteiktajam un atbilst Eiropas Parlamenta un Padomes 2013. gada 11. decembra Regulai (ES) Nr. 1291/2013, ar ko izveido Pētniecības un inovācijas pamatprogrammu "Apvārsnis 2020" (2014.–2020. gads) un atceļ Lēmumu Nr. 1982/2006/EK (Eiropas Savienības Oficiālais Vēstnesis, 2013. gada 20. decembris, Nr. L 347), un Eiropas Parlamenta un Padomes 2013. gada 11. decembra Regulai (ES) Nr. 1290/2013, ar ko nosaka pētniecības un inovācijas pamatprogrammas "Apvārsnis 2020" (2014.–2020. gads) dalības un rezultātu izplatīšanas noteikumus un atceļ Regulu (EK) Nr. 1906/2006 (Eiropas Savienības Oficiālais Vēstnesis, 2013. gada 20. decembris, Nr. L 347), tostarp piemērojot vienas vienības izmaksas, ja tādas ir paredzētas attiecīgajos </w:t>
              </w:r>
              <w:r>
                <w:rPr>
                  <w:rFonts w:ascii="Times New Roman" w:hAnsi="Times New Roman"/>
                  <w:color w:val="auto"/>
                  <w:szCs w:val="22"/>
                </w:rPr>
                <w:t>programmas “Apvārsnis 2020”</w:t>
              </w:r>
              <w:r w:rsidRPr="0020447B">
                <w:rPr>
                  <w:rFonts w:ascii="Times New Roman" w:hAnsi="Times New Roman"/>
                  <w:color w:val="auto"/>
                  <w:szCs w:val="22"/>
                </w:rPr>
                <w:t xml:space="preserve"> apakšprogrammu finansēšanas nosacījumos</w:t>
              </w:r>
              <w:r>
                <w:rPr>
                  <w:rFonts w:ascii="Times New Roman" w:hAnsi="Times New Roman"/>
                  <w:color w:val="auto"/>
                  <w:szCs w:val="22"/>
                </w:rPr>
                <w:t>.</w:t>
              </w:r>
            </w:ins>
            <w:ins w:id="140" w:author="Ieva Griķe" w:date="2017-06-21T16:59:00Z">
              <w:r>
                <w:rPr>
                  <w:rFonts w:ascii="Times New Roman" w:hAnsi="Times New Roman"/>
                  <w:color w:val="auto"/>
                  <w:szCs w:val="22"/>
                </w:rPr>
                <w:t xml:space="preserve"> </w:t>
              </w:r>
            </w:ins>
            <w:del w:id="141" w:author="Ieva Griķe" w:date="2017-06-20T18:33:00Z">
              <w:r w:rsidR="00F03A65" w:rsidRPr="00605F57" w:rsidDel="00885ACA">
                <w:rPr>
                  <w:rFonts w:ascii="Times New Roman" w:hAnsi="Times New Roman"/>
                  <w:color w:val="auto"/>
                  <w:szCs w:val="22"/>
                </w:rPr>
                <w:delText>rēķināts no tiešajām at</w:delText>
              </w:r>
              <w:r w:rsidR="00D53120" w:rsidDel="00885ACA">
                <w:rPr>
                  <w:rFonts w:ascii="Times New Roman" w:hAnsi="Times New Roman"/>
                  <w:color w:val="auto"/>
                  <w:szCs w:val="22"/>
                </w:rPr>
                <w:delText>tiecināmajām personāla izmaksām</w:delText>
              </w:r>
            </w:del>
            <w:del w:id="142" w:author="Ieva Griķe" w:date="2017-06-20T18:42:00Z">
              <w:r w:rsidR="00D53120" w:rsidRPr="00022EF1" w:rsidDel="00022EF1">
                <w:rPr>
                  <w:rFonts w:ascii="Times New Roman" w:hAnsi="Times New Roman"/>
                  <w:color w:val="auto"/>
                  <w:szCs w:val="22"/>
                </w:rPr>
                <w:delText>.</w:delText>
              </w:r>
            </w:del>
          </w:p>
          <w:p w14:paraId="19CC1712" w14:textId="77777777" w:rsidR="00F03A65" w:rsidRPr="00605F57" w:rsidRDefault="00F03A65">
            <w:pPr>
              <w:pStyle w:val="NoSpacing"/>
              <w:tabs>
                <w:tab w:val="left" w:pos="336"/>
              </w:tabs>
              <w:jc w:val="both"/>
              <w:rPr>
                <w:rFonts w:ascii="Times New Roman" w:hAnsi="Times New Roman"/>
                <w:color w:val="auto"/>
                <w:szCs w:val="22"/>
              </w:rPr>
              <w:pPrChange w:id="143" w:author="Ieva Griķe" w:date="2017-06-20T18:35:00Z">
                <w:pPr>
                  <w:pStyle w:val="NoSpacing"/>
                  <w:ind w:left="720"/>
                  <w:jc w:val="both"/>
                </w:pPr>
              </w:pPrChange>
            </w:pPr>
          </w:p>
          <w:p w14:paraId="11D13EA3" w14:textId="5054DB93" w:rsidR="00F03A65" w:rsidRPr="00605F57" w:rsidRDefault="00F03A65" w:rsidP="00F03A65">
            <w:pPr>
              <w:pStyle w:val="NoSpacing"/>
              <w:jc w:val="both"/>
              <w:rPr>
                <w:rFonts w:ascii="Times New Roman" w:hAnsi="Times New Roman"/>
                <w:szCs w:val="22"/>
              </w:rPr>
            </w:pPr>
            <w:r w:rsidRPr="00605F57">
              <w:rPr>
                <w:rFonts w:ascii="Times New Roman" w:hAnsi="Times New Roman"/>
                <w:color w:val="auto"/>
                <w:szCs w:val="22"/>
              </w:rPr>
              <w:t xml:space="preserve">Ja projekta iesniegums neatbilst kādai no noteiktajām prasībām, </w:t>
            </w:r>
            <w:r w:rsidRPr="00605F57">
              <w:rPr>
                <w:rFonts w:ascii="Times New Roman" w:hAnsi="Times New Roman"/>
                <w:b/>
                <w:color w:val="auto"/>
                <w:szCs w:val="22"/>
              </w:rPr>
              <w:t>vērtējums ir „Jā, ar nosacījumu”</w:t>
            </w:r>
            <w:r w:rsidRPr="00605F57">
              <w:rPr>
                <w:rFonts w:ascii="Times New Roman" w:hAnsi="Times New Roman"/>
                <w:color w:val="auto"/>
                <w:szCs w:val="22"/>
              </w:rPr>
              <w:t xml:space="preserve">, vienlaikus izvirzot nosacījumu precizēt projekta iesniegumu. </w:t>
            </w:r>
          </w:p>
        </w:tc>
      </w:tr>
      <w:tr w:rsidR="00F03A65" w:rsidRPr="00605F57" w14:paraId="6C4E1F8F" w14:textId="77777777" w:rsidTr="007333FD">
        <w:trPr>
          <w:trHeight w:val="412"/>
          <w:jc w:val="center"/>
        </w:trPr>
        <w:tc>
          <w:tcPr>
            <w:tcW w:w="846" w:type="dxa"/>
          </w:tcPr>
          <w:p w14:paraId="33515309" w14:textId="62E81807" w:rsidR="00F03A65" w:rsidRPr="0004097F" w:rsidRDefault="00F03A65">
            <w:pPr>
              <w:ind w:left="360"/>
              <w:jc w:val="both"/>
              <w:rPr>
                <w:szCs w:val="22"/>
              </w:rPr>
              <w:pPrChange w:id="144" w:author="Ieva Griķe" w:date="2017-06-20T11:03:00Z">
                <w:pPr>
                  <w:pStyle w:val="ListParagraph"/>
                  <w:numPr>
                    <w:ilvl w:val="1"/>
                    <w:numId w:val="24"/>
                  </w:numPr>
                  <w:ind w:left="792" w:hanging="792"/>
                  <w:jc w:val="both"/>
                </w:pPr>
              </w:pPrChange>
            </w:pPr>
          </w:p>
        </w:tc>
        <w:tc>
          <w:tcPr>
            <w:tcW w:w="2977" w:type="dxa"/>
          </w:tcPr>
          <w:p w14:paraId="51EB53E4" w14:textId="500EC807" w:rsidR="00F03A65" w:rsidRPr="00605F57" w:rsidRDefault="00194EAF" w:rsidP="00F03A65">
            <w:pPr>
              <w:spacing w:after="0" w:line="240" w:lineRule="auto"/>
              <w:jc w:val="both"/>
              <w:rPr>
                <w:rFonts w:ascii="Times New Roman" w:hAnsi="Times New Roman"/>
                <w:szCs w:val="22"/>
              </w:rPr>
            </w:pPr>
            <w:del w:id="145" w:author="Ieva Griķe" w:date="2017-06-20T11:03:00Z">
              <w:r w:rsidRPr="00605F57" w:rsidDel="00F45954">
                <w:rPr>
                  <w:rFonts w:ascii="Times New Roman" w:hAnsi="Times New Roman"/>
                  <w:szCs w:val="22"/>
                </w:rPr>
                <w:delText xml:space="preserve">Projekta iesniegumā norādītais Eiropas Reģionālās attīstības fonda (turpmāk – ERAF) un valsts budžeta finansējuma </w:delText>
              </w:r>
              <w:r w:rsidRPr="00605F57" w:rsidDel="00F45954">
                <w:rPr>
                  <w:rFonts w:ascii="Times New Roman" w:hAnsi="Times New Roman"/>
                  <w:szCs w:val="22"/>
                </w:rPr>
                <w:lastRenderedPageBreak/>
                <w:delText>apmērs atbilst MK noteikumos par pasākuma īstenošanu projektam noteiktajam ERAF un valsts budžeta pieļaujamajam finansējuma apmēram.</w:delText>
              </w:r>
            </w:del>
          </w:p>
        </w:tc>
        <w:tc>
          <w:tcPr>
            <w:tcW w:w="2421" w:type="dxa"/>
          </w:tcPr>
          <w:p w14:paraId="4BFE2094" w14:textId="78F45286" w:rsidR="00F03A65" w:rsidRPr="00605F57" w:rsidRDefault="00F03A65" w:rsidP="00F03A65">
            <w:pPr>
              <w:spacing w:after="0" w:line="240" w:lineRule="auto"/>
              <w:jc w:val="center"/>
              <w:rPr>
                <w:rFonts w:ascii="Times New Roman" w:hAnsi="Times New Roman"/>
                <w:szCs w:val="22"/>
              </w:rPr>
            </w:pPr>
            <w:del w:id="146" w:author="Ieva Griķe" w:date="2017-06-20T11:03:00Z">
              <w:r w:rsidRPr="00605F57" w:rsidDel="00F45954">
                <w:rPr>
                  <w:rFonts w:ascii="Times New Roman" w:hAnsi="Times New Roman"/>
                  <w:szCs w:val="22"/>
                </w:rPr>
                <w:lastRenderedPageBreak/>
                <w:delText>P</w:delText>
              </w:r>
            </w:del>
          </w:p>
        </w:tc>
        <w:tc>
          <w:tcPr>
            <w:tcW w:w="7644" w:type="dxa"/>
          </w:tcPr>
          <w:p w14:paraId="6F34A3EE" w14:textId="1C053CD9" w:rsidR="00F03A65" w:rsidRPr="00605F57" w:rsidDel="00F45954" w:rsidRDefault="00F03A65" w:rsidP="00F03A65">
            <w:pPr>
              <w:spacing w:after="0" w:line="240" w:lineRule="auto"/>
              <w:jc w:val="both"/>
              <w:rPr>
                <w:del w:id="147" w:author="Ieva Griķe" w:date="2017-06-20T11:03:00Z"/>
                <w:rFonts w:ascii="Times New Roman" w:hAnsi="Times New Roman"/>
                <w:szCs w:val="22"/>
              </w:rPr>
            </w:pPr>
            <w:del w:id="148" w:author="Ieva Griķe" w:date="2017-06-20T11:03:00Z">
              <w:r w:rsidRPr="00605F57" w:rsidDel="00F45954">
                <w:rPr>
                  <w:rFonts w:ascii="Times New Roman" w:hAnsi="Times New Roman"/>
                  <w:b/>
                  <w:szCs w:val="22"/>
                </w:rPr>
                <w:delText>Vērtējums ir „Jā”</w:delText>
              </w:r>
              <w:r w:rsidRPr="00605F57" w:rsidDel="00F45954">
                <w:rPr>
                  <w:rFonts w:ascii="Times New Roman" w:hAnsi="Times New Roman"/>
                  <w:szCs w:val="22"/>
                </w:rPr>
                <w:delText xml:space="preserve">, ja projekta iesniegumā norādītais ERAF finansējuma apmērs nepārsniedz MK noteikumos </w:delText>
              </w:r>
              <w:r w:rsidR="00194EAF" w:rsidRPr="00605F57" w:rsidDel="00F45954">
                <w:rPr>
                  <w:rFonts w:ascii="Times New Roman" w:hAnsi="Times New Roman"/>
                  <w:szCs w:val="22"/>
                </w:rPr>
                <w:delText xml:space="preserve">par pasākuma īstenošanu </w:delText>
              </w:r>
              <w:r w:rsidRPr="00605F57" w:rsidDel="00F45954">
                <w:rPr>
                  <w:rFonts w:ascii="Times New Roman" w:hAnsi="Times New Roman"/>
                  <w:szCs w:val="22"/>
                </w:rPr>
                <w:delText xml:space="preserve">noteikto projektam pieejamo ERAF finansējuma apmēru. </w:delText>
              </w:r>
            </w:del>
          </w:p>
          <w:p w14:paraId="5181DD51" w14:textId="16D249B6" w:rsidR="00F03A65" w:rsidRPr="00605F57" w:rsidDel="00F45954" w:rsidRDefault="00F03A65" w:rsidP="00F03A65">
            <w:pPr>
              <w:spacing w:after="0" w:line="240" w:lineRule="auto"/>
              <w:jc w:val="both"/>
              <w:rPr>
                <w:del w:id="149" w:author="Ieva Griķe" w:date="2017-06-20T11:03:00Z"/>
                <w:rFonts w:ascii="Times New Roman" w:hAnsi="Times New Roman"/>
                <w:i/>
                <w:szCs w:val="22"/>
              </w:rPr>
            </w:pPr>
            <w:del w:id="150" w:author="Ieva Griķe" w:date="2017-06-20T11:03:00Z">
              <w:r w:rsidRPr="00605F57" w:rsidDel="00F45954">
                <w:rPr>
                  <w:rFonts w:ascii="Times New Roman" w:hAnsi="Times New Roman"/>
                  <w:szCs w:val="22"/>
                </w:rPr>
                <w:lastRenderedPageBreak/>
                <w:delText>Vērtējot kritēriju vienlaikus pārliecinās, ka projekta kopējais attiecināmais finansējums nepārsniedz MK noteikumos noteikto kopējo projektam pieejamo finansējuma apmēru</w:delText>
              </w:r>
              <w:r w:rsidRPr="00605F57" w:rsidDel="00F45954">
                <w:rPr>
                  <w:rFonts w:ascii="Times New Roman" w:hAnsi="Times New Roman"/>
                  <w:i/>
                  <w:szCs w:val="22"/>
                </w:rPr>
                <w:delText xml:space="preserve"> </w:delText>
              </w:r>
              <w:r w:rsidRPr="00605F57" w:rsidDel="00F45954">
                <w:rPr>
                  <w:rFonts w:ascii="Times New Roman" w:hAnsi="Times New Roman"/>
                  <w:szCs w:val="22"/>
                </w:rPr>
                <w:delText xml:space="preserve"> un valsts budžeta līdzfinansējums nepārsniedz MK noteikumos </w:delText>
              </w:r>
              <w:r w:rsidR="00194EAF" w:rsidRPr="00605F57" w:rsidDel="00F45954">
                <w:rPr>
                  <w:rFonts w:ascii="Times New Roman" w:hAnsi="Times New Roman"/>
                  <w:szCs w:val="22"/>
                </w:rPr>
                <w:delText xml:space="preserve">par pasākuma īstenošanu </w:delText>
              </w:r>
              <w:r w:rsidRPr="00605F57" w:rsidDel="00F45954">
                <w:rPr>
                  <w:rFonts w:ascii="Times New Roman" w:hAnsi="Times New Roman"/>
                  <w:szCs w:val="22"/>
                </w:rPr>
                <w:delText>noteikto pieejamo valsts budžeta līdzfinansējuma apmēru</w:delText>
              </w:r>
              <w:r w:rsidRPr="00605F57" w:rsidDel="00F45954">
                <w:rPr>
                  <w:rFonts w:ascii="Times New Roman" w:hAnsi="Times New Roman"/>
                  <w:i/>
                  <w:szCs w:val="22"/>
                </w:rPr>
                <w:delText>.</w:delText>
              </w:r>
            </w:del>
          </w:p>
          <w:p w14:paraId="3ED313BC" w14:textId="1C627AB3" w:rsidR="00F03A65" w:rsidRPr="00605F57" w:rsidDel="00F45954" w:rsidRDefault="00F03A65" w:rsidP="00F03A65">
            <w:pPr>
              <w:spacing w:after="0" w:line="240" w:lineRule="auto"/>
              <w:jc w:val="both"/>
              <w:rPr>
                <w:del w:id="151" w:author="Ieva Griķe" w:date="2017-06-20T11:03:00Z"/>
                <w:rFonts w:ascii="Times New Roman" w:hAnsi="Times New Roman"/>
                <w:szCs w:val="22"/>
              </w:rPr>
            </w:pPr>
          </w:p>
          <w:p w14:paraId="7E145001" w14:textId="6849F978" w:rsidR="00F03A65" w:rsidRPr="00605F57" w:rsidRDefault="00F03A65" w:rsidP="00F03A65">
            <w:pPr>
              <w:spacing w:after="0" w:line="240" w:lineRule="auto"/>
              <w:jc w:val="both"/>
              <w:rPr>
                <w:rFonts w:ascii="Times New Roman" w:hAnsi="Times New Roman"/>
                <w:szCs w:val="22"/>
              </w:rPr>
            </w:pPr>
            <w:del w:id="152" w:author="Ieva Griķe" w:date="2017-06-20T11:03:00Z">
              <w:r w:rsidRPr="00605F57" w:rsidDel="00F45954">
                <w:rPr>
                  <w:rFonts w:ascii="Times New Roman" w:hAnsi="Times New Roman"/>
                  <w:szCs w:val="22"/>
                </w:rPr>
                <w:delText>Ja projekta iesniegums neatbilst minētajai prasībai,</w:delText>
              </w:r>
              <w:r w:rsidRPr="00605F57" w:rsidDel="00F45954">
                <w:rPr>
                  <w:rFonts w:ascii="Times New Roman" w:hAnsi="Times New Roman"/>
                  <w:b/>
                  <w:szCs w:val="22"/>
                </w:rPr>
                <w:delText xml:space="preserve"> vērtējums ir „Jā, ar nosacījumu”</w:delText>
              </w:r>
              <w:r w:rsidRPr="00605F57" w:rsidDel="00F45954">
                <w:rPr>
                  <w:rFonts w:ascii="Times New Roman" w:hAnsi="Times New Roman"/>
                  <w:szCs w:val="22"/>
                </w:rPr>
                <w:delText xml:space="preserve">, vienlaikus nosakot nosacījumu precizēt projekta iesniegumu, paredzot, ka projektam pieejamais ERAF finansējuma </w:delText>
              </w:r>
              <w:r w:rsidR="002E1C66" w:rsidDel="00F45954">
                <w:rPr>
                  <w:rFonts w:ascii="Times New Roman" w:hAnsi="Times New Roman"/>
                  <w:szCs w:val="22"/>
                </w:rPr>
                <w:delText xml:space="preserve">un valsts budžeta līdzfinansējuma </w:delText>
              </w:r>
              <w:r w:rsidRPr="00605F57" w:rsidDel="00F45954">
                <w:rPr>
                  <w:rFonts w:ascii="Times New Roman" w:hAnsi="Times New Roman"/>
                  <w:szCs w:val="22"/>
                </w:rPr>
                <w:delText xml:space="preserve">apmērs nepārsniedz MK noteikumos </w:delText>
              </w:r>
              <w:r w:rsidR="00194EAF" w:rsidRPr="00605F57" w:rsidDel="00F45954">
                <w:rPr>
                  <w:rFonts w:ascii="Times New Roman" w:hAnsi="Times New Roman"/>
                  <w:szCs w:val="22"/>
                </w:rPr>
                <w:delText xml:space="preserve">par pasākuma īstenošanu </w:delText>
              </w:r>
              <w:r w:rsidRPr="00605F57" w:rsidDel="00F45954">
                <w:rPr>
                  <w:rFonts w:ascii="Times New Roman" w:hAnsi="Times New Roman"/>
                  <w:szCs w:val="22"/>
                </w:rPr>
                <w:delText>noteikto projektam pieejamo ERAF finansējuma</w:delText>
              </w:r>
              <w:r w:rsidR="002E1C66" w:rsidDel="00F45954">
                <w:rPr>
                  <w:rFonts w:ascii="Times New Roman" w:hAnsi="Times New Roman"/>
                  <w:szCs w:val="22"/>
                </w:rPr>
                <w:delText xml:space="preserve"> un valsts budžeta līdzfinansējuma</w:delText>
              </w:r>
              <w:r w:rsidRPr="00605F57" w:rsidDel="00F45954">
                <w:rPr>
                  <w:rFonts w:ascii="Times New Roman" w:hAnsi="Times New Roman"/>
                  <w:szCs w:val="22"/>
                </w:rPr>
                <w:delText xml:space="preserve"> apmēru.</w:delText>
              </w:r>
            </w:del>
          </w:p>
        </w:tc>
      </w:tr>
      <w:tr w:rsidR="00F03A65" w:rsidRPr="00605F57" w14:paraId="1DDF945C" w14:textId="77777777" w:rsidTr="007333FD">
        <w:trPr>
          <w:trHeight w:val="668"/>
          <w:jc w:val="center"/>
        </w:trPr>
        <w:tc>
          <w:tcPr>
            <w:tcW w:w="846" w:type="dxa"/>
            <w:shd w:val="clear" w:color="auto" w:fill="auto"/>
          </w:tcPr>
          <w:p w14:paraId="0C1DB20E" w14:textId="0F9B63C5" w:rsidR="00F03A65" w:rsidRPr="00605F57" w:rsidRDefault="00F03A65" w:rsidP="00FC29C1">
            <w:pPr>
              <w:pStyle w:val="ListParagraph"/>
              <w:numPr>
                <w:ilvl w:val="1"/>
                <w:numId w:val="24"/>
              </w:numPr>
              <w:ind w:hanging="792"/>
              <w:jc w:val="both"/>
              <w:rPr>
                <w:sz w:val="22"/>
                <w:szCs w:val="22"/>
              </w:rPr>
            </w:pPr>
          </w:p>
        </w:tc>
        <w:tc>
          <w:tcPr>
            <w:tcW w:w="2977" w:type="dxa"/>
            <w:shd w:val="clear" w:color="auto" w:fill="auto"/>
          </w:tcPr>
          <w:p w14:paraId="6A44755C" w14:textId="345991E4" w:rsidR="00F03A65" w:rsidRPr="00605F57" w:rsidRDefault="00F03A65" w:rsidP="00194EAF">
            <w:pPr>
              <w:spacing w:after="0" w:line="240" w:lineRule="auto"/>
              <w:jc w:val="both"/>
              <w:rPr>
                <w:rFonts w:ascii="Times New Roman" w:hAnsi="Times New Roman"/>
                <w:szCs w:val="22"/>
              </w:rPr>
            </w:pPr>
            <w:r w:rsidRPr="00605F57">
              <w:rPr>
                <w:rFonts w:ascii="Times New Roman" w:hAnsi="Times New Roman"/>
                <w:szCs w:val="22"/>
              </w:rPr>
              <w:t xml:space="preserve">Projekta iesniegumā norādītā ERAF atbalsta intensitāte nepārsniedz MK noteikumos par </w:t>
            </w:r>
            <w:r w:rsidRPr="00605F57">
              <w:rPr>
                <w:rFonts w:ascii="Times New Roman" w:hAnsi="Times New Roman"/>
                <w:color w:val="auto"/>
                <w:szCs w:val="22"/>
              </w:rPr>
              <w:t>pasākuma</w:t>
            </w:r>
            <w:r w:rsidRPr="00605F57">
              <w:rPr>
                <w:rFonts w:ascii="Times New Roman" w:hAnsi="Times New Roman"/>
                <w:szCs w:val="22"/>
              </w:rPr>
              <w:t xml:space="preserve"> īstenošanu noteikto ERAF maksimālo atbalsta intensitāti.</w:t>
            </w:r>
          </w:p>
        </w:tc>
        <w:tc>
          <w:tcPr>
            <w:tcW w:w="2421" w:type="dxa"/>
            <w:shd w:val="clear" w:color="auto" w:fill="auto"/>
          </w:tcPr>
          <w:p w14:paraId="5F57460D"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656C3622" w14:textId="0B12C53C" w:rsidR="00746DB8" w:rsidRPr="00605F57" w:rsidRDefault="00746DB8" w:rsidP="00746DB8">
            <w:pPr>
              <w:spacing w:after="160" w:line="240" w:lineRule="auto"/>
              <w:jc w:val="both"/>
              <w:rPr>
                <w:rFonts w:ascii="Times New Roman" w:hAnsi="Times New Roman"/>
                <w:color w:val="auto"/>
                <w:szCs w:val="22"/>
              </w:rPr>
            </w:pPr>
            <w:r w:rsidRPr="00605F57">
              <w:rPr>
                <w:rFonts w:ascii="Times New Roman" w:hAnsi="Times New Roman"/>
                <w:b/>
                <w:color w:val="auto"/>
                <w:szCs w:val="22"/>
              </w:rPr>
              <w:t>Vērtējums ir „Jā”</w:t>
            </w:r>
            <w:r w:rsidRPr="00605F57">
              <w:rPr>
                <w:rFonts w:ascii="Times New Roman" w:hAnsi="Times New Roman"/>
                <w:color w:val="auto"/>
                <w:szCs w:val="22"/>
              </w:rPr>
              <w:t xml:space="preserve">, ja projekta iesniegumā norādītā ERAF atbalsta intensitāte nepārsniedz MK noteikumos </w:t>
            </w:r>
            <w:r w:rsidR="00C53827" w:rsidRPr="00605F57">
              <w:rPr>
                <w:rFonts w:ascii="Times New Roman" w:hAnsi="Times New Roman"/>
                <w:color w:val="auto"/>
                <w:szCs w:val="22"/>
              </w:rPr>
              <w:t xml:space="preserve">par pasākuma īstenošanu </w:t>
            </w:r>
            <w:r w:rsidRPr="00605F57">
              <w:rPr>
                <w:rFonts w:ascii="Times New Roman" w:hAnsi="Times New Roman"/>
                <w:color w:val="auto"/>
                <w:szCs w:val="22"/>
              </w:rPr>
              <w:t xml:space="preserve">noteikto. </w:t>
            </w:r>
            <w:ins w:id="153" w:author="Ieva Griķe" w:date="2017-06-20T11:16:00Z">
              <w:r w:rsidR="00F15700">
                <w:rPr>
                  <w:rFonts w:ascii="Times New Roman" w:hAnsi="Times New Roman"/>
                  <w:color w:val="auto"/>
                  <w:szCs w:val="22"/>
                </w:rPr>
                <w:t>Ja tiek īstenots ar saimniecisku darbību nesaistīts projekts, atbilstoši MK noteikum</w:t>
              </w:r>
            </w:ins>
            <w:ins w:id="154" w:author="Ieva Griķe" w:date="2017-06-20T11:27:00Z">
              <w:r w:rsidR="00F57787">
                <w:rPr>
                  <w:rFonts w:ascii="Times New Roman" w:hAnsi="Times New Roman"/>
                  <w:color w:val="auto"/>
                  <w:szCs w:val="22"/>
                </w:rPr>
                <w:t>os</w:t>
              </w:r>
            </w:ins>
            <w:ins w:id="155" w:author="Ieva Griķe" w:date="2017-06-20T11:16:00Z">
              <w:r w:rsidR="00F15700">
                <w:rPr>
                  <w:rFonts w:ascii="Times New Roman" w:hAnsi="Times New Roman"/>
                  <w:color w:val="auto"/>
                  <w:szCs w:val="22"/>
                </w:rPr>
                <w:t xml:space="preserve"> par pasākuma īstenošanu 8. punktam, maksimālā ERAF atbalsta intensitāte ir 85%</w:t>
              </w:r>
            </w:ins>
            <w:del w:id="156" w:author="Ieva Griķe" w:date="2017-06-20T11:17:00Z">
              <w:r w:rsidRPr="00605F57" w:rsidDel="00F15700">
                <w:rPr>
                  <w:rFonts w:ascii="Times New Roman" w:hAnsi="Times New Roman"/>
                  <w:color w:val="auto"/>
                  <w:szCs w:val="22"/>
                </w:rPr>
                <w:delText xml:space="preserve">Atbilstoši </w:delText>
              </w:r>
              <w:r w:rsidR="00C53827" w:rsidRPr="00605F57" w:rsidDel="00F15700">
                <w:rPr>
                  <w:rFonts w:ascii="Times New Roman" w:hAnsi="Times New Roman"/>
                  <w:color w:val="auto"/>
                  <w:szCs w:val="22"/>
                </w:rPr>
                <w:delText>MK noteikum</w:delText>
              </w:r>
              <w:r w:rsidR="00F934B7" w:rsidDel="00F15700">
                <w:rPr>
                  <w:rFonts w:ascii="Times New Roman" w:hAnsi="Times New Roman"/>
                  <w:color w:val="auto"/>
                  <w:szCs w:val="22"/>
                </w:rPr>
                <w:delText>u</w:delText>
              </w:r>
              <w:r w:rsidR="00C53827" w:rsidRPr="00605F57" w:rsidDel="00F15700">
                <w:rPr>
                  <w:rFonts w:ascii="Times New Roman" w:hAnsi="Times New Roman"/>
                  <w:color w:val="auto"/>
                  <w:szCs w:val="22"/>
                </w:rPr>
                <w:delText xml:space="preserve"> par </w:delText>
              </w:r>
              <w:r w:rsidRPr="00605F57" w:rsidDel="00F15700">
                <w:rPr>
                  <w:rFonts w:ascii="Times New Roman" w:hAnsi="Times New Roman"/>
                  <w:color w:val="auto"/>
                  <w:szCs w:val="22"/>
                </w:rPr>
                <w:delText xml:space="preserve">pasākuma </w:delText>
              </w:r>
              <w:r w:rsidR="00C53827" w:rsidRPr="00605F57" w:rsidDel="00F15700">
                <w:rPr>
                  <w:rFonts w:ascii="Times New Roman" w:hAnsi="Times New Roman"/>
                  <w:color w:val="auto"/>
                  <w:szCs w:val="22"/>
                </w:rPr>
                <w:delText>īstenošanu</w:delText>
              </w:r>
              <w:r w:rsidR="00F934B7" w:rsidDel="00F15700">
                <w:rPr>
                  <w:rFonts w:ascii="Times New Roman" w:hAnsi="Times New Roman"/>
                  <w:color w:val="auto"/>
                  <w:szCs w:val="22"/>
                </w:rPr>
                <w:delText xml:space="preserve"> 8. punktam</w:delText>
              </w:r>
              <w:r w:rsidR="00C53827" w:rsidRPr="00605F57" w:rsidDel="00F15700">
                <w:rPr>
                  <w:rFonts w:ascii="Times New Roman" w:hAnsi="Times New Roman"/>
                  <w:color w:val="auto"/>
                  <w:szCs w:val="22"/>
                </w:rPr>
                <w:delText>,</w:delText>
              </w:r>
              <w:r w:rsidRPr="00605F57" w:rsidDel="00F15700">
                <w:rPr>
                  <w:rFonts w:ascii="Times New Roman" w:hAnsi="Times New Roman"/>
                  <w:color w:val="auto"/>
                  <w:szCs w:val="22"/>
                </w:rPr>
                <w:delText xml:space="preserve"> ar saimniecisku darbību nesaistīta projekta gadījumā maksimālā ERAF atbalsta intensitāte </w:delText>
              </w:r>
              <w:r w:rsidRPr="00605F57" w:rsidDel="00F15700">
                <w:rPr>
                  <w:rFonts w:ascii="Times New Roman" w:hAnsi="Times New Roman"/>
                  <w:szCs w:val="22"/>
                </w:rPr>
                <w:delText>ir 85%.</w:delText>
              </w:r>
            </w:del>
            <w:ins w:id="157" w:author="Ieva Griķe" w:date="2017-06-20T11:17:00Z">
              <w:r w:rsidR="00F15700">
                <w:rPr>
                  <w:rFonts w:ascii="Times New Roman" w:hAnsi="Times New Roman"/>
                  <w:color w:val="auto"/>
                  <w:szCs w:val="22"/>
                </w:rPr>
                <w:t xml:space="preserve">. Ja tiek īstenots ar saimniecisku darbību saistīts projekts, maksimālā ERAF atbalsta intensitāte </w:t>
              </w:r>
            </w:ins>
            <w:ins w:id="158" w:author="Ieva Griķe" w:date="2017-06-20T11:18:00Z">
              <w:r w:rsidR="00F15700">
                <w:rPr>
                  <w:rFonts w:ascii="Times New Roman" w:hAnsi="Times New Roman"/>
                  <w:color w:val="auto"/>
                  <w:szCs w:val="22"/>
                </w:rPr>
                <w:t>nepārsniedz</w:t>
              </w:r>
            </w:ins>
            <w:ins w:id="159" w:author="Ieva Griķe" w:date="2017-06-20T11:17:00Z">
              <w:r w:rsidR="00F15700">
                <w:rPr>
                  <w:rFonts w:ascii="Times New Roman" w:hAnsi="Times New Roman"/>
                  <w:color w:val="auto"/>
                  <w:szCs w:val="22"/>
                </w:rPr>
                <w:t xml:space="preserve"> MK noteikum</w:t>
              </w:r>
            </w:ins>
            <w:ins w:id="160" w:author="Ieva Griķe" w:date="2017-06-20T11:27:00Z">
              <w:r w:rsidR="00F57787">
                <w:rPr>
                  <w:rFonts w:ascii="Times New Roman" w:hAnsi="Times New Roman"/>
                  <w:color w:val="auto"/>
                  <w:szCs w:val="22"/>
                </w:rPr>
                <w:t>os</w:t>
              </w:r>
            </w:ins>
            <w:ins w:id="161" w:author="Ieva Griķe" w:date="2017-06-20T11:17:00Z">
              <w:r w:rsidR="00F15700">
                <w:rPr>
                  <w:rFonts w:ascii="Times New Roman" w:hAnsi="Times New Roman"/>
                  <w:color w:val="auto"/>
                  <w:szCs w:val="22"/>
                </w:rPr>
                <w:t xml:space="preserve"> par pasākuma īstenošanu 63. un 64. punkt</w:t>
              </w:r>
            </w:ins>
            <w:ins w:id="162" w:author="Ieva Griķe" w:date="2017-06-20T11:18:00Z">
              <w:r w:rsidR="00F15700">
                <w:rPr>
                  <w:rFonts w:ascii="Times New Roman" w:hAnsi="Times New Roman"/>
                  <w:color w:val="auto"/>
                  <w:szCs w:val="22"/>
                </w:rPr>
                <w:t>ā noteikto</w:t>
              </w:r>
            </w:ins>
            <w:ins w:id="163" w:author="Ieva Griķe" w:date="2017-06-20T11:17:00Z">
              <w:r w:rsidR="00F15700">
                <w:rPr>
                  <w:rFonts w:ascii="Times New Roman" w:hAnsi="Times New Roman"/>
                  <w:color w:val="auto"/>
                  <w:szCs w:val="22"/>
                </w:rPr>
                <w:t>.</w:t>
              </w:r>
            </w:ins>
          </w:p>
          <w:p w14:paraId="2A0F092C" w14:textId="0B7C3B70" w:rsidR="00F03A65" w:rsidRPr="00605F57" w:rsidRDefault="00746DB8" w:rsidP="00F03A65">
            <w:pPr>
              <w:spacing w:after="0" w:line="240" w:lineRule="auto"/>
              <w:jc w:val="both"/>
              <w:rPr>
                <w:rFonts w:ascii="Times New Roman" w:hAnsi="Times New Roman"/>
                <w:szCs w:val="22"/>
              </w:rPr>
            </w:pPr>
            <w:r w:rsidRPr="00605F57">
              <w:rPr>
                <w:rFonts w:ascii="Times New Roman" w:hAnsi="Times New Roman"/>
                <w:color w:val="auto"/>
                <w:szCs w:val="22"/>
              </w:rPr>
              <w:t xml:space="preserve">Ja projekta iesniegums neatbilst minētajai prasībai, </w:t>
            </w:r>
            <w:r w:rsidRPr="00605F57">
              <w:rPr>
                <w:rFonts w:ascii="Times New Roman" w:hAnsi="Times New Roman"/>
                <w:b/>
                <w:color w:val="auto"/>
                <w:szCs w:val="22"/>
              </w:rPr>
              <w:t>vērtējums ir „Jā, ar nosacījumu”</w:t>
            </w:r>
            <w:r w:rsidRPr="00605F57">
              <w:rPr>
                <w:rFonts w:ascii="Times New Roman" w:hAnsi="Times New Roman"/>
                <w:color w:val="auto"/>
                <w:szCs w:val="22"/>
              </w:rPr>
              <w:t xml:space="preserve">, vienlaikus nosakot nosacījumu precizēt projekta iesniegumu, lai nodrošinātu, ka netiek pārsniegta </w:t>
            </w:r>
            <w:r w:rsidR="00C53827" w:rsidRPr="00605F57">
              <w:rPr>
                <w:rFonts w:ascii="Times New Roman" w:hAnsi="Times New Roman"/>
                <w:color w:val="auto"/>
                <w:szCs w:val="22"/>
              </w:rPr>
              <w:t>MK notei</w:t>
            </w:r>
            <w:r w:rsidR="00CC504F" w:rsidRPr="00605F57">
              <w:rPr>
                <w:rFonts w:ascii="Times New Roman" w:hAnsi="Times New Roman"/>
                <w:color w:val="auto"/>
                <w:szCs w:val="22"/>
              </w:rPr>
              <w:t>kumos par pasākuma īstenošanu no</w:t>
            </w:r>
            <w:r w:rsidR="00C53827" w:rsidRPr="00605F57">
              <w:rPr>
                <w:rFonts w:ascii="Times New Roman" w:hAnsi="Times New Roman"/>
                <w:color w:val="auto"/>
                <w:szCs w:val="22"/>
              </w:rPr>
              <w:t xml:space="preserve">teiktā </w:t>
            </w:r>
            <w:r w:rsidRPr="00605F57">
              <w:rPr>
                <w:rFonts w:ascii="Times New Roman" w:hAnsi="Times New Roman"/>
                <w:color w:val="auto"/>
                <w:szCs w:val="22"/>
              </w:rPr>
              <w:t>pieļaujamā ERAF atbalsta intensitāte</w:t>
            </w:r>
            <w:r w:rsidRPr="00605F57">
              <w:rPr>
                <w:rFonts w:ascii="Times New Roman" w:hAnsi="Times New Roman"/>
                <w:i/>
                <w:color w:val="auto"/>
                <w:szCs w:val="22"/>
              </w:rPr>
              <w:t>.</w:t>
            </w:r>
          </w:p>
        </w:tc>
      </w:tr>
      <w:tr w:rsidR="00F938DF" w:rsidRPr="00605F57" w14:paraId="3B76C233" w14:textId="77777777" w:rsidTr="007333FD">
        <w:trPr>
          <w:trHeight w:val="3672"/>
          <w:jc w:val="center"/>
        </w:trPr>
        <w:tc>
          <w:tcPr>
            <w:tcW w:w="846" w:type="dxa"/>
          </w:tcPr>
          <w:p w14:paraId="254B49D1" w14:textId="26CC8873" w:rsidR="00F938DF" w:rsidRPr="00605F57" w:rsidRDefault="00F938DF" w:rsidP="00FC29C1">
            <w:pPr>
              <w:pStyle w:val="ListParagraph"/>
              <w:numPr>
                <w:ilvl w:val="1"/>
                <w:numId w:val="24"/>
              </w:numPr>
              <w:ind w:hanging="792"/>
              <w:jc w:val="both"/>
              <w:rPr>
                <w:sz w:val="22"/>
                <w:szCs w:val="22"/>
              </w:rPr>
            </w:pPr>
          </w:p>
        </w:tc>
        <w:tc>
          <w:tcPr>
            <w:tcW w:w="2977" w:type="dxa"/>
          </w:tcPr>
          <w:p w14:paraId="545B99D6" w14:textId="72A568C9" w:rsidR="00F938DF" w:rsidRPr="00605F57" w:rsidRDefault="00F938DF" w:rsidP="00F938DF">
            <w:pPr>
              <w:spacing w:after="0" w:line="240" w:lineRule="auto"/>
              <w:jc w:val="both"/>
              <w:rPr>
                <w:rFonts w:ascii="Times New Roman" w:hAnsi="Times New Roman"/>
                <w:szCs w:val="22"/>
              </w:rPr>
            </w:pPr>
            <w:r w:rsidRPr="00605F57">
              <w:rPr>
                <w:rFonts w:ascii="Times New Roman" w:hAnsi="Times New Roman"/>
                <w:szCs w:val="22"/>
              </w:rPr>
              <w:t>Projekta iesniegumā iekļautās kopējās attiecināmās izmaksas un izmaksu pozīcijas atbilst MK noteikumos par pasākuma īstenošanu noteiktajam, t.sk. nepārsniedz no</w:t>
            </w:r>
            <w:r>
              <w:rPr>
                <w:rFonts w:ascii="Times New Roman" w:hAnsi="Times New Roman"/>
                <w:szCs w:val="22"/>
              </w:rPr>
              <w:t>teikto izmaksu pozīciju apjomus.</w:t>
            </w:r>
          </w:p>
        </w:tc>
        <w:tc>
          <w:tcPr>
            <w:tcW w:w="2421" w:type="dxa"/>
          </w:tcPr>
          <w:p w14:paraId="59298873" w14:textId="77777777" w:rsidR="00F938DF" w:rsidRPr="00605F57" w:rsidRDefault="00F938DF" w:rsidP="00F03A65">
            <w:pPr>
              <w:spacing w:after="0" w:line="240" w:lineRule="auto"/>
              <w:jc w:val="center"/>
              <w:rPr>
                <w:rFonts w:ascii="Times New Roman" w:hAnsi="Times New Roman"/>
                <w:szCs w:val="22"/>
                <w:highlight w:val="yellow"/>
              </w:rPr>
            </w:pPr>
            <w:r w:rsidRPr="00605F57">
              <w:rPr>
                <w:rFonts w:ascii="Times New Roman" w:hAnsi="Times New Roman"/>
                <w:szCs w:val="22"/>
              </w:rPr>
              <w:t>P</w:t>
            </w:r>
          </w:p>
        </w:tc>
        <w:tc>
          <w:tcPr>
            <w:tcW w:w="7644" w:type="dxa"/>
          </w:tcPr>
          <w:p w14:paraId="29647839" w14:textId="77777777" w:rsidR="00F938DF" w:rsidRPr="00605F57" w:rsidRDefault="00F938DF"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w:t>
            </w:r>
          </w:p>
          <w:p w14:paraId="518D0BCD" w14:textId="63DD3C71" w:rsidR="00F938DF" w:rsidRPr="00605F57" w:rsidRDefault="00F938DF" w:rsidP="00F03A65">
            <w:pPr>
              <w:pStyle w:val="NoSpacing"/>
              <w:numPr>
                <w:ilvl w:val="0"/>
                <w:numId w:val="2"/>
              </w:numPr>
              <w:tabs>
                <w:tab w:val="left" w:pos="306"/>
              </w:tabs>
              <w:ind w:left="0" w:firstLine="0"/>
              <w:jc w:val="both"/>
              <w:rPr>
                <w:rFonts w:ascii="Times New Roman" w:hAnsi="Times New Roman"/>
                <w:color w:val="auto"/>
                <w:szCs w:val="22"/>
              </w:rPr>
            </w:pPr>
            <w:r w:rsidRPr="00605F57">
              <w:rPr>
                <w:rFonts w:ascii="Times New Roman" w:hAnsi="Times New Roman"/>
                <w:color w:val="auto"/>
                <w:szCs w:val="22"/>
              </w:rPr>
              <w:t xml:space="preserve">projekta iesniegumā (2. un 3. pielikumā) norādītās plānotās izmaksas atbilst MK noteikumos </w:t>
            </w:r>
            <w:r w:rsidRPr="00605F57">
              <w:rPr>
                <w:rFonts w:ascii="Times New Roman" w:hAnsi="Times New Roman"/>
                <w:szCs w:val="22"/>
              </w:rPr>
              <w:t>par pasākuma īstenošanu</w:t>
            </w:r>
            <w:r w:rsidRPr="00605F57">
              <w:rPr>
                <w:rFonts w:ascii="Times New Roman" w:hAnsi="Times New Roman"/>
                <w:color w:val="auto"/>
                <w:szCs w:val="22"/>
              </w:rPr>
              <w:t xml:space="preserve"> </w:t>
            </w:r>
            <w:ins w:id="164" w:author="Ieva Griķe" w:date="2017-06-20T11:28:00Z">
              <w:r w:rsidR="00F57787">
                <w:rPr>
                  <w:rFonts w:ascii="Times New Roman" w:hAnsi="Times New Roman"/>
                  <w:color w:val="auto"/>
                  <w:szCs w:val="22"/>
                </w:rPr>
                <w:t xml:space="preserve">61. </w:t>
              </w:r>
            </w:ins>
            <w:ins w:id="165" w:author="Ieva Griķe" w:date="2017-06-20T11:31:00Z">
              <w:r w:rsidR="00F57787">
                <w:rPr>
                  <w:rFonts w:ascii="Times New Roman" w:hAnsi="Times New Roman"/>
                  <w:color w:val="auto"/>
                  <w:szCs w:val="22"/>
                </w:rPr>
                <w:t xml:space="preserve">un 69. </w:t>
              </w:r>
            </w:ins>
            <w:ins w:id="166" w:author="Ieva Griķe" w:date="2017-06-20T11:28:00Z">
              <w:r w:rsidR="00F57787">
                <w:rPr>
                  <w:rFonts w:ascii="Times New Roman" w:hAnsi="Times New Roman"/>
                  <w:color w:val="auto"/>
                  <w:szCs w:val="22"/>
                </w:rPr>
                <w:t>punkt</w:t>
              </w:r>
            </w:ins>
            <w:ins w:id="167" w:author="Ieva Griķe" w:date="2017-06-20T11:30:00Z">
              <w:r w:rsidR="00F57787">
                <w:rPr>
                  <w:rFonts w:ascii="Times New Roman" w:hAnsi="Times New Roman"/>
                  <w:color w:val="auto"/>
                  <w:szCs w:val="22"/>
                </w:rPr>
                <w:t>ā noteiktajam. Ja tiek īstenots ar saimniecisku darbību saistīts projekts</w:t>
              </w:r>
            </w:ins>
            <w:ins w:id="168" w:author="Ieva Griķe" w:date="2017-06-20T11:32:00Z">
              <w:r w:rsidR="00F57787">
                <w:rPr>
                  <w:rFonts w:ascii="Times New Roman" w:hAnsi="Times New Roman"/>
                  <w:color w:val="auto"/>
                  <w:szCs w:val="22"/>
                </w:rPr>
                <w:t xml:space="preserve">, </w:t>
              </w:r>
            </w:ins>
            <w:ins w:id="169" w:author="Ieva Griķe" w:date="2017-06-20T11:33:00Z">
              <w:r w:rsidR="00F57787">
                <w:rPr>
                  <w:rFonts w:ascii="Times New Roman" w:hAnsi="Times New Roman"/>
                  <w:color w:val="auto"/>
                  <w:szCs w:val="22"/>
                </w:rPr>
                <w:t xml:space="preserve">papildu tiek vērtēts, vai </w:t>
              </w:r>
            </w:ins>
            <w:ins w:id="170" w:author="Ieva Griķe" w:date="2017-06-20T11:32:00Z">
              <w:r w:rsidR="00F57787">
                <w:rPr>
                  <w:rFonts w:ascii="Times New Roman" w:hAnsi="Times New Roman"/>
                  <w:color w:val="auto"/>
                  <w:szCs w:val="22"/>
                </w:rPr>
                <w:t>projekta iesniegumā plānot</w:t>
              </w:r>
            </w:ins>
            <w:ins w:id="171" w:author="Ieva Griķe" w:date="2017-06-20T11:34:00Z">
              <w:r w:rsidR="00CD02A2">
                <w:rPr>
                  <w:rFonts w:ascii="Times New Roman" w:hAnsi="Times New Roman"/>
                  <w:color w:val="auto"/>
                  <w:szCs w:val="22"/>
                </w:rPr>
                <w:t>ās</w:t>
              </w:r>
            </w:ins>
            <w:ins w:id="172" w:author="Ieva Griķe" w:date="2017-06-20T11:32:00Z">
              <w:r w:rsidR="00F57787">
                <w:rPr>
                  <w:rFonts w:ascii="Times New Roman" w:hAnsi="Times New Roman"/>
                  <w:color w:val="auto"/>
                  <w:szCs w:val="22"/>
                </w:rPr>
                <w:t xml:space="preserve"> izmaks</w:t>
              </w:r>
            </w:ins>
            <w:ins w:id="173" w:author="Ieva Griķe" w:date="2017-06-20T11:33:00Z">
              <w:r w:rsidR="00F57787">
                <w:rPr>
                  <w:rFonts w:ascii="Times New Roman" w:hAnsi="Times New Roman"/>
                  <w:color w:val="auto"/>
                  <w:szCs w:val="22"/>
                </w:rPr>
                <w:t>as atbilst</w:t>
              </w:r>
            </w:ins>
            <w:ins w:id="174" w:author="Ieva Griķe" w:date="2017-06-20T11:32:00Z">
              <w:r w:rsidR="00F57787">
                <w:rPr>
                  <w:rFonts w:ascii="Times New Roman" w:hAnsi="Times New Roman"/>
                  <w:color w:val="auto"/>
                  <w:szCs w:val="22"/>
                </w:rPr>
                <w:t xml:space="preserve"> MK noteikumos par pasākuma īstenošanu</w:t>
              </w:r>
            </w:ins>
            <w:ins w:id="175" w:author="Ieva Griķe" w:date="2017-06-20T11:28:00Z">
              <w:r w:rsidR="00F57787">
                <w:rPr>
                  <w:rFonts w:ascii="Times New Roman" w:hAnsi="Times New Roman"/>
                  <w:color w:val="auto"/>
                  <w:szCs w:val="22"/>
                </w:rPr>
                <w:t xml:space="preserve"> 62. punktā </w:t>
              </w:r>
            </w:ins>
            <w:del w:id="176" w:author="Ieva Griķe" w:date="2017-06-20T11:28:00Z">
              <w:r w:rsidRPr="00605F57" w:rsidDel="00F57787">
                <w:rPr>
                  <w:rFonts w:ascii="Times New Roman" w:hAnsi="Times New Roman"/>
                  <w:color w:val="auto"/>
                  <w:szCs w:val="22"/>
                </w:rPr>
                <w:delText>noteiktajām</w:delText>
              </w:r>
            </w:del>
            <w:ins w:id="177" w:author="Ieva Griķe" w:date="2017-06-20T11:28:00Z">
              <w:r w:rsidR="00F57787">
                <w:rPr>
                  <w:rFonts w:ascii="Times New Roman" w:hAnsi="Times New Roman"/>
                  <w:color w:val="auto"/>
                  <w:szCs w:val="22"/>
                </w:rPr>
                <w:t>noteiktajam</w:t>
              </w:r>
            </w:ins>
            <w:del w:id="178" w:author="Ieva Griķe" w:date="2017-06-20T11:28:00Z">
              <w:r w:rsidRPr="00605F57" w:rsidDel="00F57787">
                <w:rPr>
                  <w:rFonts w:ascii="Times New Roman" w:hAnsi="Times New Roman"/>
                  <w:color w:val="auto"/>
                  <w:szCs w:val="22"/>
                </w:rPr>
                <w:delText xml:space="preserve"> attiecināmajām izmaksām</w:delText>
              </w:r>
            </w:del>
            <w:r w:rsidRPr="00605F57">
              <w:rPr>
                <w:rFonts w:ascii="Times New Roman" w:hAnsi="Times New Roman"/>
                <w:color w:val="auto"/>
                <w:szCs w:val="22"/>
              </w:rPr>
              <w:t>;</w:t>
            </w:r>
          </w:p>
          <w:p w14:paraId="2B0A9117" w14:textId="75723D38" w:rsidR="00F938DF" w:rsidRPr="00605F57" w:rsidRDefault="00F938DF" w:rsidP="00F03A65">
            <w:pPr>
              <w:pStyle w:val="ListParagraph"/>
              <w:numPr>
                <w:ilvl w:val="0"/>
                <w:numId w:val="2"/>
              </w:numPr>
              <w:tabs>
                <w:tab w:val="left" w:pos="306"/>
              </w:tabs>
              <w:ind w:left="0" w:firstLine="0"/>
              <w:jc w:val="both"/>
              <w:rPr>
                <w:rFonts w:eastAsia="ヒラギノ角ゴ Pro W3"/>
                <w:sz w:val="22"/>
                <w:szCs w:val="22"/>
              </w:rPr>
            </w:pPr>
            <w:r w:rsidRPr="00605F57">
              <w:rPr>
                <w:rFonts w:eastAsia="ヒラギノ角ゴ Pro W3"/>
                <w:sz w:val="22"/>
                <w:szCs w:val="22"/>
              </w:rPr>
              <w:t xml:space="preserve">projekta iesniegumā (3. pielikumā) plānoto izmaksu apmērs nepārsniedz MK noteikumos </w:t>
            </w:r>
            <w:r w:rsidRPr="00605F57">
              <w:rPr>
                <w:sz w:val="22"/>
                <w:szCs w:val="22"/>
              </w:rPr>
              <w:t xml:space="preserve">par pasākuma īstenošanu </w:t>
            </w:r>
            <w:r w:rsidRPr="00605F57">
              <w:rPr>
                <w:rFonts w:eastAsia="ヒラギノ角ゴ Pro W3"/>
                <w:sz w:val="22"/>
                <w:szCs w:val="22"/>
              </w:rPr>
              <w:t>noteiktos izmaksu ierobežojumus, ja attiecināms (tajā skaitā procentuāli);</w:t>
            </w:r>
          </w:p>
          <w:p w14:paraId="4F6CDC1F" w14:textId="77777777" w:rsidR="00F938DF" w:rsidRPr="00605F57" w:rsidRDefault="00F938DF" w:rsidP="00F03A65">
            <w:pPr>
              <w:pStyle w:val="ListParagraph"/>
              <w:numPr>
                <w:ilvl w:val="0"/>
                <w:numId w:val="2"/>
              </w:numPr>
              <w:tabs>
                <w:tab w:val="left" w:pos="306"/>
              </w:tabs>
              <w:ind w:left="0" w:firstLine="0"/>
              <w:jc w:val="both"/>
              <w:rPr>
                <w:rFonts w:eastAsia="ヒラギノ角ゴ Pro W3"/>
                <w:sz w:val="22"/>
                <w:szCs w:val="22"/>
              </w:rPr>
            </w:pPr>
            <w:r w:rsidRPr="00605F57">
              <w:rPr>
                <w:rFonts w:eastAsia="ヒラギノ角ゴ Pro W3"/>
                <w:sz w:val="22"/>
                <w:szCs w:val="22"/>
              </w:rPr>
              <w:t>katrai izmaksu pozīcijai ir norādīts atbilstošs vienību skaits un atbilstošs mērvienības nosaukums;</w:t>
            </w:r>
          </w:p>
          <w:p w14:paraId="5BF19D54" w14:textId="6E676BCC" w:rsidR="00F938DF" w:rsidRPr="00605F57" w:rsidRDefault="00F938DF" w:rsidP="00F03A65">
            <w:pPr>
              <w:pStyle w:val="ListParagraph"/>
              <w:numPr>
                <w:ilvl w:val="0"/>
                <w:numId w:val="2"/>
              </w:numPr>
              <w:tabs>
                <w:tab w:val="left" w:pos="306"/>
              </w:tabs>
              <w:ind w:left="0" w:firstLine="0"/>
              <w:jc w:val="both"/>
              <w:rPr>
                <w:rFonts w:eastAsia="ヒラギノ角ゴ Pro W3"/>
                <w:sz w:val="22"/>
                <w:szCs w:val="22"/>
              </w:rPr>
            </w:pPr>
            <w:r w:rsidRPr="00605F57">
              <w:rPr>
                <w:rFonts w:eastAsia="ヒラギノ角ゴ Pro W3"/>
                <w:sz w:val="22"/>
                <w:szCs w:val="22"/>
              </w:rPr>
              <w:t>projekta iesnieguma budžeta kopsavilkums ir vērsts uz mērķa un projekta rezultatīvo rādītāju sasniegšanu;</w:t>
            </w:r>
          </w:p>
          <w:p w14:paraId="34087359" w14:textId="77777777" w:rsidR="00F938DF" w:rsidRPr="00605F57" w:rsidRDefault="00F938DF" w:rsidP="00F03A65">
            <w:pPr>
              <w:spacing w:after="0" w:line="240" w:lineRule="auto"/>
              <w:jc w:val="both"/>
              <w:rPr>
                <w:rFonts w:ascii="Times New Roman" w:hAnsi="Times New Roman"/>
                <w:szCs w:val="22"/>
              </w:rPr>
            </w:pPr>
          </w:p>
          <w:p w14:paraId="433DF898" w14:textId="51BD8025" w:rsidR="00F938DF" w:rsidRPr="00605F57" w:rsidRDefault="00F938DF" w:rsidP="00F03A65">
            <w:pPr>
              <w:spacing w:after="0" w:line="240" w:lineRule="auto"/>
              <w:jc w:val="both"/>
              <w:rPr>
                <w:rFonts w:ascii="Times New Roman" w:hAnsi="Times New Roman"/>
                <w:szCs w:val="22"/>
              </w:rPr>
            </w:pPr>
            <w:r w:rsidRPr="00605F57">
              <w:rPr>
                <w:rFonts w:ascii="Times New Roman" w:hAnsi="Times New Roman"/>
                <w:szCs w:val="22"/>
              </w:rPr>
              <w:t>Ja projekta iesniegums neatbilst kādai no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atbilstošus nosacījumus precizēt projekta iesniegumu.</w:t>
            </w:r>
          </w:p>
        </w:tc>
      </w:tr>
      <w:tr w:rsidR="00F03A65" w:rsidRPr="00605F57" w14:paraId="1A0789CC" w14:textId="77777777" w:rsidTr="007333FD">
        <w:trPr>
          <w:trHeight w:val="668"/>
          <w:jc w:val="center"/>
        </w:trPr>
        <w:tc>
          <w:tcPr>
            <w:tcW w:w="846" w:type="dxa"/>
          </w:tcPr>
          <w:p w14:paraId="2FF0E73F" w14:textId="58A0AAFD" w:rsidR="00F03A65" w:rsidRPr="00605F57" w:rsidRDefault="00F03A65" w:rsidP="00FC29C1">
            <w:pPr>
              <w:pStyle w:val="ListParagraph"/>
              <w:numPr>
                <w:ilvl w:val="1"/>
                <w:numId w:val="24"/>
              </w:numPr>
              <w:ind w:hanging="792"/>
              <w:jc w:val="both"/>
              <w:rPr>
                <w:sz w:val="22"/>
                <w:szCs w:val="22"/>
              </w:rPr>
            </w:pPr>
          </w:p>
        </w:tc>
        <w:tc>
          <w:tcPr>
            <w:tcW w:w="2977" w:type="dxa"/>
          </w:tcPr>
          <w:p w14:paraId="47E42AF0" w14:textId="39910175" w:rsidR="00F03A65" w:rsidRPr="00605F57" w:rsidRDefault="00F03A65" w:rsidP="00194EAF">
            <w:pPr>
              <w:spacing w:after="0" w:line="240" w:lineRule="auto"/>
              <w:jc w:val="both"/>
              <w:rPr>
                <w:rFonts w:ascii="Times New Roman" w:hAnsi="Times New Roman"/>
                <w:szCs w:val="22"/>
              </w:rPr>
            </w:pPr>
            <w:r w:rsidRPr="00605F57">
              <w:rPr>
                <w:rFonts w:ascii="Times New Roman" w:hAnsi="Times New Roman"/>
                <w:szCs w:val="22"/>
              </w:rPr>
              <w:t>Projekta īstenošanas te</w:t>
            </w:r>
            <w:r w:rsidR="00194EAF" w:rsidRPr="00605F57">
              <w:rPr>
                <w:rFonts w:ascii="Times New Roman" w:hAnsi="Times New Roman"/>
                <w:szCs w:val="22"/>
              </w:rPr>
              <w:t xml:space="preserve">rmiņi atbilst MK noteikumos par </w:t>
            </w:r>
            <w:r w:rsidRPr="00605F57">
              <w:rPr>
                <w:rFonts w:ascii="Times New Roman" w:hAnsi="Times New Roman"/>
                <w:szCs w:val="22"/>
              </w:rPr>
              <w:t>pasākuma īstenošanu noteiktajam projekta īstenošanas periodam.</w:t>
            </w:r>
          </w:p>
        </w:tc>
        <w:tc>
          <w:tcPr>
            <w:tcW w:w="2421" w:type="dxa"/>
          </w:tcPr>
          <w:p w14:paraId="175004DE"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73D77DA8" w14:textId="7283FB68" w:rsidR="00F03A65" w:rsidRPr="00605F57" w:rsidRDefault="00F03A65" w:rsidP="00F03A65">
            <w:pPr>
              <w:spacing w:after="0" w:line="240" w:lineRule="auto"/>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ja a</w:t>
            </w:r>
            <w:r w:rsidRPr="00605F57">
              <w:rPr>
                <w:rFonts w:ascii="Times New Roman" w:hAnsi="Times New Roman"/>
                <w:color w:val="auto"/>
                <w:szCs w:val="22"/>
              </w:rPr>
              <w:t>tbilstoši projekta iesnieguma 1. pielikumā (un citās sadaļās, ja attiecināms) sniegtajai informācijai:</w:t>
            </w:r>
          </w:p>
          <w:p w14:paraId="1C050203" w14:textId="7D7D11BE" w:rsidR="000E2FE8" w:rsidRPr="00605F57" w:rsidRDefault="000E2FE8" w:rsidP="000E2FE8">
            <w:pPr>
              <w:pStyle w:val="ListParagraph"/>
              <w:numPr>
                <w:ilvl w:val="0"/>
                <w:numId w:val="34"/>
              </w:numPr>
              <w:spacing w:after="160"/>
              <w:ind w:left="406"/>
              <w:contextualSpacing/>
              <w:jc w:val="both"/>
              <w:rPr>
                <w:sz w:val="22"/>
                <w:szCs w:val="22"/>
              </w:rPr>
            </w:pPr>
            <w:r w:rsidRPr="00605F57">
              <w:rPr>
                <w:sz w:val="22"/>
                <w:szCs w:val="22"/>
              </w:rPr>
              <w:t xml:space="preserve">projektā plānotās </w:t>
            </w:r>
            <w:r w:rsidR="00795CF2">
              <w:rPr>
                <w:sz w:val="22"/>
                <w:szCs w:val="22"/>
              </w:rPr>
              <w:t>attiecināmās darbības plānots uzsākt</w:t>
            </w:r>
            <w:r w:rsidRPr="00605F57">
              <w:rPr>
                <w:sz w:val="22"/>
                <w:szCs w:val="22"/>
              </w:rPr>
              <w:t xml:space="preserve"> </w:t>
            </w:r>
            <w:r w:rsidR="00795CF2">
              <w:rPr>
                <w:sz w:val="22"/>
                <w:szCs w:val="22"/>
              </w:rPr>
              <w:t>atbilstoši</w:t>
            </w:r>
            <w:r w:rsidRPr="00605F57">
              <w:rPr>
                <w:sz w:val="22"/>
                <w:szCs w:val="22"/>
              </w:rPr>
              <w:t xml:space="preserve"> MK noteikumos pa</w:t>
            </w:r>
            <w:r w:rsidR="00795CF2">
              <w:rPr>
                <w:sz w:val="22"/>
                <w:szCs w:val="22"/>
              </w:rPr>
              <w:t>r pasākuma īstenošanu noteiktajiem termiņiem</w:t>
            </w:r>
            <w:r w:rsidRPr="00605F57">
              <w:rPr>
                <w:sz w:val="22"/>
                <w:szCs w:val="22"/>
              </w:rPr>
              <w:t xml:space="preserve">. </w:t>
            </w:r>
          </w:p>
          <w:p w14:paraId="6D08DC69" w14:textId="38B45291" w:rsidR="00F03A65" w:rsidRPr="00605F57" w:rsidRDefault="00F03A65" w:rsidP="000E2FE8">
            <w:pPr>
              <w:pStyle w:val="ListParagraph"/>
              <w:numPr>
                <w:ilvl w:val="0"/>
                <w:numId w:val="34"/>
              </w:numPr>
              <w:spacing w:after="160"/>
              <w:ind w:left="406"/>
              <w:contextualSpacing/>
              <w:jc w:val="both"/>
              <w:rPr>
                <w:sz w:val="22"/>
                <w:szCs w:val="22"/>
              </w:rPr>
            </w:pPr>
            <w:r w:rsidRPr="00605F57">
              <w:rPr>
                <w:sz w:val="22"/>
                <w:szCs w:val="22"/>
              </w:rPr>
              <w:t xml:space="preserve">projekta īstenošanas termiņš nepārsniedz MK noteikumos par </w:t>
            </w:r>
            <w:r w:rsidR="00194EAF" w:rsidRPr="00605F57">
              <w:rPr>
                <w:sz w:val="22"/>
                <w:szCs w:val="22"/>
              </w:rPr>
              <w:t>pasākuma</w:t>
            </w:r>
            <w:r w:rsidRPr="00605F57">
              <w:rPr>
                <w:sz w:val="22"/>
                <w:szCs w:val="22"/>
              </w:rPr>
              <w:t xml:space="preserve"> īstenošanu noteikto projekta īstenošanas periodu;</w:t>
            </w:r>
          </w:p>
          <w:p w14:paraId="07FCA7AD" w14:textId="6233167E" w:rsidR="00F03A65" w:rsidRDefault="00F03A65" w:rsidP="000E2FE8">
            <w:pPr>
              <w:pStyle w:val="ListParagraph"/>
              <w:numPr>
                <w:ilvl w:val="0"/>
                <w:numId w:val="34"/>
              </w:numPr>
              <w:spacing w:after="160"/>
              <w:ind w:left="406"/>
              <w:contextualSpacing/>
              <w:jc w:val="both"/>
              <w:rPr>
                <w:sz w:val="22"/>
                <w:szCs w:val="22"/>
              </w:rPr>
            </w:pPr>
            <w:r w:rsidRPr="00605F57">
              <w:rPr>
                <w:sz w:val="22"/>
                <w:szCs w:val="22"/>
              </w:rPr>
              <w:t>nodrošināta projekta iesnieguma veidlapas 2. pielikumā norādītā finansēšanas plāna savstarpēja atbilstība ar projekta īstenošanas termiņu</w:t>
            </w:r>
            <w:r w:rsidR="008A1581">
              <w:rPr>
                <w:sz w:val="22"/>
                <w:szCs w:val="22"/>
              </w:rPr>
              <w:t>;</w:t>
            </w:r>
          </w:p>
          <w:p w14:paraId="3856DAE2" w14:textId="38B87A69" w:rsidR="008A1581" w:rsidRPr="00605F57" w:rsidRDefault="008A1581" w:rsidP="000E2FE8">
            <w:pPr>
              <w:pStyle w:val="ListParagraph"/>
              <w:numPr>
                <w:ilvl w:val="0"/>
                <w:numId w:val="34"/>
              </w:numPr>
              <w:spacing w:after="160"/>
              <w:ind w:left="406"/>
              <w:contextualSpacing/>
              <w:jc w:val="both"/>
              <w:rPr>
                <w:sz w:val="22"/>
                <w:szCs w:val="22"/>
              </w:rPr>
            </w:pPr>
            <w:r>
              <w:rPr>
                <w:sz w:val="22"/>
                <w:szCs w:val="22"/>
              </w:rPr>
              <w:t>projekts sākotnēji ir ticis iesniegts programmā “Apvārsnis 2020” saskaņā ar MK noteikumos par pasākuma īstenošanu noteiktajiem termiņiem</w:t>
            </w:r>
            <w:r w:rsidR="002E1C66">
              <w:rPr>
                <w:sz w:val="22"/>
                <w:szCs w:val="22"/>
              </w:rPr>
              <w:t xml:space="preserve"> (</w:t>
            </w:r>
            <w:del w:id="179" w:author="Ieva Griķe" w:date="2017-06-20T11:35:00Z">
              <w:r w:rsidR="002E1C66" w:rsidDel="00CD02A2">
                <w:rPr>
                  <w:sz w:val="22"/>
                  <w:szCs w:val="22"/>
                </w:rPr>
                <w:delText>ne vēlāk kā pirms</w:delText>
              </w:r>
            </w:del>
            <w:ins w:id="180" w:author="Ieva Griķe" w:date="2017-06-20T11:35:00Z">
              <w:r w:rsidR="00CD02A2">
                <w:rPr>
                  <w:sz w:val="22"/>
                  <w:szCs w:val="22"/>
                </w:rPr>
                <w:t>sākot ar</w:t>
              </w:r>
            </w:ins>
            <w:r w:rsidR="002E1C66">
              <w:rPr>
                <w:sz w:val="22"/>
                <w:szCs w:val="22"/>
              </w:rPr>
              <w:t xml:space="preserve"> 2015. gada 1. </w:t>
            </w:r>
            <w:del w:id="181" w:author="Ieva Griķe" w:date="2017-06-20T11:35:00Z">
              <w:r w:rsidR="002E1C66" w:rsidDel="00CD02A2">
                <w:rPr>
                  <w:sz w:val="22"/>
                  <w:szCs w:val="22"/>
                </w:rPr>
                <w:delText>janvāra</w:delText>
              </w:r>
            </w:del>
            <w:ins w:id="182" w:author="Ieva Griķe" w:date="2017-06-20T11:35:00Z">
              <w:r w:rsidR="00CD02A2">
                <w:rPr>
                  <w:sz w:val="22"/>
                  <w:szCs w:val="22"/>
                </w:rPr>
                <w:t>janvāri</w:t>
              </w:r>
            </w:ins>
            <w:r w:rsidR="002E1C66">
              <w:rPr>
                <w:sz w:val="22"/>
                <w:szCs w:val="22"/>
              </w:rPr>
              <w:t>)</w:t>
            </w:r>
            <w:r>
              <w:rPr>
                <w:sz w:val="22"/>
                <w:szCs w:val="22"/>
              </w:rPr>
              <w:t>.</w:t>
            </w:r>
          </w:p>
          <w:p w14:paraId="02B95152" w14:textId="77777777" w:rsidR="00F03A65" w:rsidRPr="00605F57" w:rsidRDefault="00F03A65" w:rsidP="00F03A65">
            <w:pPr>
              <w:pStyle w:val="NoSpacing"/>
              <w:jc w:val="both"/>
              <w:rPr>
                <w:rFonts w:ascii="Times New Roman" w:hAnsi="Times New Roman"/>
                <w:b/>
                <w:color w:val="auto"/>
                <w:szCs w:val="22"/>
              </w:rPr>
            </w:pPr>
          </w:p>
          <w:p w14:paraId="1A71767B" w14:textId="393ECA02" w:rsidR="00F03A65" w:rsidRPr="00605F57" w:rsidRDefault="00F03A65" w:rsidP="00F03A65">
            <w:pPr>
              <w:pStyle w:val="NoSpacing"/>
              <w:jc w:val="both"/>
              <w:rPr>
                <w:rFonts w:ascii="Times New Roman" w:hAnsi="Times New Roman"/>
                <w:color w:val="auto"/>
                <w:szCs w:val="22"/>
              </w:rPr>
            </w:pPr>
            <w:r w:rsidRPr="00605F57">
              <w:rPr>
                <w:rFonts w:ascii="Times New Roman" w:hAnsi="Times New Roman"/>
                <w:color w:val="auto"/>
                <w:szCs w:val="22"/>
              </w:rPr>
              <w:t xml:space="preserve">Ja projekta iesniegums neatbilst </w:t>
            </w:r>
            <w:r w:rsidRPr="00605F57">
              <w:rPr>
                <w:rFonts w:ascii="Times New Roman" w:hAnsi="Times New Roman"/>
                <w:szCs w:val="22"/>
              </w:rPr>
              <w:t xml:space="preserve">kādai no noteiktajām </w:t>
            </w:r>
            <w:r w:rsidRPr="00605F57">
              <w:rPr>
                <w:rFonts w:ascii="Times New Roman" w:hAnsi="Times New Roman"/>
                <w:color w:val="auto"/>
                <w:szCs w:val="22"/>
              </w:rPr>
              <w:t>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 šādus nosacījumus precizēt projekta iesnieguma 1. pielikumā un 2.3. sadaļā (un citās sadaļās, ja attiecināms) sniegto informāciju:</w:t>
            </w:r>
          </w:p>
          <w:p w14:paraId="0DDB0F4D" w14:textId="2585FFE4" w:rsidR="00F03A65" w:rsidRPr="00605F57"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605F57">
              <w:rPr>
                <w:rFonts w:ascii="Times New Roman" w:hAnsi="Times New Roman"/>
                <w:color w:val="auto"/>
                <w:szCs w:val="22"/>
              </w:rPr>
              <w:t xml:space="preserve">norādot projekta darbības, kas nav uzsāktas agrāk kā MK noteikumu par </w:t>
            </w:r>
            <w:r w:rsidR="00194EAF" w:rsidRPr="00605F57">
              <w:rPr>
                <w:rFonts w:ascii="Times New Roman" w:hAnsi="Times New Roman"/>
                <w:color w:val="auto"/>
                <w:szCs w:val="22"/>
              </w:rPr>
              <w:t>pasākuma</w:t>
            </w:r>
            <w:r w:rsidRPr="00605F57">
              <w:rPr>
                <w:rFonts w:ascii="Times New Roman" w:hAnsi="Times New Roman"/>
                <w:color w:val="auto"/>
                <w:szCs w:val="22"/>
              </w:rPr>
              <w:t xml:space="preserve"> īstenošanu spēkā stāšanās dienā;</w:t>
            </w:r>
          </w:p>
          <w:p w14:paraId="27E6B373" w14:textId="18245C48" w:rsidR="00F03A65" w:rsidRPr="00605F57"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605F57">
              <w:rPr>
                <w:rFonts w:ascii="Times New Roman" w:hAnsi="Times New Roman"/>
                <w:color w:val="auto"/>
                <w:szCs w:val="22"/>
              </w:rPr>
              <w:lastRenderedPageBreak/>
              <w:t xml:space="preserve">norādot projekta īstenošanas termiņu, kas nepārsniedz MK noteikumos par </w:t>
            </w:r>
            <w:r w:rsidR="00194EAF" w:rsidRPr="00605F57">
              <w:rPr>
                <w:rFonts w:ascii="Times New Roman" w:hAnsi="Times New Roman"/>
                <w:color w:val="auto"/>
                <w:szCs w:val="22"/>
              </w:rPr>
              <w:t>pasākuma</w:t>
            </w:r>
            <w:r w:rsidRPr="00605F57">
              <w:rPr>
                <w:rFonts w:ascii="Times New Roman" w:hAnsi="Times New Roman"/>
                <w:color w:val="auto"/>
                <w:szCs w:val="22"/>
              </w:rPr>
              <w:t xml:space="preserve"> īstenošanu noteikto projekta īstenošanas</w:t>
            </w:r>
            <w:r w:rsidRPr="00605F57">
              <w:rPr>
                <w:rFonts w:ascii="Times New Roman" w:hAnsi="Times New Roman"/>
                <w:szCs w:val="22"/>
              </w:rPr>
              <w:t xml:space="preserve"> periodu</w:t>
            </w:r>
            <w:r w:rsidRPr="00605F57">
              <w:rPr>
                <w:rFonts w:ascii="Times New Roman" w:hAnsi="Times New Roman"/>
                <w:color w:val="auto"/>
                <w:szCs w:val="22"/>
              </w:rPr>
              <w:t>;</w:t>
            </w:r>
          </w:p>
          <w:p w14:paraId="587EF846" w14:textId="3D78EC6A" w:rsidR="00F03A65" w:rsidRPr="00605F57"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605F57">
              <w:rPr>
                <w:rFonts w:ascii="Times New Roman" w:hAnsi="Times New Roman"/>
                <w:color w:val="auto"/>
                <w:szCs w:val="22"/>
              </w:rPr>
              <w:t>nodrošinot projekta īstenošanas termiņa savstarpēju atbilstību ar projekta iesnieguma veidlapas 2. pielikumā norādīto finansēšanas plānu.</w:t>
            </w:r>
          </w:p>
        </w:tc>
      </w:tr>
      <w:tr w:rsidR="002A5309" w:rsidRPr="00605F57" w14:paraId="3E668B70" w14:textId="77777777" w:rsidTr="007333FD">
        <w:trPr>
          <w:trHeight w:val="668"/>
          <w:jc w:val="center"/>
        </w:trPr>
        <w:tc>
          <w:tcPr>
            <w:tcW w:w="846" w:type="dxa"/>
          </w:tcPr>
          <w:p w14:paraId="7C71BA1B" w14:textId="77777777" w:rsidR="002A5309" w:rsidRPr="00605F57" w:rsidRDefault="002A5309" w:rsidP="00FC29C1">
            <w:pPr>
              <w:pStyle w:val="ListParagraph"/>
              <w:numPr>
                <w:ilvl w:val="1"/>
                <w:numId w:val="24"/>
              </w:numPr>
              <w:ind w:hanging="792"/>
              <w:jc w:val="both"/>
              <w:rPr>
                <w:sz w:val="22"/>
                <w:szCs w:val="22"/>
              </w:rPr>
            </w:pPr>
          </w:p>
        </w:tc>
        <w:tc>
          <w:tcPr>
            <w:tcW w:w="2977" w:type="dxa"/>
          </w:tcPr>
          <w:p w14:paraId="31FD9B04" w14:textId="662625D1" w:rsidR="002A5309" w:rsidRPr="007333FD" w:rsidRDefault="00543D1A" w:rsidP="00F810C8">
            <w:pPr>
              <w:spacing w:after="0" w:line="240" w:lineRule="auto"/>
              <w:jc w:val="both"/>
              <w:rPr>
                <w:rFonts w:ascii="Times New Roman" w:hAnsi="Times New Roman"/>
                <w:szCs w:val="22"/>
              </w:rPr>
            </w:pPr>
            <w:r w:rsidRPr="00312637">
              <w:rPr>
                <w:rFonts w:ascii="Times New Roman" w:hAnsi="Times New Roman"/>
                <w:szCs w:val="22"/>
              </w:rPr>
              <w:t>Projekta mērķis atbilst MK noteikumos par pasākuma īstenošanu norādītajam</w:t>
            </w:r>
            <w:r w:rsidRPr="007333FD">
              <w:rPr>
                <w:rFonts w:ascii="Times New Roman" w:hAnsi="Times New Roman"/>
                <w:szCs w:val="22"/>
              </w:rPr>
              <w:t>.</w:t>
            </w:r>
          </w:p>
        </w:tc>
        <w:tc>
          <w:tcPr>
            <w:tcW w:w="2421" w:type="dxa"/>
          </w:tcPr>
          <w:p w14:paraId="6930B002" w14:textId="74A5ABC0" w:rsidR="002A5309" w:rsidRPr="007333FD" w:rsidRDefault="002A5309" w:rsidP="00F03A65">
            <w:pPr>
              <w:spacing w:after="0" w:line="240" w:lineRule="auto"/>
              <w:jc w:val="center"/>
              <w:rPr>
                <w:rFonts w:ascii="Times New Roman" w:hAnsi="Times New Roman"/>
                <w:szCs w:val="22"/>
              </w:rPr>
            </w:pPr>
            <w:r w:rsidRPr="007333FD">
              <w:rPr>
                <w:rFonts w:ascii="Times New Roman" w:hAnsi="Times New Roman"/>
                <w:szCs w:val="22"/>
              </w:rPr>
              <w:t>P</w:t>
            </w:r>
          </w:p>
        </w:tc>
        <w:tc>
          <w:tcPr>
            <w:tcW w:w="7644" w:type="dxa"/>
          </w:tcPr>
          <w:p w14:paraId="30F0D527" w14:textId="7BCF0EBF" w:rsidR="00543D1A" w:rsidRPr="007333FD" w:rsidRDefault="00543D1A" w:rsidP="00543D1A">
            <w:pPr>
              <w:spacing w:after="0" w:line="240" w:lineRule="auto"/>
              <w:jc w:val="both"/>
              <w:rPr>
                <w:rFonts w:ascii="Times New Roman" w:hAnsi="Times New Roman"/>
                <w:szCs w:val="22"/>
              </w:rPr>
            </w:pPr>
            <w:r w:rsidRPr="00312637">
              <w:rPr>
                <w:rFonts w:ascii="Times New Roman" w:hAnsi="Times New Roman"/>
                <w:b/>
                <w:szCs w:val="22"/>
              </w:rPr>
              <w:t>Vērtējums ir „Jā”</w:t>
            </w:r>
            <w:r w:rsidRPr="007333FD">
              <w:rPr>
                <w:rFonts w:ascii="Times New Roman" w:hAnsi="Times New Roman"/>
                <w:szCs w:val="22"/>
              </w:rPr>
              <w:t xml:space="preserve">, ja projekta iesnieguma 1.1. un 1.2. sadaļā un arī pārējās projekta iesnieguma sadaļās minētā informācija par projekta mērķi, kā arī par projektā plānotajām darbībām liecina, ka tas atbilst MK noteikumu par pasākuma īstenošanu 3. punktā noteiktajam mērķim, </w:t>
            </w:r>
            <w:del w:id="183" w:author="Ieva Griķe" w:date="2017-06-20T17:49:00Z">
              <w:r w:rsidRPr="007333FD" w:rsidDel="00E446FA">
                <w:rPr>
                  <w:rFonts w:ascii="Times New Roman" w:hAnsi="Times New Roman"/>
                  <w:szCs w:val="22"/>
                </w:rPr>
                <w:delText xml:space="preserve">tas ir skaidri definēts </w:delText>
              </w:r>
            </w:del>
            <w:r w:rsidRPr="007333FD">
              <w:rPr>
                <w:rFonts w:ascii="Times New Roman" w:hAnsi="Times New Roman"/>
                <w:szCs w:val="22"/>
              </w:rPr>
              <w:t xml:space="preserve">un vienlaikus atbilst MK noteikumos par pasākuma īstenošanu noteikto pasākuma trešās atlases kārtas ietvaros atbalstāmo pamatprogrammas </w:t>
            </w:r>
            <w:r w:rsidRPr="007333FD">
              <w:rPr>
                <w:rFonts w:ascii="Times New Roman" w:hAnsi="Times New Roman"/>
                <w:i/>
                <w:szCs w:val="22"/>
              </w:rPr>
              <w:t>"Apvārsnis 2020"</w:t>
            </w:r>
            <w:r w:rsidRPr="007333FD">
              <w:rPr>
                <w:rFonts w:ascii="Times New Roman" w:hAnsi="Times New Roman"/>
                <w:szCs w:val="22"/>
              </w:rPr>
              <w:t xml:space="preserve"> apakšprogrammu mērķim. Projektā definētais mērķis sniedz sasaisti ar pasākuma ietvaros projekta iesniedzēja plānoto ieguldījumu pasākuma kopējā iznākuma rādītāja sasniegšanā, noteiktajā projekta īstenošanas termiņā un, nosakot virzību uz konkrētam projekta iesniedzējam izvirzītajiem sasniedzamajiem rezultāta rādītājiem. </w:t>
            </w:r>
          </w:p>
          <w:p w14:paraId="222DFAE2" w14:textId="77777777" w:rsidR="00543D1A" w:rsidRPr="007333FD" w:rsidRDefault="00543D1A" w:rsidP="00543D1A">
            <w:pPr>
              <w:spacing w:after="0" w:line="240" w:lineRule="auto"/>
              <w:jc w:val="both"/>
              <w:rPr>
                <w:rFonts w:ascii="Times New Roman" w:hAnsi="Times New Roman"/>
                <w:szCs w:val="22"/>
              </w:rPr>
            </w:pPr>
          </w:p>
          <w:p w14:paraId="0BDD287A" w14:textId="1C406915" w:rsidR="002A5309" w:rsidRPr="007333FD" w:rsidRDefault="00543D1A" w:rsidP="005476DE">
            <w:pPr>
              <w:spacing w:after="0" w:line="240" w:lineRule="auto"/>
              <w:jc w:val="both"/>
              <w:rPr>
                <w:rFonts w:ascii="Times New Roman" w:hAnsi="Times New Roman"/>
                <w:szCs w:val="22"/>
              </w:rPr>
            </w:pPr>
            <w:r w:rsidRPr="007333FD">
              <w:rPr>
                <w:rFonts w:ascii="Times New Roman" w:hAnsi="Times New Roman"/>
                <w:szCs w:val="22"/>
              </w:rPr>
              <w:t xml:space="preserve">Ja projekta iesniegums neatbilst MK noteikumos par pasākuma īstenošanu noteiktajam mērķim, </w:t>
            </w:r>
            <w:r w:rsidRPr="00312637">
              <w:rPr>
                <w:rFonts w:ascii="Times New Roman" w:hAnsi="Times New Roman"/>
                <w:b/>
                <w:szCs w:val="22"/>
              </w:rPr>
              <w:t>vērtējums ir „Jā, ar nosacījumu”</w:t>
            </w:r>
            <w:r w:rsidRPr="007333FD">
              <w:rPr>
                <w:rFonts w:ascii="Times New Roman" w:hAnsi="Times New Roman"/>
                <w:szCs w:val="22"/>
              </w:rPr>
              <w:t>, vienlaikus nosakot nosacījumu precizēt projekta iesnieguma 1.2. sadaļā norādīto projekta mērķi, projektā plānotās darbības, lai tās būtu vērstas uz MK noteikumu par pasākuma īstenošanu 3. punktā noteiktā mērķa sasniegšanu.</w:t>
            </w:r>
          </w:p>
        </w:tc>
      </w:tr>
      <w:tr w:rsidR="00F03A65" w:rsidRPr="00605F57" w14:paraId="31478150" w14:textId="77777777" w:rsidTr="007333FD">
        <w:trPr>
          <w:trHeight w:val="668"/>
          <w:jc w:val="center"/>
        </w:trPr>
        <w:tc>
          <w:tcPr>
            <w:tcW w:w="846" w:type="dxa"/>
          </w:tcPr>
          <w:p w14:paraId="2E3E0DF5" w14:textId="76027DCA" w:rsidR="00F03A65" w:rsidRPr="00605F57" w:rsidRDefault="00F03A65" w:rsidP="00FC29C1">
            <w:pPr>
              <w:pStyle w:val="ListParagraph"/>
              <w:numPr>
                <w:ilvl w:val="1"/>
                <w:numId w:val="24"/>
              </w:numPr>
              <w:ind w:hanging="792"/>
              <w:jc w:val="both"/>
              <w:rPr>
                <w:sz w:val="22"/>
                <w:szCs w:val="22"/>
              </w:rPr>
            </w:pPr>
          </w:p>
        </w:tc>
        <w:tc>
          <w:tcPr>
            <w:tcW w:w="2977" w:type="dxa"/>
          </w:tcPr>
          <w:p w14:paraId="1DAA4859" w14:textId="1F3120F1" w:rsidR="00F03A65" w:rsidRPr="00605F57" w:rsidRDefault="007F444B" w:rsidP="00194EAF">
            <w:pPr>
              <w:spacing w:after="0" w:line="240" w:lineRule="auto"/>
              <w:jc w:val="both"/>
              <w:rPr>
                <w:rFonts w:ascii="Times New Roman" w:hAnsi="Times New Roman"/>
                <w:szCs w:val="22"/>
              </w:rPr>
            </w:pPr>
            <w:r w:rsidRPr="00605F57">
              <w:rPr>
                <w:rFonts w:ascii="Times New Roman" w:hAnsi="Times New Roman"/>
                <w:szCs w:val="22"/>
              </w:rPr>
              <w:t>Projekta iesniegumā plānotie sasniedzamie rezultāti un uzraudzības rādītāji</w:t>
            </w:r>
            <w:r w:rsidRPr="00605F57">
              <w:rPr>
                <w:rStyle w:val="FootnoteReference"/>
                <w:rFonts w:ascii="Times New Roman" w:hAnsi="Times New Roman"/>
                <w:szCs w:val="22"/>
              </w:rPr>
              <w:footnoteReference w:id="3"/>
            </w:r>
            <w:r w:rsidRPr="00605F57">
              <w:rPr>
                <w:rFonts w:ascii="Times New Roman" w:hAnsi="Times New Roman"/>
                <w:szCs w:val="22"/>
              </w:rPr>
              <w:t xml:space="preserve"> ir precīzi definēti, pamatoti un izmērāmi</w:t>
            </w:r>
            <w:r w:rsidR="00194EAF" w:rsidRPr="00605F57">
              <w:rPr>
                <w:rFonts w:ascii="Times New Roman" w:hAnsi="Times New Roman"/>
                <w:szCs w:val="22"/>
              </w:rPr>
              <w:t xml:space="preserve"> un tie sekmē MK noteikumos par </w:t>
            </w:r>
            <w:r w:rsidRPr="00605F57">
              <w:rPr>
                <w:rFonts w:ascii="Times New Roman" w:hAnsi="Times New Roman"/>
                <w:szCs w:val="22"/>
              </w:rPr>
              <w:t xml:space="preserve">pasākuma īstenošanu </w:t>
            </w:r>
            <w:r w:rsidR="000E1D14" w:rsidRPr="00605F57">
              <w:rPr>
                <w:rFonts w:ascii="Times New Roman" w:hAnsi="Times New Roman"/>
                <w:szCs w:val="22"/>
              </w:rPr>
              <w:t xml:space="preserve">attiecīgajai atlases kārtai </w:t>
            </w:r>
            <w:r w:rsidRPr="00605F57">
              <w:rPr>
                <w:rFonts w:ascii="Times New Roman" w:hAnsi="Times New Roman"/>
                <w:szCs w:val="22"/>
              </w:rPr>
              <w:t>noteikto rādītāju sasniegšanu.</w:t>
            </w:r>
          </w:p>
        </w:tc>
        <w:tc>
          <w:tcPr>
            <w:tcW w:w="2421" w:type="dxa"/>
          </w:tcPr>
          <w:p w14:paraId="28A637BB"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47F9569A" w14:textId="5746966E" w:rsidR="00392822" w:rsidRPr="00605F57" w:rsidRDefault="00F03A65" w:rsidP="000E2FE8">
            <w:pPr>
              <w:pStyle w:val="NoSpacing"/>
              <w:ind w:left="22"/>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xml:space="preserve"> </w:t>
            </w:r>
            <w:r w:rsidRPr="00605F57">
              <w:rPr>
                <w:rFonts w:ascii="Times New Roman" w:hAnsi="Times New Roman"/>
                <w:color w:val="auto"/>
                <w:szCs w:val="22"/>
              </w:rPr>
              <w:t xml:space="preserve">ja </w:t>
            </w:r>
            <w:r w:rsidR="00392822" w:rsidRPr="00605F57">
              <w:rPr>
                <w:rFonts w:ascii="Times New Roman" w:hAnsi="Times New Roman"/>
                <w:szCs w:val="22"/>
              </w:rPr>
              <w:t>projekta iesnieguma 1.6</w:t>
            </w:r>
            <w:r w:rsidR="00AB3B93" w:rsidRPr="00605F57">
              <w:rPr>
                <w:rFonts w:ascii="Times New Roman" w:hAnsi="Times New Roman"/>
                <w:szCs w:val="22"/>
              </w:rPr>
              <w:t>. </w:t>
            </w:r>
            <w:r w:rsidRPr="00605F57">
              <w:rPr>
                <w:rFonts w:ascii="Times New Roman" w:hAnsi="Times New Roman"/>
                <w:color w:val="auto"/>
                <w:szCs w:val="22"/>
              </w:rPr>
              <w:t>sadaļ</w:t>
            </w:r>
            <w:r w:rsidR="000E2FE8" w:rsidRPr="00605F57">
              <w:rPr>
                <w:rFonts w:ascii="Times New Roman" w:hAnsi="Times New Roman"/>
                <w:color w:val="auto"/>
                <w:szCs w:val="22"/>
              </w:rPr>
              <w:t xml:space="preserve">ā norādītie sasniedzamie </w:t>
            </w:r>
            <w:r w:rsidR="006720EC">
              <w:rPr>
                <w:rFonts w:ascii="Times New Roman" w:hAnsi="Times New Roman"/>
                <w:color w:val="auto"/>
                <w:szCs w:val="22"/>
              </w:rPr>
              <w:t xml:space="preserve">rezultāti un </w:t>
            </w:r>
            <w:r w:rsidR="000E2FE8" w:rsidRPr="00605F57">
              <w:rPr>
                <w:rFonts w:ascii="Times New Roman" w:hAnsi="Times New Roman"/>
                <w:color w:val="auto"/>
                <w:szCs w:val="22"/>
              </w:rPr>
              <w:t>uzraudzības rādītāji</w:t>
            </w:r>
            <w:r w:rsidR="008D047D" w:rsidRPr="00605F57">
              <w:rPr>
                <w:rFonts w:ascii="Times New Roman" w:hAnsi="Times New Roman"/>
                <w:color w:val="auto"/>
                <w:szCs w:val="22"/>
              </w:rPr>
              <w:t xml:space="preserve"> ir</w:t>
            </w:r>
            <w:r w:rsidR="000E2FE8" w:rsidRPr="00605F57">
              <w:rPr>
                <w:rFonts w:ascii="Times New Roman" w:hAnsi="Times New Roman"/>
                <w:color w:val="auto"/>
                <w:szCs w:val="22"/>
              </w:rPr>
              <w:t xml:space="preserve"> </w:t>
            </w:r>
            <w:r w:rsidR="008D047D" w:rsidRPr="00605F57">
              <w:rPr>
                <w:rFonts w:ascii="Times New Roman" w:hAnsi="Times New Roman"/>
                <w:color w:val="auto"/>
                <w:szCs w:val="22"/>
              </w:rPr>
              <w:t xml:space="preserve">pamatoti (skaidri izriet no projekta darbībām), </w:t>
            </w:r>
            <w:del w:id="184" w:author="Ieva Griķe" w:date="2017-06-20T17:50:00Z">
              <w:r w:rsidR="008D047D" w:rsidRPr="00605F57" w:rsidDel="00E446FA">
                <w:rPr>
                  <w:rFonts w:ascii="Times New Roman" w:hAnsi="Times New Roman"/>
                  <w:color w:val="auto"/>
                  <w:szCs w:val="22"/>
                </w:rPr>
                <w:delText xml:space="preserve">precīzi definēti </w:delText>
              </w:r>
            </w:del>
            <w:del w:id="185" w:author="Ieva Griķe" w:date="2017-06-20T17:52:00Z">
              <w:r w:rsidR="008D047D" w:rsidRPr="00605F57" w:rsidDel="00E446FA">
                <w:rPr>
                  <w:rFonts w:ascii="Times New Roman" w:hAnsi="Times New Roman"/>
                  <w:color w:val="auto"/>
                  <w:szCs w:val="22"/>
                </w:rPr>
                <w:delText xml:space="preserve">un </w:delText>
              </w:r>
            </w:del>
            <w:r w:rsidR="008D047D" w:rsidRPr="00605F57">
              <w:rPr>
                <w:rFonts w:ascii="Times New Roman" w:hAnsi="Times New Roman"/>
                <w:color w:val="auto"/>
                <w:szCs w:val="22"/>
              </w:rPr>
              <w:t>izmērāmi</w:t>
            </w:r>
            <w:ins w:id="186" w:author="Ieva Griķe" w:date="2017-06-20T17:52:00Z">
              <w:r w:rsidR="00E446FA">
                <w:rPr>
                  <w:rFonts w:ascii="Times New Roman" w:hAnsi="Times New Roman"/>
                  <w:color w:val="auto"/>
                  <w:szCs w:val="22"/>
                </w:rPr>
                <w:t xml:space="preserve"> </w:t>
              </w:r>
              <w:proofErr w:type="spellStart"/>
              <w:r w:rsidR="00E446FA">
                <w:rPr>
                  <w:rFonts w:ascii="Times New Roman" w:hAnsi="Times New Roman"/>
                  <w:color w:val="auto"/>
                  <w:szCs w:val="22"/>
                </w:rPr>
                <w:t>un</w:t>
              </w:r>
            </w:ins>
            <w:del w:id="187" w:author="Ieva Griķe" w:date="2017-06-20T17:52:00Z">
              <w:r w:rsidR="008D047D" w:rsidRPr="00605F57" w:rsidDel="00E446FA">
                <w:rPr>
                  <w:rFonts w:ascii="Times New Roman" w:hAnsi="Times New Roman"/>
                  <w:color w:val="auto"/>
                  <w:szCs w:val="22"/>
                </w:rPr>
                <w:delText xml:space="preserve">, </w:delText>
              </w:r>
            </w:del>
            <w:r w:rsidR="008D047D" w:rsidRPr="00605F57">
              <w:rPr>
                <w:rFonts w:ascii="Times New Roman" w:hAnsi="Times New Roman"/>
                <w:color w:val="auto"/>
                <w:szCs w:val="22"/>
              </w:rPr>
              <w:t>atbilstoši</w:t>
            </w:r>
            <w:proofErr w:type="spellEnd"/>
            <w:r w:rsidR="008D047D" w:rsidRPr="00605F57">
              <w:rPr>
                <w:rFonts w:ascii="Times New Roman" w:hAnsi="Times New Roman"/>
                <w:color w:val="auto"/>
                <w:szCs w:val="22"/>
              </w:rPr>
              <w:t>, kā arī</w:t>
            </w:r>
            <w:r w:rsidR="000E2FE8" w:rsidRPr="00605F57">
              <w:rPr>
                <w:rFonts w:ascii="Times New Roman" w:hAnsi="Times New Roman"/>
                <w:color w:val="auto"/>
                <w:szCs w:val="22"/>
              </w:rPr>
              <w:t xml:space="preserve"> sekmē MK noteikumos par pasākuma īstenošanu noteikto uzraudzības rādītāju sasniegšanu</w:t>
            </w:r>
            <w:r w:rsidR="008D047D" w:rsidRPr="00605F57">
              <w:rPr>
                <w:rFonts w:ascii="Times New Roman" w:hAnsi="Times New Roman"/>
                <w:color w:val="auto"/>
                <w:szCs w:val="22"/>
              </w:rPr>
              <w:t>.</w:t>
            </w:r>
            <w:r w:rsidR="00392822" w:rsidRPr="00605F57">
              <w:rPr>
                <w:rFonts w:ascii="Times New Roman" w:hAnsi="Times New Roman"/>
                <w:color w:val="auto"/>
                <w:szCs w:val="22"/>
              </w:rPr>
              <w:t xml:space="preserve"> Tiem ir noteikta sasniedzamā mērvienība un skaitliskā vērtība gan projekta starpposmā, gan arī gala vērtība projekta īstenošanas beigās. </w:t>
            </w:r>
          </w:p>
          <w:p w14:paraId="37F07A02" w14:textId="77777777" w:rsidR="00F03A65" w:rsidRPr="00605F57" w:rsidRDefault="00F03A65" w:rsidP="00F03A65">
            <w:pPr>
              <w:pStyle w:val="NoSpacing"/>
              <w:jc w:val="both"/>
              <w:rPr>
                <w:rFonts w:ascii="Times New Roman" w:hAnsi="Times New Roman"/>
                <w:color w:val="auto"/>
                <w:szCs w:val="22"/>
              </w:rPr>
            </w:pPr>
          </w:p>
          <w:p w14:paraId="7C7861A9" w14:textId="53D93880" w:rsidR="00F03A65" w:rsidRPr="006720EC" w:rsidRDefault="00F03A65">
            <w:pPr>
              <w:pStyle w:val="NoSpacing"/>
              <w:jc w:val="both"/>
              <w:rPr>
                <w:rFonts w:ascii="Times New Roman" w:hAnsi="Times New Roman"/>
                <w:color w:val="auto"/>
                <w:szCs w:val="22"/>
              </w:rPr>
            </w:pPr>
            <w:r w:rsidRPr="00605F57">
              <w:rPr>
                <w:rFonts w:ascii="Times New Roman" w:hAnsi="Times New Roman"/>
                <w:color w:val="auto"/>
                <w:szCs w:val="22"/>
              </w:rPr>
              <w:t xml:space="preserve">Ja projekta iesniegums neatbilst </w:t>
            </w:r>
            <w:r w:rsidRPr="00605F57">
              <w:rPr>
                <w:rFonts w:ascii="Times New Roman" w:hAnsi="Times New Roman"/>
                <w:szCs w:val="22"/>
              </w:rPr>
              <w:t xml:space="preserve">kādai no noteiktajām </w:t>
            </w:r>
            <w:r w:rsidRPr="00605F57">
              <w:rPr>
                <w:rFonts w:ascii="Times New Roman" w:hAnsi="Times New Roman"/>
                <w:color w:val="auto"/>
                <w:szCs w:val="22"/>
              </w:rPr>
              <w:t>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w:t>
            </w:r>
            <w:r w:rsidR="006720EC">
              <w:rPr>
                <w:rFonts w:ascii="Times New Roman" w:hAnsi="Times New Roman"/>
                <w:color w:val="auto"/>
                <w:szCs w:val="22"/>
              </w:rPr>
              <w:t xml:space="preserve"> nosacījumu </w:t>
            </w:r>
            <w:r w:rsidRPr="006720EC">
              <w:rPr>
                <w:rFonts w:ascii="Times New Roman" w:hAnsi="Times New Roman"/>
                <w:color w:val="auto"/>
                <w:szCs w:val="22"/>
              </w:rPr>
              <w:t xml:space="preserve">precizēt projekta iesnieguma 1.6. </w:t>
            </w:r>
            <w:r w:rsidR="00392822" w:rsidRPr="006720EC">
              <w:rPr>
                <w:rFonts w:ascii="Times New Roman" w:hAnsi="Times New Roman"/>
                <w:color w:val="auto"/>
                <w:szCs w:val="22"/>
              </w:rPr>
              <w:t>sadaļu</w:t>
            </w:r>
            <w:r w:rsidRPr="006720EC">
              <w:rPr>
                <w:rFonts w:ascii="Times New Roman" w:hAnsi="Times New Roman"/>
                <w:color w:val="auto"/>
                <w:szCs w:val="22"/>
              </w:rPr>
              <w:t>, norādot pamatotus</w:t>
            </w:r>
            <w:del w:id="188" w:author="Ieva Griķe" w:date="2017-06-20T17:51:00Z">
              <w:r w:rsidRPr="006720EC" w:rsidDel="00E446FA">
                <w:rPr>
                  <w:rFonts w:ascii="Times New Roman" w:hAnsi="Times New Roman"/>
                  <w:color w:val="auto"/>
                  <w:szCs w:val="22"/>
                </w:rPr>
                <w:delText>, precīzi definētus</w:delText>
              </w:r>
            </w:del>
            <w:r w:rsidRPr="006720EC">
              <w:rPr>
                <w:rFonts w:ascii="Times New Roman" w:hAnsi="Times New Roman"/>
                <w:color w:val="auto"/>
                <w:szCs w:val="22"/>
              </w:rPr>
              <w:t xml:space="preserve"> un izmērāmus uzraudzības rādītājus</w:t>
            </w:r>
            <w:r w:rsidR="000E2FE8" w:rsidRPr="006720EC">
              <w:rPr>
                <w:rFonts w:ascii="Times New Roman" w:hAnsi="Times New Roman"/>
                <w:color w:val="auto"/>
                <w:szCs w:val="22"/>
              </w:rPr>
              <w:t xml:space="preserve"> atbilstoši MK noteikumos par pasākuma īstenošanu noteiktajam</w:t>
            </w:r>
            <w:r w:rsidRPr="006720EC">
              <w:rPr>
                <w:rFonts w:ascii="Times New Roman" w:hAnsi="Times New Roman"/>
                <w:color w:val="auto"/>
                <w:szCs w:val="22"/>
              </w:rPr>
              <w:t>.</w:t>
            </w:r>
          </w:p>
        </w:tc>
      </w:tr>
      <w:tr w:rsidR="00F03A65" w:rsidRPr="00605F57" w14:paraId="7A56F87B" w14:textId="77777777" w:rsidTr="007333FD">
        <w:trPr>
          <w:trHeight w:val="668"/>
          <w:jc w:val="center"/>
        </w:trPr>
        <w:tc>
          <w:tcPr>
            <w:tcW w:w="846" w:type="dxa"/>
          </w:tcPr>
          <w:p w14:paraId="6001B316" w14:textId="11773A00" w:rsidR="00F03A65" w:rsidRPr="0004097F" w:rsidRDefault="00C608C7">
            <w:pPr>
              <w:pStyle w:val="ListParagraph"/>
              <w:numPr>
                <w:ilvl w:val="1"/>
                <w:numId w:val="24"/>
              </w:numPr>
              <w:ind w:hanging="792"/>
              <w:jc w:val="both"/>
              <w:rPr>
                <w:szCs w:val="22"/>
              </w:rPr>
              <w:pPrChange w:id="189" w:author="Ieva Griķe" w:date="2017-06-20T10:04:00Z">
                <w:pPr>
                  <w:ind w:left="29"/>
                  <w:jc w:val="both"/>
                </w:pPr>
              </w:pPrChange>
            </w:pPr>
            <w:r w:rsidRPr="006A2032">
              <w:rPr>
                <w:sz w:val="22"/>
                <w:szCs w:val="22"/>
                <w:rPrChange w:id="190" w:author="Ieva Griķe" w:date="2017-06-20T10:04:00Z">
                  <w:rPr>
                    <w:szCs w:val="22"/>
                  </w:rPr>
                </w:rPrChange>
              </w:rPr>
              <w:lastRenderedPageBreak/>
              <w:t>1.17</w:t>
            </w:r>
            <w:r w:rsidR="00AF0B2E" w:rsidRPr="006A2032">
              <w:rPr>
                <w:sz w:val="22"/>
                <w:szCs w:val="22"/>
                <w:rPrChange w:id="191" w:author="Ieva Griķe" w:date="2017-06-20T10:04:00Z">
                  <w:rPr>
                    <w:szCs w:val="22"/>
                  </w:rPr>
                </w:rPrChange>
              </w:rPr>
              <w:t>.</w:t>
            </w:r>
          </w:p>
        </w:tc>
        <w:tc>
          <w:tcPr>
            <w:tcW w:w="2977" w:type="dxa"/>
          </w:tcPr>
          <w:p w14:paraId="3C403FB7" w14:textId="271F48E9" w:rsidR="00F03A65" w:rsidRPr="00605F57" w:rsidRDefault="007F444B" w:rsidP="00F03A65">
            <w:pPr>
              <w:spacing w:after="0" w:line="240" w:lineRule="auto"/>
              <w:jc w:val="both"/>
              <w:rPr>
                <w:rFonts w:ascii="Times New Roman" w:hAnsi="Times New Roman"/>
                <w:szCs w:val="22"/>
              </w:rPr>
            </w:pPr>
            <w:r w:rsidRPr="00605F57">
              <w:rPr>
                <w:rFonts w:ascii="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421" w:type="dxa"/>
            <w:vAlign w:val="center"/>
          </w:tcPr>
          <w:p w14:paraId="07D91877"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2E8C3D90" w14:textId="490AE4AC" w:rsidR="00F03A65" w:rsidRPr="00605F57" w:rsidRDefault="00F03A65" w:rsidP="00F03A65">
            <w:pPr>
              <w:autoSpaceDE w:val="0"/>
              <w:autoSpaceDN w:val="0"/>
              <w:adjustRightInd w:val="0"/>
              <w:spacing w:after="0" w:line="240" w:lineRule="auto"/>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xml:space="preserve">, ja projekta iesnieguma </w:t>
            </w:r>
            <w:r w:rsidRPr="00605F57">
              <w:rPr>
                <w:rFonts w:ascii="Times New Roman" w:hAnsi="Times New Roman"/>
                <w:color w:val="auto"/>
                <w:szCs w:val="22"/>
              </w:rPr>
              <w:t xml:space="preserve">5. sadaļā (un citās sadaļās, ja attiecināms) norādītie informatīvie un publicitātes pasākumi atbilst </w:t>
            </w:r>
            <w:r w:rsidRPr="00605F57">
              <w:rPr>
                <w:rFonts w:ascii="Times New Roman" w:hAnsi="Times New Roman"/>
                <w:szCs w:val="22"/>
              </w:rPr>
              <w:t>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605F57">
              <w:rPr>
                <w:rFonts w:ascii="Times New Roman" w:hAnsi="Times New Roman"/>
                <w:color w:val="auto"/>
                <w:szCs w:val="22"/>
              </w:rPr>
              <w:t xml:space="preserve"> nosacījumiem</w:t>
            </w:r>
            <w:r w:rsidRPr="00605F57">
              <w:rPr>
                <w:rFonts w:ascii="Times New Roman" w:hAnsi="Times New Roman"/>
                <w:color w:val="auto"/>
                <w:szCs w:val="22"/>
                <w:vertAlign w:val="superscript"/>
              </w:rPr>
              <w:t xml:space="preserve"> </w:t>
            </w:r>
            <w:r w:rsidRPr="00605F57">
              <w:rPr>
                <w:rFonts w:ascii="Times New Roman" w:hAnsi="Times New Roman"/>
                <w:szCs w:val="22"/>
              </w:rPr>
              <w:t xml:space="preserve">un Ministru kabineta </w:t>
            </w:r>
            <w:r w:rsidRPr="00605F57">
              <w:rPr>
                <w:rFonts w:ascii="Times New Roman" w:hAnsi="Times New Roman"/>
                <w:color w:val="auto"/>
                <w:szCs w:val="22"/>
              </w:rPr>
              <w:t xml:space="preserve">2015.gada 17.februāra </w:t>
            </w:r>
            <w:r w:rsidRPr="00605F57">
              <w:rPr>
                <w:rFonts w:ascii="Times New Roman" w:hAnsi="Times New Roman"/>
                <w:szCs w:val="22"/>
              </w:rPr>
              <w:t xml:space="preserve">noteikumiem </w:t>
            </w:r>
            <w:r w:rsidRPr="00605F57">
              <w:rPr>
                <w:rFonts w:ascii="Times New Roman" w:hAnsi="Times New Roman"/>
                <w:color w:val="auto"/>
                <w:szCs w:val="22"/>
              </w:rPr>
              <w:t xml:space="preserve">Nr.87 </w:t>
            </w:r>
            <w:r w:rsidRPr="00605F57">
              <w:rPr>
                <w:rFonts w:ascii="Times New Roman" w:hAnsi="Times New Roman"/>
                <w:szCs w:val="22"/>
              </w:rPr>
              <w:t>“</w:t>
            </w:r>
            <w:r w:rsidRPr="00605F57">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605F57">
              <w:rPr>
                <w:rFonts w:ascii="Times New Roman" w:hAnsi="Times New Roman"/>
                <w:szCs w:val="22"/>
              </w:rPr>
              <w:t>”, t.i.:</w:t>
            </w:r>
          </w:p>
          <w:p w14:paraId="552276DB" w14:textId="77777777" w:rsidR="00F03A65" w:rsidRPr="00605F57" w:rsidRDefault="00F03A65" w:rsidP="00F03A65">
            <w:pPr>
              <w:pStyle w:val="NoSpacing"/>
              <w:numPr>
                <w:ilvl w:val="0"/>
                <w:numId w:val="12"/>
              </w:numPr>
              <w:jc w:val="both"/>
              <w:rPr>
                <w:rFonts w:ascii="Times New Roman" w:hAnsi="Times New Roman"/>
                <w:szCs w:val="22"/>
              </w:rPr>
            </w:pPr>
            <w:r w:rsidRPr="00605F57">
              <w:rPr>
                <w:rFonts w:ascii="Times New Roman" w:hAnsi="Times New Roman"/>
                <w:szCs w:val="22"/>
              </w:rPr>
              <w:t>projekta mērķa grupa, kas piedalās projekta darbību īstenošanā, tiek informēta, ka pasākums tiek līdzfinansēts no ERAF;</w:t>
            </w:r>
          </w:p>
          <w:p w14:paraId="26369C95" w14:textId="4D7D1BCA" w:rsidR="00F03A65" w:rsidRPr="00557C27" w:rsidRDefault="00F03A65" w:rsidP="00F03A65">
            <w:pPr>
              <w:pStyle w:val="NoSpacing"/>
              <w:numPr>
                <w:ilvl w:val="0"/>
                <w:numId w:val="12"/>
              </w:numPr>
              <w:jc w:val="both"/>
              <w:rPr>
                <w:ins w:id="192" w:author="Ieva Griķe" w:date="2017-06-20T10:50:00Z"/>
                <w:rFonts w:ascii="Times New Roman" w:hAnsi="Times New Roman"/>
                <w:szCs w:val="22"/>
                <w:rPrChange w:id="193" w:author="Ieva Griķe" w:date="2017-06-20T10:50:00Z">
                  <w:rPr>
                    <w:ins w:id="194" w:author="Ieva Griķe" w:date="2017-06-20T10:50:00Z"/>
                    <w:rFonts w:ascii="Times New Roman" w:eastAsiaTheme="minorHAnsi" w:hAnsi="Times New Roman"/>
                    <w:szCs w:val="22"/>
                  </w:rPr>
                </w:rPrChange>
              </w:rPr>
            </w:pPr>
            <w:r w:rsidRPr="00605F57">
              <w:rPr>
                <w:rFonts w:ascii="Times New Roman" w:eastAsiaTheme="minorHAnsi" w:hAnsi="Times New Roman"/>
                <w:szCs w:val="22"/>
              </w:rPr>
              <w:t>sabiedrībai viegli redzamā vietā, piemēram, pie ēkas ieejas, paredzēts izvietot vismaz vienu plakātu ar informāciju par projektu (minimālais izmērs A3), tostarp par finansiālo atbalstu no ERAF</w:t>
            </w:r>
            <w:ins w:id="195" w:author="Ieva Griķe" w:date="2017-06-20T10:57:00Z">
              <w:r w:rsidR="008C3E16">
                <w:rPr>
                  <w:rFonts w:ascii="Times New Roman" w:eastAsiaTheme="minorHAnsi" w:hAnsi="Times New Roman"/>
                  <w:szCs w:val="22"/>
                </w:rPr>
                <w:t>)</w:t>
              </w:r>
              <w:r w:rsidR="008C3E16" w:rsidRPr="00FB0165">
                <w:rPr>
                  <w:rFonts w:ascii="Times New Roman" w:eastAsiaTheme="minorHAnsi" w:hAnsi="Times New Roman"/>
                  <w:szCs w:val="22"/>
                </w:rPr>
                <w:t xml:space="preserve"> vai, gad</w:t>
              </w:r>
              <w:r w:rsidR="008C3E16">
                <w:rPr>
                  <w:rFonts w:ascii="Times New Roman" w:eastAsiaTheme="minorHAnsi" w:hAnsi="Times New Roman"/>
                  <w:szCs w:val="22"/>
                </w:rPr>
                <w:t>ījumos, ja projekta ietvaros ir iegādātas iekārtas un projektam piešķirtais kopējais publiskais finansējums pārsniedz 500</w:t>
              </w:r>
            </w:ins>
            <w:ins w:id="196" w:author="Ieva Griķe" w:date="2017-06-20T10:58:00Z">
              <w:r w:rsidR="008C3E16">
                <w:rPr>
                  <w:rFonts w:ascii="Times New Roman" w:eastAsiaTheme="minorHAnsi" w:hAnsi="Times New Roman"/>
                  <w:szCs w:val="22"/>
                </w:rPr>
                <w:t xml:space="preserve"> 000 </w:t>
              </w:r>
              <w:proofErr w:type="spellStart"/>
              <w:r w:rsidR="008C3E16">
                <w:rPr>
                  <w:rFonts w:ascii="Times New Roman" w:eastAsiaTheme="minorHAnsi" w:hAnsi="Times New Roman"/>
                  <w:i/>
                  <w:szCs w:val="22"/>
                </w:rPr>
                <w:t>euro</w:t>
              </w:r>
              <w:proofErr w:type="spellEnd"/>
              <w:r w:rsidR="008C3E16">
                <w:rPr>
                  <w:rFonts w:ascii="Times New Roman" w:eastAsiaTheme="minorHAnsi" w:hAnsi="Times New Roman"/>
                  <w:i/>
                  <w:szCs w:val="22"/>
                </w:rPr>
                <w:t xml:space="preserve"> -</w:t>
              </w:r>
            </w:ins>
            <w:ins w:id="197" w:author="Ieva Griķe" w:date="2017-06-20T10:57:00Z">
              <w:r w:rsidR="008C3E16">
                <w:rPr>
                  <w:rFonts w:ascii="Times New Roman" w:eastAsiaTheme="minorHAnsi" w:hAnsi="Times New Roman"/>
                  <w:szCs w:val="22"/>
                </w:rPr>
                <w:t xml:space="preserve"> </w:t>
              </w:r>
              <w:r w:rsidR="008C3E16" w:rsidRPr="00FB0165">
                <w:rPr>
                  <w:rFonts w:ascii="Times New Roman" w:eastAsiaTheme="minorHAnsi" w:hAnsi="Times New Roman"/>
                  <w:szCs w:val="22"/>
                </w:rPr>
                <w:t>informācijas stendu</w:t>
              </w:r>
              <w:r w:rsidR="008C3E16">
                <w:rPr>
                  <w:rFonts w:ascii="Times New Roman" w:eastAsiaTheme="minorHAnsi" w:hAnsi="Times New Roman"/>
                  <w:szCs w:val="22"/>
                </w:rPr>
                <w:t xml:space="preserve"> (minimālais izmērs 800x1200 mm)</w:t>
              </w:r>
            </w:ins>
            <w:r w:rsidRPr="00605F57">
              <w:rPr>
                <w:rFonts w:ascii="Times New Roman" w:eastAsiaTheme="minorHAnsi" w:hAnsi="Times New Roman"/>
                <w:szCs w:val="22"/>
              </w:rPr>
              <w:t>;</w:t>
            </w:r>
          </w:p>
          <w:p w14:paraId="1016D461" w14:textId="2515613E" w:rsidR="00557C27" w:rsidRPr="00557C27" w:rsidRDefault="00557C27">
            <w:pPr>
              <w:pStyle w:val="NoSpacing"/>
              <w:numPr>
                <w:ilvl w:val="0"/>
                <w:numId w:val="12"/>
              </w:numPr>
              <w:jc w:val="both"/>
              <w:rPr>
                <w:rFonts w:ascii="Times New Roman" w:hAnsi="Times New Roman"/>
                <w:szCs w:val="22"/>
              </w:rPr>
            </w:pPr>
            <w:ins w:id="198" w:author="Ieva Griķe" w:date="2017-06-20T10:50:00Z">
              <w:r>
                <w:rPr>
                  <w:rFonts w:ascii="Times New Roman" w:eastAsiaTheme="minorHAnsi" w:hAnsi="Times New Roman"/>
                  <w:szCs w:val="22"/>
                </w:rPr>
                <w:t>ja kopējais publiskais atbalsts projekta darbībai pārsniedz 500</w:t>
              </w:r>
            </w:ins>
            <w:ins w:id="199" w:author="Ieva Griķe" w:date="2017-06-20T10:58:00Z">
              <w:r w:rsidR="008C3E16">
                <w:rPr>
                  <w:rFonts w:ascii="Times New Roman" w:eastAsiaTheme="minorHAnsi" w:hAnsi="Times New Roman"/>
                  <w:szCs w:val="22"/>
                </w:rPr>
                <w:t> </w:t>
              </w:r>
            </w:ins>
            <w:ins w:id="200" w:author="Ieva Griķe" w:date="2017-06-20T10:50:00Z">
              <w:r>
                <w:rPr>
                  <w:rFonts w:ascii="Times New Roman" w:eastAsiaTheme="minorHAnsi" w:hAnsi="Times New Roman"/>
                  <w:szCs w:val="22"/>
                </w:rPr>
                <w:t>000</w:t>
              </w:r>
            </w:ins>
            <w:ins w:id="201" w:author="Ieva Griķe" w:date="2017-06-20T10:58:00Z">
              <w:r w:rsidR="008C3E16">
                <w:rPr>
                  <w:rFonts w:ascii="Times New Roman" w:eastAsiaTheme="minorHAnsi" w:hAnsi="Times New Roman"/>
                  <w:szCs w:val="22"/>
                </w:rPr>
                <w:t xml:space="preserve"> </w:t>
              </w:r>
              <w:proofErr w:type="spellStart"/>
              <w:r w:rsidR="008C3E16">
                <w:rPr>
                  <w:rFonts w:ascii="Times New Roman" w:eastAsiaTheme="minorHAnsi" w:hAnsi="Times New Roman"/>
                  <w:i/>
                  <w:szCs w:val="22"/>
                </w:rPr>
                <w:t>euro</w:t>
              </w:r>
            </w:ins>
            <w:proofErr w:type="spellEnd"/>
            <w:ins w:id="202" w:author="Ieva Griķe" w:date="2017-06-20T10:50:00Z">
              <w:r>
                <w:rPr>
                  <w:rFonts w:ascii="Times New Roman" w:eastAsiaTheme="minorHAnsi" w:hAnsi="Times New Roman"/>
                  <w:szCs w:val="22"/>
                </w:rPr>
                <w:t>, ne vēlāk kā trīs mēnešu laikā pēc projekta darb</w:t>
              </w:r>
            </w:ins>
            <w:ins w:id="203" w:author="Ieva Griķe" w:date="2017-06-20T10:51:00Z">
              <w:r>
                <w:rPr>
                  <w:rFonts w:ascii="Times New Roman" w:eastAsiaTheme="minorHAnsi" w:hAnsi="Times New Roman"/>
                  <w:szCs w:val="22"/>
                </w:rPr>
                <w:t>ības izbeigšanas, atbalsta saņēmējs sabiedrībai redzamā vietā izvieto pastāvīgu plāksni</w:t>
              </w:r>
            </w:ins>
            <w:ins w:id="204" w:author="Ieva Griķe" w:date="2017-06-20T10:53:00Z">
              <w:r>
                <w:rPr>
                  <w:rFonts w:ascii="Times New Roman" w:eastAsiaTheme="minorHAnsi" w:hAnsi="Times New Roman"/>
                  <w:szCs w:val="22"/>
                </w:rPr>
                <w:t xml:space="preserve"> (minimālais izmērs A4</w:t>
              </w:r>
            </w:ins>
            <w:ins w:id="205" w:author="Ieva Griķe" w:date="2017-06-20T10:57:00Z">
              <w:r w:rsidR="008C3E16">
                <w:rPr>
                  <w:rFonts w:ascii="Times New Roman" w:eastAsiaTheme="minorHAnsi" w:hAnsi="Times New Roman"/>
                  <w:szCs w:val="22"/>
                </w:rPr>
                <w:t>)</w:t>
              </w:r>
            </w:ins>
            <w:ins w:id="206" w:author="Ieva Griķe" w:date="2017-06-20T10:59:00Z">
              <w:r w:rsidR="008C3E16">
                <w:rPr>
                  <w:rFonts w:ascii="Times New Roman" w:eastAsiaTheme="minorHAnsi" w:hAnsi="Times New Roman"/>
                  <w:szCs w:val="22"/>
                </w:rPr>
                <w:t xml:space="preserve"> vai informācijas stendu (minimālais izmērs 800x1200 mm)</w:t>
              </w:r>
            </w:ins>
            <w:ins w:id="207" w:author="Ieva Griķe" w:date="2017-06-20T10:51:00Z">
              <w:r w:rsidRPr="00557C27">
                <w:rPr>
                  <w:rFonts w:ascii="Times New Roman" w:eastAsiaTheme="minorHAnsi" w:hAnsi="Times New Roman"/>
                  <w:szCs w:val="22"/>
                </w:rPr>
                <w:t>;</w:t>
              </w:r>
            </w:ins>
          </w:p>
          <w:p w14:paraId="1821BE9F" w14:textId="77777777" w:rsidR="00F03A65" w:rsidRPr="00605F57" w:rsidRDefault="00F03A65" w:rsidP="00F03A65">
            <w:pPr>
              <w:pStyle w:val="NoSpacing"/>
              <w:numPr>
                <w:ilvl w:val="0"/>
                <w:numId w:val="12"/>
              </w:numPr>
              <w:jc w:val="both"/>
              <w:rPr>
                <w:rFonts w:ascii="Times New Roman" w:hAnsi="Times New Roman"/>
                <w:szCs w:val="22"/>
              </w:rPr>
            </w:pPr>
            <w:r w:rsidRPr="00605F57">
              <w:rPr>
                <w:rFonts w:ascii="Times New Roman" w:eastAsiaTheme="minorHAnsi" w:hAnsi="Times New Roman"/>
                <w:szCs w:val="22"/>
              </w:rPr>
              <w:t xml:space="preserve">finansējuma saņēmēja tīmekļa vietnē ir paredzēts publicēt aprakstu par projekta īstenošanu, tostarp tā mērķiem un rezultātiem, uzsverot no ERAF saņemto finansiālo atbalstu. Informācijas </w:t>
            </w:r>
            <w:r w:rsidRPr="00605F57">
              <w:rPr>
                <w:rFonts w:ascii="Times New Roman" w:hAnsi="Times New Roman"/>
                <w:szCs w:val="22"/>
              </w:rPr>
              <w:t>aktualizēšana finansējuma saņēmēja tīmekļa vietnē par projekta īstenošanu paredzēta ne retāk kā reizi trijos mēnešos</w:t>
            </w:r>
            <w:r w:rsidRPr="00605F57">
              <w:rPr>
                <w:rFonts w:ascii="Times New Roman" w:eastAsiaTheme="minorHAnsi" w:hAnsi="Times New Roman"/>
                <w:szCs w:val="22"/>
              </w:rPr>
              <w:t>;</w:t>
            </w:r>
          </w:p>
          <w:p w14:paraId="619A9FF8" w14:textId="77777777" w:rsidR="00F03A65" w:rsidRPr="00605F57" w:rsidRDefault="00F03A65" w:rsidP="00F03A65">
            <w:pPr>
              <w:pStyle w:val="NoSpacing"/>
              <w:numPr>
                <w:ilvl w:val="0"/>
                <w:numId w:val="12"/>
              </w:numPr>
              <w:jc w:val="both"/>
              <w:rPr>
                <w:rFonts w:ascii="Times New Roman" w:hAnsi="Times New Roman"/>
                <w:szCs w:val="22"/>
              </w:rPr>
            </w:pPr>
            <w:r w:rsidRPr="00605F57">
              <w:rPr>
                <w:rFonts w:ascii="Times New Roman" w:hAnsi="Times New Roman"/>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03F7CE81" w14:textId="77777777" w:rsidR="00F03A65" w:rsidRPr="00605F57" w:rsidRDefault="00F03A65" w:rsidP="00F03A65">
            <w:pPr>
              <w:pStyle w:val="NoSpacing"/>
              <w:ind w:left="590"/>
              <w:jc w:val="both"/>
              <w:rPr>
                <w:rFonts w:ascii="Times New Roman" w:hAnsi="Times New Roman"/>
                <w:color w:val="auto"/>
                <w:szCs w:val="22"/>
              </w:rPr>
            </w:pPr>
          </w:p>
          <w:p w14:paraId="54B9E36F"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Ja projekta iesniegums neatbilst minētajos normatīvajos aktos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xml:space="preserve">, vienlaikus nosakot nosacījumu </w:t>
            </w:r>
            <w:r w:rsidRPr="00605F57">
              <w:rPr>
                <w:rFonts w:ascii="Times New Roman" w:hAnsi="Times New Roman"/>
                <w:color w:val="auto"/>
                <w:szCs w:val="22"/>
              </w:rPr>
              <w:t xml:space="preserve">precizēt </w:t>
            </w:r>
            <w:r w:rsidRPr="00605F57">
              <w:rPr>
                <w:rFonts w:ascii="Times New Roman" w:hAnsi="Times New Roman"/>
                <w:color w:val="auto"/>
                <w:szCs w:val="22"/>
              </w:rPr>
              <w:lastRenderedPageBreak/>
              <w:t xml:space="preserve">publicitātes </w:t>
            </w:r>
            <w:r w:rsidRPr="00605F57">
              <w:rPr>
                <w:rFonts w:ascii="Times New Roman" w:hAnsi="Times New Roman"/>
                <w:szCs w:val="22"/>
              </w:rPr>
              <w:t xml:space="preserve">un informācijas izplatīšanas </w:t>
            </w:r>
            <w:r w:rsidRPr="00605F57">
              <w:rPr>
                <w:rFonts w:ascii="Times New Roman" w:hAnsi="Times New Roman"/>
                <w:color w:val="auto"/>
                <w:szCs w:val="22"/>
              </w:rPr>
              <w:t>pasākuma veidu, aprakstu vai īstenošanas periodu.</w:t>
            </w:r>
          </w:p>
        </w:tc>
      </w:tr>
      <w:tr w:rsidR="00285044" w:rsidRPr="00605F57" w14:paraId="54677715" w14:textId="77777777" w:rsidTr="007333FD">
        <w:trPr>
          <w:trHeight w:val="668"/>
          <w:jc w:val="center"/>
        </w:trPr>
        <w:tc>
          <w:tcPr>
            <w:tcW w:w="846" w:type="dxa"/>
          </w:tcPr>
          <w:p w14:paraId="673DDCC5" w14:textId="6E2C3BAD" w:rsidR="00285044" w:rsidRPr="0004097F" w:rsidRDefault="00735BD9">
            <w:pPr>
              <w:pStyle w:val="ListParagraph"/>
              <w:numPr>
                <w:ilvl w:val="1"/>
                <w:numId w:val="24"/>
              </w:numPr>
              <w:ind w:hanging="792"/>
              <w:jc w:val="both"/>
              <w:rPr>
                <w:szCs w:val="22"/>
              </w:rPr>
              <w:pPrChange w:id="208" w:author="Ieva Griķe" w:date="2017-06-20T10:04:00Z">
                <w:pPr>
                  <w:ind w:left="29"/>
                  <w:jc w:val="both"/>
                </w:pPr>
              </w:pPrChange>
            </w:pPr>
            <w:r w:rsidRPr="006A2032">
              <w:rPr>
                <w:sz w:val="22"/>
                <w:szCs w:val="22"/>
                <w:rPrChange w:id="209" w:author="Ieva Griķe" w:date="2017-06-20T10:04:00Z">
                  <w:rPr>
                    <w:szCs w:val="22"/>
                  </w:rPr>
                </w:rPrChange>
              </w:rPr>
              <w:lastRenderedPageBreak/>
              <w:t>1.18</w:t>
            </w:r>
            <w:r w:rsidR="00285044" w:rsidRPr="006A2032">
              <w:rPr>
                <w:sz w:val="22"/>
                <w:szCs w:val="22"/>
                <w:rPrChange w:id="210" w:author="Ieva Griķe" w:date="2017-06-20T10:04:00Z">
                  <w:rPr>
                    <w:szCs w:val="22"/>
                  </w:rPr>
                </w:rPrChange>
              </w:rPr>
              <w:t>.</w:t>
            </w:r>
          </w:p>
        </w:tc>
        <w:tc>
          <w:tcPr>
            <w:tcW w:w="2977" w:type="dxa"/>
          </w:tcPr>
          <w:p w14:paraId="4B4B5239" w14:textId="3ABA7B92" w:rsidR="00285044" w:rsidRPr="00605F57" w:rsidRDefault="00AC4636">
            <w:pPr>
              <w:spacing w:after="0" w:line="240" w:lineRule="auto"/>
              <w:jc w:val="both"/>
              <w:rPr>
                <w:rFonts w:ascii="Times New Roman" w:hAnsi="Times New Roman"/>
                <w:szCs w:val="22"/>
              </w:rPr>
            </w:pPr>
            <w:r w:rsidRPr="00605F57">
              <w:rPr>
                <w:rFonts w:ascii="Times New Roman" w:hAnsi="Times New Roman"/>
                <w:szCs w:val="22"/>
              </w:rPr>
              <w:t>Projekta iesniegumā ir identificēti, aprakstīti un izvērtēti projekta riski, novērtēta to ietekme un iestāšanās varbūtība, kā arī noteikti riskus mazinošie pasākumi</w:t>
            </w:r>
            <w:del w:id="211" w:author="Ieva Griķe" w:date="2017-06-20T17:56:00Z">
              <w:r w:rsidRPr="00605F57" w:rsidDel="00E446FA">
                <w:rPr>
                  <w:rFonts w:ascii="Times New Roman" w:hAnsi="Times New Roman"/>
                  <w:szCs w:val="22"/>
                </w:rPr>
                <w:delText xml:space="preserve"> (attiecināms, ja pamatprogrammas </w:delText>
              </w:r>
              <w:r w:rsidRPr="00605F57" w:rsidDel="00E446FA">
                <w:rPr>
                  <w:rFonts w:ascii="Times New Roman" w:hAnsi="Times New Roman"/>
                  <w:i/>
                  <w:szCs w:val="22"/>
                </w:rPr>
                <w:delText>"Apvārsnis 2020"</w:delText>
              </w:r>
              <w:r w:rsidRPr="00605F57" w:rsidDel="00E446FA">
                <w:rPr>
                  <w:rFonts w:ascii="Times New Roman" w:hAnsi="Times New Roman"/>
                  <w:szCs w:val="22"/>
                </w:rPr>
                <w:delText xml:space="preserve"> attiecīgās programmas nosacījumi neparedz)</w:delText>
              </w:r>
            </w:del>
            <w:r w:rsidRPr="00605F57">
              <w:rPr>
                <w:rFonts w:ascii="Times New Roman" w:hAnsi="Times New Roman"/>
                <w:szCs w:val="22"/>
              </w:rPr>
              <w:t>.</w:t>
            </w:r>
          </w:p>
        </w:tc>
        <w:tc>
          <w:tcPr>
            <w:tcW w:w="2421" w:type="dxa"/>
          </w:tcPr>
          <w:p w14:paraId="239E3AB0" w14:textId="5941A12F" w:rsidR="00285044" w:rsidRPr="00605F57" w:rsidRDefault="00285044" w:rsidP="00285044">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45D16044" w14:textId="77777777" w:rsidR="00285044" w:rsidRPr="00605F57" w:rsidRDefault="00285044" w:rsidP="00285044">
            <w:pPr>
              <w:tabs>
                <w:tab w:val="num" w:pos="1320"/>
              </w:tabs>
              <w:spacing w:after="0" w:line="240" w:lineRule="auto"/>
              <w:jc w:val="both"/>
              <w:rPr>
                <w:rFonts w:ascii="Times New Roman" w:hAnsi="Times New Roman"/>
                <w:color w:val="auto"/>
                <w:szCs w:val="22"/>
              </w:rPr>
            </w:pPr>
            <w:r w:rsidRPr="00605F57">
              <w:rPr>
                <w:rFonts w:ascii="Times New Roman" w:hAnsi="Times New Roman"/>
                <w:b/>
                <w:color w:val="auto"/>
                <w:szCs w:val="22"/>
              </w:rPr>
              <w:t>Vērtējums ir „Jā”</w:t>
            </w:r>
            <w:r w:rsidRPr="00605F57">
              <w:rPr>
                <w:rFonts w:ascii="Times New Roman" w:hAnsi="Times New Roman"/>
                <w:color w:val="auto"/>
                <w:szCs w:val="22"/>
              </w:rPr>
              <w:t xml:space="preserve">, ja projekta iesniegumā veikts visu projekta iesnieguma 2.4. sadaļā (un citās sadaļās, ja attiecināms) noteikto risku kvalitatīvs </w:t>
            </w:r>
            <w:proofErr w:type="spellStart"/>
            <w:r w:rsidRPr="00605F57">
              <w:rPr>
                <w:rFonts w:ascii="Times New Roman" w:hAnsi="Times New Roman"/>
                <w:color w:val="auto"/>
                <w:szCs w:val="22"/>
              </w:rPr>
              <w:t>izvērtējums</w:t>
            </w:r>
            <w:proofErr w:type="spellEnd"/>
            <w:r w:rsidRPr="00605F57">
              <w:rPr>
                <w:rFonts w:ascii="Times New Roman" w:hAnsi="Times New Roman"/>
                <w:color w:val="auto"/>
                <w:szCs w:val="22"/>
              </w:rPr>
              <w:t xml:space="preserve">, iekļaujot vadības un personāla riskus (t.sk. atbilstošas kvalifikācijas cilvēkresursu pieejamības problēmas), finanšu riskus (t.sk. neatbilstoši saplānota finanšu plūsma, uzskaites/ grāmatojumu risks, </w:t>
            </w:r>
            <w:r w:rsidRPr="00605F57">
              <w:rPr>
                <w:rFonts w:ascii="Times New Roman" w:hAnsi="Times New Roman"/>
                <w:szCs w:val="22"/>
              </w:rPr>
              <w:t>iespējamā izmaksu sadārdzinājuma risks</w:t>
            </w:r>
            <w:r w:rsidRPr="00605F57">
              <w:rPr>
                <w:rFonts w:ascii="Times New Roman" w:hAnsi="Times New Roman"/>
                <w:color w:val="auto"/>
                <w:szCs w:val="22"/>
              </w:rPr>
              <w:t xml:space="preserve">), īstenošanas riskus (t.sk. projekta ieviešanas iekļaušanās paredzētajā laika grafikā u.c.) un juridiskos riskus (t.sk. līgumsaistību neievērošana, neatbilstoša iepirkuma procedūras veikšana), rezultātu un uzraudzības rādītāju sasniegšanas un administrēšanas riskus, ir </w:t>
            </w:r>
            <w:r w:rsidRPr="00605F57">
              <w:rPr>
                <w:rFonts w:ascii="Times New Roman" w:hAnsi="Times New Roman"/>
                <w:szCs w:val="22"/>
              </w:rPr>
              <w:t xml:space="preserve">norādīta katra riska ietekme (augsta, vidēja, zema) un iestāšanās varbūtība (augsta, vidēja, zema), kā arī ir izstrādāts pamatots </w:t>
            </w:r>
            <w:r w:rsidRPr="00605F57">
              <w:rPr>
                <w:rFonts w:ascii="Times New Roman" w:hAnsi="Times New Roman"/>
                <w:color w:val="auto"/>
                <w:szCs w:val="22"/>
              </w:rPr>
              <w:t>pasākumu plāns šo risku novēršanai, t.i., ir aprakstītas visu minēto risku novēršanas aktivitātes un pasākumu plāns ir pamatots.</w:t>
            </w:r>
          </w:p>
          <w:p w14:paraId="0C66E287" w14:textId="77777777" w:rsidR="00285044" w:rsidRPr="00605F57" w:rsidRDefault="00285044" w:rsidP="00285044">
            <w:pPr>
              <w:tabs>
                <w:tab w:val="num" w:pos="1320"/>
              </w:tabs>
              <w:spacing w:after="0" w:line="240" w:lineRule="auto"/>
              <w:jc w:val="both"/>
              <w:rPr>
                <w:rFonts w:ascii="Times New Roman" w:hAnsi="Times New Roman"/>
                <w:color w:val="auto"/>
                <w:szCs w:val="22"/>
              </w:rPr>
            </w:pPr>
          </w:p>
          <w:p w14:paraId="620D1601" w14:textId="77777777" w:rsidR="00285044" w:rsidRPr="00605F57" w:rsidRDefault="00285044" w:rsidP="00285044">
            <w:pPr>
              <w:spacing w:after="0" w:line="240" w:lineRule="auto"/>
              <w:jc w:val="both"/>
              <w:rPr>
                <w:rFonts w:ascii="Times New Roman" w:hAnsi="Times New Roman"/>
                <w:i/>
                <w:szCs w:val="22"/>
              </w:rPr>
            </w:pPr>
            <w:r w:rsidRPr="00605F57">
              <w:rPr>
                <w:rFonts w:ascii="Times New Roman" w:hAnsi="Times New Roman"/>
                <w:b/>
                <w:i/>
                <w:szCs w:val="22"/>
              </w:rPr>
              <w:t>Definīcija:</w:t>
            </w:r>
            <w:r w:rsidRPr="00605F57">
              <w:rPr>
                <w:rFonts w:ascii="Times New Roman" w:hAnsi="Times New Roman"/>
                <w:szCs w:val="22"/>
              </w:rPr>
              <w:t xml:space="preserve">  </w:t>
            </w:r>
            <w:r w:rsidRPr="00605F57">
              <w:rPr>
                <w:rFonts w:ascii="Times New Roman" w:hAnsi="Times New Roman"/>
                <w:i/>
                <w:szCs w:val="22"/>
              </w:rPr>
              <w:t>Risku pārvaldības galvenais uzdevums identificēt un novērtēt projekta ieviešanas riskus projekta jomā, aprakstīt risku novērtēšanas un kontroles kārtību, kas sniegs iespēju sagatavot priekšlikumus risku novēršanas aktivitātēm.</w:t>
            </w:r>
          </w:p>
          <w:p w14:paraId="2B1210B6" w14:textId="77777777" w:rsidR="00285044" w:rsidRPr="00605F57" w:rsidRDefault="00285044" w:rsidP="00285044">
            <w:pPr>
              <w:spacing w:after="0" w:line="240" w:lineRule="auto"/>
              <w:jc w:val="both"/>
              <w:rPr>
                <w:rFonts w:ascii="Times New Roman" w:hAnsi="Times New Roman"/>
                <w:i/>
                <w:szCs w:val="22"/>
              </w:rPr>
            </w:pPr>
            <w:r w:rsidRPr="00605F57">
              <w:rPr>
                <w:rFonts w:ascii="Times New Roman" w:hAnsi="Times New Roman"/>
                <w:i/>
                <w:szCs w:val="22"/>
              </w:rPr>
              <w:t>Risku vadības procesam ir četri galvenie posmi:</w:t>
            </w:r>
          </w:p>
          <w:p w14:paraId="6F17E29E" w14:textId="77777777" w:rsidR="00285044" w:rsidRPr="00605F57" w:rsidRDefault="00285044" w:rsidP="00285044">
            <w:pPr>
              <w:pStyle w:val="ListParagraph"/>
              <w:numPr>
                <w:ilvl w:val="0"/>
                <w:numId w:val="31"/>
              </w:numPr>
              <w:jc w:val="both"/>
              <w:rPr>
                <w:i/>
                <w:sz w:val="22"/>
                <w:szCs w:val="22"/>
              </w:rPr>
            </w:pPr>
            <w:r w:rsidRPr="00605F57">
              <w:rPr>
                <w:i/>
                <w:sz w:val="22"/>
                <w:szCs w:val="22"/>
              </w:rPr>
              <w:t>Risku identificēšana;</w:t>
            </w:r>
          </w:p>
          <w:p w14:paraId="025DB2B3" w14:textId="77777777" w:rsidR="00285044" w:rsidRPr="00605F57" w:rsidRDefault="00285044" w:rsidP="00285044">
            <w:pPr>
              <w:pStyle w:val="ListParagraph"/>
              <w:numPr>
                <w:ilvl w:val="0"/>
                <w:numId w:val="31"/>
              </w:numPr>
              <w:jc w:val="both"/>
              <w:rPr>
                <w:i/>
                <w:sz w:val="22"/>
                <w:szCs w:val="22"/>
              </w:rPr>
            </w:pPr>
            <w:r w:rsidRPr="00605F57">
              <w:rPr>
                <w:i/>
                <w:sz w:val="22"/>
                <w:szCs w:val="22"/>
              </w:rPr>
              <w:t>Risku novērtēšana;</w:t>
            </w:r>
          </w:p>
          <w:p w14:paraId="5F9D34B3" w14:textId="77777777" w:rsidR="00285044" w:rsidRPr="00605F57" w:rsidRDefault="00285044" w:rsidP="00285044">
            <w:pPr>
              <w:pStyle w:val="ListParagraph"/>
              <w:numPr>
                <w:ilvl w:val="0"/>
                <w:numId w:val="31"/>
              </w:numPr>
              <w:jc w:val="both"/>
              <w:rPr>
                <w:i/>
                <w:sz w:val="22"/>
                <w:szCs w:val="22"/>
              </w:rPr>
            </w:pPr>
            <w:r w:rsidRPr="00605F57">
              <w:rPr>
                <w:i/>
                <w:sz w:val="22"/>
                <w:szCs w:val="22"/>
              </w:rPr>
              <w:t>Risku vadības pasākumu noteikšana;</w:t>
            </w:r>
          </w:p>
          <w:p w14:paraId="2CFB8F4C" w14:textId="77777777" w:rsidR="00285044" w:rsidRPr="00605F57" w:rsidRDefault="00285044" w:rsidP="00285044">
            <w:pPr>
              <w:pStyle w:val="ListParagraph"/>
              <w:numPr>
                <w:ilvl w:val="0"/>
                <w:numId w:val="31"/>
              </w:numPr>
              <w:ind w:left="714" w:hanging="357"/>
              <w:jc w:val="both"/>
              <w:rPr>
                <w:i/>
                <w:sz w:val="22"/>
                <w:szCs w:val="22"/>
              </w:rPr>
            </w:pPr>
            <w:r w:rsidRPr="00605F57">
              <w:rPr>
                <w:i/>
                <w:sz w:val="22"/>
                <w:szCs w:val="22"/>
              </w:rPr>
              <w:t>Risku uzraudzība.</w:t>
            </w:r>
          </w:p>
          <w:p w14:paraId="67BFA3D8" w14:textId="77777777" w:rsidR="00AC4636" w:rsidRPr="00605F57" w:rsidRDefault="00AC4636" w:rsidP="00AC4636">
            <w:pPr>
              <w:pStyle w:val="ListParagraph"/>
              <w:ind w:left="714"/>
              <w:jc w:val="both"/>
              <w:rPr>
                <w:i/>
                <w:sz w:val="22"/>
                <w:szCs w:val="22"/>
              </w:rPr>
            </w:pPr>
          </w:p>
          <w:p w14:paraId="389B1C38" w14:textId="77777777" w:rsidR="00885ACA" w:rsidRDefault="00E446FA" w:rsidP="00F938DF">
            <w:pPr>
              <w:spacing w:after="0" w:line="240" w:lineRule="auto"/>
              <w:jc w:val="both"/>
              <w:rPr>
                <w:ins w:id="212" w:author="Ieva Griķe" w:date="2017-06-20T18:27:00Z"/>
                <w:rFonts w:ascii="Times New Roman" w:hAnsi="Times New Roman"/>
                <w:color w:val="auto"/>
                <w:szCs w:val="22"/>
              </w:rPr>
            </w:pPr>
            <w:ins w:id="213" w:author="Ieva Griķe" w:date="2017-06-20T17:57:00Z">
              <w:r>
                <w:rPr>
                  <w:rFonts w:ascii="Times New Roman" w:hAnsi="Times New Roman"/>
                  <w:color w:val="auto"/>
                  <w:szCs w:val="22"/>
                </w:rPr>
                <w:t xml:space="preserve">!!! </w:t>
              </w:r>
            </w:ins>
          </w:p>
          <w:p w14:paraId="47E6824E" w14:textId="3971DE2A" w:rsidR="002C1B5A" w:rsidRDefault="00E446FA" w:rsidP="00F938DF">
            <w:pPr>
              <w:spacing w:after="0" w:line="240" w:lineRule="auto"/>
              <w:jc w:val="both"/>
              <w:rPr>
                <w:ins w:id="214" w:author="Ieva Griķe" w:date="2017-06-20T18:24:00Z"/>
                <w:rFonts w:ascii="Times New Roman" w:hAnsi="Times New Roman"/>
                <w:color w:val="auto"/>
                <w:szCs w:val="22"/>
              </w:rPr>
            </w:pPr>
            <w:ins w:id="215" w:author="Ieva Griķe" w:date="2017-06-20T17:57:00Z">
              <w:r>
                <w:rPr>
                  <w:rFonts w:ascii="Times New Roman" w:hAnsi="Times New Roman"/>
                  <w:color w:val="auto"/>
                  <w:szCs w:val="22"/>
                </w:rPr>
                <w:t>Ja programmas “Apvārsnis 2020”</w:t>
              </w:r>
            </w:ins>
            <w:ins w:id="216" w:author="Ieva Griķe" w:date="2017-06-20T17:58:00Z">
              <w:r>
                <w:rPr>
                  <w:rFonts w:ascii="Times New Roman" w:hAnsi="Times New Roman"/>
                  <w:color w:val="auto"/>
                  <w:szCs w:val="22"/>
                </w:rPr>
                <w:t xml:space="preserve"> programmas</w:t>
              </w:r>
            </w:ins>
            <w:ins w:id="217" w:author="Ieva Griķe" w:date="2017-06-20T17:59:00Z">
              <w:r>
                <w:rPr>
                  <w:rFonts w:ascii="Times New Roman" w:hAnsi="Times New Roman"/>
                  <w:color w:val="auto"/>
                  <w:szCs w:val="22"/>
                </w:rPr>
                <w:t xml:space="preserve"> konkrētās apakšprogrammas</w:t>
              </w:r>
            </w:ins>
            <w:ins w:id="218" w:author="Ieva Griķe" w:date="2017-06-20T17:58:00Z">
              <w:r>
                <w:rPr>
                  <w:rFonts w:ascii="Times New Roman" w:hAnsi="Times New Roman"/>
                  <w:color w:val="auto"/>
                  <w:szCs w:val="22"/>
                </w:rPr>
                <w:t xml:space="preserve"> </w:t>
              </w:r>
            </w:ins>
            <w:ins w:id="219" w:author="Ieva Griķe" w:date="2017-06-20T17:57:00Z">
              <w:r>
                <w:rPr>
                  <w:rFonts w:ascii="Times New Roman" w:hAnsi="Times New Roman"/>
                  <w:color w:val="auto"/>
                  <w:szCs w:val="22"/>
                </w:rPr>
                <w:t>ieviešanas nosacījumi</w:t>
              </w:r>
            </w:ins>
            <w:ins w:id="220" w:author="Ieva Griķe" w:date="2017-06-20T17:58:00Z">
              <w:r>
                <w:rPr>
                  <w:rFonts w:ascii="Times New Roman" w:hAnsi="Times New Roman"/>
                  <w:color w:val="auto"/>
                  <w:szCs w:val="22"/>
                </w:rPr>
                <w:t xml:space="preserve"> paredz </w:t>
              </w:r>
            </w:ins>
            <w:ins w:id="221" w:author="Ieva Griķe" w:date="2017-06-20T17:59:00Z">
              <w:r>
                <w:rPr>
                  <w:rFonts w:ascii="Times New Roman" w:hAnsi="Times New Roman"/>
                  <w:color w:val="auto"/>
                  <w:szCs w:val="22"/>
                </w:rPr>
                <w:t>programmā “Apvārsnis 2020” iesniegtajam projekta pieteikuma</w:t>
              </w:r>
            </w:ins>
            <w:ins w:id="222" w:author="Ieva Griķe" w:date="2017-06-20T18:05:00Z">
              <w:r w:rsidR="00123374">
                <w:rPr>
                  <w:rFonts w:ascii="Times New Roman" w:hAnsi="Times New Roman"/>
                  <w:color w:val="auto"/>
                  <w:szCs w:val="22"/>
                </w:rPr>
                <w:t xml:space="preserve"> ietvaros</w:t>
              </w:r>
            </w:ins>
            <w:ins w:id="223" w:author="Ieva Griķe" w:date="2017-06-20T17:59:00Z">
              <w:r>
                <w:rPr>
                  <w:rFonts w:ascii="Times New Roman" w:hAnsi="Times New Roman"/>
                  <w:color w:val="auto"/>
                  <w:szCs w:val="22"/>
                </w:rPr>
                <w:t xml:space="preserve"> </w:t>
              </w:r>
            </w:ins>
            <w:ins w:id="224" w:author="Ieva Griķe" w:date="2017-06-20T18:05:00Z">
              <w:r w:rsidR="00123374">
                <w:rPr>
                  <w:rFonts w:ascii="Times New Roman" w:hAnsi="Times New Roman"/>
                  <w:color w:val="auto"/>
                  <w:szCs w:val="22"/>
                </w:rPr>
                <w:t>identificēt, aprakstīt un izvērtēt projekta riskus</w:t>
              </w:r>
            </w:ins>
            <w:ins w:id="225" w:author="Ieva Griķe" w:date="2017-06-20T18:04:00Z">
              <w:r w:rsidR="00123374">
                <w:rPr>
                  <w:rFonts w:ascii="Times New Roman" w:hAnsi="Times New Roman"/>
                  <w:color w:val="auto"/>
                  <w:szCs w:val="22"/>
                </w:rPr>
                <w:t xml:space="preserve"> un nov</w:t>
              </w:r>
            </w:ins>
            <w:ins w:id="226" w:author="Ieva Griķe" w:date="2017-06-20T18:05:00Z">
              <w:r w:rsidR="00123374">
                <w:rPr>
                  <w:rFonts w:ascii="Times New Roman" w:hAnsi="Times New Roman"/>
                  <w:color w:val="auto"/>
                  <w:szCs w:val="22"/>
                </w:rPr>
                <w:t xml:space="preserve">ērtētājam </w:t>
              </w:r>
            </w:ins>
            <w:ins w:id="227" w:author="Ieva Griķe" w:date="2017-06-20T17:59:00Z">
              <w:r>
                <w:rPr>
                  <w:rFonts w:ascii="Times New Roman" w:hAnsi="Times New Roman"/>
                  <w:color w:val="auto"/>
                  <w:szCs w:val="22"/>
                </w:rPr>
                <w:t xml:space="preserve">veikt projekta risku </w:t>
              </w:r>
              <w:proofErr w:type="spellStart"/>
              <w:r>
                <w:rPr>
                  <w:rFonts w:ascii="Times New Roman" w:hAnsi="Times New Roman"/>
                  <w:color w:val="auto"/>
                  <w:szCs w:val="22"/>
                </w:rPr>
                <w:t>izv</w:t>
              </w:r>
            </w:ins>
            <w:ins w:id="228" w:author="Ieva Griķe" w:date="2017-06-20T18:00:00Z">
              <w:r>
                <w:rPr>
                  <w:rFonts w:ascii="Times New Roman" w:hAnsi="Times New Roman"/>
                  <w:color w:val="auto"/>
                  <w:szCs w:val="22"/>
                </w:rPr>
                <w:t>ērt</w:t>
              </w:r>
              <w:r w:rsidR="00123374">
                <w:rPr>
                  <w:rFonts w:ascii="Times New Roman" w:hAnsi="Times New Roman"/>
                  <w:color w:val="auto"/>
                  <w:szCs w:val="22"/>
                </w:rPr>
                <w:t>ējumu</w:t>
              </w:r>
              <w:proofErr w:type="spellEnd"/>
              <w:r w:rsidR="00123374">
                <w:rPr>
                  <w:rFonts w:ascii="Times New Roman" w:hAnsi="Times New Roman"/>
                  <w:color w:val="auto"/>
                  <w:szCs w:val="22"/>
                </w:rPr>
                <w:t>, k</w:t>
              </w:r>
            </w:ins>
            <w:ins w:id="229" w:author="Ieva Griķe" w:date="2017-06-20T18:06:00Z">
              <w:r w:rsidR="00123374">
                <w:rPr>
                  <w:rFonts w:ascii="Times New Roman" w:hAnsi="Times New Roman"/>
                  <w:color w:val="auto"/>
                  <w:szCs w:val="22"/>
                </w:rPr>
                <w:t xml:space="preserve">ā rezultātā </w:t>
              </w:r>
            </w:ins>
            <w:ins w:id="230" w:author="Ieva Griķe" w:date="2017-06-20T18:00:00Z">
              <w:r>
                <w:rPr>
                  <w:rFonts w:ascii="Times New Roman" w:hAnsi="Times New Roman"/>
                  <w:color w:val="auto"/>
                  <w:szCs w:val="22"/>
                </w:rPr>
                <w:t xml:space="preserve">nepieciešamā informācija jau ir atrodama </w:t>
              </w:r>
            </w:ins>
            <w:ins w:id="231" w:author="Ieva Griķe" w:date="2017-06-20T18:24:00Z">
              <w:r w:rsidR="002C1B5A" w:rsidRPr="00123374">
                <w:rPr>
                  <w:rFonts w:ascii="Times New Roman" w:hAnsi="Times New Roman"/>
                  <w:szCs w:val="22"/>
                </w:rPr>
                <w:t xml:space="preserve">projekta iesniegumam klāt pievienotajā </w:t>
              </w:r>
              <w:r w:rsidR="002C1B5A">
                <w:rPr>
                  <w:rFonts w:ascii="Times New Roman" w:hAnsi="Times New Roman"/>
                  <w:szCs w:val="22"/>
                </w:rPr>
                <w:t>dokumentācijā (</w:t>
              </w:r>
              <w:r w:rsidR="002C1B5A" w:rsidRPr="00123374">
                <w:rPr>
                  <w:rFonts w:ascii="Times New Roman" w:hAnsi="Times New Roman"/>
                  <w:szCs w:val="22"/>
                </w:rPr>
                <w:t>programmā “Apvārsnis 2020” iesniegtajā, virs kvalitātes sliekšņa novērtētajā, bet nefinansētajā projekta pieteikuma apliecinātajā kopijā</w:t>
              </w:r>
              <w:r w:rsidR="002C1B5A">
                <w:rPr>
                  <w:rFonts w:ascii="Times New Roman" w:hAnsi="Times New Roman"/>
                  <w:szCs w:val="22"/>
                </w:rPr>
                <w:t>)</w:t>
              </w:r>
            </w:ins>
            <w:ins w:id="232" w:author="Ieva Griķe" w:date="2017-06-20T18:01:00Z">
              <w:r>
                <w:rPr>
                  <w:rFonts w:ascii="Times New Roman" w:hAnsi="Times New Roman"/>
                  <w:color w:val="auto"/>
                  <w:szCs w:val="22"/>
                </w:rPr>
                <w:t>, projekta iesniedzējs projekta iesnieguma</w:t>
              </w:r>
              <w:r w:rsidR="00123374">
                <w:rPr>
                  <w:rFonts w:ascii="Times New Roman" w:hAnsi="Times New Roman"/>
                  <w:color w:val="auto"/>
                  <w:szCs w:val="22"/>
                </w:rPr>
                <w:t xml:space="preserve"> veidlapas 2.4. sadaļā norāda </w:t>
              </w:r>
            </w:ins>
            <w:ins w:id="233" w:author="Ieva Griķe" w:date="2017-06-20T19:30:00Z">
              <w:r w:rsidR="000A34B7" w:rsidRPr="00123374">
                <w:rPr>
                  <w:rFonts w:ascii="Times New Roman" w:hAnsi="Times New Roman"/>
                  <w:szCs w:val="22"/>
                </w:rPr>
                <w:t xml:space="preserve">konkrētu </w:t>
              </w:r>
              <w:r w:rsidR="000A34B7">
                <w:rPr>
                  <w:rFonts w:ascii="Times New Roman" w:hAnsi="Times New Roman"/>
                  <w:szCs w:val="22"/>
                </w:rPr>
                <w:t xml:space="preserve">projekta iesniegumam pievienotās dokumentācijas </w:t>
              </w:r>
              <w:r w:rsidR="000A34B7" w:rsidRPr="00123374">
                <w:rPr>
                  <w:rFonts w:ascii="Times New Roman" w:hAnsi="Times New Roman"/>
                  <w:szCs w:val="22"/>
                </w:rPr>
                <w:t>sadaļu un lapaspusi</w:t>
              </w:r>
            </w:ins>
            <w:ins w:id="234" w:author="Ieva Griķe" w:date="2017-06-20T18:02:00Z">
              <w:r w:rsidR="00123374">
                <w:rPr>
                  <w:rFonts w:ascii="Times New Roman" w:hAnsi="Times New Roman"/>
                  <w:color w:val="auto"/>
                  <w:szCs w:val="22"/>
                </w:rPr>
                <w:t>, kur</w:t>
              </w:r>
            </w:ins>
            <w:ins w:id="235" w:author="Ieva Griķe" w:date="2017-06-20T18:06:00Z">
              <w:r w:rsidR="00123374">
                <w:rPr>
                  <w:rFonts w:ascii="Times New Roman" w:hAnsi="Times New Roman"/>
                  <w:color w:val="auto"/>
                  <w:szCs w:val="22"/>
                </w:rPr>
                <w:t xml:space="preserve"> atrodama</w:t>
              </w:r>
            </w:ins>
            <w:ins w:id="236" w:author="Ieva Griķe" w:date="2017-06-20T18:02:00Z">
              <w:r w:rsidR="00123374">
                <w:rPr>
                  <w:rFonts w:ascii="Times New Roman" w:hAnsi="Times New Roman"/>
                  <w:color w:val="auto"/>
                  <w:szCs w:val="22"/>
                </w:rPr>
                <w:t xml:space="preserve"> informācija par veikto risku kvalitat</w:t>
              </w:r>
            </w:ins>
            <w:ins w:id="237" w:author="Ieva Griķe" w:date="2017-06-20T18:03:00Z">
              <w:r w:rsidR="00123374">
                <w:rPr>
                  <w:rFonts w:ascii="Times New Roman" w:hAnsi="Times New Roman"/>
                  <w:color w:val="auto"/>
                  <w:szCs w:val="22"/>
                </w:rPr>
                <w:t xml:space="preserve">īvu </w:t>
              </w:r>
              <w:proofErr w:type="spellStart"/>
              <w:r w:rsidR="00123374">
                <w:rPr>
                  <w:rFonts w:ascii="Times New Roman" w:hAnsi="Times New Roman"/>
                  <w:color w:val="auto"/>
                  <w:szCs w:val="22"/>
                </w:rPr>
                <w:t>izvērtējumu</w:t>
              </w:r>
              <w:proofErr w:type="spellEnd"/>
              <w:r w:rsidR="00123374">
                <w:rPr>
                  <w:rFonts w:ascii="Times New Roman" w:hAnsi="Times New Roman"/>
                  <w:color w:val="auto"/>
                  <w:szCs w:val="22"/>
                </w:rPr>
                <w:t>.</w:t>
              </w:r>
            </w:ins>
          </w:p>
          <w:p w14:paraId="34F4809A" w14:textId="77777777" w:rsidR="002C1B5A" w:rsidRDefault="002C1B5A" w:rsidP="00F938DF">
            <w:pPr>
              <w:spacing w:after="0" w:line="240" w:lineRule="auto"/>
              <w:jc w:val="both"/>
              <w:rPr>
                <w:ins w:id="238" w:author="Ieva Griķe" w:date="2017-06-20T18:24:00Z"/>
                <w:rFonts w:ascii="Times New Roman" w:hAnsi="Times New Roman"/>
                <w:color w:val="auto"/>
                <w:szCs w:val="22"/>
              </w:rPr>
            </w:pPr>
          </w:p>
          <w:p w14:paraId="03E7381D" w14:textId="50B1E51F" w:rsidR="00123374" w:rsidRDefault="00123374" w:rsidP="00F938DF">
            <w:pPr>
              <w:spacing w:after="0" w:line="240" w:lineRule="auto"/>
              <w:jc w:val="both"/>
              <w:rPr>
                <w:ins w:id="239" w:author="Ieva Griķe" w:date="2017-06-20T18:03:00Z"/>
                <w:rFonts w:ascii="Times New Roman" w:hAnsi="Times New Roman"/>
                <w:color w:val="auto"/>
                <w:szCs w:val="22"/>
              </w:rPr>
            </w:pPr>
            <w:ins w:id="240" w:author="Ieva Griķe" w:date="2017-06-20T18:03:00Z">
              <w:r>
                <w:rPr>
                  <w:rFonts w:ascii="Times New Roman" w:hAnsi="Times New Roman"/>
                  <w:color w:val="auto"/>
                  <w:szCs w:val="22"/>
                </w:rPr>
                <w:t>Ja projekta pieteikumā atrodamā informācija pilnībā neatbilst 1.14. kritērijā izvirzītajām prasībām, projekta iesniedzējs papildu norādei par to, kur projekta pieteikum</w:t>
              </w:r>
            </w:ins>
            <w:ins w:id="241" w:author="Ieva Griķe" w:date="2017-06-20T18:25:00Z">
              <w:r w:rsidR="002C1B5A">
                <w:rPr>
                  <w:rFonts w:ascii="Times New Roman" w:hAnsi="Times New Roman"/>
                  <w:color w:val="auto"/>
                  <w:szCs w:val="22"/>
                </w:rPr>
                <w:t>a dokumentācijā</w:t>
              </w:r>
            </w:ins>
            <w:ins w:id="242" w:author="Ieva Griķe" w:date="2017-06-20T18:04:00Z">
              <w:r>
                <w:rPr>
                  <w:rFonts w:ascii="Times New Roman" w:hAnsi="Times New Roman"/>
                  <w:color w:val="auto"/>
                  <w:szCs w:val="22"/>
                </w:rPr>
                <w:t xml:space="preserve"> atrodama informācija par </w:t>
              </w:r>
            </w:ins>
            <w:ins w:id="243" w:author="Ieva Griķe" w:date="2017-06-20T18:06:00Z">
              <w:r>
                <w:rPr>
                  <w:rFonts w:ascii="Times New Roman" w:hAnsi="Times New Roman"/>
                  <w:color w:val="auto"/>
                  <w:szCs w:val="22"/>
                </w:rPr>
                <w:t xml:space="preserve">veikto risku kvalitatīvu </w:t>
              </w:r>
              <w:proofErr w:type="spellStart"/>
              <w:r>
                <w:rPr>
                  <w:rFonts w:ascii="Times New Roman" w:hAnsi="Times New Roman"/>
                  <w:color w:val="auto"/>
                  <w:szCs w:val="22"/>
                </w:rPr>
                <w:t>izvērtējumu</w:t>
              </w:r>
              <w:proofErr w:type="spellEnd"/>
              <w:r>
                <w:rPr>
                  <w:rFonts w:ascii="Times New Roman" w:hAnsi="Times New Roman"/>
                  <w:color w:val="auto"/>
                  <w:szCs w:val="22"/>
                </w:rPr>
                <w:t>, aizpilda 2.4. sada</w:t>
              </w:r>
            </w:ins>
            <w:ins w:id="244" w:author="Ieva Griķe" w:date="2017-06-20T18:08:00Z">
              <w:r>
                <w:rPr>
                  <w:rFonts w:ascii="Times New Roman" w:hAnsi="Times New Roman"/>
                  <w:color w:val="auto"/>
                  <w:szCs w:val="22"/>
                </w:rPr>
                <w:t xml:space="preserve">ļu tā, lai tā pilnībā atbilstu 1.14. kritērijā izvirzītajām prasībām. </w:t>
              </w:r>
            </w:ins>
          </w:p>
          <w:p w14:paraId="2D036A04" w14:textId="15084A67" w:rsidR="00E446FA" w:rsidRDefault="00123374" w:rsidP="00F938DF">
            <w:pPr>
              <w:spacing w:after="0" w:line="240" w:lineRule="auto"/>
              <w:jc w:val="both"/>
              <w:rPr>
                <w:ins w:id="245" w:author="Ieva Griķe" w:date="2017-06-20T18:23:00Z"/>
                <w:rFonts w:ascii="Times New Roman" w:hAnsi="Times New Roman"/>
                <w:color w:val="auto"/>
                <w:szCs w:val="22"/>
              </w:rPr>
            </w:pPr>
            <w:ins w:id="246" w:author="Ieva Griķe" w:date="2017-06-20T18:03:00Z">
              <w:r>
                <w:rPr>
                  <w:rFonts w:ascii="Times New Roman" w:hAnsi="Times New Roman"/>
                  <w:color w:val="auto"/>
                  <w:szCs w:val="22"/>
                </w:rPr>
                <w:t xml:space="preserve"> </w:t>
              </w:r>
            </w:ins>
            <w:ins w:id="247" w:author="Ieva Griķe" w:date="2017-06-20T18:01:00Z">
              <w:r>
                <w:rPr>
                  <w:rFonts w:ascii="Times New Roman" w:hAnsi="Times New Roman"/>
                  <w:color w:val="auto"/>
                  <w:szCs w:val="22"/>
                </w:rPr>
                <w:t xml:space="preserve"> </w:t>
              </w:r>
            </w:ins>
          </w:p>
          <w:p w14:paraId="2E7A1953" w14:textId="5362F8E6" w:rsidR="002C4BDE" w:rsidRDefault="002C1B5A" w:rsidP="00F938DF">
            <w:pPr>
              <w:spacing w:after="0" w:line="240" w:lineRule="auto"/>
              <w:jc w:val="both"/>
              <w:rPr>
                <w:ins w:id="248" w:author="Ieva Griķe" w:date="2017-06-20T18:23:00Z"/>
                <w:rFonts w:ascii="Times New Roman" w:hAnsi="Times New Roman"/>
                <w:color w:val="auto"/>
                <w:szCs w:val="22"/>
              </w:rPr>
            </w:pPr>
            <w:ins w:id="249" w:author="Ieva Griķe" w:date="2017-06-20T18:25:00Z">
              <w:r w:rsidRPr="002C1B5A">
                <w:rPr>
                  <w:rFonts w:ascii="Times New Roman" w:hAnsi="Times New Roman"/>
                  <w:color w:val="auto"/>
                  <w:szCs w:val="22"/>
                </w:rPr>
                <w:t xml:space="preserve">Ja programmas “Apvārsnis 2020” programmas konkrētās apakšprogrammas ieviešanas nosacījumi neparedz programmā “Apvārsnis 2020” iesniegtā projekta pieteikuma ietvaros </w:t>
              </w:r>
              <w:r>
                <w:rPr>
                  <w:rFonts w:ascii="Times New Roman" w:hAnsi="Times New Roman"/>
                  <w:color w:val="auto"/>
                  <w:szCs w:val="22"/>
                </w:rPr>
                <w:t xml:space="preserve">identificēt, aprakstīt un izvērtēt projekta riskus un novērtētājs nav veicis projekta risku </w:t>
              </w:r>
              <w:proofErr w:type="spellStart"/>
              <w:r>
                <w:rPr>
                  <w:rFonts w:ascii="Times New Roman" w:hAnsi="Times New Roman"/>
                  <w:color w:val="auto"/>
                  <w:szCs w:val="22"/>
                </w:rPr>
                <w:t>izvērtējumu</w:t>
              </w:r>
              <w:proofErr w:type="spellEnd"/>
              <w:r w:rsidRPr="002C1B5A">
                <w:rPr>
                  <w:rFonts w:ascii="Times New Roman" w:hAnsi="Times New Roman"/>
                  <w:color w:val="auto"/>
                  <w:szCs w:val="22"/>
                </w:rPr>
                <w:t xml:space="preserve">, projekta iesniedzējs aizpilda </w:t>
              </w:r>
            </w:ins>
            <w:ins w:id="250" w:author="Ieva Griķe" w:date="2017-06-20T18:26:00Z">
              <w:r>
                <w:rPr>
                  <w:rFonts w:ascii="Times New Roman" w:hAnsi="Times New Roman"/>
                  <w:color w:val="auto"/>
                  <w:szCs w:val="22"/>
                </w:rPr>
                <w:t>2.4</w:t>
              </w:r>
            </w:ins>
            <w:ins w:id="251" w:author="Ieva Griķe" w:date="2017-06-20T18:25:00Z">
              <w:r w:rsidRPr="002C1B5A">
                <w:rPr>
                  <w:rFonts w:ascii="Times New Roman" w:hAnsi="Times New Roman"/>
                  <w:color w:val="auto"/>
                  <w:szCs w:val="22"/>
                </w:rPr>
                <w:t>. sadaļu atbilstoši 1.</w:t>
              </w:r>
            </w:ins>
            <w:ins w:id="252" w:author="Ieva Griķe" w:date="2017-06-20T18:26:00Z">
              <w:r>
                <w:rPr>
                  <w:rFonts w:ascii="Times New Roman" w:hAnsi="Times New Roman"/>
                  <w:color w:val="auto"/>
                  <w:szCs w:val="22"/>
                </w:rPr>
                <w:t>14</w:t>
              </w:r>
            </w:ins>
            <w:ins w:id="253" w:author="Ieva Griķe" w:date="2017-06-20T18:25:00Z">
              <w:r w:rsidRPr="002C1B5A">
                <w:rPr>
                  <w:rFonts w:ascii="Times New Roman" w:hAnsi="Times New Roman"/>
                  <w:color w:val="auto"/>
                  <w:szCs w:val="22"/>
                </w:rPr>
                <w:t>. kritērijā noteiktajām prasībām.</w:t>
              </w:r>
            </w:ins>
          </w:p>
          <w:p w14:paraId="1D2A4FDC" w14:textId="77777777" w:rsidR="002C4BDE" w:rsidRDefault="002C4BDE" w:rsidP="00F938DF">
            <w:pPr>
              <w:spacing w:after="0" w:line="240" w:lineRule="auto"/>
              <w:jc w:val="both"/>
              <w:rPr>
                <w:ins w:id="254" w:author="Ieva Griķe" w:date="2017-06-20T17:57:00Z"/>
                <w:rFonts w:ascii="Times New Roman" w:hAnsi="Times New Roman"/>
                <w:color w:val="auto"/>
                <w:szCs w:val="22"/>
              </w:rPr>
            </w:pPr>
          </w:p>
          <w:p w14:paraId="4EB1E14D" w14:textId="6BE5735B" w:rsidR="00F938DF" w:rsidRPr="00F3318C" w:rsidDel="00123374" w:rsidRDefault="00F938DF" w:rsidP="00F938DF">
            <w:pPr>
              <w:spacing w:after="0" w:line="240" w:lineRule="auto"/>
              <w:jc w:val="both"/>
              <w:rPr>
                <w:del w:id="255" w:author="Ieva Griķe" w:date="2017-06-20T18:03:00Z"/>
                <w:rFonts w:ascii="Times New Roman" w:hAnsi="Times New Roman"/>
                <w:color w:val="auto"/>
                <w:szCs w:val="22"/>
              </w:rPr>
            </w:pPr>
            <w:del w:id="256" w:author="Ieva Griķe" w:date="2017-06-20T18:03:00Z">
              <w:r w:rsidRPr="00F3318C" w:rsidDel="00123374">
                <w:rPr>
                  <w:rFonts w:ascii="Times New Roman" w:hAnsi="Times New Roman"/>
                  <w:color w:val="auto"/>
                  <w:szCs w:val="22"/>
                </w:rPr>
                <w:delText>1.</w:delText>
              </w:r>
              <w:r w:rsidDel="00123374">
                <w:rPr>
                  <w:rFonts w:ascii="Times New Roman" w:hAnsi="Times New Roman"/>
                  <w:color w:val="auto"/>
                  <w:szCs w:val="22"/>
                </w:rPr>
                <w:delText>17</w:delText>
              </w:r>
              <w:r w:rsidRPr="00F3318C" w:rsidDel="00123374">
                <w:rPr>
                  <w:rFonts w:ascii="Times New Roman" w:hAnsi="Times New Roman"/>
                  <w:color w:val="auto"/>
                  <w:szCs w:val="22"/>
                </w:rPr>
                <w:delText xml:space="preserve">. kritērijs attiecināms uz tiem projekta iesniegumiem, kuri iesniegti Eiropas Zinātnes padomes </w:delText>
              </w:r>
              <w:r w:rsidR="00EC6C39" w:rsidDel="00123374">
                <w:rPr>
                  <w:rFonts w:ascii="Times New Roman" w:hAnsi="Times New Roman"/>
                  <w:color w:val="auto"/>
                  <w:szCs w:val="22"/>
                </w:rPr>
                <w:delText>Jauno zinātnes jomu</w:delText>
              </w:r>
              <w:r w:rsidR="00EC6C39" w:rsidRPr="00F3318C" w:rsidDel="00123374">
                <w:rPr>
                  <w:rFonts w:ascii="Times New Roman" w:hAnsi="Times New Roman"/>
                  <w:color w:val="auto"/>
                  <w:szCs w:val="22"/>
                </w:rPr>
                <w:delText xml:space="preserve"> </w:delText>
              </w:r>
              <w:r w:rsidRPr="00F3318C" w:rsidDel="00123374">
                <w:rPr>
                  <w:rFonts w:ascii="Times New Roman" w:hAnsi="Times New Roman"/>
                  <w:color w:val="auto"/>
                  <w:szCs w:val="22"/>
                </w:rPr>
                <w:delText>pētniecības programmā (</w:delText>
              </w:r>
              <w:r w:rsidRPr="00F938DF" w:rsidDel="00123374">
                <w:rPr>
                  <w:rFonts w:ascii="Times New Roman" w:hAnsi="Times New Roman"/>
                  <w:i/>
                  <w:color w:val="auto"/>
                  <w:szCs w:val="22"/>
                </w:rPr>
                <w:delText>European Research Council Frontier Research</w:delText>
              </w:r>
              <w:r w:rsidRPr="00F3318C" w:rsidDel="00123374">
                <w:rPr>
                  <w:rFonts w:ascii="Times New Roman" w:hAnsi="Times New Roman"/>
                  <w:color w:val="auto"/>
                  <w:szCs w:val="22"/>
                </w:rPr>
                <w:delText>):</w:delText>
              </w:r>
            </w:del>
          </w:p>
          <w:p w14:paraId="191D3199" w14:textId="67A3BA62" w:rsidR="00F938DF" w:rsidDel="00123374" w:rsidRDefault="00F938DF" w:rsidP="00F938DF">
            <w:pPr>
              <w:spacing w:after="0" w:line="240" w:lineRule="auto"/>
              <w:jc w:val="both"/>
              <w:rPr>
                <w:del w:id="257" w:author="Ieva Griķe" w:date="2017-06-20T18:03:00Z"/>
                <w:rFonts w:ascii="Times New Roman" w:hAnsi="Times New Roman"/>
                <w:color w:val="auto"/>
                <w:szCs w:val="22"/>
              </w:rPr>
            </w:pPr>
            <w:del w:id="258" w:author="Ieva Griķe" w:date="2017-06-20T18:03:00Z">
              <w:r w:rsidDel="00123374">
                <w:rPr>
                  <w:rFonts w:ascii="Times New Roman" w:hAnsi="Times New Roman"/>
                  <w:color w:val="auto"/>
                  <w:szCs w:val="22"/>
                </w:rPr>
                <w:delText xml:space="preserve">- </w:delText>
              </w:r>
              <w:r w:rsidRPr="00F3318C" w:rsidDel="00123374">
                <w:rPr>
                  <w:rFonts w:ascii="Times New Roman" w:hAnsi="Times New Roman"/>
                  <w:color w:val="auto"/>
                  <w:szCs w:val="22"/>
                </w:rPr>
                <w:delText>Starting grant;</w:delText>
              </w:r>
              <w:r w:rsidDel="00123374">
                <w:rPr>
                  <w:rFonts w:ascii="Times New Roman" w:hAnsi="Times New Roman"/>
                  <w:color w:val="auto"/>
                  <w:szCs w:val="22"/>
                </w:rPr>
                <w:delText xml:space="preserve"> - </w:delText>
              </w:r>
              <w:r w:rsidRPr="00F3318C" w:rsidDel="00123374">
                <w:rPr>
                  <w:rFonts w:ascii="Times New Roman" w:hAnsi="Times New Roman"/>
                  <w:color w:val="auto"/>
                  <w:szCs w:val="22"/>
                </w:rPr>
                <w:delText>Consolidator grant;</w:delText>
              </w:r>
              <w:r w:rsidDel="00123374">
                <w:rPr>
                  <w:rFonts w:ascii="Times New Roman" w:hAnsi="Times New Roman"/>
                  <w:color w:val="auto"/>
                  <w:szCs w:val="22"/>
                </w:rPr>
                <w:delText xml:space="preserve"> - Advanced grants</w:delText>
              </w:r>
              <w:r w:rsidR="002E1C66" w:rsidDel="00123374">
                <w:rPr>
                  <w:rFonts w:ascii="Times New Roman" w:hAnsi="Times New Roman"/>
                  <w:color w:val="auto"/>
                  <w:szCs w:val="22"/>
                </w:rPr>
                <w:delText>; - Proof of Concept,</w:delText>
              </w:r>
              <w:r w:rsidDel="00123374">
                <w:rPr>
                  <w:rFonts w:ascii="Times New Roman" w:hAnsi="Times New Roman"/>
                  <w:color w:val="auto"/>
                  <w:szCs w:val="22"/>
                </w:rPr>
                <w:delText xml:space="preserve"> ievērojot, ka</w:delText>
              </w:r>
              <w:r w:rsidRPr="00605F57" w:rsidDel="00123374">
                <w:rPr>
                  <w:rFonts w:ascii="Times New Roman" w:hAnsi="Times New Roman"/>
                  <w:color w:val="auto"/>
                  <w:szCs w:val="22"/>
                </w:rPr>
                <w:delText xml:space="preserve"> pamatprogrammas </w:delText>
              </w:r>
              <w:r w:rsidRPr="00F3318C" w:rsidDel="00123374">
                <w:rPr>
                  <w:rFonts w:ascii="Times New Roman" w:hAnsi="Times New Roman"/>
                  <w:color w:val="auto"/>
                  <w:szCs w:val="22"/>
                </w:rPr>
                <w:delText>"</w:delText>
              </w:r>
              <w:r w:rsidRPr="00F3318C" w:rsidDel="00123374">
                <w:rPr>
                  <w:rFonts w:ascii="Times New Roman" w:hAnsi="Times New Roman"/>
                  <w:i/>
                  <w:color w:val="auto"/>
                  <w:szCs w:val="22"/>
                </w:rPr>
                <w:delText>Apvārsnis 2020</w:delText>
              </w:r>
              <w:r w:rsidRPr="00F3318C" w:rsidDel="00123374">
                <w:rPr>
                  <w:rFonts w:ascii="Times New Roman" w:hAnsi="Times New Roman"/>
                  <w:color w:val="auto"/>
                  <w:szCs w:val="22"/>
                </w:rPr>
                <w:delText>"</w:delText>
              </w:r>
              <w:r w:rsidRPr="00605F57" w:rsidDel="00123374">
                <w:rPr>
                  <w:rFonts w:ascii="Times New Roman" w:hAnsi="Times New Roman"/>
                  <w:color w:val="auto"/>
                  <w:szCs w:val="22"/>
                </w:rPr>
                <w:delText xml:space="preserve"> attiecīgās programmas</w:delText>
              </w:r>
              <w:r w:rsidR="000B74D2" w:rsidDel="00123374">
                <w:rPr>
                  <w:rFonts w:ascii="Times New Roman" w:hAnsi="Times New Roman"/>
                  <w:color w:val="auto"/>
                  <w:szCs w:val="22"/>
                </w:rPr>
                <w:delText xml:space="preserve"> vērtēšanas</w:delText>
              </w:r>
              <w:r w:rsidRPr="00605F57" w:rsidDel="00123374">
                <w:rPr>
                  <w:rFonts w:ascii="Times New Roman" w:hAnsi="Times New Roman"/>
                  <w:color w:val="auto"/>
                  <w:szCs w:val="22"/>
                </w:rPr>
                <w:delText xml:space="preserve"> nosacījumi neparedz </w:delText>
              </w:r>
              <w:r w:rsidDel="00123374">
                <w:rPr>
                  <w:rFonts w:ascii="Times New Roman" w:hAnsi="Times New Roman"/>
                  <w:color w:val="auto"/>
                  <w:szCs w:val="22"/>
                </w:rPr>
                <w:delText>veikt projekta risku analīzi</w:delText>
              </w:r>
              <w:r w:rsidRPr="00605F57" w:rsidDel="00123374">
                <w:rPr>
                  <w:rFonts w:ascii="Times New Roman" w:hAnsi="Times New Roman"/>
                  <w:color w:val="auto"/>
                  <w:szCs w:val="22"/>
                </w:rPr>
                <w:delText>.</w:delText>
              </w:r>
              <w:r w:rsidDel="00123374">
                <w:rPr>
                  <w:rFonts w:ascii="Times New Roman" w:hAnsi="Times New Roman"/>
                  <w:color w:val="auto"/>
                  <w:szCs w:val="22"/>
                </w:rPr>
                <w:delText xml:space="preserve"> </w:delText>
              </w:r>
            </w:del>
          </w:p>
          <w:p w14:paraId="10048045" w14:textId="77777777" w:rsidR="00F938DF" w:rsidRPr="00F3318C" w:rsidRDefault="00F938DF" w:rsidP="00F938DF">
            <w:pPr>
              <w:spacing w:after="0" w:line="240" w:lineRule="auto"/>
              <w:jc w:val="both"/>
              <w:rPr>
                <w:rFonts w:ascii="Times New Roman" w:hAnsi="Times New Roman"/>
                <w:color w:val="auto"/>
                <w:szCs w:val="22"/>
              </w:rPr>
            </w:pPr>
          </w:p>
          <w:p w14:paraId="13FEAF68" w14:textId="77777777" w:rsidR="00285044" w:rsidRDefault="00285044" w:rsidP="00285044">
            <w:pPr>
              <w:autoSpaceDE w:val="0"/>
              <w:autoSpaceDN w:val="0"/>
              <w:adjustRightInd w:val="0"/>
              <w:spacing w:after="0" w:line="240" w:lineRule="auto"/>
              <w:jc w:val="both"/>
              <w:rPr>
                <w:ins w:id="259" w:author="Ieva Griķe" w:date="2017-06-20T18:08:00Z"/>
                <w:rFonts w:ascii="Times New Roman" w:hAnsi="Times New Roman"/>
                <w:color w:val="auto"/>
                <w:szCs w:val="22"/>
              </w:rPr>
            </w:pPr>
            <w:del w:id="260" w:author="Ieva Griķe" w:date="2017-06-20T18:08:00Z">
              <w:r w:rsidRPr="00605F57" w:rsidDel="00123374">
                <w:rPr>
                  <w:rFonts w:ascii="Times New Roman" w:hAnsi="Times New Roman"/>
                  <w:color w:val="auto"/>
                  <w:szCs w:val="22"/>
                </w:rPr>
                <w:delText xml:space="preserve">Ja </w:delText>
              </w:r>
              <w:r w:rsidR="00AC4636" w:rsidRPr="00605F57" w:rsidDel="00123374">
                <w:rPr>
                  <w:rFonts w:ascii="Times New Roman" w:hAnsi="Times New Roman"/>
                  <w:color w:val="auto"/>
                  <w:szCs w:val="22"/>
                </w:rPr>
                <w:delText xml:space="preserve">pamatprogrammas </w:delText>
              </w:r>
              <w:r w:rsidR="00AC4636" w:rsidRPr="00605F57" w:rsidDel="00123374">
                <w:rPr>
                  <w:rFonts w:ascii="Times New Roman" w:hAnsi="Times New Roman"/>
                  <w:i/>
                  <w:color w:val="auto"/>
                  <w:szCs w:val="22"/>
                </w:rPr>
                <w:delText>"Apvārsnis 2020"</w:delText>
              </w:r>
              <w:r w:rsidR="00AC4636" w:rsidRPr="00605F57" w:rsidDel="00123374">
                <w:rPr>
                  <w:rFonts w:ascii="Times New Roman" w:hAnsi="Times New Roman"/>
                  <w:color w:val="auto"/>
                  <w:szCs w:val="22"/>
                </w:rPr>
                <w:delText xml:space="preserve"> attiecīgās programmas nosacījumi neparedz veikt projekta risku analīzi un projekta iesniedzējs, aizpildot projekta iesnieguma veidlapu, nav veicis risku analīzi vai tā</w:delText>
              </w:r>
              <w:r w:rsidRPr="00605F57" w:rsidDel="00123374">
                <w:rPr>
                  <w:rFonts w:ascii="Times New Roman" w:hAnsi="Times New Roman"/>
                  <w:color w:val="auto"/>
                  <w:szCs w:val="22"/>
                </w:rPr>
                <w:delText xml:space="preserve"> neatbilst kādai no </w:delText>
              </w:r>
              <w:r w:rsidR="00AC4636" w:rsidRPr="00605F57" w:rsidDel="00123374">
                <w:rPr>
                  <w:rFonts w:ascii="Times New Roman" w:hAnsi="Times New Roman"/>
                  <w:color w:val="auto"/>
                  <w:szCs w:val="22"/>
                </w:rPr>
                <w:delText xml:space="preserve">augstāk </w:delText>
              </w:r>
              <w:r w:rsidRPr="00605F57" w:rsidDel="00123374">
                <w:rPr>
                  <w:rFonts w:ascii="Times New Roman" w:hAnsi="Times New Roman"/>
                  <w:color w:val="auto"/>
                  <w:szCs w:val="22"/>
                </w:rPr>
                <w:delText>minētajām prasībām,</w:delText>
              </w:r>
              <w:r w:rsidRPr="00605F57" w:rsidDel="00123374">
                <w:rPr>
                  <w:rFonts w:ascii="Times New Roman" w:hAnsi="Times New Roman"/>
                  <w:b/>
                  <w:color w:val="auto"/>
                  <w:szCs w:val="22"/>
                </w:rPr>
                <w:delText xml:space="preserve"> vērtējums ir „Jā, ar nosacījumu”, </w:delText>
              </w:r>
              <w:r w:rsidRPr="00605F57" w:rsidDel="00123374">
                <w:rPr>
                  <w:rFonts w:ascii="Times New Roman" w:hAnsi="Times New Roman"/>
                  <w:color w:val="auto"/>
                  <w:szCs w:val="22"/>
                </w:rPr>
                <w:delText>nosakot nosacījumu precizēt p</w:delText>
              </w:r>
              <w:r w:rsidRPr="00605F57" w:rsidDel="00123374">
                <w:rPr>
                  <w:rFonts w:ascii="Times New Roman" w:hAnsi="Times New Roman"/>
                  <w:szCs w:val="22"/>
                </w:rPr>
                <w:delText>rojekta iesniegumu</w:delText>
              </w:r>
              <w:r w:rsidRPr="00605F57" w:rsidDel="00123374">
                <w:rPr>
                  <w:rFonts w:ascii="Times New Roman" w:hAnsi="Times New Roman"/>
                  <w:color w:val="auto"/>
                  <w:szCs w:val="22"/>
                </w:rPr>
                <w:delText>.</w:delText>
              </w:r>
            </w:del>
          </w:p>
          <w:p w14:paraId="083E2D96" w14:textId="170E1F72" w:rsidR="00123374" w:rsidRPr="00605F57" w:rsidRDefault="00123374" w:rsidP="00285044">
            <w:pPr>
              <w:autoSpaceDE w:val="0"/>
              <w:autoSpaceDN w:val="0"/>
              <w:adjustRightInd w:val="0"/>
              <w:spacing w:after="0" w:line="240" w:lineRule="auto"/>
              <w:jc w:val="both"/>
              <w:rPr>
                <w:rFonts w:ascii="Times New Roman" w:hAnsi="Times New Roman"/>
                <w:b/>
                <w:szCs w:val="22"/>
              </w:rPr>
            </w:pPr>
            <w:ins w:id="261" w:author="Ieva Griķe" w:date="2017-06-20T18:08:00Z">
              <w:r w:rsidRPr="00605F57">
                <w:rPr>
                  <w:rFonts w:ascii="Times New Roman" w:hAnsi="Times New Roman"/>
                  <w:szCs w:val="22"/>
                </w:rPr>
                <w:t>Ja projekta iesniegums neatbilst kādai no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atbilstošus nosacījumus precizēt projekta iesniegumu.</w:t>
              </w:r>
            </w:ins>
          </w:p>
        </w:tc>
      </w:tr>
      <w:tr w:rsidR="00285044" w:rsidRPr="00605F57" w14:paraId="70E93356" w14:textId="77777777" w:rsidTr="007333FD">
        <w:trPr>
          <w:trHeight w:val="558"/>
          <w:jc w:val="center"/>
        </w:trPr>
        <w:tc>
          <w:tcPr>
            <w:tcW w:w="3823" w:type="dxa"/>
            <w:gridSpan w:val="2"/>
            <w:vMerge w:val="restart"/>
            <w:tcBorders>
              <w:top w:val="single" w:sz="4" w:space="0" w:color="auto"/>
            </w:tcBorders>
            <w:shd w:val="clear" w:color="auto" w:fill="F2F2F2" w:themeFill="background1" w:themeFillShade="F2"/>
            <w:vAlign w:val="center"/>
          </w:tcPr>
          <w:p w14:paraId="75877ABF" w14:textId="58606D4D" w:rsidR="00285044" w:rsidRPr="00605F57" w:rsidRDefault="00285044" w:rsidP="00285044">
            <w:pPr>
              <w:spacing w:after="0" w:line="240" w:lineRule="auto"/>
              <w:jc w:val="center"/>
              <w:rPr>
                <w:rFonts w:ascii="Times New Roman" w:hAnsi="Times New Roman"/>
                <w:szCs w:val="22"/>
              </w:rPr>
            </w:pPr>
            <w:r w:rsidRPr="00605F57">
              <w:rPr>
                <w:rFonts w:ascii="Times New Roman" w:hAnsi="Times New Roman"/>
                <w:b/>
                <w:bCs/>
                <w:szCs w:val="22"/>
              </w:rPr>
              <w:lastRenderedPageBreak/>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697CD929" w14:textId="77777777" w:rsidR="00285044" w:rsidRPr="00605F57" w:rsidRDefault="00285044" w:rsidP="00285044">
            <w:pPr>
              <w:spacing w:after="0" w:line="240" w:lineRule="auto"/>
              <w:jc w:val="center"/>
              <w:rPr>
                <w:rFonts w:ascii="Times New Roman" w:hAnsi="Times New Roman"/>
                <w:b/>
                <w:szCs w:val="22"/>
              </w:rPr>
            </w:pPr>
            <w:r w:rsidRPr="00605F57">
              <w:rPr>
                <w:rFonts w:ascii="Times New Roman" w:hAnsi="Times New Roman"/>
                <w:b/>
                <w:szCs w:val="22"/>
              </w:rPr>
              <w:t>Kritērija ietekme uz lēmuma pieņemšanu</w:t>
            </w:r>
          </w:p>
          <w:p w14:paraId="75A3E9C2" w14:textId="77777777" w:rsidR="00285044" w:rsidRPr="00605F57" w:rsidRDefault="00285044" w:rsidP="00285044">
            <w:pPr>
              <w:spacing w:after="0" w:line="240" w:lineRule="auto"/>
              <w:jc w:val="center"/>
              <w:rPr>
                <w:rFonts w:ascii="Times New Roman" w:hAnsi="Times New Roman"/>
                <w:szCs w:val="22"/>
              </w:rPr>
            </w:pPr>
            <w:r w:rsidRPr="00605F57">
              <w:rPr>
                <w:rFonts w:ascii="Times New Roman" w:hAnsi="Times New Roman"/>
                <w:szCs w:val="22"/>
              </w:rPr>
              <w:t>(P, N)</w:t>
            </w:r>
          </w:p>
        </w:tc>
        <w:tc>
          <w:tcPr>
            <w:tcW w:w="7644" w:type="dxa"/>
            <w:vMerge w:val="restart"/>
            <w:tcBorders>
              <w:top w:val="single" w:sz="4" w:space="0" w:color="auto"/>
            </w:tcBorders>
            <w:shd w:val="clear" w:color="auto" w:fill="F2F2F2" w:themeFill="background1" w:themeFillShade="F2"/>
            <w:vAlign w:val="center"/>
          </w:tcPr>
          <w:p w14:paraId="2C4BBEF3" w14:textId="77777777" w:rsidR="00285044" w:rsidRPr="00605F57" w:rsidRDefault="00285044" w:rsidP="00285044">
            <w:pPr>
              <w:spacing w:after="0" w:line="240" w:lineRule="auto"/>
              <w:jc w:val="both"/>
              <w:rPr>
                <w:rFonts w:ascii="Times New Roman" w:hAnsi="Times New Roman"/>
                <w:szCs w:val="22"/>
              </w:rPr>
            </w:pPr>
          </w:p>
        </w:tc>
      </w:tr>
      <w:tr w:rsidR="00285044" w:rsidRPr="00605F57" w14:paraId="4BE8F6CC" w14:textId="77777777" w:rsidTr="007333FD">
        <w:trPr>
          <w:trHeight w:val="449"/>
          <w:jc w:val="center"/>
        </w:trPr>
        <w:tc>
          <w:tcPr>
            <w:tcW w:w="3823" w:type="dxa"/>
            <w:gridSpan w:val="2"/>
            <w:vMerge/>
            <w:shd w:val="clear" w:color="auto" w:fill="F2F2F2" w:themeFill="background1" w:themeFillShade="F2"/>
            <w:vAlign w:val="center"/>
          </w:tcPr>
          <w:p w14:paraId="3D6359E3" w14:textId="77777777" w:rsidR="00285044" w:rsidRPr="00605F57" w:rsidRDefault="00285044" w:rsidP="00285044">
            <w:pPr>
              <w:spacing w:after="0" w:line="240" w:lineRule="auto"/>
              <w:jc w:val="both"/>
              <w:rPr>
                <w:rFonts w:ascii="Times New Roman" w:hAnsi="Times New Roman"/>
                <w:szCs w:val="22"/>
              </w:rPr>
            </w:pPr>
          </w:p>
        </w:tc>
        <w:tc>
          <w:tcPr>
            <w:tcW w:w="2421" w:type="dxa"/>
            <w:vMerge/>
            <w:shd w:val="clear" w:color="auto" w:fill="F2F2F2" w:themeFill="background1" w:themeFillShade="F2"/>
            <w:vAlign w:val="center"/>
          </w:tcPr>
          <w:p w14:paraId="277C25D2" w14:textId="77777777" w:rsidR="00285044" w:rsidRPr="00605F57" w:rsidRDefault="00285044" w:rsidP="00285044">
            <w:pPr>
              <w:spacing w:after="0" w:line="240" w:lineRule="auto"/>
              <w:jc w:val="both"/>
              <w:rPr>
                <w:rFonts w:ascii="Times New Roman" w:hAnsi="Times New Roman"/>
                <w:b/>
                <w:szCs w:val="22"/>
              </w:rPr>
            </w:pPr>
          </w:p>
        </w:tc>
        <w:tc>
          <w:tcPr>
            <w:tcW w:w="7644" w:type="dxa"/>
            <w:vMerge/>
            <w:shd w:val="clear" w:color="auto" w:fill="F2F2F2" w:themeFill="background1" w:themeFillShade="F2"/>
            <w:vAlign w:val="center"/>
          </w:tcPr>
          <w:p w14:paraId="60C3A049" w14:textId="77777777" w:rsidR="00285044" w:rsidRPr="00605F57" w:rsidRDefault="00285044" w:rsidP="00285044">
            <w:pPr>
              <w:spacing w:after="0" w:line="240" w:lineRule="auto"/>
              <w:jc w:val="both"/>
              <w:rPr>
                <w:rFonts w:ascii="Times New Roman" w:hAnsi="Times New Roman"/>
                <w:b/>
                <w:szCs w:val="22"/>
              </w:rPr>
            </w:pPr>
          </w:p>
        </w:tc>
      </w:tr>
      <w:tr w:rsidR="0086627B" w:rsidRPr="00605F57" w14:paraId="0212DFB3" w14:textId="77777777" w:rsidTr="00F57787">
        <w:trPr>
          <w:jc w:val="center"/>
          <w:ins w:id="262" w:author="Ieva Griķe" w:date="2017-06-16T11:37:00Z"/>
        </w:trPr>
        <w:tc>
          <w:tcPr>
            <w:tcW w:w="846" w:type="dxa"/>
            <w:shd w:val="clear" w:color="auto" w:fill="auto"/>
          </w:tcPr>
          <w:p w14:paraId="1F994773" w14:textId="77777777" w:rsidR="0086627B" w:rsidRPr="00605F57" w:rsidRDefault="0086627B" w:rsidP="0086627B">
            <w:pPr>
              <w:pStyle w:val="ListParagraph"/>
              <w:numPr>
                <w:ilvl w:val="1"/>
                <w:numId w:val="26"/>
              </w:numPr>
              <w:ind w:hanging="792"/>
              <w:jc w:val="both"/>
              <w:rPr>
                <w:ins w:id="263" w:author="Ieva Griķe" w:date="2017-06-16T11:37:00Z"/>
                <w:sz w:val="22"/>
                <w:szCs w:val="22"/>
              </w:rPr>
            </w:pPr>
          </w:p>
        </w:tc>
        <w:tc>
          <w:tcPr>
            <w:tcW w:w="2977" w:type="dxa"/>
            <w:shd w:val="clear" w:color="auto" w:fill="auto"/>
          </w:tcPr>
          <w:p w14:paraId="5656C1D2" w14:textId="77777777" w:rsidR="0086627B" w:rsidRPr="00605F57" w:rsidRDefault="0086627B" w:rsidP="00F57787">
            <w:pPr>
              <w:spacing w:after="0" w:line="240" w:lineRule="auto"/>
              <w:jc w:val="both"/>
              <w:rPr>
                <w:ins w:id="264" w:author="Ieva Griķe" w:date="2017-06-16T11:37:00Z"/>
                <w:rFonts w:ascii="Times New Roman" w:hAnsi="Times New Roman"/>
                <w:szCs w:val="22"/>
              </w:rPr>
            </w:pPr>
            <w:ins w:id="265" w:author="Ieva Griķe" w:date="2017-06-16T11:37:00Z">
              <w:r w:rsidRPr="00605F57">
                <w:rPr>
                  <w:rFonts w:ascii="Times New Roman" w:hAnsi="Times New Roman"/>
                  <w:color w:val="auto"/>
                  <w:szCs w:val="22"/>
                </w:rPr>
                <w:t xml:space="preserve">Projekta iesniegums atbilst </w:t>
              </w:r>
              <w:r w:rsidRPr="00605F57">
                <w:rPr>
                  <w:rFonts w:ascii="Times New Roman" w:hAnsi="Times New Roman"/>
                  <w:szCs w:val="22"/>
                </w:rPr>
                <w:t xml:space="preserve">MK noteikumos par pasākuma īstenošanu noteiktajām un </w:t>
              </w:r>
              <w:r w:rsidRPr="00605F57">
                <w:rPr>
                  <w:rFonts w:ascii="Times New Roman" w:hAnsi="Times New Roman"/>
                  <w:szCs w:val="22"/>
                </w:rPr>
                <w:lastRenderedPageBreak/>
                <w:t xml:space="preserve">pasākuma ietvaros atbalstāmajām </w:t>
              </w:r>
              <w:r w:rsidRPr="00605F57">
                <w:rPr>
                  <w:rFonts w:ascii="Times New Roman" w:hAnsi="Times New Roman"/>
                  <w:color w:val="auto"/>
                  <w:szCs w:val="22"/>
                </w:rPr>
                <w:t xml:space="preserve">Eiropas Savienības pētniecības un inovāciju pamatprogrammas </w:t>
              </w:r>
              <w:r w:rsidRPr="00605F57">
                <w:rPr>
                  <w:rFonts w:ascii="Times New Roman" w:hAnsi="Times New Roman"/>
                  <w:i/>
                  <w:color w:val="auto"/>
                  <w:szCs w:val="22"/>
                </w:rPr>
                <w:t>"Apvārsnis 2020"</w:t>
              </w:r>
              <w:r w:rsidRPr="00605F57">
                <w:rPr>
                  <w:rFonts w:ascii="Times New Roman" w:hAnsi="Times New Roman"/>
                  <w:color w:val="auto"/>
                  <w:szCs w:val="22"/>
                </w:rPr>
                <w:t xml:space="preserve"> </w:t>
              </w:r>
              <w:r w:rsidRPr="00605F57">
                <w:rPr>
                  <w:rFonts w:ascii="Times New Roman" w:hAnsi="Times New Roman"/>
                  <w:szCs w:val="22"/>
                </w:rPr>
                <w:t xml:space="preserve">(turpmāk - </w:t>
              </w:r>
              <w:r w:rsidRPr="00605F57">
                <w:rPr>
                  <w:rFonts w:ascii="Times New Roman" w:hAnsi="Times New Roman"/>
                  <w:i/>
                  <w:szCs w:val="22"/>
                </w:rPr>
                <w:t>"Apvārsnis 2020"</w:t>
              </w:r>
              <w:r w:rsidRPr="00605F57">
                <w:rPr>
                  <w:rFonts w:ascii="Times New Roman" w:hAnsi="Times New Roman"/>
                  <w:szCs w:val="22"/>
                </w:rPr>
                <w:t xml:space="preserve">) </w:t>
              </w:r>
              <w:r w:rsidRPr="00605F57">
                <w:rPr>
                  <w:rFonts w:ascii="Times New Roman" w:hAnsi="Times New Roman"/>
                  <w:color w:val="auto"/>
                  <w:szCs w:val="22"/>
                </w:rPr>
                <w:t xml:space="preserve">programmām. </w:t>
              </w:r>
              <w:r w:rsidRPr="00605F57">
                <w:rPr>
                  <w:rFonts w:ascii="Times New Roman" w:hAnsi="Times New Roman"/>
                  <w:szCs w:val="22"/>
                </w:rPr>
                <w:t xml:space="preserve">  </w:t>
              </w:r>
            </w:ins>
          </w:p>
        </w:tc>
        <w:tc>
          <w:tcPr>
            <w:tcW w:w="2421" w:type="dxa"/>
            <w:shd w:val="clear" w:color="auto" w:fill="auto"/>
            <w:vAlign w:val="center"/>
          </w:tcPr>
          <w:p w14:paraId="59567439" w14:textId="77777777" w:rsidR="0086627B" w:rsidRPr="00605F57" w:rsidRDefault="0086627B" w:rsidP="00F57787">
            <w:pPr>
              <w:spacing w:after="0" w:line="240" w:lineRule="auto"/>
              <w:jc w:val="center"/>
              <w:rPr>
                <w:ins w:id="266" w:author="Ieva Griķe" w:date="2017-06-16T11:37:00Z"/>
                <w:rFonts w:ascii="Times New Roman" w:hAnsi="Times New Roman"/>
                <w:szCs w:val="22"/>
              </w:rPr>
            </w:pPr>
            <w:ins w:id="267" w:author="Ieva Griķe" w:date="2017-06-16T11:37:00Z">
              <w:r w:rsidRPr="00605F57">
                <w:rPr>
                  <w:rFonts w:ascii="Times New Roman" w:hAnsi="Times New Roman"/>
                  <w:szCs w:val="22"/>
                </w:rPr>
                <w:lastRenderedPageBreak/>
                <w:t>N</w:t>
              </w:r>
            </w:ins>
          </w:p>
        </w:tc>
        <w:tc>
          <w:tcPr>
            <w:tcW w:w="7644" w:type="dxa"/>
            <w:shd w:val="clear" w:color="auto" w:fill="auto"/>
          </w:tcPr>
          <w:p w14:paraId="64B58DDD" w14:textId="77777777" w:rsidR="0086627B" w:rsidRPr="00605F57" w:rsidRDefault="0086627B" w:rsidP="00F57787">
            <w:pPr>
              <w:spacing w:after="0" w:line="240" w:lineRule="auto"/>
              <w:jc w:val="both"/>
              <w:rPr>
                <w:ins w:id="268" w:author="Ieva Griķe" w:date="2017-06-16T11:37:00Z"/>
                <w:rFonts w:ascii="Times New Roman" w:hAnsi="Times New Roman"/>
                <w:color w:val="auto"/>
                <w:szCs w:val="22"/>
              </w:rPr>
            </w:pPr>
            <w:ins w:id="269" w:author="Ieva Griķe" w:date="2017-06-16T11:37:00Z">
              <w:r w:rsidRPr="00605F57">
                <w:rPr>
                  <w:rFonts w:ascii="Times New Roman" w:hAnsi="Times New Roman"/>
                  <w:b/>
                  <w:szCs w:val="22"/>
                </w:rPr>
                <w:t>Vērtējums ir „Jā”</w:t>
              </w:r>
              <w:r w:rsidRPr="00605F57">
                <w:rPr>
                  <w:rFonts w:ascii="Times New Roman" w:hAnsi="Times New Roman"/>
                  <w:szCs w:val="22"/>
                </w:rPr>
                <w:t xml:space="preserve">, ja projekta iesniegums atbilst MK noteikumos par pasākuma īstenošanu noteiktajām un pasākuma ietvaros atbalstāmajām </w:t>
              </w:r>
              <w:r w:rsidRPr="00605F57">
                <w:rPr>
                  <w:rFonts w:ascii="Times New Roman" w:hAnsi="Times New Roman"/>
                  <w:color w:val="auto"/>
                  <w:szCs w:val="22"/>
                </w:rPr>
                <w:t xml:space="preserve">Eiropas Savienības pētniecības un inovāciju pamatprogrammas </w:t>
              </w:r>
              <w:r w:rsidRPr="00605F57">
                <w:rPr>
                  <w:rFonts w:ascii="Times New Roman" w:hAnsi="Times New Roman"/>
                  <w:i/>
                  <w:color w:val="auto"/>
                  <w:szCs w:val="22"/>
                </w:rPr>
                <w:t>"Apvārsnis 2020"</w:t>
              </w:r>
              <w:r w:rsidRPr="00605F57">
                <w:rPr>
                  <w:rFonts w:ascii="Times New Roman" w:hAnsi="Times New Roman"/>
                  <w:color w:val="auto"/>
                  <w:szCs w:val="22"/>
                </w:rPr>
                <w:t xml:space="preserve"> programmām:</w:t>
              </w:r>
            </w:ins>
          </w:p>
          <w:p w14:paraId="24104B5A" w14:textId="77777777" w:rsidR="0086627B" w:rsidRPr="00605F57" w:rsidRDefault="0086627B" w:rsidP="00F57787">
            <w:pPr>
              <w:pStyle w:val="ListParagraph"/>
              <w:numPr>
                <w:ilvl w:val="0"/>
                <w:numId w:val="39"/>
              </w:numPr>
              <w:jc w:val="both"/>
              <w:rPr>
                <w:ins w:id="270" w:author="Ieva Griķe" w:date="2017-06-16T11:37:00Z"/>
                <w:sz w:val="22"/>
                <w:szCs w:val="22"/>
              </w:rPr>
            </w:pPr>
            <w:ins w:id="271" w:author="Ieva Griķe" w:date="2017-06-16T11:37:00Z">
              <w:r w:rsidRPr="00605F57">
                <w:rPr>
                  <w:sz w:val="22"/>
                  <w:szCs w:val="22"/>
                </w:rPr>
                <w:lastRenderedPageBreak/>
                <w:t xml:space="preserve">Marijas </w:t>
              </w:r>
              <w:proofErr w:type="spellStart"/>
              <w:r w:rsidRPr="00605F57">
                <w:rPr>
                  <w:sz w:val="22"/>
                  <w:szCs w:val="22"/>
                </w:rPr>
                <w:t>Sklodovskas</w:t>
              </w:r>
              <w:proofErr w:type="spellEnd"/>
              <w:r w:rsidRPr="00605F57">
                <w:rPr>
                  <w:sz w:val="22"/>
                  <w:szCs w:val="22"/>
                </w:rPr>
                <w:t xml:space="preserve"> Kirī stipendija</w:t>
              </w:r>
              <w:r>
                <w:rPr>
                  <w:sz w:val="22"/>
                  <w:szCs w:val="22"/>
                </w:rPr>
                <w:t>s</w:t>
              </w:r>
              <w:r w:rsidRPr="00605F57">
                <w:rPr>
                  <w:sz w:val="22"/>
                  <w:szCs w:val="22"/>
                </w:rPr>
                <w:t xml:space="preserve"> (</w:t>
              </w:r>
              <w:proofErr w:type="spellStart"/>
              <w:r w:rsidRPr="00605F57">
                <w:rPr>
                  <w:i/>
                  <w:sz w:val="22"/>
                  <w:szCs w:val="22"/>
                </w:rPr>
                <w:t>Marie</w:t>
              </w:r>
              <w:proofErr w:type="spellEnd"/>
              <w:r w:rsidRPr="00605F57">
                <w:rPr>
                  <w:i/>
                  <w:sz w:val="22"/>
                  <w:szCs w:val="22"/>
                </w:rPr>
                <w:t xml:space="preserve"> </w:t>
              </w:r>
              <w:proofErr w:type="spellStart"/>
              <w:r w:rsidRPr="00605F57">
                <w:rPr>
                  <w:i/>
                  <w:sz w:val="22"/>
                  <w:szCs w:val="22"/>
                </w:rPr>
                <w:t>Skłodowska-Curie</w:t>
              </w:r>
              <w:proofErr w:type="spellEnd"/>
              <w:r w:rsidRPr="00605F57">
                <w:rPr>
                  <w:i/>
                  <w:sz w:val="22"/>
                  <w:szCs w:val="22"/>
                </w:rPr>
                <w:t xml:space="preserve"> </w:t>
              </w:r>
              <w:proofErr w:type="spellStart"/>
              <w:r w:rsidRPr="00605F57">
                <w:rPr>
                  <w:i/>
                  <w:sz w:val="22"/>
                  <w:szCs w:val="22"/>
                </w:rPr>
                <w:t>Fellowships</w:t>
              </w:r>
              <w:proofErr w:type="spellEnd"/>
              <w:r w:rsidRPr="00605F57">
                <w:rPr>
                  <w:sz w:val="22"/>
                  <w:szCs w:val="22"/>
                </w:rPr>
                <w:t>) (izņemot jauno zinātnieku stipendijas, kuru pārfinansēšanas atbalsts plānots 1.1.1.2. pasākuma “</w:t>
              </w:r>
              <w:proofErr w:type="spellStart"/>
              <w:r w:rsidRPr="00605F57">
                <w:rPr>
                  <w:sz w:val="22"/>
                  <w:szCs w:val="22"/>
                </w:rPr>
                <w:t>Pēcdoktorantūras</w:t>
              </w:r>
              <w:proofErr w:type="spellEnd"/>
              <w:r w:rsidRPr="00605F57">
                <w:rPr>
                  <w:sz w:val="22"/>
                  <w:szCs w:val="22"/>
                </w:rPr>
                <w:t xml:space="preserve"> pētniecības atbalsts” ietvaros)</w:t>
              </w:r>
              <w:r>
                <w:rPr>
                  <w:sz w:val="22"/>
                  <w:szCs w:val="22"/>
                </w:rPr>
                <w:t>: Eiropas Stipendijas (</w:t>
              </w:r>
              <w:proofErr w:type="spellStart"/>
              <w:r>
                <w:rPr>
                  <w:i/>
                  <w:sz w:val="22"/>
                  <w:szCs w:val="22"/>
                </w:rPr>
                <w:t>European</w:t>
              </w:r>
              <w:proofErr w:type="spellEnd"/>
              <w:r>
                <w:rPr>
                  <w:i/>
                  <w:sz w:val="22"/>
                  <w:szCs w:val="22"/>
                </w:rPr>
                <w:t xml:space="preserve"> </w:t>
              </w:r>
              <w:proofErr w:type="spellStart"/>
              <w:r>
                <w:rPr>
                  <w:i/>
                  <w:sz w:val="22"/>
                  <w:szCs w:val="22"/>
                </w:rPr>
                <w:t>Fellowship</w:t>
              </w:r>
              <w:proofErr w:type="spellEnd"/>
              <w:r>
                <w:rPr>
                  <w:i/>
                  <w:sz w:val="22"/>
                  <w:szCs w:val="22"/>
                </w:rPr>
                <w:t>)</w:t>
              </w:r>
              <w:r>
                <w:rPr>
                  <w:sz w:val="22"/>
                  <w:szCs w:val="22"/>
                </w:rPr>
                <w:t xml:space="preserve">, Pasaules stipendijas </w:t>
              </w:r>
              <w:r>
                <w:rPr>
                  <w:i/>
                  <w:sz w:val="22"/>
                  <w:szCs w:val="22"/>
                </w:rPr>
                <w:t>(</w:t>
              </w:r>
              <w:proofErr w:type="spellStart"/>
              <w:r>
                <w:rPr>
                  <w:i/>
                  <w:sz w:val="22"/>
                  <w:szCs w:val="22"/>
                </w:rPr>
                <w:t>Global</w:t>
              </w:r>
              <w:proofErr w:type="spellEnd"/>
              <w:r>
                <w:rPr>
                  <w:i/>
                  <w:sz w:val="22"/>
                  <w:szCs w:val="22"/>
                </w:rPr>
                <w:t xml:space="preserve"> </w:t>
              </w:r>
              <w:proofErr w:type="spellStart"/>
              <w:r>
                <w:rPr>
                  <w:i/>
                  <w:sz w:val="22"/>
                  <w:szCs w:val="22"/>
                </w:rPr>
                <w:t>Fellowship</w:t>
              </w:r>
              <w:proofErr w:type="spellEnd"/>
              <w:r>
                <w:rPr>
                  <w:i/>
                  <w:sz w:val="22"/>
                  <w:szCs w:val="22"/>
                </w:rPr>
                <w:t>)</w:t>
              </w:r>
              <w:r>
                <w:rPr>
                  <w:sz w:val="22"/>
                  <w:szCs w:val="22"/>
                </w:rPr>
                <w:t xml:space="preserve"> un Eiropas Zinātnieku nakts </w:t>
              </w:r>
              <w:r>
                <w:rPr>
                  <w:i/>
                  <w:sz w:val="22"/>
                  <w:szCs w:val="22"/>
                </w:rPr>
                <w:t>(</w:t>
              </w:r>
              <w:proofErr w:type="spellStart"/>
              <w:r>
                <w:rPr>
                  <w:i/>
                  <w:sz w:val="22"/>
                  <w:szCs w:val="22"/>
                </w:rPr>
                <w:t>European</w:t>
              </w:r>
              <w:proofErr w:type="spellEnd"/>
              <w:r>
                <w:rPr>
                  <w:i/>
                  <w:sz w:val="22"/>
                  <w:szCs w:val="22"/>
                </w:rPr>
                <w:t xml:space="preserve"> </w:t>
              </w:r>
              <w:proofErr w:type="spellStart"/>
              <w:r>
                <w:rPr>
                  <w:i/>
                  <w:sz w:val="22"/>
                  <w:szCs w:val="22"/>
                </w:rPr>
                <w:t>Researchers</w:t>
              </w:r>
              <w:proofErr w:type="spellEnd"/>
              <w:r>
                <w:rPr>
                  <w:i/>
                  <w:sz w:val="22"/>
                  <w:szCs w:val="22"/>
                </w:rPr>
                <w:t xml:space="preserve">’ </w:t>
              </w:r>
              <w:proofErr w:type="spellStart"/>
              <w:r>
                <w:rPr>
                  <w:i/>
                  <w:sz w:val="22"/>
                  <w:szCs w:val="22"/>
                </w:rPr>
                <w:t>Night</w:t>
              </w:r>
              <w:proofErr w:type="spellEnd"/>
              <w:r>
                <w:rPr>
                  <w:i/>
                  <w:sz w:val="22"/>
                  <w:szCs w:val="22"/>
                </w:rPr>
                <w:t>)</w:t>
              </w:r>
              <w:r>
                <w:rPr>
                  <w:sz w:val="22"/>
                  <w:szCs w:val="22"/>
                </w:rPr>
                <w:t xml:space="preserve"> projekti</w:t>
              </w:r>
              <w:r w:rsidRPr="00605F57">
                <w:rPr>
                  <w:sz w:val="22"/>
                  <w:szCs w:val="22"/>
                </w:rPr>
                <w:t>;</w:t>
              </w:r>
            </w:ins>
          </w:p>
          <w:p w14:paraId="20277D09" w14:textId="77777777" w:rsidR="0086627B" w:rsidRPr="00605F57" w:rsidRDefault="0086627B" w:rsidP="00F57787">
            <w:pPr>
              <w:pStyle w:val="ListParagraph"/>
              <w:numPr>
                <w:ilvl w:val="0"/>
                <w:numId w:val="39"/>
              </w:numPr>
              <w:jc w:val="both"/>
              <w:rPr>
                <w:ins w:id="272" w:author="Ieva Griķe" w:date="2017-06-16T11:37:00Z"/>
                <w:sz w:val="22"/>
                <w:szCs w:val="22"/>
              </w:rPr>
            </w:pPr>
            <w:ins w:id="273" w:author="Ieva Griķe" w:date="2017-06-16T11:37:00Z">
              <w:r w:rsidRPr="00605F57">
                <w:rPr>
                  <w:sz w:val="22"/>
                  <w:szCs w:val="22"/>
                </w:rPr>
                <w:t xml:space="preserve">Eiropas Zinātnes padomes </w:t>
              </w:r>
              <w:r>
                <w:rPr>
                  <w:sz w:val="22"/>
                  <w:szCs w:val="22"/>
                </w:rPr>
                <w:t>Jauno zinātnes jomu</w:t>
              </w:r>
              <w:r w:rsidRPr="00605F57">
                <w:rPr>
                  <w:sz w:val="22"/>
                  <w:szCs w:val="22"/>
                </w:rPr>
                <w:t xml:space="preserve"> pētniecības granti (</w:t>
              </w:r>
              <w:proofErr w:type="spellStart"/>
              <w:r w:rsidRPr="00605F57">
                <w:rPr>
                  <w:i/>
                  <w:sz w:val="22"/>
                  <w:szCs w:val="22"/>
                </w:rPr>
                <w:t>European</w:t>
              </w:r>
              <w:proofErr w:type="spellEnd"/>
              <w:r w:rsidRPr="00605F57">
                <w:rPr>
                  <w:i/>
                  <w:sz w:val="22"/>
                  <w:szCs w:val="22"/>
                </w:rPr>
                <w:t xml:space="preserve"> </w:t>
              </w:r>
              <w:proofErr w:type="spellStart"/>
              <w:r w:rsidRPr="00605F57">
                <w:rPr>
                  <w:i/>
                  <w:sz w:val="22"/>
                  <w:szCs w:val="22"/>
                </w:rPr>
                <w:t>Research</w:t>
              </w:r>
              <w:proofErr w:type="spellEnd"/>
              <w:r w:rsidRPr="00605F57">
                <w:rPr>
                  <w:i/>
                  <w:sz w:val="22"/>
                  <w:szCs w:val="22"/>
                </w:rPr>
                <w:t xml:space="preserve"> </w:t>
              </w:r>
              <w:proofErr w:type="spellStart"/>
              <w:r w:rsidRPr="00605F57">
                <w:rPr>
                  <w:i/>
                  <w:sz w:val="22"/>
                  <w:szCs w:val="22"/>
                </w:rPr>
                <w:t>Council</w:t>
              </w:r>
              <w:proofErr w:type="spellEnd"/>
              <w:r w:rsidRPr="00605F57">
                <w:rPr>
                  <w:i/>
                  <w:sz w:val="22"/>
                  <w:szCs w:val="22"/>
                </w:rPr>
                <w:t xml:space="preserve"> </w:t>
              </w:r>
              <w:proofErr w:type="spellStart"/>
              <w:r w:rsidRPr="00605F57">
                <w:rPr>
                  <w:i/>
                  <w:sz w:val="22"/>
                  <w:szCs w:val="22"/>
                </w:rPr>
                <w:t>Frontier</w:t>
              </w:r>
              <w:proofErr w:type="spellEnd"/>
              <w:r w:rsidRPr="00605F57">
                <w:rPr>
                  <w:i/>
                  <w:sz w:val="22"/>
                  <w:szCs w:val="22"/>
                </w:rPr>
                <w:t xml:space="preserve"> </w:t>
              </w:r>
              <w:proofErr w:type="spellStart"/>
              <w:r w:rsidRPr="00605F57">
                <w:rPr>
                  <w:i/>
                  <w:sz w:val="22"/>
                  <w:szCs w:val="22"/>
                </w:rPr>
                <w:t>Research</w:t>
              </w:r>
              <w:proofErr w:type="spellEnd"/>
              <w:r w:rsidRPr="00605F57">
                <w:rPr>
                  <w:i/>
                  <w:sz w:val="22"/>
                  <w:szCs w:val="22"/>
                </w:rPr>
                <w:t>):</w:t>
              </w:r>
            </w:ins>
          </w:p>
          <w:p w14:paraId="25F484BC" w14:textId="77777777" w:rsidR="0086627B" w:rsidRPr="00605F57" w:rsidRDefault="0086627B" w:rsidP="00F57787">
            <w:pPr>
              <w:pStyle w:val="ListParagraph"/>
              <w:numPr>
                <w:ilvl w:val="0"/>
                <w:numId w:val="41"/>
              </w:numPr>
              <w:tabs>
                <w:tab w:val="left" w:pos="2884"/>
              </w:tabs>
              <w:jc w:val="both"/>
              <w:rPr>
                <w:ins w:id="274" w:author="Ieva Griķe" w:date="2017-06-16T11:37:00Z"/>
                <w:sz w:val="22"/>
                <w:szCs w:val="22"/>
              </w:rPr>
            </w:pPr>
            <w:proofErr w:type="spellStart"/>
            <w:ins w:id="275" w:author="Ieva Griķe" w:date="2017-06-16T11:37:00Z">
              <w:r w:rsidRPr="00605F57">
                <w:rPr>
                  <w:i/>
                  <w:sz w:val="22"/>
                  <w:szCs w:val="22"/>
                </w:rPr>
                <w:t>Starting</w:t>
              </w:r>
              <w:proofErr w:type="spellEnd"/>
              <w:r w:rsidRPr="00605F57">
                <w:rPr>
                  <w:i/>
                  <w:sz w:val="22"/>
                  <w:szCs w:val="22"/>
                </w:rPr>
                <w:t xml:space="preserve"> </w:t>
              </w:r>
              <w:proofErr w:type="spellStart"/>
              <w:r w:rsidRPr="00605F57">
                <w:rPr>
                  <w:i/>
                  <w:sz w:val="22"/>
                  <w:szCs w:val="22"/>
                </w:rPr>
                <w:t>grant</w:t>
              </w:r>
              <w:proofErr w:type="spellEnd"/>
              <w:r w:rsidRPr="00605F57">
                <w:rPr>
                  <w:i/>
                  <w:sz w:val="22"/>
                  <w:szCs w:val="22"/>
                </w:rPr>
                <w:t>;</w:t>
              </w:r>
            </w:ins>
          </w:p>
          <w:p w14:paraId="3094D832" w14:textId="77777777" w:rsidR="0086627B" w:rsidRPr="00605F57" w:rsidRDefault="0086627B" w:rsidP="00F57787">
            <w:pPr>
              <w:pStyle w:val="ListParagraph"/>
              <w:numPr>
                <w:ilvl w:val="0"/>
                <w:numId w:val="41"/>
              </w:numPr>
              <w:tabs>
                <w:tab w:val="left" w:pos="2884"/>
              </w:tabs>
              <w:jc w:val="both"/>
              <w:rPr>
                <w:ins w:id="276" w:author="Ieva Griķe" w:date="2017-06-16T11:37:00Z"/>
                <w:sz w:val="22"/>
                <w:szCs w:val="22"/>
              </w:rPr>
            </w:pPr>
            <w:proofErr w:type="spellStart"/>
            <w:ins w:id="277" w:author="Ieva Griķe" w:date="2017-06-16T11:37:00Z">
              <w:r w:rsidRPr="00605F57">
                <w:rPr>
                  <w:i/>
                  <w:sz w:val="22"/>
                  <w:szCs w:val="22"/>
                </w:rPr>
                <w:t>Consolidator</w:t>
              </w:r>
              <w:proofErr w:type="spellEnd"/>
              <w:r w:rsidRPr="00605F57">
                <w:rPr>
                  <w:i/>
                  <w:sz w:val="22"/>
                  <w:szCs w:val="22"/>
                </w:rPr>
                <w:t xml:space="preserve"> </w:t>
              </w:r>
              <w:proofErr w:type="spellStart"/>
              <w:r w:rsidRPr="00605F57">
                <w:rPr>
                  <w:i/>
                  <w:sz w:val="22"/>
                  <w:szCs w:val="22"/>
                </w:rPr>
                <w:t>grant</w:t>
              </w:r>
              <w:proofErr w:type="spellEnd"/>
              <w:r w:rsidRPr="00605F57">
                <w:rPr>
                  <w:i/>
                  <w:sz w:val="22"/>
                  <w:szCs w:val="22"/>
                </w:rPr>
                <w:t>;</w:t>
              </w:r>
            </w:ins>
          </w:p>
          <w:p w14:paraId="5936BCF8" w14:textId="77777777" w:rsidR="0086627B" w:rsidRPr="00605F57" w:rsidRDefault="0086627B" w:rsidP="00F57787">
            <w:pPr>
              <w:pStyle w:val="ListParagraph"/>
              <w:numPr>
                <w:ilvl w:val="0"/>
                <w:numId w:val="41"/>
              </w:numPr>
              <w:tabs>
                <w:tab w:val="left" w:pos="2884"/>
              </w:tabs>
              <w:jc w:val="both"/>
              <w:rPr>
                <w:ins w:id="278" w:author="Ieva Griķe" w:date="2017-06-16T11:37:00Z"/>
                <w:sz w:val="22"/>
                <w:szCs w:val="22"/>
              </w:rPr>
            </w:pPr>
            <w:proofErr w:type="spellStart"/>
            <w:ins w:id="279" w:author="Ieva Griķe" w:date="2017-06-16T11:37:00Z">
              <w:r w:rsidRPr="00605F57">
                <w:rPr>
                  <w:i/>
                  <w:sz w:val="22"/>
                  <w:szCs w:val="22"/>
                </w:rPr>
                <w:t>Advanced</w:t>
              </w:r>
              <w:proofErr w:type="spellEnd"/>
              <w:r w:rsidRPr="00605F57">
                <w:rPr>
                  <w:i/>
                  <w:sz w:val="22"/>
                  <w:szCs w:val="22"/>
                </w:rPr>
                <w:t xml:space="preserve"> grants;</w:t>
              </w:r>
            </w:ins>
          </w:p>
          <w:p w14:paraId="23FC68E3" w14:textId="77777777" w:rsidR="0086627B" w:rsidRPr="00605F57" w:rsidRDefault="0086627B" w:rsidP="00F57787">
            <w:pPr>
              <w:pStyle w:val="ListParagraph"/>
              <w:numPr>
                <w:ilvl w:val="0"/>
                <w:numId w:val="41"/>
              </w:numPr>
              <w:tabs>
                <w:tab w:val="left" w:pos="2884"/>
              </w:tabs>
              <w:jc w:val="both"/>
              <w:rPr>
                <w:ins w:id="280" w:author="Ieva Griķe" w:date="2017-06-16T11:37:00Z"/>
                <w:sz w:val="22"/>
                <w:szCs w:val="22"/>
              </w:rPr>
            </w:pPr>
            <w:proofErr w:type="spellStart"/>
            <w:ins w:id="281" w:author="Ieva Griķe" w:date="2017-06-16T11:37:00Z">
              <w:r w:rsidRPr="00605F57">
                <w:rPr>
                  <w:i/>
                  <w:sz w:val="22"/>
                  <w:szCs w:val="22"/>
                </w:rPr>
                <w:t>Proof</w:t>
              </w:r>
              <w:proofErr w:type="spellEnd"/>
              <w:r w:rsidRPr="00605F57">
                <w:rPr>
                  <w:i/>
                  <w:sz w:val="22"/>
                  <w:szCs w:val="22"/>
                </w:rPr>
                <w:t xml:space="preserve"> </w:t>
              </w:r>
              <w:proofErr w:type="spellStart"/>
              <w:r w:rsidRPr="00605F57">
                <w:rPr>
                  <w:i/>
                  <w:sz w:val="22"/>
                  <w:szCs w:val="22"/>
                </w:rPr>
                <w:t>of</w:t>
              </w:r>
              <w:proofErr w:type="spellEnd"/>
              <w:r w:rsidRPr="00605F57">
                <w:rPr>
                  <w:i/>
                  <w:sz w:val="22"/>
                  <w:szCs w:val="22"/>
                </w:rPr>
                <w:t xml:space="preserve"> </w:t>
              </w:r>
              <w:proofErr w:type="spellStart"/>
              <w:r w:rsidRPr="00605F57">
                <w:rPr>
                  <w:i/>
                  <w:sz w:val="22"/>
                  <w:szCs w:val="22"/>
                </w:rPr>
                <w:t>Concept</w:t>
              </w:r>
              <w:proofErr w:type="spellEnd"/>
              <w:r w:rsidRPr="00605F57">
                <w:rPr>
                  <w:i/>
                  <w:sz w:val="22"/>
                  <w:szCs w:val="22"/>
                </w:rPr>
                <w:t>.</w:t>
              </w:r>
            </w:ins>
          </w:p>
          <w:p w14:paraId="25508A6F" w14:textId="77777777" w:rsidR="0086627B" w:rsidRPr="00605F57" w:rsidRDefault="0086627B" w:rsidP="00F57787">
            <w:pPr>
              <w:pStyle w:val="ListParagraph"/>
              <w:numPr>
                <w:ilvl w:val="0"/>
                <w:numId w:val="39"/>
              </w:numPr>
              <w:tabs>
                <w:tab w:val="left" w:pos="2884"/>
              </w:tabs>
              <w:jc w:val="both"/>
              <w:rPr>
                <w:ins w:id="282" w:author="Ieva Griķe" w:date="2017-06-16T11:37:00Z"/>
                <w:sz w:val="22"/>
                <w:szCs w:val="22"/>
              </w:rPr>
            </w:pPr>
            <w:ins w:id="283" w:author="Ieva Griķe" w:date="2017-06-16T11:37:00Z">
              <w:r w:rsidRPr="00605F57">
                <w:rPr>
                  <w:sz w:val="22"/>
                  <w:szCs w:val="22"/>
                </w:rPr>
                <w:t>Izcilības izplatīšanas un darbības paplašināšanas (</w:t>
              </w:r>
              <w:proofErr w:type="spellStart"/>
              <w:r w:rsidRPr="00605F57">
                <w:rPr>
                  <w:i/>
                  <w:sz w:val="22"/>
                  <w:szCs w:val="22"/>
                </w:rPr>
                <w:t>Spreading</w:t>
              </w:r>
              <w:proofErr w:type="spellEnd"/>
              <w:r w:rsidRPr="00605F57">
                <w:rPr>
                  <w:i/>
                  <w:sz w:val="22"/>
                  <w:szCs w:val="22"/>
                </w:rPr>
                <w:t xml:space="preserve"> </w:t>
              </w:r>
              <w:proofErr w:type="spellStart"/>
              <w:r w:rsidRPr="00605F57">
                <w:rPr>
                  <w:i/>
                  <w:sz w:val="22"/>
                  <w:szCs w:val="22"/>
                </w:rPr>
                <w:t>Exellence</w:t>
              </w:r>
              <w:proofErr w:type="spellEnd"/>
              <w:r w:rsidRPr="00605F57">
                <w:rPr>
                  <w:i/>
                  <w:sz w:val="22"/>
                  <w:szCs w:val="22"/>
                </w:rPr>
                <w:t xml:space="preserve"> </w:t>
              </w:r>
              <w:proofErr w:type="spellStart"/>
              <w:r w:rsidRPr="00605F57">
                <w:rPr>
                  <w:i/>
                  <w:sz w:val="22"/>
                  <w:szCs w:val="22"/>
                </w:rPr>
                <w:t>and</w:t>
              </w:r>
              <w:proofErr w:type="spellEnd"/>
              <w:r w:rsidRPr="00605F57">
                <w:rPr>
                  <w:i/>
                  <w:sz w:val="22"/>
                  <w:szCs w:val="22"/>
                </w:rPr>
                <w:t xml:space="preserve"> </w:t>
              </w:r>
              <w:proofErr w:type="spellStart"/>
              <w:r w:rsidRPr="00605F57">
                <w:rPr>
                  <w:i/>
                  <w:sz w:val="22"/>
                  <w:szCs w:val="22"/>
                </w:rPr>
                <w:t>Widening</w:t>
              </w:r>
              <w:proofErr w:type="spellEnd"/>
              <w:r w:rsidRPr="00605F57">
                <w:rPr>
                  <w:i/>
                  <w:sz w:val="22"/>
                  <w:szCs w:val="22"/>
                </w:rPr>
                <w:t xml:space="preserve"> </w:t>
              </w:r>
              <w:proofErr w:type="spellStart"/>
              <w:r w:rsidRPr="00605F57">
                <w:rPr>
                  <w:i/>
                  <w:sz w:val="22"/>
                  <w:szCs w:val="22"/>
                </w:rPr>
                <w:t>Participation</w:t>
              </w:r>
              <w:proofErr w:type="spellEnd"/>
              <w:r w:rsidRPr="00605F57">
                <w:rPr>
                  <w:i/>
                  <w:sz w:val="22"/>
                  <w:szCs w:val="22"/>
                </w:rPr>
                <w:t>)</w:t>
              </w:r>
              <w:r w:rsidRPr="00605F57">
                <w:rPr>
                  <w:sz w:val="22"/>
                  <w:szCs w:val="22"/>
                </w:rPr>
                <w:t xml:space="preserve"> aktivitāte </w:t>
              </w:r>
              <w:r w:rsidRPr="00605F57">
                <w:rPr>
                  <w:i/>
                  <w:sz w:val="22"/>
                  <w:szCs w:val="22"/>
                </w:rPr>
                <w:t xml:space="preserve">ERA </w:t>
              </w:r>
              <w:proofErr w:type="spellStart"/>
              <w:r w:rsidRPr="00605F57">
                <w:rPr>
                  <w:i/>
                  <w:sz w:val="22"/>
                  <w:szCs w:val="22"/>
                </w:rPr>
                <w:t>Chairs</w:t>
              </w:r>
              <w:proofErr w:type="spellEnd"/>
              <w:r>
                <w:rPr>
                  <w:i/>
                  <w:sz w:val="22"/>
                  <w:szCs w:val="22"/>
                </w:rPr>
                <w:t>;</w:t>
              </w:r>
            </w:ins>
          </w:p>
          <w:p w14:paraId="1DDB801F" w14:textId="77777777" w:rsidR="0086627B" w:rsidRPr="00064AE9" w:rsidRDefault="0086627B" w:rsidP="00F57787">
            <w:pPr>
              <w:pStyle w:val="ListParagraph"/>
              <w:numPr>
                <w:ilvl w:val="0"/>
                <w:numId w:val="39"/>
              </w:numPr>
              <w:tabs>
                <w:tab w:val="left" w:pos="2884"/>
              </w:tabs>
              <w:jc w:val="both"/>
              <w:rPr>
                <w:ins w:id="284" w:author="Ieva Griķe" w:date="2017-06-16T11:37:00Z"/>
                <w:sz w:val="22"/>
                <w:szCs w:val="22"/>
              </w:rPr>
            </w:pPr>
            <w:ins w:id="285" w:author="Ieva Griķe" w:date="2017-06-16T11:37:00Z">
              <w:r w:rsidRPr="005D14B3">
                <w:rPr>
                  <w:sz w:val="22"/>
                  <w:szCs w:val="22"/>
                </w:rPr>
                <w:t xml:space="preserve">Kopējās tehnoloģiju ierosmes ECSEL kopuzņēmuma </w:t>
              </w:r>
              <w:r>
                <w:rPr>
                  <w:sz w:val="22"/>
                  <w:szCs w:val="22"/>
                </w:rPr>
                <w:t>ietvaros apstiprināta projekta no Eiropas Strukturālajiem un investīciju fondiem finansējamas darba paketes atbalsts</w:t>
              </w:r>
              <w:r w:rsidRPr="005D14B3">
                <w:rPr>
                  <w:sz w:val="22"/>
                  <w:szCs w:val="22"/>
                </w:rPr>
                <w:t>.</w:t>
              </w:r>
            </w:ins>
          </w:p>
          <w:p w14:paraId="0FA3B719" w14:textId="77777777" w:rsidR="00203FC1" w:rsidRDefault="00203FC1" w:rsidP="00F57787">
            <w:pPr>
              <w:spacing w:after="0" w:line="240" w:lineRule="auto"/>
              <w:jc w:val="both"/>
              <w:rPr>
                <w:rFonts w:ascii="Times New Roman" w:hAnsi="Times New Roman"/>
                <w:szCs w:val="22"/>
              </w:rPr>
            </w:pPr>
          </w:p>
          <w:p w14:paraId="08CED6CB" w14:textId="77777777" w:rsidR="0086627B" w:rsidRPr="00605F57" w:rsidRDefault="0086627B" w:rsidP="00F57787">
            <w:pPr>
              <w:spacing w:after="0" w:line="240" w:lineRule="auto"/>
              <w:jc w:val="both"/>
              <w:rPr>
                <w:ins w:id="286" w:author="Ieva Griķe" w:date="2017-06-16T11:37:00Z"/>
                <w:rFonts w:ascii="Times New Roman" w:hAnsi="Times New Roman"/>
                <w:color w:val="auto"/>
                <w:szCs w:val="22"/>
              </w:rPr>
            </w:pPr>
            <w:ins w:id="287" w:author="Ieva Griķe" w:date="2017-06-16T11:37:00Z">
              <w:r w:rsidRPr="00605F57">
                <w:rPr>
                  <w:rFonts w:ascii="Times New Roman" w:hAnsi="Times New Roman"/>
                  <w:szCs w:val="22"/>
                </w:rPr>
                <w:t xml:space="preserve">Ja projekta iesniegums neatbilst MK noteikumos par pasākuma īstenošanu noteiktajām un pasākuma ietvaros atbalstāmajām </w:t>
              </w:r>
              <w:r w:rsidRPr="00605F57">
                <w:rPr>
                  <w:rFonts w:ascii="Times New Roman" w:hAnsi="Times New Roman"/>
                  <w:color w:val="auto"/>
                  <w:szCs w:val="22"/>
                </w:rPr>
                <w:t xml:space="preserve">Eiropas Savienības pētniecības un inovāciju pamatprogrammas </w:t>
              </w:r>
              <w:r w:rsidRPr="00605F57">
                <w:rPr>
                  <w:rFonts w:ascii="Times New Roman" w:hAnsi="Times New Roman"/>
                  <w:i/>
                  <w:color w:val="auto"/>
                  <w:szCs w:val="22"/>
                </w:rPr>
                <w:t>"Apvārsnis 2020"</w:t>
              </w:r>
              <w:r w:rsidRPr="00605F57">
                <w:rPr>
                  <w:rFonts w:ascii="Times New Roman" w:hAnsi="Times New Roman"/>
                  <w:color w:val="auto"/>
                  <w:szCs w:val="22"/>
                </w:rPr>
                <w:t xml:space="preserve"> programmām,</w:t>
              </w:r>
              <w:r w:rsidRPr="00605F57">
                <w:rPr>
                  <w:rFonts w:ascii="Times New Roman" w:hAnsi="Times New Roman"/>
                  <w:b/>
                  <w:color w:val="auto"/>
                  <w:szCs w:val="22"/>
                </w:rPr>
                <w:t xml:space="preserve"> vērtējums ir „Nē”</w:t>
              </w:r>
              <w:r w:rsidRPr="00605F57">
                <w:rPr>
                  <w:rFonts w:ascii="Times New Roman" w:hAnsi="Times New Roman"/>
                  <w:color w:val="auto"/>
                  <w:szCs w:val="22"/>
                </w:rPr>
                <w:t xml:space="preserve"> un projekta iesniegums tiek virzīts noraidīšanai.</w:t>
              </w:r>
            </w:ins>
          </w:p>
        </w:tc>
      </w:tr>
      <w:tr w:rsidR="0086627B" w:rsidRPr="00605F57" w14:paraId="3C6B86BC" w14:textId="77777777" w:rsidTr="00F57787">
        <w:trPr>
          <w:jc w:val="center"/>
          <w:ins w:id="288" w:author="Ieva Griķe" w:date="2017-06-16T11:37:00Z"/>
        </w:trPr>
        <w:tc>
          <w:tcPr>
            <w:tcW w:w="846" w:type="dxa"/>
            <w:shd w:val="clear" w:color="auto" w:fill="auto"/>
          </w:tcPr>
          <w:p w14:paraId="291C811D" w14:textId="77777777" w:rsidR="0086627B" w:rsidRPr="00605F57" w:rsidRDefault="0086627B" w:rsidP="0086627B">
            <w:pPr>
              <w:pStyle w:val="ListParagraph"/>
              <w:numPr>
                <w:ilvl w:val="1"/>
                <w:numId w:val="26"/>
              </w:numPr>
              <w:ind w:hanging="792"/>
              <w:jc w:val="both"/>
              <w:rPr>
                <w:ins w:id="289" w:author="Ieva Griķe" w:date="2017-06-16T11:37:00Z"/>
                <w:sz w:val="22"/>
                <w:szCs w:val="22"/>
              </w:rPr>
            </w:pPr>
          </w:p>
        </w:tc>
        <w:tc>
          <w:tcPr>
            <w:tcW w:w="2977" w:type="dxa"/>
            <w:shd w:val="clear" w:color="auto" w:fill="auto"/>
          </w:tcPr>
          <w:p w14:paraId="4591FA06" w14:textId="77777777" w:rsidR="0086627B" w:rsidRPr="00605F57" w:rsidRDefault="0086627B" w:rsidP="00F57787">
            <w:pPr>
              <w:spacing w:after="0" w:line="240" w:lineRule="auto"/>
              <w:jc w:val="both"/>
              <w:rPr>
                <w:ins w:id="290" w:author="Ieva Griķe" w:date="2017-06-16T11:37:00Z"/>
                <w:rFonts w:ascii="Times New Roman" w:hAnsi="Times New Roman"/>
                <w:szCs w:val="22"/>
              </w:rPr>
            </w:pPr>
            <w:ins w:id="291" w:author="Ieva Griķe" w:date="2017-06-16T11:37:00Z">
              <w:r w:rsidRPr="00605F57">
                <w:rPr>
                  <w:rFonts w:ascii="Times New Roman" w:hAnsi="Times New Roman"/>
                  <w:szCs w:val="22"/>
                </w:rPr>
                <w:t xml:space="preserve">Projekta iesniegumam ir pievienots programmas </w:t>
              </w:r>
              <w:r w:rsidRPr="00605F57">
                <w:rPr>
                  <w:rFonts w:ascii="Times New Roman" w:hAnsi="Times New Roman"/>
                  <w:i/>
                  <w:szCs w:val="22"/>
                </w:rPr>
                <w:t xml:space="preserve">"Apvārsnis 2020" </w:t>
              </w:r>
              <w:r w:rsidRPr="00605F57">
                <w:rPr>
                  <w:rFonts w:ascii="Times New Roman" w:hAnsi="Times New Roman"/>
                  <w:color w:val="auto"/>
                  <w:szCs w:val="22"/>
                </w:rPr>
                <w:t>ietvaros saņemtais ekspertu vērtējum</w:t>
              </w:r>
              <w:r>
                <w:rPr>
                  <w:rFonts w:ascii="Times New Roman" w:hAnsi="Times New Roman"/>
                  <w:color w:val="auto"/>
                  <w:szCs w:val="22"/>
                </w:rPr>
                <w:t>s</w:t>
              </w:r>
              <w:r w:rsidRPr="00605F57">
                <w:rPr>
                  <w:rFonts w:ascii="Times New Roman" w:hAnsi="Times New Roman"/>
                  <w:color w:val="auto"/>
                  <w:szCs w:val="22"/>
                </w:rPr>
                <w:t xml:space="preserve"> par projekta kvalitāti.</w:t>
              </w:r>
            </w:ins>
          </w:p>
        </w:tc>
        <w:tc>
          <w:tcPr>
            <w:tcW w:w="2421" w:type="dxa"/>
            <w:shd w:val="clear" w:color="auto" w:fill="auto"/>
            <w:vAlign w:val="center"/>
          </w:tcPr>
          <w:p w14:paraId="0C318369" w14:textId="25BEEDA6" w:rsidR="0086627B" w:rsidRPr="00605F57" w:rsidRDefault="00FF5B3F" w:rsidP="00F57787">
            <w:pPr>
              <w:spacing w:after="0" w:line="240" w:lineRule="auto"/>
              <w:jc w:val="center"/>
              <w:rPr>
                <w:ins w:id="292" w:author="Ieva Griķe" w:date="2017-06-16T11:37:00Z"/>
                <w:rFonts w:ascii="Times New Roman" w:hAnsi="Times New Roman"/>
                <w:szCs w:val="22"/>
              </w:rPr>
            </w:pPr>
            <w:ins w:id="293" w:author="Ieva Griķe" w:date="2017-06-21T12:47:00Z">
              <w:r>
                <w:rPr>
                  <w:rFonts w:ascii="Times New Roman" w:hAnsi="Times New Roman"/>
                  <w:szCs w:val="22"/>
                </w:rPr>
                <w:t>P</w:t>
              </w:r>
            </w:ins>
          </w:p>
        </w:tc>
        <w:tc>
          <w:tcPr>
            <w:tcW w:w="7644" w:type="dxa"/>
            <w:shd w:val="clear" w:color="auto" w:fill="auto"/>
          </w:tcPr>
          <w:p w14:paraId="628B14B4" w14:textId="1EBF7F69" w:rsidR="0086627B" w:rsidRDefault="0086627B" w:rsidP="00F57787">
            <w:pPr>
              <w:spacing w:after="0" w:line="240" w:lineRule="auto"/>
              <w:jc w:val="both"/>
              <w:rPr>
                <w:ins w:id="294" w:author="Ieva Griķe" w:date="2017-06-16T11:37:00Z"/>
                <w:rFonts w:ascii="Times New Roman" w:hAnsi="Times New Roman"/>
                <w:szCs w:val="22"/>
              </w:rPr>
            </w:pPr>
            <w:ins w:id="295" w:author="Ieva Griķe" w:date="2017-06-16T11:37:00Z">
              <w:r w:rsidRPr="00064AE9">
                <w:rPr>
                  <w:rFonts w:ascii="Times New Roman" w:hAnsi="Times New Roman"/>
                  <w:b/>
                  <w:szCs w:val="22"/>
                </w:rPr>
                <w:t>Vērtējums ir „Jā”</w:t>
              </w:r>
              <w:r w:rsidRPr="00064AE9">
                <w:rPr>
                  <w:rFonts w:ascii="Times New Roman" w:hAnsi="Times New Roman"/>
                  <w:szCs w:val="22"/>
                </w:rPr>
                <w:t>, ja projekta iesniedzējs 1.1.1.5. pasākuma trešās atlases kārtas ietvaros ir iesniedzis kādā no MK noteikumos</w:t>
              </w:r>
            </w:ins>
            <w:ins w:id="296" w:author="Ieva Griķe" w:date="2017-06-20T11:24:00Z">
              <w:r w:rsidR="00F57787">
                <w:rPr>
                  <w:rFonts w:ascii="Times New Roman" w:hAnsi="Times New Roman"/>
                  <w:szCs w:val="22"/>
                </w:rPr>
                <w:t xml:space="preserve"> par pasākuma īstenošanu</w:t>
              </w:r>
            </w:ins>
            <w:ins w:id="297" w:author="Ieva Griķe" w:date="2017-06-16T11:37:00Z">
              <w:r w:rsidRPr="00064AE9">
                <w:rPr>
                  <w:rFonts w:ascii="Times New Roman" w:hAnsi="Times New Roman"/>
                  <w:szCs w:val="22"/>
                </w:rPr>
                <w:t xml:space="preserve"> un </w:t>
              </w:r>
            </w:ins>
            <w:ins w:id="298" w:author="Ieva Griķe" w:date="2017-06-20T11:06:00Z">
              <w:r w:rsidR="00203FC1">
                <w:rPr>
                  <w:rFonts w:ascii="Times New Roman" w:hAnsi="Times New Roman"/>
                  <w:szCs w:val="22"/>
                </w:rPr>
                <w:t>2.1</w:t>
              </w:r>
            </w:ins>
            <w:ins w:id="299" w:author="Ieva Griķe" w:date="2017-06-16T11:37:00Z">
              <w:r w:rsidRPr="00064AE9">
                <w:rPr>
                  <w:rFonts w:ascii="Times New Roman" w:hAnsi="Times New Roman"/>
                  <w:szCs w:val="22"/>
                </w:rPr>
                <w:t xml:space="preserve">. kritērijā noteiktajām pamatprogrammas </w:t>
              </w:r>
              <w:r w:rsidRPr="00064AE9">
                <w:rPr>
                  <w:rFonts w:ascii="Times New Roman" w:hAnsi="Times New Roman"/>
                  <w:i/>
                  <w:szCs w:val="22"/>
                </w:rPr>
                <w:t xml:space="preserve">"Apvārsnis 2020" </w:t>
              </w:r>
              <w:r w:rsidRPr="00064AE9">
                <w:rPr>
                  <w:rFonts w:ascii="Times New Roman" w:hAnsi="Times New Roman"/>
                  <w:szCs w:val="22"/>
                </w:rPr>
                <w:t xml:space="preserve">programmām virs kvalitātes sliekšņa novērtētu, bet finansējumu nesaņēmušu projekta iesniegumu un projekta iesniegumam ir pievienots programmas </w:t>
              </w:r>
              <w:r w:rsidRPr="00064AE9">
                <w:rPr>
                  <w:rFonts w:ascii="Times New Roman" w:hAnsi="Times New Roman"/>
                  <w:i/>
                  <w:szCs w:val="22"/>
                </w:rPr>
                <w:t>"Apvārsnis 2020"</w:t>
              </w:r>
              <w:r>
                <w:rPr>
                  <w:rFonts w:ascii="Times New Roman" w:hAnsi="Times New Roman"/>
                  <w:i/>
                  <w:szCs w:val="22"/>
                </w:rPr>
                <w:t xml:space="preserve"> </w:t>
              </w:r>
              <w:r w:rsidRPr="00064AE9">
                <w:rPr>
                  <w:rFonts w:ascii="Times New Roman" w:hAnsi="Times New Roman"/>
                  <w:color w:val="auto"/>
                  <w:szCs w:val="22"/>
                </w:rPr>
                <w:t>ietvaros saņemtais ekspertu vērtējums par projekta kvalitāti</w:t>
              </w:r>
              <w:r w:rsidRPr="00064AE9">
                <w:rPr>
                  <w:rFonts w:ascii="Times New Roman" w:hAnsi="Times New Roman"/>
                  <w:szCs w:val="22"/>
                </w:rPr>
                <w:t xml:space="preserve">, kas apliecina, ka programmas </w:t>
              </w:r>
              <w:r w:rsidRPr="00064AE9">
                <w:rPr>
                  <w:rFonts w:ascii="Times New Roman" w:hAnsi="Times New Roman"/>
                  <w:i/>
                  <w:szCs w:val="22"/>
                </w:rPr>
                <w:t xml:space="preserve">"Apvārsnis 2020" </w:t>
              </w:r>
              <w:r w:rsidRPr="00064AE9">
                <w:rPr>
                  <w:rFonts w:ascii="Times New Roman" w:hAnsi="Times New Roman"/>
                  <w:szCs w:val="22"/>
                </w:rPr>
                <w:t>ietvaros iesniegtajam projektam ir veikta zinātniskās kvalitātes un satura vērtēšana</w:t>
              </w:r>
              <w:r>
                <w:rPr>
                  <w:rFonts w:ascii="Times New Roman" w:hAnsi="Times New Roman"/>
                  <w:szCs w:val="22"/>
                </w:rPr>
                <w:t xml:space="preserve"> saskaņā ar konkrēto programmas </w:t>
              </w:r>
              <w:r>
                <w:rPr>
                  <w:rFonts w:ascii="Times New Roman" w:hAnsi="Times New Roman"/>
                  <w:i/>
                  <w:szCs w:val="22"/>
                </w:rPr>
                <w:t>“Apvārsnis 2020”</w:t>
              </w:r>
              <w:r>
                <w:rPr>
                  <w:rFonts w:ascii="Times New Roman" w:hAnsi="Times New Roman"/>
                  <w:szCs w:val="22"/>
                </w:rPr>
                <w:t xml:space="preserve"> apakšprogrammu nosacījumiem</w:t>
              </w:r>
              <w:r w:rsidRPr="00064AE9">
                <w:rPr>
                  <w:rFonts w:ascii="Times New Roman" w:hAnsi="Times New Roman"/>
                  <w:szCs w:val="22"/>
                </w:rPr>
                <w:t>.</w:t>
              </w:r>
            </w:ins>
          </w:p>
          <w:p w14:paraId="0CA63B20" w14:textId="77777777" w:rsidR="0086627B" w:rsidRPr="00A91C9A" w:rsidRDefault="0086627B" w:rsidP="00F57787">
            <w:pPr>
              <w:spacing w:after="0" w:line="240" w:lineRule="auto"/>
              <w:jc w:val="both"/>
              <w:rPr>
                <w:ins w:id="300" w:author="Ieva Griķe" w:date="2017-06-16T11:37:00Z"/>
                <w:rFonts w:ascii="Times New Roman" w:hAnsi="Times New Roman"/>
                <w:szCs w:val="22"/>
              </w:rPr>
            </w:pPr>
            <w:ins w:id="301" w:author="Ieva Griķe" w:date="2017-06-16T11:37:00Z">
              <w:r>
                <w:rPr>
                  <w:rFonts w:ascii="Times New Roman" w:hAnsi="Times New Roman"/>
                  <w:szCs w:val="22"/>
                </w:rPr>
                <w:t>Dokumentācija</w:t>
              </w:r>
              <w:r w:rsidRPr="00A91C9A">
                <w:rPr>
                  <w:rFonts w:ascii="Times New Roman" w:hAnsi="Times New Roman"/>
                  <w:szCs w:val="22"/>
                </w:rPr>
                <w:t xml:space="preserve">, kas apliecina, ka projekta pieteikumam ir veikts projekta kvalitātes </w:t>
              </w:r>
              <w:proofErr w:type="spellStart"/>
              <w:r w:rsidRPr="00A91C9A">
                <w:rPr>
                  <w:rFonts w:ascii="Times New Roman" w:hAnsi="Times New Roman"/>
                  <w:szCs w:val="22"/>
                </w:rPr>
                <w:t>izvērtējums</w:t>
              </w:r>
              <w:proofErr w:type="spellEnd"/>
              <w:r w:rsidRPr="00A91C9A">
                <w:rPr>
                  <w:rFonts w:ascii="Times New Roman" w:hAnsi="Times New Roman"/>
                  <w:szCs w:val="22"/>
                </w:rPr>
                <w:t xml:space="preserve"> un tas ir pārvarējis noteikto kvalitātes slieksni programmas “Apvārsnis 2020” projektu pieteikumu vērtēšanā:</w:t>
              </w:r>
            </w:ins>
          </w:p>
          <w:p w14:paraId="6036E628" w14:textId="77777777" w:rsidR="0086627B" w:rsidRDefault="0086627B" w:rsidP="00F57787">
            <w:pPr>
              <w:spacing w:after="0" w:line="240" w:lineRule="auto"/>
              <w:jc w:val="both"/>
              <w:rPr>
                <w:ins w:id="302" w:author="Ieva Griķe" w:date="2017-06-16T11:37:00Z"/>
                <w:rFonts w:ascii="Times New Roman" w:hAnsi="Times New Roman"/>
                <w:szCs w:val="22"/>
              </w:rPr>
            </w:pPr>
            <w:ins w:id="303" w:author="Ieva Griķe" w:date="2017-06-16T11:37:00Z">
              <w:r>
                <w:rPr>
                  <w:rFonts w:ascii="Times New Roman" w:hAnsi="Times New Roman"/>
                  <w:szCs w:val="22"/>
                </w:rPr>
                <w:lastRenderedPageBreak/>
                <w:t xml:space="preserve">- </w:t>
              </w:r>
              <w:r w:rsidRPr="00A91C9A">
                <w:rPr>
                  <w:rFonts w:ascii="Times New Roman" w:hAnsi="Times New Roman"/>
                  <w:szCs w:val="22"/>
                </w:rPr>
                <w:t>Eiropas Komisijas izsniegtais Izcilības zīmoga sertifikāts (</w:t>
              </w:r>
              <w:proofErr w:type="spellStart"/>
              <w:r w:rsidRPr="008A1581">
                <w:rPr>
                  <w:rFonts w:ascii="Times New Roman" w:hAnsi="Times New Roman"/>
                  <w:i/>
                  <w:szCs w:val="22"/>
                </w:rPr>
                <w:t>Seal</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of</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Excellence</w:t>
              </w:r>
              <w:proofErr w:type="spellEnd"/>
              <w:r w:rsidRPr="00A91C9A">
                <w:rPr>
                  <w:rFonts w:ascii="Times New Roman" w:hAnsi="Times New Roman"/>
                  <w:szCs w:val="22"/>
                </w:rPr>
                <w:t>), ja konkrētajai programmas “Apvārsnis 2020” apakšprogrammai Eiropas Komisija īsteno Izcilības zīmoga sertifikāta piešķiršanas iniciatīvu</w:t>
              </w:r>
            </w:ins>
          </w:p>
          <w:p w14:paraId="35287AD4" w14:textId="6ACCB90C" w:rsidR="0086627B" w:rsidRPr="00A91C9A" w:rsidRDefault="0086627B">
            <w:pPr>
              <w:tabs>
                <w:tab w:val="left" w:pos="900"/>
              </w:tabs>
              <w:spacing w:after="0" w:line="240" w:lineRule="auto"/>
              <w:jc w:val="both"/>
              <w:rPr>
                <w:ins w:id="304" w:author="Ieva Griķe" w:date="2017-06-16T11:37:00Z"/>
                <w:rFonts w:ascii="Times New Roman" w:hAnsi="Times New Roman"/>
                <w:szCs w:val="22"/>
              </w:rPr>
              <w:pPrChange w:id="305" w:author="Ieva Griķe" w:date="2017-06-20T11:09:00Z">
                <w:pPr>
                  <w:spacing w:after="0" w:line="240" w:lineRule="auto"/>
                  <w:jc w:val="both"/>
                </w:pPr>
              </w:pPrChange>
            </w:pPr>
            <w:ins w:id="306" w:author="Ieva Griķe" w:date="2017-06-16T11:37:00Z">
              <w:r>
                <w:rPr>
                  <w:rFonts w:ascii="Times New Roman" w:hAnsi="Times New Roman"/>
                  <w:szCs w:val="22"/>
                </w:rPr>
                <w:t>un</w:t>
              </w:r>
            </w:ins>
            <w:ins w:id="307" w:author="Ieva Griķe" w:date="2017-06-20T11:09:00Z">
              <w:r w:rsidR="00203FC1">
                <w:rPr>
                  <w:rFonts w:ascii="Times New Roman" w:hAnsi="Times New Roman"/>
                  <w:szCs w:val="22"/>
                </w:rPr>
                <w:tab/>
              </w:r>
            </w:ins>
          </w:p>
          <w:p w14:paraId="6CFCD8E0" w14:textId="7178BBA9" w:rsidR="0086627B" w:rsidRDefault="0086627B" w:rsidP="00F57787">
            <w:pPr>
              <w:spacing w:after="0" w:line="240" w:lineRule="auto"/>
              <w:jc w:val="both"/>
              <w:rPr>
                <w:ins w:id="308" w:author="Ieva Griķe" w:date="2017-06-16T11:37:00Z"/>
                <w:rFonts w:ascii="Times New Roman" w:hAnsi="Times New Roman"/>
                <w:szCs w:val="22"/>
              </w:rPr>
            </w:pPr>
            <w:ins w:id="309" w:author="Ieva Griķe" w:date="2017-06-16T11:37:00Z">
              <w:r>
                <w:rPr>
                  <w:rFonts w:ascii="Times New Roman" w:hAnsi="Times New Roman"/>
                  <w:szCs w:val="22"/>
                </w:rPr>
                <w:t>-</w:t>
              </w:r>
              <w:r w:rsidRPr="00A91C9A">
                <w:rPr>
                  <w:rFonts w:ascii="Times New Roman" w:hAnsi="Times New Roman"/>
                  <w:szCs w:val="22"/>
                </w:rPr>
                <w:t xml:space="preserve"> izdruka no “</w:t>
              </w:r>
              <w:proofErr w:type="spellStart"/>
              <w:r w:rsidRPr="00A91C9A">
                <w:rPr>
                  <w:rFonts w:ascii="Times New Roman" w:hAnsi="Times New Roman"/>
                  <w:szCs w:val="22"/>
                </w:rPr>
                <w:t>Research</w:t>
              </w:r>
              <w:proofErr w:type="spellEnd"/>
              <w:r w:rsidRPr="00A91C9A">
                <w:rPr>
                  <w:rFonts w:ascii="Times New Roman" w:hAnsi="Times New Roman"/>
                  <w:szCs w:val="22"/>
                </w:rPr>
                <w:t xml:space="preserve"> </w:t>
              </w:r>
              <w:proofErr w:type="spellStart"/>
              <w:r w:rsidRPr="00A91C9A">
                <w:rPr>
                  <w:rFonts w:ascii="Times New Roman" w:hAnsi="Times New Roman"/>
                  <w:szCs w:val="22"/>
                </w:rPr>
                <w:t>Participant</w:t>
              </w:r>
              <w:proofErr w:type="spellEnd"/>
              <w:r w:rsidRPr="00A91C9A">
                <w:rPr>
                  <w:rFonts w:ascii="Times New Roman" w:hAnsi="Times New Roman"/>
                  <w:szCs w:val="22"/>
                </w:rPr>
                <w:t xml:space="preserve"> </w:t>
              </w:r>
              <w:proofErr w:type="spellStart"/>
              <w:r w:rsidRPr="00A91C9A">
                <w:rPr>
                  <w:rFonts w:ascii="Times New Roman" w:hAnsi="Times New Roman"/>
                  <w:szCs w:val="22"/>
                </w:rPr>
                <w:t>Portal</w:t>
              </w:r>
              <w:proofErr w:type="spellEnd"/>
              <w:r w:rsidRPr="00A91C9A">
                <w:rPr>
                  <w:rFonts w:ascii="Times New Roman" w:hAnsi="Times New Roman"/>
                  <w:szCs w:val="22"/>
                </w:rPr>
                <w:t>”, kas satur informāciju par projekta novērtējumu un noteikto novērtējuma kvalitātes slieksni (</w:t>
              </w:r>
              <w:proofErr w:type="spellStart"/>
              <w:r w:rsidRPr="008A1581">
                <w:rPr>
                  <w:rFonts w:ascii="Times New Roman" w:hAnsi="Times New Roman"/>
                  <w:i/>
                  <w:szCs w:val="22"/>
                </w:rPr>
                <w:t>Evaluation</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Summary</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Report</w:t>
              </w:r>
              <w:proofErr w:type="spellEnd"/>
              <w:r w:rsidRPr="00A91C9A">
                <w:rPr>
                  <w:rFonts w:ascii="Times New Roman" w:hAnsi="Times New Roman"/>
                  <w:szCs w:val="22"/>
                </w:rPr>
                <w:t>)</w:t>
              </w:r>
            </w:ins>
            <w:ins w:id="310" w:author="Ieva Griķe" w:date="2017-06-20T11:12:00Z">
              <w:r w:rsidR="00203FC1">
                <w:rPr>
                  <w:rFonts w:ascii="Times New Roman" w:hAnsi="Times New Roman"/>
                  <w:szCs w:val="22"/>
                </w:rPr>
                <w:t xml:space="preserve"> </w:t>
              </w:r>
              <w:r w:rsidR="00203FC1" w:rsidRPr="00203FC1">
                <w:rPr>
                  <w:rFonts w:ascii="Times New Roman" w:hAnsi="Times New Roman"/>
                  <w:szCs w:val="22"/>
                </w:rPr>
                <w:t>(</w:t>
              </w:r>
              <w:r w:rsidR="00203FC1">
                <w:rPr>
                  <w:rFonts w:ascii="Times New Roman" w:hAnsi="Times New Roman"/>
                  <w:szCs w:val="22"/>
                </w:rPr>
                <w:t xml:space="preserve">nav </w:t>
              </w:r>
              <w:r w:rsidR="00203FC1" w:rsidRPr="00203FC1">
                <w:rPr>
                  <w:rFonts w:ascii="Times New Roman" w:hAnsi="Times New Roman"/>
                  <w:szCs w:val="22"/>
                </w:rPr>
                <w:t xml:space="preserve">attiecināms uz Kopējās tehnoloģiju ierosmes ECSEL kopuzņēmuma ietvaros apstiprināta projekta no Eiropas Strukturālajiem un investīciju fondiem finansējamas darba </w:t>
              </w:r>
              <w:r w:rsidR="00203FC1">
                <w:rPr>
                  <w:rFonts w:ascii="Times New Roman" w:hAnsi="Times New Roman"/>
                  <w:szCs w:val="22"/>
                </w:rPr>
                <w:t>paketes projekta iesniedzēju, ja ECSEL kopuz</w:t>
              </w:r>
            </w:ins>
            <w:ins w:id="311" w:author="Ieva Griķe" w:date="2017-06-20T11:13:00Z">
              <w:r w:rsidR="00203FC1">
                <w:rPr>
                  <w:rFonts w:ascii="Times New Roman" w:hAnsi="Times New Roman"/>
                  <w:szCs w:val="22"/>
                </w:rPr>
                <w:t>ņēmuma sekretariāts nav izsniedzis atbilstošo novērt</w:t>
              </w:r>
            </w:ins>
            <w:ins w:id="312" w:author="Ieva Griķe" w:date="2017-06-20T11:14:00Z">
              <w:r w:rsidR="00203FC1">
                <w:rPr>
                  <w:rFonts w:ascii="Times New Roman" w:hAnsi="Times New Roman"/>
                  <w:szCs w:val="22"/>
                </w:rPr>
                <w:t>ējuma formu</w:t>
              </w:r>
              <w:r w:rsidR="00F15700">
                <w:rPr>
                  <w:rFonts w:ascii="Times New Roman" w:hAnsi="Times New Roman"/>
                  <w:szCs w:val="22"/>
                </w:rPr>
                <w:t xml:space="preserve"> </w:t>
              </w:r>
              <w:r w:rsidR="00203FC1">
                <w:rPr>
                  <w:rFonts w:ascii="Times New Roman" w:hAnsi="Times New Roman"/>
                  <w:szCs w:val="22"/>
                </w:rPr>
                <w:t>(</w:t>
              </w:r>
            </w:ins>
            <w:proofErr w:type="spellStart"/>
            <w:ins w:id="313" w:author="Ieva Griķe" w:date="2017-06-20T11:13:00Z">
              <w:r w:rsidR="00203FC1">
                <w:rPr>
                  <w:rFonts w:ascii="Times New Roman" w:hAnsi="Times New Roman"/>
                  <w:i/>
                  <w:szCs w:val="22"/>
                </w:rPr>
                <w:t>Evaluation</w:t>
              </w:r>
              <w:proofErr w:type="spellEnd"/>
              <w:r w:rsidR="00203FC1">
                <w:rPr>
                  <w:rFonts w:ascii="Times New Roman" w:hAnsi="Times New Roman"/>
                  <w:i/>
                  <w:szCs w:val="22"/>
                </w:rPr>
                <w:t xml:space="preserve"> </w:t>
              </w:r>
              <w:proofErr w:type="spellStart"/>
              <w:r w:rsidR="00203FC1">
                <w:rPr>
                  <w:rFonts w:ascii="Times New Roman" w:hAnsi="Times New Roman"/>
                  <w:i/>
                  <w:szCs w:val="22"/>
                </w:rPr>
                <w:t>Summary</w:t>
              </w:r>
              <w:proofErr w:type="spellEnd"/>
              <w:r w:rsidR="00203FC1">
                <w:rPr>
                  <w:rFonts w:ascii="Times New Roman" w:hAnsi="Times New Roman"/>
                  <w:i/>
                  <w:szCs w:val="22"/>
                </w:rPr>
                <w:t xml:space="preserve"> </w:t>
              </w:r>
              <w:proofErr w:type="spellStart"/>
              <w:r w:rsidR="00203FC1">
                <w:rPr>
                  <w:rFonts w:ascii="Times New Roman" w:hAnsi="Times New Roman"/>
                  <w:i/>
                  <w:szCs w:val="22"/>
                </w:rPr>
                <w:t>Report</w:t>
              </w:r>
            </w:ins>
            <w:proofErr w:type="spellEnd"/>
            <w:ins w:id="314" w:author="Ieva Griķe" w:date="2017-06-20T11:12:00Z">
              <w:r w:rsidR="00203FC1">
                <w:rPr>
                  <w:rFonts w:ascii="Times New Roman" w:hAnsi="Times New Roman"/>
                  <w:szCs w:val="22"/>
                </w:rPr>
                <w:t>)</w:t>
              </w:r>
            </w:ins>
            <w:ins w:id="315" w:author="Ieva Griķe" w:date="2017-06-20T11:14:00Z">
              <w:r w:rsidR="00203FC1">
                <w:rPr>
                  <w:rFonts w:ascii="Times New Roman" w:hAnsi="Times New Roman"/>
                  <w:szCs w:val="22"/>
                </w:rPr>
                <w:t>)</w:t>
              </w:r>
            </w:ins>
            <w:ins w:id="316" w:author="Ieva Griķe" w:date="2017-06-16T11:37:00Z">
              <w:r w:rsidR="00203FC1">
                <w:rPr>
                  <w:rFonts w:ascii="Times New Roman" w:hAnsi="Times New Roman"/>
                  <w:szCs w:val="22"/>
                </w:rPr>
                <w:t>;</w:t>
              </w:r>
            </w:ins>
          </w:p>
          <w:p w14:paraId="2861BFF5" w14:textId="3C2DEDE7" w:rsidR="00203FC1" w:rsidRPr="00203FC1" w:rsidRDefault="00203FC1" w:rsidP="00F57787">
            <w:pPr>
              <w:spacing w:after="0" w:line="240" w:lineRule="auto"/>
              <w:jc w:val="both"/>
              <w:rPr>
                <w:ins w:id="317" w:author="Ieva Griķe" w:date="2017-06-16T11:37:00Z"/>
                <w:rFonts w:ascii="Times New Roman" w:hAnsi="Times New Roman"/>
                <w:szCs w:val="22"/>
              </w:rPr>
            </w:pPr>
            <w:ins w:id="318" w:author="Ieva Griķe" w:date="2017-06-20T11:10:00Z">
              <w:r>
                <w:rPr>
                  <w:rFonts w:ascii="Times New Roman" w:hAnsi="Times New Roman"/>
                  <w:szCs w:val="22"/>
                </w:rPr>
                <w:t xml:space="preserve">- kopuzņēmuma </w:t>
              </w:r>
              <w:r>
                <w:rPr>
                  <w:rFonts w:ascii="Times New Roman" w:hAnsi="Times New Roman"/>
                  <w:i/>
                  <w:szCs w:val="22"/>
                </w:rPr>
                <w:t>ECSEL</w:t>
              </w:r>
              <w:r>
                <w:rPr>
                  <w:rFonts w:ascii="Times New Roman" w:hAnsi="Times New Roman"/>
                  <w:szCs w:val="22"/>
                </w:rPr>
                <w:t xml:space="preserve"> valstu pārstāvju grupas lēmuma apliecināta kopija par projekta apstiprin</w:t>
              </w:r>
            </w:ins>
            <w:ins w:id="319" w:author="Ieva Griķe" w:date="2017-06-20T11:11:00Z">
              <w:r>
                <w:rPr>
                  <w:rFonts w:ascii="Times New Roman" w:hAnsi="Times New Roman"/>
                  <w:szCs w:val="22"/>
                </w:rPr>
                <w:t xml:space="preserve">āšanu īstenošanai (attiecināms uz </w:t>
              </w:r>
              <w:r w:rsidRPr="00203FC1">
                <w:rPr>
                  <w:rFonts w:ascii="Times New Roman" w:hAnsi="Times New Roman"/>
                  <w:szCs w:val="22"/>
                </w:rPr>
                <w:t xml:space="preserve">Kopējās tehnoloģiju ierosmes ECSEL kopuzņēmuma ietvaros apstiprināta projekta no Eiropas Strukturālajiem un investīciju fondiem finansējamas darba paketes </w:t>
              </w:r>
              <w:r>
                <w:rPr>
                  <w:rFonts w:ascii="Times New Roman" w:hAnsi="Times New Roman"/>
                  <w:szCs w:val="22"/>
                </w:rPr>
                <w:t xml:space="preserve">projekta iesniedzēju).  </w:t>
              </w:r>
            </w:ins>
          </w:p>
          <w:p w14:paraId="3B18FC9E" w14:textId="77777777" w:rsidR="0086627B" w:rsidRDefault="0086627B" w:rsidP="00F57787">
            <w:pPr>
              <w:spacing w:after="0" w:line="240" w:lineRule="auto"/>
              <w:jc w:val="both"/>
              <w:rPr>
                <w:ins w:id="320" w:author="Ieva Griķe" w:date="2017-06-16T11:37:00Z"/>
                <w:rFonts w:ascii="Times New Roman" w:hAnsi="Times New Roman"/>
                <w:szCs w:val="22"/>
              </w:rPr>
            </w:pPr>
          </w:p>
          <w:p w14:paraId="489FFAF6" w14:textId="3949539B" w:rsidR="0086627B" w:rsidRPr="00605F57" w:rsidRDefault="0086627B">
            <w:pPr>
              <w:spacing w:after="0" w:line="240" w:lineRule="auto"/>
              <w:jc w:val="both"/>
              <w:rPr>
                <w:ins w:id="321" w:author="Ieva Griķe" w:date="2017-06-16T11:37:00Z"/>
                <w:rFonts w:ascii="Times New Roman" w:hAnsi="Times New Roman"/>
                <w:b/>
                <w:szCs w:val="22"/>
              </w:rPr>
            </w:pPr>
            <w:ins w:id="322" w:author="Ieva Griķe" w:date="2017-06-16T11:37:00Z">
              <w:r w:rsidRPr="00605F57">
                <w:rPr>
                  <w:rFonts w:ascii="Times New Roman" w:hAnsi="Times New Roman"/>
                  <w:szCs w:val="22"/>
                </w:rPr>
                <w:t xml:space="preserve">Ja projekta iesniegumam nav pievienots programmas </w:t>
              </w:r>
              <w:r w:rsidRPr="00605F57">
                <w:rPr>
                  <w:rFonts w:ascii="Times New Roman" w:hAnsi="Times New Roman"/>
                  <w:i/>
                  <w:szCs w:val="22"/>
                </w:rPr>
                <w:t xml:space="preserve">"Apvārsnis 2020" </w:t>
              </w:r>
              <w:r w:rsidRPr="00605F57">
                <w:rPr>
                  <w:rFonts w:ascii="Times New Roman" w:hAnsi="Times New Roman"/>
                  <w:color w:val="auto"/>
                  <w:szCs w:val="22"/>
                </w:rPr>
                <w:t xml:space="preserve">ietvaros saņemtais ekspertu vērtējumu par projekta kvalitāti, </w:t>
              </w:r>
              <w:r w:rsidRPr="00605F57">
                <w:rPr>
                  <w:rFonts w:ascii="Times New Roman" w:hAnsi="Times New Roman"/>
                  <w:b/>
                  <w:color w:val="auto"/>
                  <w:szCs w:val="22"/>
                </w:rPr>
                <w:t>vērtējums ir „</w:t>
              </w:r>
            </w:ins>
            <w:ins w:id="323" w:author="Ieva Griķe" w:date="2017-06-20T11:07:00Z">
              <w:r w:rsidR="00203FC1">
                <w:rPr>
                  <w:rFonts w:ascii="Times New Roman" w:hAnsi="Times New Roman"/>
                  <w:b/>
                  <w:color w:val="auto"/>
                  <w:szCs w:val="22"/>
                </w:rPr>
                <w:t>Jā, ar nosacījumu”</w:t>
              </w:r>
              <w:r w:rsidR="00203FC1" w:rsidRPr="00203FC1">
                <w:rPr>
                  <w:rFonts w:ascii="Times New Roman" w:hAnsi="Times New Roman"/>
                  <w:color w:val="auto"/>
                  <w:szCs w:val="22"/>
                  <w:rPrChange w:id="324" w:author="Ieva Griķe" w:date="2017-06-20T11:07:00Z">
                    <w:rPr>
                      <w:rFonts w:ascii="Times New Roman" w:hAnsi="Times New Roman"/>
                      <w:b/>
                      <w:color w:val="auto"/>
                      <w:szCs w:val="22"/>
                    </w:rPr>
                  </w:rPrChange>
                </w:rPr>
                <w:t>, vienlaikus</w:t>
              </w:r>
              <w:r w:rsidR="00203FC1">
                <w:rPr>
                  <w:rFonts w:ascii="Times New Roman" w:hAnsi="Times New Roman"/>
                  <w:color w:val="auto"/>
                  <w:szCs w:val="22"/>
                </w:rPr>
                <w:t xml:space="preserve"> nosakot nosacījumu atbilstošo dokumentāciju iesniegt</w:t>
              </w:r>
            </w:ins>
            <w:ins w:id="325" w:author="Ieva Griķe" w:date="2017-06-16T11:37:00Z">
              <w:r w:rsidRPr="00203FC1">
                <w:rPr>
                  <w:rFonts w:ascii="Times New Roman" w:hAnsi="Times New Roman"/>
                  <w:color w:val="auto"/>
                  <w:szCs w:val="22"/>
                </w:rPr>
                <w:t>.</w:t>
              </w:r>
            </w:ins>
          </w:p>
        </w:tc>
      </w:tr>
      <w:tr w:rsidR="00312637" w:rsidRPr="00605F57" w14:paraId="608979C4" w14:textId="77777777" w:rsidTr="007333FD">
        <w:trPr>
          <w:trHeight w:val="416"/>
          <w:jc w:val="center"/>
        </w:trPr>
        <w:tc>
          <w:tcPr>
            <w:tcW w:w="846" w:type="dxa"/>
          </w:tcPr>
          <w:p w14:paraId="081C400F" w14:textId="490DE42F" w:rsidR="00312637" w:rsidRPr="00605F57" w:rsidRDefault="00312637" w:rsidP="00100543">
            <w:pPr>
              <w:pStyle w:val="ListParagraph"/>
              <w:numPr>
                <w:ilvl w:val="1"/>
                <w:numId w:val="26"/>
              </w:numPr>
              <w:ind w:hanging="792"/>
              <w:jc w:val="both"/>
              <w:rPr>
                <w:sz w:val="22"/>
                <w:szCs w:val="22"/>
              </w:rPr>
            </w:pPr>
          </w:p>
        </w:tc>
        <w:tc>
          <w:tcPr>
            <w:tcW w:w="2977" w:type="dxa"/>
          </w:tcPr>
          <w:p w14:paraId="3ED24189" w14:textId="270B1816" w:rsidR="00312637" w:rsidRPr="00605F57" w:rsidRDefault="000635DD" w:rsidP="002E1C66">
            <w:pPr>
              <w:spacing w:after="0" w:line="240" w:lineRule="auto"/>
              <w:jc w:val="both"/>
              <w:rPr>
                <w:rFonts w:ascii="Times New Roman" w:hAnsi="Times New Roman"/>
                <w:color w:val="auto"/>
                <w:szCs w:val="22"/>
              </w:rPr>
            </w:pPr>
            <w:r w:rsidRPr="000635DD">
              <w:rPr>
                <w:rFonts w:ascii="Times New Roman" w:hAnsi="Times New Roman"/>
                <w:color w:val="auto"/>
                <w:szCs w:val="22"/>
              </w:rPr>
              <w:t>Projekta iesniedzējs</w:t>
            </w:r>
            <w:ins w:id="326" w:author="Ieva Griķe" w:date="2017-06-20T10:04:00Z">
              <w:r w:rsidR="006A2032">
                <w:rPr>
                  <w:rFonts w:ascii="Times New Roman" w:hAnsi="Times New Roman"/>
                  <w:color w:val="auto"/>
                  <w:szCs w:val="22"/>
                </w:rPr>
                <w:t xml:space="preserve"> un projekta iesniegums</w:t>
              </w:r>
            </w:ins>
            <w:r w:rsidRPr="000635DD">
              <w:rPr>
                <w:rFonts w:ascii="Times New Roman" w:hAnsi="Times New Roman"/>
                <w:color w:val="auto"/>
                <w:szCs w:val="22"/>
              </w:rPr>
              <w:t xml:space="preserve"> atbilst pasākuma MK noteikumos</w:t>
            </w:r>
            <w:ins w:id="327" w:author="Ieva Griķe" w:date="2017-06-20T11:25:00Z">
              <w:r w:rsidR="00F57787">
                <w:rPr>
                  <w:rFonts w:ascii="Times New Roman" w:hAnsi="Times New Roman"/>
                  <w:color w:val="auto"/>
                  <w:szCs w:val="22"/>
                </w:rPr>
                <w:t xml:space="preserve"> par pasākuma īstenošanu</w:t>
              </w:r>
            </w:ins>
            <w:r w:rsidRPr="000635DD">
              <w:rPr>
                <w:rFonts w:ascii="Times New Roman" w:hAnsi="Times New Roman"/>
                <w:color w:val="auto"/>
                <w:szCs w:val="22"/>
              </w:rPr>
              <w:t xml:space="preserve"> noteiktajām specifiskajām prasībām.</w:t>
            </w:r>
          </w:p>
        </w:tc>
        <w:tc>
          <w:tcPr>
            <w:tcW w:w="2421" w:type="dxa"/>
            <w:vAlign w:val="center"/>
          </w:tcPr>
          <w:p w14:paraId="2329068E" w14:textId="0D5A4CD2" w:rsidR="00312637" w:rsidRPr="00605F57" w:rsidRDefault="000635DD" w:rsidP="00100543">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3FDA53DD" w14:textId="3DEFB48F" w:rsidR="000635DD" w:rsidRPr="007333FD" w:rsidRDefault="000635DD" w:rsidP="000635DD">
            <w:pPr>
              <w:spacing w:after="0" w:line="240" w:lineRule="auto"/>
              <w:jc w:val="both"/>
              <w:rPr>
                <w:rFonts w:ascii="Times New Roman" w:hAnsi="Times New Roman"/>
                <w:szCs w:val="22"/>
              </w:rPr>
            </w:pPr>
            <w:r w:rsidRPr="000635DD">
              <w:rPr>
                <w:rFonts w:ascii="Times New Roman" w:hAnsi="Times New Roman"/>
                <w:b/>
                <w:szCs w:val="22"/>
              </w:rPr>
              <w:t>Vērtējums ir „Jā”</w:t>
            </w:r>
            <w:r w:rsidRPr="007333FD">
              <w:rPr>
                <w:rFonts w:ascii="Times New Roman" w:hAnsi="Times New Roman"/>
                <w:szCs w:val="22"/>
              </w:rPr>
              <w:t xml:space="preserve">, </w:t>
            </w:r>
            <w:r w:rsidRPr="00203FC1">
              <w:rPr>
                <w:rFonts w:ascii="Times New Roman" w:hAnsi="Times New Roman"/>
                <w:szCs w:val="22"/>
              </w:rPr>
              <w:t>ja projekta iesniedzējs</w:t>
            </w:r>
            <w:ins w:id="328" w:author="Ieva Griķe" w:date="2017-06-20T10:10:00Z">
              <w:r w:rsidR="006A2032" w:rsidRPr="00203FC1">
                <w:rPr>
                  <w:rFonts w:ascii="Times New Roman" w:hAnsi="Times New Roman"/>
                  <w:szCs w:val="22"/>
                </w:rPr>
                <w:t xml:space="preserve"> </w:t>
              </w:r>
            </w:ins>
            <w:ins w:id="329" w:author="Ieva Griķe" w:date="2017-06-20T10:04:00Z">
              <w:r w:rsidR="006A2032" w:rsidRPr="00203FC1">
                <w:rPr>
                  <w:rFonts w:ascii="Times New Roman" w:hAnsi="Times New Roman"/>
                  <w:szCs w:val="22"/>
                </w:rPr>
                <w:t>un projekta iesniegums</w:t>
              </w:r>
            </w:ins>
            <w:r w:rsidRPr="007333FD">
              <w:rPr>
                <w:rFonts w:ascii="Times New Roman" w:hAnsi="Times New Roman"/>
                <w:szCs w:val="22"/>
              </w:rPr>
              <w:t xml:space="preserve"> </w:t>
            </w:r>
            <w:r w:rsidRPr="000635DD">
              <w:rPr>
                <w:rFonts w:ascii="Times New Roman" w:hAnsi="Times New Roman"/>
                <w:szCs w:val="22"/>
              </w:rPr>
              <w:t>atbilst pasākuma MK noteikumu</w:t>
            </w:r>
            <w:ins w:id="330" w:author="Ieva Griķe" w:date="2017-06-20T11:25:00Z">
              <w:r w:rsidR="00F57787">
                <w:rPr>
                  <w:rFonts w:ascii="Times New Roman" w:hAnsi="Times New Roman"/>
                  <w:szCs w:val="22"/>
                </w:rPr>
                <w:t xml:space="preserve"> par pasākuma īstenošanu</w:t>
              </w:r>
            </w:ins>
            <w:r w:rsidRPr="000635DD">
              <w:rPr>
                <w:rFonts w:ascii="Times New Roman" w:hAnsi="Times New Roman"/>
                <w:szCs w:val="22"/>
              </w:rPr>
              <w:t xml:space="preserve"> 56.1. </w:t>
            </w:r>
            <w:r w:rsidR="009D72C3">
              <w:rPr>
                <w:rFonts w:ascii="Times New Roman" w:hAnsi="Times New Roman"/>
                <w:szCs w:val="22"/>
              </w:rPr>
              <w:t>vai</w:t>
            </w:r>
            <w:r w:rsidRPr="000635DD">
              <w:rPr>
                <w:rFonts w:ascii="Times New Roman" w:hAnsi="Times New Roman"/>
                <w:szCs w:val="22"/>
              </w:rPr>
              <w:t xml:space="preserve"> 56.2</w:t>
            </w:r>
            <w:r w:rsidRPr="007333FD">
              <w:rPr>
                <w:rFonts w:ascii="Times New Roman" w:hAnsi="Times New Roman"/>
                <w:szCs w:val="22"/>
              </w:rPr>
              <w:t>.</w:t>
            </w:r>
            <w:r>
              <w:rPr>
                <w:rFonts w:ascii="Times New Roman" w:hAnsi="Times New Roman"/>
                <w:szCs w:val="22"/>
              </w:rPr>
              <w:t xml:space="preserve"> apakš</w:t>
            </w:r>
            <w:r w:rsidRPr="007333FD">
              <w:rPr>
                <w:rFonts w:ascii="Times New Roman" w:hAnsi="Times New Roman"/>
                <w:szCs w:val="22"/>
              </w:rPr>
              <w:t xml:space="preserve">punktā </w:t>
            </w:r>
            <w:ins w:id="331" w:author="Ieva Griķe" w:date="2017-06-20T17:41:00Z">
              <w:r w:rsidR="0037627A">
                <w:rPr>
                  <w:rFonts w:ascii="Times New Roman" w:hAnsi="Times New Roman"/>
                  <w:szCs w:val="22"/>
                </w:rPr>
                <w:t xml:space="preserve">un 86. punktā </w:t>
              </w:r>
            </w:ins>
            <w:r w:rsidRPr="007333FD">
              <w:rPr>
                <w:rFonts w:ascii="Times New Roman" w:hAnsi="Times New Roman"/>
                <w:szCs w:val="22"/>
              </w:rPr>
              <w:t>noteiktajām specifiskajām prasībām:</w:t>
            </w:r>
          </w:p>
          <w:p w14:paraId="35D02DE3"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1.</w:t>
            </w:r>
            <w:r w:rsidRPr="007333FD">
              <w:rPr>
                <w:rFonts w:ascii="Times New Roman" w:hAnsi="Times New Roman"/>
                <w:szCs w:val="22"/>
              </w:rPr>
              <w:tab/>
              <w:t>Ar saimniecisku darbību nesaistīta projekta gadījumā:</w:t>
            </w:r>
          </w:p>
          <w:p w14:paraId="0E7D26D3" w14:textId="7B106E22"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a.</w:t>
            </w:r>
            <w:r w:rsidRPr="007333FD">
              <w:rPr>
                <w:rFonts w:ascii="Times New Roman" w:hAnsi="Times New Roman"/>
                <w:szCs w:val="22"/>
              </w:rPr>
              <w:tab/>
            </w:r>
            <w:ins w:id="332" w:author="Ieva Griķe" w:date="2017-06-20T10:24:00Z">
              <w:r w:rsidR="008F582E">
                <w:rPr>
                  <w:rFonts w:ascii="Times New Roman" w:hAnsi="Times New Roman"/>
                  <w:szCs w:val="22"/>
                </w:rPr>
                <w:t>saskaņā ar MK noteikumu</w:t>
              </w:r>
            </w:ins>
            <w:ins w:id="333" w:author="Ieva Griķe" w:date="2017-06-20T11:25:00Z">
              <w:r w:rsidR="00F57787">
                <w:rPr>
                  <w:rFonts w:ascii="Times New Roman" w:hAnsi="Times New Roman"/>
                  <w:szCs w:val="22"/>
                </w:rPr>
                <w:t xml:space="preserve"> par pasākuma īstenošanu</w:t>
              </w:r>
            </w:ins>
            <w:ins w:id="334" w:author="Ieva Griķe" w:date="2017-06-20T10:24:00Z">
              <w:r w:rsidR="008F582E">
                <w:rPr>
                  <w:rFonts w:ascii="Times New Roman" w:hAnsi="Times New Roman"/>
                  <w:szCs w:val="22"/>
                </w:rPr>
                <w:t xml:space="preserve"> 2.19. un 71.9. apakšpunktā noteikto, </w:t>
              </w:r>
            </w:ins>
            <w:r w:rsidRPr="007333FD">
              <w:rPr>
                <w:rFonts w:ascii="Times New Roman" w:hAnsi="Times New Roman"/>
                <w:szCs w:val="22"/>
              </w:rPr>
              <w:t>pārbauda projekta iesniedzēja atbilstību pētniecības organizācijas definīcijai, proti, ka projektu ir iesniegusi LR zinātnisko institūciju reģistrā reģistrēta zinātniskā institūcija, kas atbilst Komisijas Regulas Nr.651/2014, 2.panta 83.punktā noteiktajai pētniecības organizācijas definīcijai. Zinātniskās institūcijas atbilstību pētniecības organizācijas definīcijai pārbauda, izmantojot zinātniskās institūcijas finanšu vadības un grāmatvedības politikas aprakstu, apgrozījuma pārskatu, kas sagat</w:t>
            </w:r>
            <w:r>
              <w:rPr>
                <w:rFonts w:ascii="Times New Roman" w:hAnsi="Times New Roman"/>
                <w:szCs w:val="22"/>
              </w:rPr>
              <w:t>avots atbilstoši  MK noteikumu 1</w:t>
            </w:r>
            <w:r w:rsidRPr="007333FD">
              <w:rPr>
                <w:rFonts w:ascii="Times New Roman" w:hAnsi="Times New Roman"/>
                <w:szCs w:val="22"/>
              </w:rPr>
              <w:t>. pielikumam. Atbilstību izvērtē, ņemot vērā, t.sk., šādus aspektus:</w:t>
            </w:r>
          </w:p>
          <w:p w14:paraId="72471975"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i.</w:t>
            </w:r>
            <w:r w:rsidRPr="007333FD">
              <w:rPr>
                <w:rFonts w:ascii="Times New Roman" w:hAnsi="Times New Roman"/>
                <w:szCs w:val="22"/>
              </w:rPr>
              <w:tab/>
              <w:t xml:space="preserve">vai zinātniskās institūcijas galvenais mērķis ir veikt zinātnisko darbību - fundamentālos pētījumus, rūpnieciskos pētījumus, eksperimentālās izstrādes vai </w:t>
            </w:r>
            <w:r w:rsidRPr="007333FD">
              <w:rPr>
                <w:rFonts w:ascii="Times New Roman" w:hAnsi="Times New Roman"/>
                <w:szCs w:val="22"/>
              </w:rPr>
              <w:lastRenderedPageBreak/>
              <w:t xml:space="preserve">zinātniskās darbības rezultātu izplatīšanu mācību, publikāciju vai tehnoloģiju </w:t>
            </w:r>
            <w:proofErr w:type="spellStart"/>
            <w:r w:rsidRPr="007333FD">
              <w:rPr>
                <w:rFonts w:ascii="Times New Roman" w:hAnsi="Times New Roman"/>
                <w:szCs w:val="22"/>
              </w:rPr>
              <w:t>pārneses</w:t>
            </w:r>
            <w:proofErr w:type="spellEnd"/>
            <w:r w:rsidRPr="007333FD">
              <w:rPr>
                <w:rFonts w:ascii="Times New Roman" w:hAnsi="Times New Roman"/>
                <w:szCs w:val="22"/>
              </w:rPr>
              <w:t xml:space="preserve"> veidā;</w:t>
            </w:r>
          </w:p>
          <w:p w14:paraId="2CA88F2C"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ii.</w:t>
            </w:r>
            <w:r w:rsidRPr="007333FD">
              <w:rPr>
                <w:rFonts w:ascii="Times New Roman" w:hAnsi="Times New Roman"/>
                <w:szCs w:val="22"/>
              </w:rPr>
              <w:tab/>
              <w:t>vai gadījumā, ja zinātniskā institūcija veic arī saimnieciskas darbības, šīs saimnieciskās darbības finansējums, ieņēmumi un izdevumi tiek atsevišķi uzskaitīti;</w:t>
            </w:r>
          </w:p>
          <w:p w14:paraId="59895397"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iii.</w:t>
            </w:r>
            <w:r w:rsidRPr="007333FD">
              <w:rPr>
                <w:rFonts w:ascii="Times New Roman" w:hAnsi="Times New Roman"/>
                <w:szCs w:val="22"/>
              </w:rPr>
              <w:tab/>
              <w:t>vai uzņēmumiem, kas var ietekmēt šādu institūciju, piemēram, būdami tās akcionāri vai dalībnieki, nav piekļuves priekšrocību attiecībā uz šādas organizācijas pētījumu kapacitāti vai tās radītajiem pētniecības rezultātiem.</w:t>
            </w:r>
          </w:p>
          <w:p w14:paraId="0458A213" w14:textId="19171A9C"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b.</w:t>
            </w:r>
            <w:r w:rsidRPr="007333FD">
              <w:rPr>
                <w:rFonts w:ascii="Times New Roman" w:hAnsi="Times New Roman"/>
                <w:szCs w:val="22"/>
              </w:rPr>
              <w:tab/>
              <w:t>pārbauda plānotā projekta (pētījuma) nesaimniecisko raksturu, t.sk., atbilstoši</w:t>
            </w:r>
            <w:r w:rsidRPr="000635DD">
              <w:rPr>
                <w:rFonts w:ascii="Times New Roman" w:hAnsi="Times New Roman"/>
                <w:szCs w:val="22"/>
              </w:rPr>
              <w:t xml:space="preserve"> </w:t>
            </w:r>
            <w:r w:rsidR="00795B5A">
              <w:rPr>
                <w:rFonts w:ascii="Times New Roman" w:hAnsi="Times New Roman"/>
                <w:szCs w:val="22"/>
              </w:rPr>
              <w:t>MK</w:t>
            </w:r>
            <w:r w:rsidRPr="000635DD">
              <w:rPr>
                <w:rFonts w:ascii="Times New Roman" w:hAnsi="Times New Roman"/>
                <w:szCs w:val="22"/>
              </w:rPr>
              <w:t xml:space="preserve"> noteikumu</w:t>
            </w:r>
            <w:r w:rsidR="00795B5A">
              <w:rPr>
                <w:rFonts w:ascii="Times New Roman" w:hAnsi="Times New Roman"/>
                <w:szCs w:val="22"/>
              </w:rPr>
              <w:t xml:space="preserve"> par pasākuma īstenošanu</w:t>
            </w:r>
            <w:r w:rsidRPr="000635DD">
              <w:rPr>
                <w:rFonts w:ascii="Times New Roman" w:hAnsi="Times New Roman"/>
                <w:szCs w:val="22"/>
              </w:rPr>
              <w:t xml:space="preserve"> 2.1</w:t>
            </w:r>
            <w:r w:rsidRPr="007333FD">
              <w:rPr>
                <w:rFonts w:ascii="Times New Roman" w:hAnsi="Times New Roman"/>
                <w:szCs w:val="22"/>
              </w:rPr>
              <w:t>.</w:t>
            </w:r>
            <w:r>
              <w:rPr>
                <w:rFonts w:ascii="Times New Roman" w:hAnsi="Times New Roman"/>
                <w:szCs w:val="22"/>
              </w:rPr>
              <w:t xml:space="preserve"> un 2.5. </w:t>
            </w:r>
            <w:r w:rsidRPr="007333FD">
              <w:rPr>
                <w:rFonts w:ascii="Times New Roman" w:hAnsi="Times New Roman"/>
                <w:szCs w:val="22"/>
              </w:rPr>
              <w:t>apakšpunktam.</w:t>
            </w:r>
          </w:p>
          <w:p w14:paraId="574E5AB0" w14:textId="77777777" w:rsidR="000635DD" w:rsidRPr="007333FD" w:rsidRDefault="000635DD" w:rsidP="000635DD">
            <w:pPr>
              <w:spacing w:after="0" w:line="240" w:lineRule="auto"/>
              <w:jc w:val="both"/>
              <w:rPr>
                <w:rFonts w:ascii="Times New Roman" w:hAnsi="Times New Roman"/>
                <w:szCs w:val="22"/>
              </w:rPr>
            </w:pPr>
          </w:p>
          <w:p w14:paraId="586F0517"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2.</w:t>
            </w:r>
            <w:r w:rsidRPr="007333FD">
              <w:rPr>
                <w:rFonts w:ascii="Times New Roman" w:hAnsi="Times New Roman"/>
                <w:szCs w:val="22"/>
              </w:rPr>
              <w:tab/>
              <w:t>Ar saimniecisku darbību saistīta projekta gadījumā:</w:t>
            </w:r>
          </w:p>
          <w:p w14:paraId="6F0B2198" w14:textId="294ACEF5" w:rsidR="004D3DEC" w:rsidRPr="008F582E" w:rsidRDefault="000635DD" w:rsidP="008F582E">
            <w:pPr>
              <w:pStyle w:val="ListParagraph"/>
              <w:numPr>
                <w:ilvl w:val="1"/>
                <w:numId w:val="44"/>
              </w:numPr>
              <w:ind w:left="0" w:firstLine="22"/>
              <w:jc w:val="both"/>
              <w:rPr>
                <w:sz w:val="22"/>
                <w:szCs w:val="22"/>
                <w:rPrChange w:id="335" w:author="Ieva Griķe" w:date="2017-06-20T10:28:00Z">
                  <w:rPr>
                    <w:szCs w:val="22"/>
                  </w:rPr>
                </w:rPrChange>
              </w:rPr>
            </w:pPr>
            <w:r w:rsidRPr="008F582E">
              <w:rPr>
                <w:sz w:val="22"/>
                <w:szCs w:val="22"/>
                <w:rPrChange w:id="336" w:author="Ieva Griķe" w:date="2017-06-20T10:28:00Z">
                  <w:rPr>
                    <w:szCs w:val="22"/>
                  </w:rPr>
                </w:rPrChange>
              </w:rPr>
              <w:t xml:space="preserve">pārbauda projekta iesniedzēja atbilstību </w:t>
            </w:r>
            <w:ins w:id="337" w:author="Ieva Griķe" w:date="2017-06-20T10:21:00Z">
              <w:r w:rsidR="006A2032" w:rsidRPr="008F582E">
                <w:rPr>
                  <w:sz w:val="22"/>
                  <w:szCs w:val="22"/>
                  <w:rPrChange w:id="338" w:author="Ieva Griķe" w:date="2017-06-20T10:28:00Z">
                    <w:rPr>
                      <w:szCs w:val="22"/>
                    </w:rPr>
                  </w:rPrChange>
                </w:rPr>
                <w:t>MK noteikumu</w:t>
              </w:r>
            </w:ins>
            <w:ins w:id="339" w:author="Ieva Griķe" w:date="2017-06-20T11:25:00Z">
              <w:r w:rsidR="00F57787">
                <w:rPr>
                  <w:sz w:val="22"/>
                  <w:szCs w:val="22"/>
                </w:rPr>
                <w:t xml:space="preserve"> par pasākuma īstenošanu</w:t>
              </w:r>
            </w:ins>
            <w:ins w:id="340" w:author="Ieva Griķe" w:date="2017-06-20T10:29:00Z">
              <w:r w:rsidR="008F582E">
                <w:rPr>
                  <w:sz w:val="22"/>
                  <w:szCs w:val="22"/>
                </w:rPr>
                <w:t xml:space="preserve"> </w:t>
              </w:r>
            </w:ins>
            <w:ins w:id="341" w:author="Ieva Griķe" w:date="2017-06-20T10:27:00Z">
              <w:r w:rsidR="008F582E" w:rsidRPr="008F582E">
                <w:rPr>
                  <w:sz w:val="22"/>
                  <w:szCs w:val="22"/>
                  <w:rPrChange w:id="342" w:author="Ieva Griķe" w:date="2017-06-20T10:28:00Z">
                    <w:rPr>
                      <w:szCs w:val="22"/>
                    </w:rPr>
                  </w:rPrChange>
                </w:rPr>
                <w:t>71.5., 71.6., 71.7. un 71.9.</w:t>
              </w:r>
            </w:ins>
            <w:ins w:id="343" w:author="Ieva Griķe" w:date="2017-06-20T10:21:00Z">
              <w:r w:rsidR="006A2032" w:rsidRPr="008F582E">
                <w:rPr>
                  <w:sz w:val="22"/>
                  <w:szCs w:val="22"/>
                  <w:rPrChange w:id="344" w:author="Ieva Griķe" w:date="2017-06-20T10:28:00Z">
                    <w:rPr>
                      <w:szCs w:val="22"/>
                    </w:rPr>
                  </w:rPrChange>
                </w:rPr>
                <w:t xml:space="preserve"> apakšpunktā noteiktajām prasībām vai atbilstību </w:t>
              </w:r>
            </w:ins>
            <w:r w:rsidRPr="008F582E">
              <w:rPr>
                <w:sz w:val="22"/>
                <w:szCs w:val="22"/>
                <w:rPrChange w:id="345" w:author="Ieva Griķe" w:date="2017-06-20T10:28:00Z">
                  <w:rPr>
                    <w:szCs w:val="22"/>
                  </w:rPr>
                </w:rPrChange>
              </w:rPr>
              <w:t>pētniecības organizācijas definīcijai</w:t>
            </w:r>
            <w:r w:rsidR="004D3DEC" w:rsidRPr="008F582E">
              <w:rPr>
                <w:sz w:val="22"/>
                <w:szCs w:val="22"/>
                <w:rPrChange w:id="346" w:author="Ieva Griķe" w:date="2017-06-20T10:28:00Z">
                  <w:rPr>
                    <w:szCs w:val="22"/>
                  </w:rPr>
                </w:rPrChange>
              </w:rPr>
              <w:t xml:space="preserve">, gadījumā, ja projekts </w:t>
            </w:r>
            <w:r w:rsidR="00795B5A" w:rsidRPr="008F582E">
              <w:rPr>
                <w:sz w:val="22"/>
                <w:szCs w:val="22"/>
                <w:rPrChange w:id="347" w:author="Ieva Griķe" w:date="2017-06-20T10:28:00Z">
                  <w:rPr>
                    <w:szCs w:val="22"/>
                  </w:rPr>
                </w:rPrChange>
              </w:rPr>
              <w:t>atbilst MK noteikumu par pasākuma īstenošanu 64. punktā noteiktajām prasībām;</w:t>
            </w:r>
          </w:p>
          <w:p w14:paraId="4D867895" w14:textId="6629F513" w:rsidR="008F582E" w:rsidRPr="008F582E" w:rsidRDefault="000635DD" w:rsidP="008F582E">
            <w:pPr>
              <w:pStyle w:val="ListParagraph"/>
              <w:numPr>
                <w:ilvl w:val="1"/>
                <w:numId w:val="44"/>
              </w:numPr>
              <w:ind w:left="0" w:firstLine="22"/>
              <w:jc w:val="both"/>
              <w:rPr>
                <w:sz w:val="22"/>
                <w:szCs w:val="22"/>
                <w:rPrChange w:id="348" w:author="Ieva Griķe" w:date="2017-06-20T10:28:00Z">
                  <w:rPr>
                    <w:szCs w:val="22"/>
                  </w:rPr>
                </w:rPrChange>
              </w:rPr>
            </w:pPr>
            <w:r w:rsidRPr="008F582E">
              <w:rPr>
                <w:sz w:val="22"/>
                <w:szCs w:val="22"/>
                <w:rPrChange w:id="349" w:author="Ieva Griķe" w:date="2017-06-20T10:28:00Z">
                  <w:rPr>
                    <w:szCs w:val="22"/>
                  </w:rPr>
                </w:rPrChange>
              </w:rPr>
              <w:t>pārbauda plānotā projekta (pētījuma) saimniecisko raksturu</w:t>
            </w:r>
            <w:ins w:id="350" w:author="Ieva Griķe" w:date="2017-06-20T10:24:00Z">
              <w:r w:rsidR="008F582E" w:rsidRPr="008F582E">
                <w:rPr>
                  <w:sz w:val="22"/>
                  <w:szCs w:val="22"/>
                  <w:rPrChange w:id="351" w:author="Ieva Griķe" w:date="2017-06-20T10:28:00Z">
                    <w:rPr>
                      <w:szCs w:val="22"/>
                    </w:rPr>
                  </w:rPrChange>
                </w:rPr>
                <w:t>;</w:t>
              </w:r>
            </w:ins>
          </w:p>
          <w:p w14:paraId="4B039D4A" w14:textId="71958C65" w:rsidR="000635DD" w:rsidRPr="008F582E" w:rsidRDefault="008F582E" w:rsidP="000635DD">
            <w:pPr>
              <w:pStyle w:val="ListParagraph"/>
              <w:numPr>
                <w:ilvl w:val="1"/>
                <w:numId w:val="44"/>
              </w:numPr>
              <w:ind w:left="0" w:firstLine="22"/>
              <w:jc w:val="both"/>
              <w:rPr>
                <w:sz w:val="22"/>
                <w:szCs w:val="22"/>
                <w:rPrChange w:id="352" w:author="Ieva Griķe" w:date="2017-06-20T10:28:00Z">
                  <w:rPr>
                    <w:szCs w:val="22"/>
                  </w:rPr>
                </w:rPrChange>
              </w:rPr>
            </w:pPr>
            <w:ins w:id="353" w:author="Ieva Griķe" w:date="2017-06-20T10:26:00Z">
              <w:r w:rsidRPr="008F582E">
                <w:rPr>
                  <w:sz w:val="22"/>
                  <w:szCs w:val="22"/>
                  <w:rPrChange w:id="354" w:author="Ieva Griķe" w:date="2017-06-20T10:28:00Z">
                    <w:rPr>
                      <w:szCs w:val="22"/>
                    </w:rPr>
                  </w:rPrChange>
                </w:rPr>
                <w:t xml:space="preserve">pārbauda projekta iesnieguma atbilstību MK noteikumu </w:t>
              </w:r>
            </w:ins>
            <w:ins w:id="355" w:author="Ieva Griķe" w:date="2017-06-20T11:25:00Z">
              <w:r w:rsidR="00F57787">
                <w:rPr>
                  <w:sz w:val="22"/>
                  <w:szCs w:val="22"/>
                </w:rPr>
                <w:t xml:space="preserve">par pasākuma īstenošanu </w:t>
              </w:r>
            </w:ins>
            <w:ins w:id="356" w:author="Ieva Griķe" w:date="2017-06-20T10:28:00Z">
              <w:r w:rsidR="0037627A">
                <w:rPr>
                  <w:sz w:val="22"/>
                  <w:szCs w:val="22"/>
                </w:rPr>
                <w:t xml:space="preserve">72. un </w:t>
              </w:r>
              <w:r>
                <w:rPr>
                  <w:sz w:val="22"/>
                  <w:szCs w:val="22"/>
                </w:rPr>
                <w:t>73. punktam.</w:t>
              </w:r>
            </w:ins>
          </w:p>
          <w:p w14:paraId="64B60FE6" w14:textId="77777777" w:rsidR="000635DD" w:rsidRPr="007333FD" w:rsidRDefault="000635DD" w:rsidP="000635DD">
            <w:pPr>
              <w:spacing w:after="0" w:line="240" w:lineRule="auto"/>
              <w:jc w:val="both"/>
              <w:rPr>
                <w:rFonts w:ascii="Times New Roman" w:hAnsi="Times New Roman"/>
                <w:szCs w:val="22"/>
              </w:rPr>
            </w:pPr>
          </w:p>
          <w:p w14:paraId="77ED2AA2" w14:textId="14D6C1B8" w:rsidR="00312637" w:rsidRPr="00605F57" w:rsidRDefault="000635DD" w:rsidP="000635DD">
            <w:pPr>
              <w:spacing w:after="0" w:line="240" w:lineRule="auto"/>
              <w:jc w:val="both"/>
              <w:rPr>
                <w:rFonts w:ascii="Times New Roman" w:hAnsi="Times New Roman"/>
                <w:b/>
                <w:szCs w:val="22"/>
              </w:rPr>
            </w:pPr>
            <w:r w:rsidRPr="000635DD">
              <w:rPr>
                <w:rFonts w:ascii="Times New Roman" w:hAnsi="Times New Roman"/>
                <w:b/>
                <w:szCs w:val="22"/>
              </w:rPr>
              <w:t>Vērtējums ir „Jā, ar nosacījumu”</w:t>
            </w:r>
            <w:r w:rsidRPr="007333FD">
              <w:rPr>
                <w:rFonts w:ascii="Times New Roman" w:hAnsi="Times New Roman"/>
                <w:szCs w:val="22"/>
              </w:rPr>
              <w:t>, ja noteiktie nosacījumi netika izpildīti, vienlaikus nosakot nosacījumu, ka iesniedzējam jāatbilst pasākuma MK noteikumos</w:t>
            </w:r>
            <w:r w:rsidR="00795B5A">
              <w:rPr>
                <w:rFonts w:ascii="Times New Roman" w:hAnsi="Times New Roman"/>
                <w:szCs w:val="22"/>
              </w:rPr>
              <w:t xml:space="preserve"> par pasākuma īstenošanu</w:t>
            </w:r>
            <w:r w:rsidRPr="007333FD">
              <w:rPr>
                <w:rFonts w:ascii="Times New Roman" w:hAnsi="Times New Roman"/>
                <w:szCs w:val="22"/>
              </w:rPr>
              <w:t xml:space="preserve"> noteiktajām specifiskajām prasībām.</w:t>
            </w:r>
          </w:p>
        </w:tc>
      </w:tr>
      <w:tr w:rsidR="00100543" w:rsidRPr="00605F57" w14:paraId="00782603" w14:textId="77777777" w:rsidTr="007333FD">
        <w:trPr>
          <w:trHeight w:val="416"/>
          <w:jc w:val="center"/>
        </w:trPr>
        <w:tc>
          <w:tcPr>
            <w:tcW w:w="846" w:type="dxa"/>
          </w:tcPr>
          <w:p w14:paraId="5D10DA1C" w14:textId="3ACCBBC7" w:rsidR="00100543" w:rsidRPr="00605F57" w:rsidRDefault="00100543" w:rsidP="00100543">
            <w:pPr>
              <w:pStyle w:val="ListParagraph"/>
              <w:numPr>
                <w:ilvl w:val="1"/>
                <w:numId w:val="26"/>
              </w:numPr>
              <w:ind w:hanging="792"/>
              <w:jc w:val="both"/>
              <w:rPr>
                <w:sz w:val="22"/>
                <w:szCs w:val="22"/>
              </w:rPr>
            </w:pPr>
            <w:r w:rsidRPr="00605F57">
              <w:rPr>
                <w:sz w:val="22"/>
                <w:szCs w:val="22"/>
              </w:rPr>
              <w:lastRenderedPageBreak/>
              <w:t>1.18.</w:t>
            </w:r>
          </w:p>
        </w:tc>
        <w:tc>
          <w:tcPr>
            <w:tcW w:w="2977" w:type="dxa"/>
          </w:tcPr>
          <w:p w14:paraId="6A8C3CA9" w14:textId="26648FBE" w:rsidR="00100543" w:rsidRPr="00605F57" w:rsidRDefault="0027648D" w:rsidP="002E1C66">
            <w:pPr>
              <w:spacing w:after="0" w:line="240" w:lineRule="auto"/>
              <w:jc w:val="both"/>
              <w:rPr>
                <w:rFonts w:ascii="Times New Roman" w:hAnsi="Times New Roman"/>
                <w:szCs w:val="22"/>
                <w:highlight w:val="yellow"/>
              </w:rPr>
            </w:pPr>
            <w:r w:rsidRPr="00605F57">
              <w:rPr>
                <w:rFonts w:ascii="Times New Roman" w:hAnsi="Times New Roman"/>
                <w:color w:val="auto"/>
                <w:szCs w:val="22"/>
              </w:rPr>
              <w:t xml:space="preserve">Projekta iesniedzējs nav grūtībās nonācis saimnieciskās darbības veicējs, kā arī tas neatbilst grūtībās nonākuša saimnieciskās darbības veicēja statusam saskaņā ar MK noteikumiem par pasākuma īstenošanu (attiecināms, ja finansējuma saņēmējs plāno </w:t>
            </w:r>
            <w:r w:rsidRPr="00605F57">
              <w:rPr>
                <w:rFonts w:ascii="Times New Roman" w:hAnsi="Times New Roman"/>
                <w:color w:val="auto"/>
                <w:szCs w:val="22"/>
              </w:rPr>
              <w:lastRenderedPageBreak/>
              <w:t xml:space="preserve">īstenot ar </w:t>
            </w:r>
            <w:r w:rsidR="002E1C66" w:rsidRPr="00605F57">
              <w:rPr>
                <w:rFonts w:ascii="Times New Roman" w:hAnsi="Times New Roman"/>
                <w:color w:val="auto"/>
                <w:szCs w:val="22"/>
              </w:rPr>
              <w:t>saimniecisk</w:t>
            </w:r>
            <w:r w:rsidR="002E1C66">
              <w:rPr>
                <w:rFonts w:ascii="Times New Roman" w:hAnsi="Times New Roman"/>
                <w:color w:val="auto"/>
                <w:szCs w:val="22"/>
              </w:rPr>
              <w:t>u</w:t>
            </w:r>
            <w:r w:rsidR="002E1C66" w:rsidRPr="00605F57">
              <w:rPr>
                <w:rFonts w:ascii="Times New Roman" w:hAnsi="Times New Roman"/>
                <w:color w:val="auto"/>
                <w:szCs w:val="22"/>
              </w:rPr>
              <w:t xml:space="preserve"> </w:t>
            </w:r>
            <w:r w:rsidRPr="00605F57">
              <w:rPr>
                <w:rFonts w:ascii="Times New Roman" w:hAnsi="Times New Roman"/>
                <w:color w:val="auto"/>
                <w:szCs w:val="22"/>
              </w:rPr>
              <w:t>darbību saistītu projektu)</w:t>
            </w:r>
            <w:r w:rsidRPr="00605F57">
              <w:rPr>
                <w:rStyle w:val="FootnoteReference"/>
                <w:szCs w:val="22"/>
              </w:rPr>
              <w:t xml:space="preserve"> </w:t>
            </w:r>
            <w:r w:rsidRPr="00605F57">
              <w:rPr>
                <w:rStyle w:val="FootnoteReference"/>
                <w:szCs w:val="22"/>
              </w:rPr>
              <w:footnoteReference w:id="4"/>
            </w:r>
          </w:p>
        </w:tc>
        <w:tc>
          <w:tcPr>
            <w:tcW w:w="2421" w:type="dxa"/>
            <w:vAlign w:val="center"/>
          </w:tcPr>
          <w:p w14:paraId="21000D17" w14:textId="28CAEC39" w:rsidR="00100543" w:rsidRPr="00605F57" w:rsidRDefault="001421EC" w:rsidP="00100543">
            <w:pPr>
              <w:spacing w:after="0" w:line="240" w:lineRule="auto"/>
              <w:jc w:val="center"/>
              <w:rPr>
                <w:rFonts w:ascii="Times New Roman" w:hAnsi="Times New Roman"/>
                <w:szCs w:val="22"/>
              </w:rPr>
            </w:pPr>
            <w:r w:rsidRPr="00605F57">
              <w:rPr>
                <w:rFonts w:ascii="Times New Roman" w:hAnsi="Times New Roman"/>
                <w:szCs w:val="22"/>
              </w:rPr>
              <w:lastRenderedPageBreak/>
              <w:t>P</w:t>
            </w:r>
            <w:r w:rsidRPr="00605F57">
              <w:rPr>
                <w:rStyle w:val="FootnoteReference"/>
                <w:rFonts w:ascii="Times New Roman" w:hAnsi="Times New Roman"/>
                <w:szCs w:val="22"/>
              </w:rPr>
              <w:footnoteReference w:id="5"/>
            </w:r>
          </w:p>
        </w:tc>
        <w:tc>
          <w:tcPr>
            <w:tcW w:w="7644" w:type="dxa"/>
          </w:tcPr>
          <w:p w14:paraId="164A5CF8" w14:textId="77777777" w:rsidR="00100543" w:rsidRPr="00605F57" w:rsidRDefault="00100543" w:rsidP="00100543">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iesniedzējs nav grūtībās nonācis saimnieciskās darbības veicējs, kā arī tas neatbilst grūtībās nonākuša saimnieciskās darbības veicēja statusam saskaņā ar MK noteikumiem par pasākuma īstenošanu.</w:t>
            </w:r>
          </w:p>
          <w:p w14:paraId="3DDD5BED" w14:textId="77777777" w:rsidR="00100543" w:rsidRPr="00605F57" w:rsidRDefault="00100543" w:rsidP="00100543">
            <w:pPr>
              <w:spacing w:after="0" w:line="240" w:lineRule="auto"/>
              <w:jc w:val="both"/>
              <w:rPr>
                <w:rFonts w:ascii="Times New Roman" w:hAnsi="Times New Roman"/>
                <w:color w:val="auto"/>
                <w:szCs w:val="22"/>
              </w:rPr>
            </w:pPr>
            <w:r w:rsidRPr="00605F57">
              <w:rPr>
                <w:rFonts w:ascii="Times New Roman" w:hAnsi="Times New Roman"/>
                <w:color w:val="auto"/>
                <w:szCs w:val="22"/>
              </w:rPr>
              <w:t xml:space="preserve">Uz projekta iesniedzēju, kas atbalstu saņems saskaņā ar Komisijas Regulu Nr. </w:t>
            </w:r>
            <w:hyperlink r:id="rId13" w:tgtFrame="_blank" w:history="1">
              <w:r w:rsidRPr="00605F57">
                <w:rPr>
                  <w:rStyle w:val="Hyperlink"/>
                  <w:rFonts w:ascii="Times New Roman" w:hAnsi="Times New Roman"/>
                  <w:szCs w:val="22"/>
                </w:rPr>
                <w:t>651/2014</w:t>
              </w:r>
            </w:hyperlink>
            <w:r w:rsidRPr="00605F57">
              <w:rPr>
                <w:rFonts w:ascii="Times New Roman" w:hAnsi="Times New Roman"/>
                <w:color w:val="auto"/>
                <w:szCs w:val="22"/>
              </w:rPr>
              <w:t>, neattiecas kāds no nosacījumiem:</w:t>
            </w:r>
          </w:p>
          <w:p w14:paraId="701C7806"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 xml:space="preserve">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w:t>
            </w:r>
            <w:r w:rsidRPr="00605F57">
              <w:rPr>
                <w:sz w:val="22"/>
                <w:szCs w:val="22"/>
              </w:rPr>
              <w:lastRenderedPageBreak/>
              <w:t>visām pārējām pozīcijām, kuras pieņemts uzskatīt par daļu no sabiedrības pašu kapitāla), rodas negatīvs rezultāts, kas pārsniedz pusi no parakstītā kapitāla, un kapitāls attiecīgajā gadījumā ietver kapitāldaļu uzcenojumu;</w:t>
            </w:r>
          </w:p>
          <w:p w14:paraId="0F3571B9"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10587D48"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605F57">
              <w:rPr>
                <w:sz w:val="22"/>
                <w:szCs w:val="22"/>
              </w:rPr>
              <w:t>ārpustiesas</w:t>
            </w:r>
            <w:proofErr w:type="spellEnd"/>
            <w:r w:rsidRPr="00605F57">
              <w:rPr>
                <w:sz w:val="22"/>
                <w:szCs w:val="22"/>
              </w:rPr>
              <w:t xml:space="preserve">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t>
            </w:r>
          </w:p>
          <w:p w14:paraId="2DCAFA0A"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pretendents ir saņēmis glābšanas atbalstu un vēl nav atmaksājis aizdevumu vai atsaucis garantiju vai ir saņēmis pārstrukturēšanas atbalstu un uz to joprojām attiecas pārstrukturēšanas plāns;</w:t>
            </w:r>
          </w:p>
          <w:p w14:paraId="5EE72507"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4845DC0" w14:textId="77777777" w:rsidR="00100543" w:rsidRPr="00605F57" w:rsidRDefault="00100543" w:rsidP="00100543">
            <w:pPr>
              <w:pStyle w:val="NoSpacing"/>
              <w:ind w:left="864"/>
              <w:jc w:val="both"/>
              <w:rPr>
                <w:rFonts w:ascii="Times New Roman" w:hAnsi="Times New Roman"/>
                <w:b/>
                <w:color w:val="auto"/>
                <w:szCs w:val="22"/>
              </w:rPr>
            </w:pPr>
          </w:p>
          <w:p w14:paraId="1A030233" w14:textId="295AE0B7" w:rsidR="00100543" w:rsidRPr="00605F57" w:rsidRDefault="00100543" w:rsidP="00795B5A">
            <w:pPr>
              <w:spacing w:after="0" w:line="240" w:lineRule="auto"/>
              <w:jc w:val="both"/>
              <w:rPr>
                <w:rFonts w:ascii="Times New Roman" w:hAnsi="Times New Roman"/>
                <w:b/>
                <w:szCs w:val="22"/>
              </w:rPr>
            </w:pPr>
            <w:r w:rsidRPr="00605F57">
              <w:rPr>
                <w:rFonts w:ascii="Times New Roman" w:hAnsi="Times New Roman"/>
                <w:color w:val="auto"/>
                <w:szCs w:val="22"/>
              </w:rPr>
              <w:t xml:space="preserve">Ja projekta iesniegums </w:t>
            </w:r>
            <w:r w:rsidR="00795B5A">
              <w:rPr>
                <w:rFonts w:ascii="Times New Roman" w:hAnsi="Times New Roman"/>
                <w:color w:val="auto"/>
                <w:szCs w:val="22"/>
              </w:rPr>
              <w:t xml:space="preserve">tehniski, aritmētiski vai redakcionāli </w:t>
            </w:r>
            <w:r w:rsidRPr="00605F57">
              <w:rPr>
                <w:rFonts w:ascii="Times New Roman" w:hAnsi="Times New Roman"/>
                <w:color w:val="auto"/>
                <w:szCs w:val="22"/>
              </w:rPr>
              <w:t>neatbilst visām minētajām 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 atbilstošu nosacījumu precizēt projekta iesniegumu</w:t>
            </w:r>
            <w:r w:rsidRPr="00605F57">
              <w:rPr>
                <w:rFonts w:ascii="Times New Roman" w:hAnsi="Times New Roman"/>
                <w:szCs w:val="22"/>
              </w:rPr>
              <w:t>.</w:t>
            </w:r>
          </w:p>
        </w:tc>
      </w:tr>
      <w:tr w:rsidR="00100543" w:rsidRPr="00605F57" w14:paraId="5A1D024E" w14:textId="77777777" w:rsidTr="007333FD">
        <w:trPr>
          <w:jc w:val="center"/>
        </w:trPr>
        <w:tc>
          <w:tcPr>
            <w:tcW w:w="846" w:type="dxa"/>
          </w:tcPr>
          <w:p w14:paraId="3BA09208" w14:textId="55ED6628" w:rsidR="00100543" w:rsidRPr="00605F57" w:rsidRDefault="00100543" w:rsidP="00100543">
            <w:pPr>
              <w:pStyle w:val="ListParagraph"/>
              <w:numPr>
                <w:ilvl w:val="1"/>
                <w:numId w:val="26"/>
              </w:numPr>
              <w:ind w:hanging="792"/>
              <w:jc w:val="both"/>
              <w:rPr>
                <w:sz w:val="22"/>
                <w:szCs w:val="22"/>
              </w:rPr>
            </w:pPr>
          </w:p>
        </w:tc>
        <w:tc>
          <w:tcPr>
            <w:tcW w:w="2977" w:type="dxa"/>
          </w:tcPr>
          <w:p w14:paraId="1A0F0E5B" w14:textId="3FC856CC" w:rsidR="00100543" w:rsidRPr="00605F57" w:rsidRDefault="00100543" w:rsidP="00100543">
            <w:pPr>
              <w:spacing w:after="0" w:line="240" w:lineRule="auto"/>
              <w:jc w:val="both"/>
              <w:rPr>
                <w:rFonts w:ascii="Times New Roman" w:hAnsi="Times New Roman"/>
                <w:szCs w:val="22"/>
              </w:rPr>
            </w:pPr>
            <w:r w:rsidRPr="00605F57">
              <w:rPr>
                <w:rFonts w:ascii="Times New Roman" w:hAnsi="Times New Roman"/>
                <w:szCs w:val="22"/>
              </w:rPr>
              <w:t xml:space="preserve">Projekta iesniedzējs apņemas nodrošināt sasniegto rezultātu ilgtspēju pēc projekta </w:t>
            </w:r>
            <w:r w:rsidRPr="00605F57">
              <w:rPr>
                <w:rFonts w:ascii="Times New Roman" w:hAnsi="Times New Roman"/>
                <w:szCs w:val="22"/>
              </w:rPr>
              <w:lastRenderedPageBreak/>
              <w:t>pabeigšanas atbilstoši MK noteikumos par pasākuma īstenošanu noteiktajiem termiņiem.</w:t>
            </w:r>
          </w:p>
        </w:tc>
        <w:tc>
          <w:tcPr>
            <w:tcW w:w="2421" w:type="dxa"/>
          </w:tcPr>
          <w:p w14:paraId="4EA67D8B" w14:textId="77777777" w:rsidR="00100543" w:rsidRPr="00605F57" w:rsidRDefault="00100543" w:rsidP="00100543">
            <w:pPr>
              <w:spacing w:after="0" w:line="240" w:lineRule="auto"/>
              <w:jc w:val="center"/>
              <w:rPr>
                <w:rFonts w:ascii="Times New Roman" w:hAnsi="Times New Roman"/>
                <w:szCs w:val="22"/>
              </w:rPr>
            </w:pPr>
            <w:r w:rsidRPr="00605F57">
              <w:rPr>
                <w:rFonts w:ascii="Times New Roman" w:hAnsi="Times New Roman"/>
                <w:szCs w:val="22"/>
              </w:rPr>
              <w:lastRenderedPageBreak/>
              <w:t>P</w:t>
            </w:r>
          </w:p>
        </w:tc>
        <w:tc>
          <w:tcPr>
            <w:tcW w:w="7644" w:type="dxa"/>
          </w:tcPr>
          <w:p w14:paraId="642B1815" w14:textId="1C228529" w:rsidR="00100543" w:rsidRPr="00605F57" w:rsidRDefault="00100543" w:rsidP="00100543">
            <w:pPr>
              <w:pStyle w:val="NoSpacing"/>
              <w:jc w:val="both"/>
              <w:rPr>
                <w:rFonts w:ascii="Times New Roman" w:hAnsi="Times New Roman"/>
                <w:color w:val="auto"/>
                <w:szCs w:val="22"/>
              </w:rPr>
            </w:pPr>
            <w:r w:rsidRPr="008A1581">
              <w:rPr>
                <w:rFonts w:ascii="Times New Roman" w:hAnsi="Times New Roman"/>
                <w:b/>
                <w:color w:val="auto"/>
                <w:szCs w:val="22"/>
              </w:rPr>
              <w:t>Vērtējums ir “Jā”</w:t>
            </w:r>
            <w:r w:rsidRPr="008A1581">
              <w:rPr>
                <w:rFonts w:ascii="Times New Roman" w:hAnsi="Times New Roman"/>
                <w:color w:val="auto"/>
                <w:szCs w:val="22"/>
              </w:rPr>
              <w:t>, ja projekta iesnieguma 6.</w:t>
            </w:r>
            <w:r w:rsidR="008A1581">
              <w:rPr>
                <w:rFonts w:ascii="Times New Roman" w:hAnsi="Times New Roman"/>
                <w:color w:val="auto"/>
                <w:szCs w:val="22"/>
              </w:rPr>
              <w:t xml:space="preserve"> </w:t>
            </w:r>
            <w:r w:rsidRPr="008A1581">
              <w:rPr>
                <w:rFonts w:ascii="Times New Roman" w:hAnsi="Times New Roman"/>
                <w:color w:val="auto"/>
                <w:szCs w:val="22"/>
              </w:rPr>
              <w:t xml:space="preserve">sadaļā </w:t>
            </w:r>
            <w:del w:id="357" w:author="Ieva Griķe" w:date="2017-06-20T18:28:00Z">
              <w:r w:rsidRPr="008A1581" w:rsidDel="00885ACA">
                <w:rPr>
                  <w:rFonts w:ascii="Times New Roman" w:hAnsi="Times New Roman"/>
                  <w:color w:val="auto"/>
                  <w:szCs w:val="22"/>
                </w:rPr>
                <w:delText>skaidri norādīts</w:delText>
              </w:r>
            </w:del>
            <w:ins w:id="358" w:author="Ieva Griķe" w:date="2017-06-20T18:28:00Z">
              <w:r w:rsidR="00885ACA">
                <w:rPr>
                  <w:rFonts w:ascii="Times New Roman" w:hAnsi="Times New Roman"/>
                  <w:color w:val="auto"/>
                  <w:szCs w:val="22"/>
                </w:rPr>
                <w:t>aprakstīts</w:t>
              </w:r>
            </w:ins>
            <w:r w:rsidRPr="008A1581">
              <w:rPr>
                <w:rFonts w:ascii="Times New Roman" w:hAnsi="Times New Roman"/>
                <w:color w:val="auto"/>
                <w:szCs w:val="22"/>
              </w:rPr>
              <w:t xml:space="preserve">, kā finansējuma saņēmējs pēc projekta pabeigšanas nodrošinās </w:t>
            </w:r>
            <w:r w:rsidR="008A1581">
              <w:rPr>
                <w:rFonts w:ascii="Times New Roman" w:hAnsi="Times New Roman"/>
                <w:color w:val="auto"/>
                <w:szCs w:val="22"/>
              </w:rPr>
              <w:t xml:space="preserve">projektā </w:t>
            </w:r>
            <w:r w:rsidRPr="008A1581">
              <w:rPr>
                <w:rFonts w:ascii="Times New Roman" w:hAnsi="Times New Roman"/>
                <w:color w:val="auto"/>
                <w:szCs w:val="22"/>
              </w:rPr>
              <w:t xml:space="preserve">sasniegto </w:t>
            </w:r>
            <w:r w:rsidRPr="008A1581">
              <w:rPr>
                <w:rFonts w:ascii="Times New Roman" w:hAnsi="Times New Roman"/>
                <w:color w:val="auto"/>
                <w:szCs w:val="22"/>
              </w:rPr>
              <w:lastRenderedPageBreak/>
              <w:t>rezultātu ilgtspēju pēc projekta pabeigšanas atbilstoši MK noteikum</w:t>
            </w:r>
            <w:r w:rsidR="00F934B7">
              <w:rPr>
                <w:rFonts w:ascii="Times New Roman" w:hAnsi="Times New Roman"/>
                <w:color w:val="auto"/>
                <w:szCs w:val="22"/>
              </w:rPr>
              <w:t>u</w:t>
            </w:r>
            <w:r w:rsidRPr="008A1581">
              <w:rPr>
                <w:rFonts w:ascii="Times New Roman" w:hAnsi="Times New Roman"/>
                <w:color w:val="auto"/>
                <w:szCs w:val="22"/>
              </w:rPr>
              <w:t xml:space="preserve"> </w:t>
            </w:r>
            <w:r w:rsidRPr="008A1581">
              <w:rPr>
                <w:rFonts w:ascii="Times New Roman" w:hAnsi="Times New Roman"/>
                <w:szCs w:val="22"/>
              </w:rPr>
              <w:t xml:space="preserve">par pasākuma īstenošanu </w:t>
            </w:r>
            <w:r w:rsidR="00F934B7">
              <w:rPr>
                <w:rFonts w:ascii="Times New Roman" w:hAnsi="Times New Roman"/>
                <w:szCs w:val="22"/>
              </w:rPr>
              <w:t xml:space="preserve">79. punktā </w:t>
            </w:r>
            <w:r w:rsidRPr="008A1581">
              <w:rPr>
                <w:rFonts w:ascii="Times New Roman" w:hAnsi="Times New Roman"/>
                <w:szCs w:val="22"/>
              </w:rPr>
              <w:t>noteiktaj</w:t>
            </w:r>
            <w:r w:rsidR="00F934B7">
              <w:rPr>
                <w:rFonts w:ascii="Times New Roman" w:hAnsi="Times New Roman"/>
                <w:szCs w:val="22"/>
              </w:rPr>
              <w:t>am</w:t>
            </w:r>
            <w:r w:rsidRPr="008A1581">
              <w:rPr>
                <w:rFonts w:ascii="Times New Roman" w:hAnsi="Times New Roman"/>
                <w:szCs w:val="22"/>
              </w:rPr>
              <w:t xml:space="preserve"> termiņ</w:t>
            </w:r>
            <w:r w:rsidR="00F934B7">
              <w:rPr>
                <w:rFonts w:ascii="Times New Roman" w:hAnsi="Times New Roman"/>
                <w:szCs w:val="22"/>
              </w:rPr>
              <w:t>am</w:t>
            </w:r>
            <w:r w:rsidRPr="008A1581">
              <w:rPr>
                <w:rFonts w:ascii="Times New Roman" w:hAnsi="Times New Roman"/>
                <w:color w:val="auto"/>
                <w:szCs w:val="22"/>
              </w:rPr>
              <w:t>.</w:t>
            </w:r>
            <w:r w:rsidRPr="00605F57">
              <w:rPr>
                <w:rFonts w:ascii="Times New Roman" w:hAnsi="Times New Roman"/>
                <w:color w:val="auto"/>
                <w:szCs w:val="22"/>
              </w:rPr>
              <w:t xml:space="preserve"> </w:t>
            </w:r>
          </w:p>
          <w:p w14:paraId="6447CE9E" w14:textId="77777777" w:rsidR="00100543" w:rsidRPr="00605F57" w:rsidRDefault="00100543" w:rsidP="00100543">
            <w:pPr>
              <w:pStyle w:val="NoSpacing"/>
              <w:jc w:val="both"/>
              <w:rPr>
                <w:rFonts w:ascii="Times New Roman" w:hAnsi="Times New Roman"/>
                <w:color w:val="auto"/>
                <w:szCs w:val="22"/>
              </w:rPr>
            </w:pPr>
          </w:p>
          <w:p w14:paraId="31CE804E" w14:textId="4B73892B" w:rsidR="00100543" w:rsidRPr="00605F57" w:rsidRDefault="00100543" w:rsidP="00100543">
            <w:pPr>
              <w:pStyle w:val="NoSpacing"/>
              <w:jc w:val="both"/>
              <w:rPr>
                <w:rFonts w:ascii="Times New Roman" w:hAnsi="Times New Roman"/>
                <w:b/>
                <w:szCs w:val="22"/>
              </w:rPr>
            </w:pPr>
            <w:r w:rsidRPr="00605F57">
              <w:rPr>
                <w:rFonts w:ascii="Times New Roman" w:hAnsi="Times New Roman"/>
                <w:color w:val="auto"/>
                <w:szCs w:val="22"/>
              </w:rPr>
              <w:t xml:space="preserve">Ja projekta iesniegums neatbilst minētajām prasībām, </w:t>
            </w:r>
            <w:r w:rsidRPr="00605F57">
              <w:rPr>
                <w:rFonts w:ascii="Times New Roman" w:hAnsi="Times New Roman"/>
                <w:b/>
                <w:color w:val="auto"/>
                <w:szCs w:val="22"/>
              </w:rPr>
              <w:t>vērtējums ir „Jā, ar nosacījumu”</w:t>
            </w:r>
            <w:r w:rsidRPr="00605F57">
              <w:rPr>
                <w:rFonts w:ascii="Times New Roman" w:hAnsi="Times New Roman"/>
                <w:color w:val="auto"/>
                <w:szCs w:val="22"/>
              </w:rPr>
              <w:t>, izvirzot atbilstošu nosacījumu precizēt projektā sasniegto rezultātu ilgtspējas nodrošināšanas aprakstu.</w:t>
            </w:r>
          </w:p>
        </w:tc>
      </w:tr>
      <w:tr w:rsidR="00A25587" w:rsidRPr="00605F57" w14:paraId="5305B2EB" w14:textId="77777777" w:rsidTr="007333FD">
        <w:trPr>
          <w:trHeight w:val="270"/>
          <w:jc w:val="center"/>
        </w:trPr>
        <w:tc>
          <w:tcPr>
            <w:tcW w:w="846" w:type="dxa"/>
          </w:tcPr>
          <w:p w14:paraId="09CC0C19" w14:textId="144EE27C" w:rsidR="00A25587" w:rsidRPr="00605F57" w:rsidRDefault="00A25587" w:rsidP="00A25587">
            <w:pPr>
              <w:pStyle w:val="ListParagraph"/>
              <w:numPr>
                <w:ilvl w:val="1"/>
                <w:numId w:val="26"/>
              </w:numPr>
              <w:ind w:hanging="792"/>
              <w:jc w:val="both"/>
              <w:rPr>
                <w:sz w:val="22"/>
                <w:szCs w:val="22"/>
              </w:rPr>
            </w:pPr>
          </w:p>
        </w:tc>
        <w:tc>
          <w:tcPr>
            <w:tcW w:w="2977" w:type="dxa"/>
          </w:tcPr>
          <w:p w14:paraId="73F8C530" w14:textId="15D56502" w:rsidR="00A25587" w:rsidRPr="00605F57" w:rsidRDefault="00780236" w:rsidP="00780236">
            <w:pPr>
              <w:spacing w:after="160" w:line="240" w:lineRule="auto"/>
              <w:jc w:val="both"/>
              <w:rPr>
                <w:rFonts w:ascii="Times New Roman" w:hAnsi="Times New Roman"/>
                <w:szCs w:val="22"/>
              </w:rPr>
            </w:pPr>
            <w:r w:rsidRPr="00605F57">
              <w:rPr>
                <w:rFonts w:ascii="Times New Roman" w:eastAsia="Times New Roman" w:hAnsi="Times New Roman"/>
                <w:color w:val="auto"/>
                <w:szCs w:val="22"/>
              </w:rPr>
              <w:t>Projekta iesniegumā norādītā valsts atbalsta intensitāte atbilst MK noteikumos par pasākuma īstenošanu noteiktajai atbalsta intensitātei un pētniecības kategorijai (attiecināms uz projektiem, kuru finansēšanai tiek piemērots valsts atbalsta regulējums).</w:t>
            </w:r>
          </w:p>
        </w:tc>
        <w:tc>
          <w:tcPr>
            <w:tcW w:w="2421" w:type="dxa"/>
          </w:tcPr>
          <w:p w14:paraId="29B1C5CA" w14:textId="224C0E37" w:rsidR="00A25587" w:rsidRPr="00605F57" w:rsidRDefault="00A25587" w:rsidP="00A25587">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36460D60" w14:textId="53F92495" w:rsidR="00A25587" w:rsidRPr="00605F57" w:rsidRDefault="00A25587" w:rsidP="00A25587">
            <w:pPr>
              <w:spacing w:after="160" w:line="240" w:lineRule="auto"/>
              <w:jc w:val="both"/>
              <w:rPr>
                <w:rFonts w:ascii="Times New Roman" w:eastAsia="Times New Roman" w:hAnsi="Times New Roman"/>
                <w:color w:val="auto"/>
                <w:szCs w:val="22"/>
              </w:rPr>
            </w:pPr>
            <w:r w:rsidRPr="00605F57">
              <w:rPr>
                <w:rFonts w:ascii="Times New Roman" w:eastAsia="Times New Roman" w:hAnsi="Times New Roman"/>
                <w:b/>
                <w:color w:val="auto"/>
                <w:szCs w:val="22"/>
              </w:rPr>
              <w:t>Vērtējums ir „Jā”,</w:t>
            </w:r>
            <w:r w:rsidRPr="00605F57">
              <w:rPr>
                <w:rFonts w:ascii="Times New Roman" w:eastAsia="Times New Roman" w:hAnsi="Times New Roman"/>
                <w:color w:val="auto"/>
                <w:szCs w:val="22"/>
              </w:rPr>
              <w:t xml:space="preserve"> ja projekta iesniegumā norādītā valsts atbalsta intensitāte atbilst pasākuma MK </w:t>
            </w:r>
            <w:del w:id="359" w:author="Ieva Griķe" w:date="2017-06-20T11:26:00Z">
              <w:r w:rsidRPr="00605F57" w:rsidDel="00F57787">
                <w:rPr>
                  <w:rFonts w:ascii="Times New Roman" w:eastAsia="Times New Roman" w:hAnsi="Times New Roman"/>
                  <w:color w:val="auto"/>
                  <w:szCs w:val="22"/>
                </w:rPr>
                <w:delText>noteikum</w:delText>
              </w:r>
              <w:r w:rsidR="00F934B7" w:rsidDel="00F57787">
                <w:rPr>
                  <w:rFonts w:ascii="Times New Roman" w:eastAsia="Times New Roman" w:hAnsi="Times New Roman"/>
                  <w:color w:val="auto"/>
                  <w:szCs w:val="22"/>
                </w:rPr>
                <w:delText>u</w:delText>
              </w:r>
            </w:del>
            <w:ins w:id="360" w:author="Ieva Griķe" w:date="2017-06-20T11:26:00Z">
              <w:r w:rsidR="00F57787" w:rsidRPr="00605F57">
                <w:rPr>
                  <w:rFonts w:ascii="Times New Roman" w:eastAsia="Times New Roman" w:hAnsi="Times New Roman"/>
                  <w:color w:val="auto"/>
                  <w:szCs w:val="22"/>
                </w:rPr>
                <w:t>noteikum</w:t>
              </w:r>
              <w:r w:rsidR="00F57787">
                <w:rPr>
                  <w:rFonts w:ascii="Times New Roman" w:eastAsia="Times New Roman" w:hAnsi="Times New Roman"/>
                  <w:color w:val="auto"/>
                  <w:szCs w:val="22"/>
                </w:rPr>
                <w:t>os par pasākuma īstenošanu</w:t>
              </w:r>
            </w:ins>
            <w:r w:rsidRPr="00605F57">
              <w:rPr>
                <w:rFonts w:ascii="Times New Roman" w:eastAsia="Times New Roman" w:hAnsi="Times New Roman"/>
                <w:color w:val="auto"/>
                <w:szCs w:val="22"/>
              </w:rPr>
              <w:t xml:space="preserve"> </w:t>
            </w:r>
            <w:r w:rsidR="00F934B7">
              <w:rPr>
                <w:rFonts w:ascii="Times New Roman" w:eastAsia="Times New Roman" w:hAnsi="Times New Roman"/>
                <w:color w:val="auto"/>
                <w:szCs w:val="22"/>
              </w:rPr>
              <w:t xml:space="preserve">63. </w:t>
            </w:r>
            <w:ins w:id="361" w:author="Ieva Griķe" w:date="2017-06-20T10:36:00Z">
              <w:r w:rsidR="006140B4">
                <w:rPr>
                  <w:rFonts w:ascii="Times New Roman" w:eastAsia="Times New Roman" w:hAnsi="Times New Roman"/>
                  <w:color w:val="auto"/>
                  <w:szCs w:val="22"/>
                </w:rPr>
                <w:t xml:space="preserve">un 64. </w:t>
              </w:r>
            </w:ins>
            <w:r w:rsidR="00F934B7">
              <w:rPr>
                <w:rFonts w:ascii="Times New Roman" w:eastAsia="Times New Roman" w:hAnsi="Times New Roman"/>
                <w:color w:val="auto"/>
                <w:szCs w:val="22"/>
              </w:rPr>
              <w:t xml:space="preserve">punktā </w:t>
            </w:r>
            <w:r w:rsidRPr="00605F57">
              <w:rPr>
                <w:rFonts w:ascii="Times New Roman" w:eastAsia="Times New Roman" w:hAnsi="Times New Roman"/>
                <w:color w:val="auto"/>
                <w:szCs w:val="22"/>
              </w:rPr>
              <w:t>noteiktajai atbalsta intensitātei</w:t>
            </w:r>
            <w:r w:rsidR="00CB3417" w:rsidRPr="00605F57">
              <w:rPr>
                <w:rFonts w:ascii="Times New Roman" w:eastAsia="Times New Roman" w:hAnsi="Times New Roman"/>
                <w:color w:val="auto"/>
                <w:szCs w:val="22"/>
              </w:rPr>
              <w:t xml:space="preserve"> un pētniecības kategorijai</w:t>
            </w:r>
            <w:r w:rsidRPr="00605F57">
              <w:rPr>
                <w:rFonts w:ascii="Times New Roman" w:eastAsia="Times New Roman" w:hAnsi="Times New Roman"/>
                <w:color w:val="auto"/>
                <w:szCs w:val="22"/>
              </w:rPr>
              <w:t xml:space="preserve">. </w:t>
            </w:r>
          </w:p>
          <w:p w14:paraId="23FD99E5" w14:textId="146C58D3" w:rsidR="00A25587" w:rsidRPr="00605F57" w:rsidRDefault="00A25587">
            <w:pPr>
              <w:spacing w:after="0" w:line="240" w:lineRule="auto"/>
              <w:jc w:val="both"/>
              <w:rPr>
                <w:rFonts w:ascii="Times New Roman" w:hAnsi="Times New Roman"/>
                <w:b/>
                <w:color w:val="auto"/>
                <w:szCs w:val="22"/>
              </w:rPr>
            </w:pPr>
            <w:r w:rsidRPr="00605F57">
              <w:rPr>
                <w:rFonts w:ascii="Times New Roman" w:hAnsi="Times New Roman"/>
                <w:szCs w:val="22"/>
              </w:rPr>
              <w:t xml:space="preserve">Ja projekta iesniegumā norādītā valsts atbalsta intensitāte neatbilst MK </w:t>
            </w:r>
            <w:del w:id="362" w:author="Ieva Griķe" w:date="2017-06-20T11:26:00Z">
              <w:r w:rsidRPr="00605F57" w:rsidDel="00F57787">
                <w:rPr>
                  <w:rFonts w:ascii="Times New Roman" w:hAnsi="Times New Roman"/>
                  <w:szCs w:val="22"/>
                </w:rPr>
                <w:delText>noteikum</w:delText>
              </w:r>
              <w:r w:rsidR="00F934B7" w:rsidDel="00F57787">
                <w:rPr>
                  <w:rFonts w:ascii="Times New Roman" w:hAnsi="Times New Roman"/>
                  <w:szCs w:val="22"/>
                </w:rPr>
                <w:delText xml:space="preserve">u </w:delText>
              </w:r>
            </w:del>
            <w:ins w:id="363" w:author="Ieva Griķe" w:date="2017-06-20T11:26:00Z">
              <w:r w:rsidR="00F57787" w:rsidRPr="00605F57">
                <w:rPr>
                  <w:rFonts w:ascii="Times New Roman" w:hAnsi="Times New Roman"/>
                  <w:szCs w:val="22"/>
                </w:rPr>
                <w:t>noteikum</w:t>
              </w:r>
              <w:r w:rsidR="00F57787">
                <w:rPr>
                  <w:rFonts w:ascii="Times New Roman" w:hAnsi="Times New Roman"/>
                  <w:szCs w:val="22"/>
                </w:rPr>
                <w:t xml:space="preserve">os </w:t>
              </w:r>
            </w:ins>
            <w:r w:rsidRPr="00605F57">
              <w:rPr>
                <w:rFonts w:ascii="Times New Roman" w:hAnsi="Times New Roman"/>
                <w:szCs w:val="22"/>
              </w:rPr>
              <w:t xml:space="preserve">par pasākuma īstenošanu </w:t>
            </w:r>
            <w:r w:rsidR="00F934B7">
              <w:rPr>
                <w:rFonts w:ascii="Times New Roman" w:hAnsi="Times New Roman"/>
                <w:szCs w:val="22"/>
              </w:rPr>
              <w:t xml:space="preserve">63. </w:t>
            </w:r>
            <w:ins w:id="364" w:author="Ieva Griķe" w:date="2017-06-20T10:36:00Z">
              <w:r w:rsidR="006140B4">
                <w:rPr>
                  <w:rFonts w:ascii="Times New Roman" w:hAnsi="Times New Roman"/>
                  <w:szCs w:val="22"/>
                </w:rPr>
                <w:t xml:space="preserve">vai 64. </w:t>
              </w:r>
            </w:ins>
            <w:r w:rsidR="00F934B7">
              <w:rPr>
                <w:rFonts w:ascii="Times New Roman" w:hAnsi="Times New Roman"/>
                <w:szCs w:val="22"/>
              </w:rPr>
              <w:t>punktā</w:t>
            </w:r>
            <w:r w:rsidR="00F934B7" w:rsidRPr="00605F57">
              <w:rPr>
                <w:rFonts w:ascii="Times New Roman" w:hAnsi="Times New Roman"/>
                <w:szCs w:val="22"/>
              </w:rPr>
              <w:t xml:space="preserve"> </w:t>
            </w:r>
            <w:r w:rsidRPr="00605F57">
              <w:rPr>
                <w:rFonts w:ascii="Times New Roman" w:hAnsi="Times New Roman"/>
                <w:szCs w:val="22"/>
              </w:rPr>
              <w:t>noteiktajai atbalsta intensitātei</w:t>
            </w:r>
            <w:r w:rsidR="00CB3417" w:rsidRPr="00605F57">
              <w:rPr>
                <w:rFonts w:ascii="Times New Roman" w:hAnsi="Times New Roman"/>
                <w:szCs w:val="22"/>
              </w:rPr>
              <w:t xml:space="preserve"> </w:t>
            </w:r>
            <w:r w:rsidR="00CB3417" w:rsidRPr="00605F57">
              <w:rPr>
                <w:rFonts w:ascii="Times New Roman" w:eastAsia="Times New Roman" w:hAnsi="Times New Roman"/>
                <w:color w:val="auto"/>
                <w:szCs w:val="22"/>
              </w:rPr>
              <w:t>un pētniecības kategorijai</w:t>
            </w:r>
            <w:r w:rsidRPr="00605F57">
              <w:rPr>
                <w:rFonts w:ascii="Times New Roman" w:hAnsi="Times New Roman"/>
                <w:szCs w:val="22"/>
              </w:rPr>
              <w:t>,</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nosacījumu projekta pieteicējam precizēt valsts atbalsta intensitātes apmēru atbilstoši MK noteikumos par pasākuma īstenošanu noteiktajai atbalsta intensitātei.</w:t>
            </w:r>
          </w:p>
        </w:tc>
      </w:tr>
      <w:tr w:rsidR="00A25587" w:rsidRPr="00605F57" w14:paraId="4F631198" w14:textId="77777777" w:rsidTr="007333FD">
        <w:trPr>
          <w:trHeight w:val="837"/>
          <w:jc w:val="center"/>
        </w:trPr>
        <w:tc>
          <w:tcPr>
            <w:tcW w:w="846" w:type="dxa"/>
          </w:tcPr>
          <w:p w14:paraId="067952F0" w14:textId="18E15BF6" w:rsidR="00A25587" w:rsidRPr="00605F57" w:rsidRDefault="00A25587" w:rsidP="00A25587">
            <w:pPr>
              <w:pStyle w:val="ListParagraph"/>
              <w:numPr>
                <w:ilvl w:val="1"/>
                <w:numId w:val="26"/>
              </w:numPr>
              <w:ind w:hanging="792"/>
              <w:jc w:val="center"/>
              <w:rPr>
                <w:sz w:val="22"/>
                <w:szCs w:val="22"/>
              </w:rPr>
            </w:pPr>
          </w:p>
        </w:tc>
        <w:tc>
          <w:tcPr>
            <w:tcW w:w="2977" w:type="dxa"/>
          </w:tcPr>
          <w:p w14:paraId="776F7A21" w14:textId="3C809022" w:rsidR="00A25587" w:rsidRPr="00605F57" w:rsidRDefault="003B52CE" w:rsidP="00E45D5E">
            <w:pPr>
              <w:spacing w:after="0" w:line="240" w:lineRule="auto"/>
              <w:jc w:val="both"/>
              <w:rPr>
                <w:color w:val="000000" w:themeColor="text1"/>
                <w:szCs w:val="22"/>
              </w:rPr>
            </w:pPr>
            <w:r w:rsidRPr="00605F57">
              <w:rPr>
                <w:rFonts w:ascii="Times New Roman" w:hAnsi="Times New Roman"/>
                <w:color w:val="000000" w:themeColor="text1"/>
                <w:szCs w:val="22"/>
              </w:rPr>
              <w:t xml:space="preserve">Projektā paredzētās </w:t>
            </w:r>
            <w:r w:rsidR="00E45D5E" w:rsidRPr="00605F57">
              <w:rPr>
                <w:rFonts w:ascii="Times New Roman" w:hAnsi="Times New Roman"/>
                <w:color w:val="000000" w:themeColor="text1"/>
                <w:szCs w:val="22"/>
              </w:rPr>
              <w:t xml:space="preserve"> </w:t>
            </w:r>
            <w:r w:rsidRPr="00605F57">
              <w:rPr>
                <w:rFonts w:ascii="Times New Roman" w:hAnsi="Times New Roman"/>
                <w:color w:val="000000" w:themeColor="text1"/>
                <w:szCs w:val="22"/>
              </w:rPr>
              <w:t xml:space="preserve">darbības </w:t>
            </w:r>
            <w:r w:rsidR="00E45D5E">
              <w:rPr>
                <w:rFonts w:ascii="Times New Roman" w:hAnsi="Times New Roman"/>
                <w:color w:val="000000" w:themeColor="text1"/>
                <w:szCs w:val="22"/>
              </w:rPr>
              <w:t>nav</w:t>
            </w:r>
            <w:r w:rsidR="00E45D5E" w:rsidRPr="00605F57">
              <w:rPr>
                <w:rFonts w:ascii="Times New Roman" w:hAnsi="Times New Roman"/>
                <w:color w:val="000000" w:themeColor="text1"/>
                <w:szCs w:val="22"/>
              </w:rPr>
              <w:t xml:space="preserve"> </w:t>
            </w:r>
            <w:r w:rsidRPr="00605F57">
              <w:rPr>
                <w:rFonts w:ascii="Times New Roman" w:hAnsi="Times New Roman"/>
                <w:color w:val="000000" w:themeColor="text1"/>
                <w:szCs w:val="22"/>
              </w:rPr>
              <w:t xml:space="preserve">uzsāktas </w:t>
            </w:r>
            <w:r w:rsidR="00E45D5E">
              <w:rPr>
                <w:rFonts w:ascii="Times New Roman" w:hAnsi="Times New Roman"/>
                <w:color w:val="000000" w:themeColor="text1"/>
                <w:szCs w:val="22"/>
              </w:rPr>
              <w:t>pirms projekta iesnieguma iesniegšanas (attiecināms uz projektiem, kuru finansēšanai tiek piemērots valsts atbalsta regulējums)</w:t>
            </w:r>
            <w:r w:rsidRPr="00605F57">
              <w:rPr>
                <w:rFonts w:ascii="Times New Roman" w:hAnsi="Times New Roman"/>
                <w:color w:val="000000" w:themeColor="text1"/>
                <w:szCs w:val="22"/>
              </w:rPr>
              <w:t>.</w:t>
            </w:r>
          </w:p>
        </w:tc>
        <w:tc>
          <w:tcPr>
            <w:tcW w:w="2421" w:type="dxa"/>
          </w:tcPr>
          <w:p w14:paraId="0AAD45FE" w14:textId="2B263741" w:rsidR="00A25587" w:rsidRPr="00605F57" w:rsidRDefault="00E45D5E" w:rsidP="00A25587">
            <w:pPr>
              <w:spacing w:after="0" w:line="240" w:lineRule="auto"/>
              <w:jc w:val="center"/>
              <w:rPr>
                <w:rFonts w:ascii="Times New Roman" w:hAnsi="Times New Roman"/>
                <w:szCs w:val="22"/>
              </w:rPr>
            </w:pPr>
            <w:r>
              <w:rPr>
                <w:rFonts w:ascii="Times New Roman" w:hAnsi="Times New Roman"/>
                <w:szCs w:val="22"/>
              </w:rPr>
              <w:t>N</w:t>
            </w:r>
          </w:p>
        </w:tc>
        <w:tc>
          <w:tcPr>
            <w:tcW w:w="7644" w:type="dxa"/>
          </w:tcPr>
          <w:p w14:paraId="0D4A2A90" w14:textId="0406649F" w:rsidR="00A25587" w:rsidRPr="00605F57" w:rsidRDefault="00A25587" w:rsidP="00A25587">
            <w:pPr>
              <w:spacing w:after="0" w:line="240" w:lineRule="auto"/>
              <w:jc w:val="both"/>
              <w:rPr>
                <w:rFonts w:ascii="Times New Roman" w:hAnsi="Times New Roman"/>
                <w:color w:val="000000" w:themeColor="text1"/>
                <w:szCs w:val="22"/>
              </w:rPr>
            </w:pPr>
            <w:r w:rsidRPr="00605F57">
              <w:rPr>
                <w:rFonts w:ascii="Times New Roman" w:hAnsi="Times New Roman"/>
                <w:b/>
                <w:color w:val="auto"/>
                <w:szCs w:val="22"/>
              </w:rPr>
              <w:t>Vērtējums ir „Jā”</w:t>
            </w:r>
            <w:r w:rsidRPr="00605F57">
              <w:rPr>
                <w:rFonts w:ascii="Times New Roman" w:hAnsi="Times New Roman"/>
                <w:color w:val="auto"/>
                <w:szCs w:val="22"/>
              </w:rPr>
              <w:t xml:space="preserve">, ja </w:t>
            </w:r>
            <w:r w:rsidR="00E45D5E">
              <w:rPr>
                <w:rFonts w:ascii="Times New Roman" w:hAnsi="Times New Roman"/>
                <w:color w:val="000000" w:themeColor="text1"/>
                <w:szCs w:val="22"/>
              </w:rPr>
              <w:t>ar saimniecisku darbību saistīta projekta iesniegumā paredzētās darbības nav uzsāktas pirms projekta iesnieguma iesniegšanas</w:t>
            </w:r>
            <w:ins w:id="365" w:author="Ieva Griķe" w:date="2017-06-20T10:41:00Z">
              <w:r w:rsidR="006140B4">
                <w:rPr>
                  <w:rFonts w:ascii="Times New Roman" w:hAnsi="Times New Roman"/>
                  <w:color w:val="000000" w:themeColor="text1"/>
                  <w:szCs w:val="22"/>
                </w:rPr>
                <w:t xml:space="preserve"> saskaņā ar MK noteikum</w:t>
              </w:r>
            </w:ins>
            <w:ins w:id="366" w:author="Ieva Griķe" w:date="2017-06-20T11:26:00Z">
              <w:r w:rsidR="00F57787">
                <w:rPr>
                  <w:rFonts w:ascii="Times New Roman" w:hAnsi="Times New Roman"/>
                  <w:color w:val="000000" w:themeColor="text1"/>
                  <w:szCs w:val="22"/>
                </w:rPr>
                <w:t>os par pasākuma īstenošanu</w:t>
              </w:r>
            </w:ins>
            <w:ins w:id="367" w:author="Ieva Griķe" w:date="2017-06-20T10:41:00Z">
              <w:r w:rsidR="006140B4">
                <w:rPr>
                  <w:rFonts w:ascii="Times New Roman" w:hAnsi="Times New Roman"/>
                  <w:color w:val="000000" w:themeColor="text1"/>
                  <w:szCs w:val="22"/>
                </w:rPr>
                <w:t xml:space="preserve"> 65.2. apakšpunktā noteikto</w:t>
              </w:r>
            </w:ins>
            <w:r w:rsidRPr="00605F57">
              <w:rPr>
                <w:rFonts w:ascii="Times New Roman" w:hAnsi="Times New Roman"/>
                <w:color w:val="000000" w:themeColor="text1"/>
                <w:szCs w:val="22"/>
              </w:rPr>
              <w:t xml:space="preserve">. </w:t>
            </w:r>
          </w:p>
          <w:p w14:paraId="40E2CBF7" w14:textId="56419B70" w:rsidR="00A25587" w:rsidRDefault="00A25587" w:rsidP="00FD39DC">
            <w:pPr>
              <w:spacing w:after="0" w:line="240" w:lineRule="auto"/>
              <w:jc w:val="both"/>
              <w:rPr>
                <w:rFonts w:ascii="Times New Roman" w:hAnsi="Times New Roman"/>
                <w:szCs w:val="22"/>
              </w:rPr>
            </w:pPr>
            <w:r w:rsidRPr="00605F57">
              <w:rPr>
                <w:rFonts w:ascii="Times New Roman" w:hAnsi="Times New Roman"/>
                <w:color w:val="auto"/>
                <w:szCs w:val="22"/>
              </w:rPr>
              <w:t xml:space="preserve"> </w:t>
            </w:r>
          </w:p>
          <w:p w14:paraId="3462DA72" w14:textId="3F4C0409" w:rsidR="00E45D5E" w:rsidRPr="00E45D5E" w:rsidRDefault="00E45D5E">
            <w:pPr>
              <w:tabs>
                <w:tab w:val="num" w:pos="1320"/>
              </w:tabs>
              <w:spacing w:after="0" w:line="240" w:lineRule="auto"/>
              <w:jc w:val="both"/>
              <w:rPr>
                <w:rFonts w:ascii="Times New Roman" w:hAnsi="Times New Roman"/>
                <w:b/>
                <w:color w:val="auto"/>
                <w:szCs w:val="22"/>
              </w:rPr>
            </w:pPr>
            <w:r>
              <w:rPr>
                <w:rFonts w:ascii="Times New Roman" w:hAnsi="Times New Roman"/>
                <w:szCs w:val="22"/>
              </w:rPr>
              <w:t>Ja ar saimniecisku darbību saistīta projekta ietvaros paredzētās darbības ir uzsāktas pirms projekta iesnieguma iesniegšanas</w:t>
            </w:r>
            <w:ins w:id="368" w:author="Ieva Griķe" w:date="2017-06-20T10:41:00Z">
              <w:r w:rsidR="006140B4">
                <w:rPr>
                  <w:rFonts w:ascii="Times New Roman" w:hAnsi="Times New Roman"/>
                  <w:szCs w:val="22"/>
                </w:rPr>
                <w:t xml:space="preserve"> un nav saskaņā ar MK noteikum</w:t>
              </w:r>
            </w:ins>
            <w:ins w:id="369" w:author="Ieva Griķe" w:date="2017-06-20T11:26:00Z">
              <w:r w:rsidR="00F57787">
                <w:rPr>
                  <w:rFonts w:ascii="Times New Roman" w:hAnsi="Times New Roman"/>
                  <w:szCs w:val="22"/>
                </w:rPr>
                <w:t>os par pasākuma īstenošanu</w:t>
              </w:r>
            </w:ins>
            <w:ins w:id="370" w:author="Ieva Griķe" w:date="2017-06-20T10:41:00Z">
              <w:r w:rsidR="006140B4">
                <w:rPr>
                  <w:rFonts w:ascii="Times New Roman" w:hAnsi="Times New Roman"/>
                  <w:szCs w:val="22"/>
                </w:rPr>
                <w:t xml:space="preserve"> 65.2. apakšpunktā noteikto</w:t>
              </w:r>
            </w:ins>
            <w:r w:rsidR="004D3DEC">
              <w:rPr>
                <w:rFonts w:ascii="Times New Roman" w:hAnsi="Times New Roman"/>
                <w:szCs w:val="22"/>
              </w:rPr>
              <w:t>,</w:t>
            </w:r>
            <w:r>
              <w:rPr>
                <w:rFonts w:ascii="Times New Roman" w:hAnsi="Times New Roman"/>
                <w:szCs w:val="22"/>
              </w:rPr>
              <w:t xml:space="preserve"> </w:t>
            </w:r>
            <w:r>
              <w:rPr>
                <w:rFonts w:ascii="Times New Roman" w:hAnsi="Times New Roman"/>
                <w:b/>
                <w:szCs w:val="22"/>
              </w:rPr>
              <w:t xml:space="preserve">vērtējums ir “Nē” </w:t>
            </w:r>
            <w:r w:rsidRPr="00E45D5E">
              <w:rPr>
                <w:rFonts w:ascii="Times New Roman" w:hAnsi="Times New Roman"/>
                <w:szCs w:val="22"/>
              </w:rPr>
              <w:t>un projekta iesniegums tiek virzīts noraidīšanai.</w:t>
            </w:r>
            <w:r>
              <w:rPr>
                <w:rFonts w:ascii="Times New Roman" w:hAnsi="Times New Roman"/>
                <w:b/>
                <w:szCs w:val="22"/>
              </w:rPr>
              <w:t xml:space="preserve"> </w:t>
            </w:r>
          </w:p>
        </w:tc>
      </w:tr>
      <w:tr w:rsidR="00F938DF" w:rsidRPr="00605F57" w14:paraId="30CFEB97" w14:textId="77777777" w:rsidTr="007333FD">
        <w:trPr>
          <w:trHeight w:val="837"/>
          <w:jc w:val="center"/>
        </w:trPr>
        <w:tc>
          <w:tcPr>
            <w:tcW w:w="846" w:type="dxa"/>
          </w:tcPr>
          <w:p w14:paraId="303B9A93" w14:textId="77777777" w:rsidR="00F938DF" w:rsidRPr="00605F57" w:rsidRDefault="00F938DF" w:rsidP="00A25587">
            <w:pPr>
              <w:pStyle w:val="ListParagraph"/>
              <w:numPr>
                <w:ilvl w:val="1"/>
                <w:numId w:val="26"/>
              </w:numPr>
              <w:ind w:hanging="792"/>
              <w:jc w:val="center"/>
              <w:rPr>
                <w:sz w:val="22"/>
                <w:szCs w:val="22"/>
              </w:rPr>
            </w:pPr>
          </w:p>
        </w:tc>
        <w:tc>
          <w:tcPr>
            <w:tcW w:w="2977" w:type="dxa"/>
          </w:tcPr>
          <w:p w14:paraId="79A5B5A4" w14:textId="2BE21730" w:rsidR="00F938DF" w:rsidRPr="00605F57" w:rsidRDefault="00F938DF" w:rsidP="000B74D2">
            <w:pPr>
              <w:spacing w:after="0" w:line="240" w:lineRule="auto"/>
              <w:jc w:val="both"/>
              <w:rPr>
                <w:rFonts w:ascii="Times New Roman" w:hAnsi="Times New Roman"/>
                <w:color w:val="000000" w:themeColor="text1"/>
                <w:szCs w:val="22"/>
              </w:rPr>
            </w:pPr>
            <w:r w:rsidRPr="00F938DF">
              <w:rPr>
                <w:rFonts w:ascii="Times New Roman" w:hAnsi="Times New Roman"/>
                <w:color w:val="000000" w:themeColor="text1"/>
                <w:szCs w:val="22"/>
              </w:rPr>
              <w:t xml:space="preserve">Projektā plānotās darbības sniedz ieguldījumu Latvijas Viedās specializācijas stratēģijas mērķu sasniegšanā un izaugsmes prioritāšu īstenošanā </w:t>
            </w:r>
          </w:p>
        </w:tc>
        <w:tc>
          <w:tcPr>
            <w:tcW w:w="2421" w:type="dxa"/>
          </w:tcPr>
          <w:p w14:paraId="65365647" w14:textId="338DD19A" w:rsidR="00F938DF" w:rsidRPr="00605F57" w:rsidRDefault="00F938DF" w:rsidP="00A25587">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31986DBB" w14:textId="2FEC0675" w:rsidR="00F938DF" w:rsidRPr="00F938DF" w:rsidRDefault="00F938DF" w:rsidP="00F938DF">
            <w:pPr>
              <w:spacing w:after="0" w:line="240" w:lineRule="auto"/>
              <w:jc w:val="both"/>
              <w:rPr>
                <w:rFonts w:ascii="Times New Roman" w:hAnsi="Times New Roman"/>
                <w:color w:val="auto"/>
                <w:szCs w:val="22"/>
              </w:rPr>
            </w:pPr>
            <w:r w:rsidRPr="00F938DF">
              <w:rPr>
                <w:rFonts w:ascii="Times New Roman" w:hAnsi="Times New Roman"/>
                <w:b/>
                <w:color w:val="auto"/>
                <w:szCs w:val="22"/>
              </w:rPr>
              <w:t>Vērtējums ir „Jā”</w:t>
            </w:r>
            <w:r w:rsidRPr="00F938DF">
              <w:rPr>
                <w:rFonts w:ascii="Times New Roman" w:hAnsi="Times New Roman"/>
                <w:color w:val="auto"/>
                <w:szCs w:val="22"/>
              </w:rPr>
              <w:t>, ja projekta iesnieguma 1. sadaļā un arī pārējās projekta iesnieguma sadaļās minētā informācija pamato kā projektā plānotās darbības sniegs ieguldījumu</w:t>
            </w:r>
            <w:r w:rsidR="000B74D2">
              <w:rPr>
                <w:rFonts w:ascii="Times New Roman" w:hAnsi="Times New Roman"/>
                <w:color w:val="auto"/>
                <w:szCs w:val="22"/>
              </w:rPr>
              <w:t xml:space="preserve"> Latvijas</w:t>
            </w:r>
            <w:r w:rsidRPr="00F938DF">
              <w:rPr>
                <w:rFonts w:ascii="Times New Roman" w:hAnsi="Times New Roman"/>
                <w:color w:val="auto"/>
                <w:szCs w:val="22"/>
              </w:rPr>
              <w:t xml:space="preserve"> Viedās Specializācijas stratēģijas</w:t>
            </w:r>
            <w:r w:rsidR="000B74D2">
              <w:rPr>
                <w:rFonts w:ascii="Times New Roman" w:hAnsi="Times New Roman"/>
                <w:color w:val="auto"/>
                <w:szCs w:val="22"/>
              </w:rPr>
              <w:t xml:space="preserve"> (turpmāk – RIS3)</w:t>
            </w:r>
            <w:r w:rsidRPr="00F938DF">
              <w:rPr>
                <w:rFonts w:ascii="Times New Roman" w:hAnsi="Times New Roman"/>
                <w:color w:val="auto"/>
                <w:szCs w:val="22"/>
              </w:rPr>
              <w:t xml:space="preserve"> mērķu sasniegšanā un izaugsmes prioritāšu īstenošanā t.i., kā projekts sniegs ieguldījumu zinātnes, pētniecības, tehnoloģiju attīstības un inovācijas kapacitātes un </w:t>
            </w:r>
            <w:proofErr w:type="spellStart"/>
            <w:r w:rsidRPr="00F938DF">
              <w:rPr>
                <w:rFonts w:ascii="Times New Roman" w:hAnsi="Times New Roman"/>
                <w:color w:val="auto"/>
                <w:szCs w:val="22"/>
              </w:rPr>
              <w:t>atdeves</w:t>
            </w:r>
            <w:proofErr w:type="spellEnd"/>
            <w:r w:rsidRPr="00F938DF">
              <w:rPr>
                <w:rFonts w:ascii="Times New Roman" w:hAnsi="Times New Roman"/>
                <w:color w:val="auto"/>
                <w:szCs w:val="22"/>
              </w:rPr>
              <w:t xml:space="preserve"> palielināšanā (zināšanu kapacitātes  un inovāc</w:t>
            </w:r>
            <w:r>
              <w:rPr>
                <w:rFonts w:ascii="Times New Roman" w:hAnsi="Times New Roman"/>
                <w:color w:val="auto"/>
                <w:szCs w:val="22"/>
              </w:rPr>
              <w:t>ijas piedāvājuma stiprināšana</w:t>
            </w:r>
            <w:r w:rsidR="00075A86" w:rsidRPr="00075A86">
              <w:rPr>
                <w:rFonts w:ascii="Times New Roman" w:hAnsi="Times New Roman"/>
                <w:color w:val="auto"/>
                <w:szCs w:val="22"/>
              </w:rPr>
              <w:t>, kas tajā skaitā sekmē dabas, inženierzinātņu, sociālo un humanitāro zinātņu sadarbību un integrāciju, veicinot zināšanu bāzes atjaunošanu un zinātniskās ekselences pieaugumu, un augstākas sabiedriskās un pievienotās vērtības produktu un tehnoloģiju radīšanu, tādējādi nodrošinot kvalitatīvāku un konkurētspējīgāku produktu un pakalpojumu attīstību.</w:t>
            </w:r>
          </w:p>
          <w:p w14:paraId="062A35A7" w14:textId="1BA04BAE" w:rsidR="000B74D2" w:rsidRDefault="00F938DF" w:rsidP="00F938DF">
            <w:pPr>
              <w:spacing w:after="0" w:line="240" w:lineRule="auto"/>
              <w:jc w:val="both"/>
              <w:rPr>
                <w:rFonts w:ascii="Times New Roman" w:hAnsi="Times New Roman"/>
                <w:color w:val="auto"/>
                <w:szCs w:val="22"/>
              </w:rPr>
            </w:pPr>
            <w:r w:rsidRPr="00F938DF">
              <w:rPr>
                <w:rFonts w:ascii="Times New Roman" w:hAnsi="Times New Roman"/>
                <w:color w:val="auto"/>
                <w:szCs w:val="22"/>
              </w:rPr>
              <w:lastRenderedPageBreak/>
              <w:t>Projekta iesniegumā jābūt ietvertam pamato</w:t>
            </w:r>
            <w:r>
              <w:rPr>
                <w:rFonts w:ascii="Times New Roman" w:hAnsi="Times New Roman"/>
                <w:color w:val="auto"/>
                <w:szCs w:val="22"/>
              </w:rPr>
              <w:t>jumam par projekta ieguldījumu</w:t>
            </w:r>
            <w:r w:rsidR="000B74D2">
              <w:rPr>
                <w:rFonts w:ascii="Times New Roman" w:hAnsi="Times New Roman"/>
                <w:color w:val="auto"/>
                <w:szCs w:val="22"/>
              </w:rPr>
              <w:t xml:space="preserve"> kādā no </w:t>
            </w:r>
            <w:r>
              <w:rPr>
                <w:rFonts w:ascii="Times New Roman" w:hAnsi="Times New Roman"/>
                <w:color w:val="auto"/>
                <w:szCs w:val="22"/>
              </w:rPr>
              <w:t xml:space="preserve"> </w:t>
            </w:r>
            <w:r w:rsidR="000B74D2">
              <w:rPr>
                <w:rFonts w:ascii="Times New Roman" w:hAnsi="Times New Roman"/>
                <w:color w:val="auto"/>
                <w:szCs w:val="22"/>
              </w:rPr>
              <w:t xml:space="preserve">RIS3 </w:t>
            </w:r>
            <w:r>
              <w:rPr>
                <w:rFonts w:ascii="Times New Roman" w:hAnsi="Times New Roman"/>
                <w:color w:val="auto"/>
                <w:szCs w:val="22"/>
              </w:rPr>
              <w:t>izaugsmes</w:t>
            </w:r>
            <w:r w:rsidRPr="00F938DF">
              <w:rPr>
                <w:rFonts w:ascii="Times New Roman" w:hAnsi="Times New Roman"/>
                <w:color w:val="auto"/>
                <w:szCs w:val="22"/>
              </w:rPr>
              <w:t xml:space="preserve"> </w:t>
            </w:r>
            <w:r w:rsidR="000B74D2" w:rsidRPr="00F938DF">
              <w:rPr>
                <w:rFonts w:ascii="Times New Roman" w:hAnsi="Times New Roman"/>
                <w:color w:val="auto"/>
                <w:szCs w:val="22"/>
              </w:rPr>
              <w:t>prioritā</w:t>
            </w:r>
            <w:r w:rsidR="000B74D2">
              <w:rPr>
                <w:rFonts w:ascii="Times New Roman" w:hAnsi="Times New Roman"/>
                <w:color w:val="auto"/>
                <w:szCs w:val="22"/>
              </w:rPr>
              <w:t>šu īstenošanā, jo īpaši:</w:t>
            </w:r>
          </w:p>
          <w:p w14:paraId="6172CB43" w14:textId="6F84115F" w:rsidR="0088643B" w:rsidRDefault="000B74D2" w:rsidP="00F938DF">
            <w:pPr>
              <w:spacing w:after="0" w:line="240" w:lineRule="auto"/>
              <w:jc w:val="both"/>
              <w:rPr>
                <w:rFonts w:ascii="Times New Roman" w:hAnsi="Times New Roman"/>
                <w:color w:val="auto"/>
                <w:szCs w:val="22"/>
              </w:rPr>
            </w:pPr>
            <w:r>
              <w:rPr>
                <w:rFonts w:ascii="Times New Roman" w:hAnsi="Times New Roman"/>
                <w:color w:val="auto"/>
                <w:szCs w:val="22"/>
              </w:rPr>
              <w:t xml:space="preserve">- </w:t>
            </w:r>
            <w:r w:rsidR="00075A86">
              <w:rPr>
                <w:rFonts w:ascii="Times New Roman" w:hAnsi="Times New Roman"/>
                <w:color w:val="auto"/>
                <w:szCs w:val="22"/>
              </w:rPr>
              <w:t xml:space="preserve">izaugsmes </w:t>
            </w:r>
            <w:r>
              <w:rPr>
                <w:rFonts w:ascii="Times New Roman" w:hAnsi="Times New Roman"/>
                <w:color w:val="auto"/>
                <w:szCs w:val="22"/>
              </w:rPr>
              <w:t xml:space="preserve">prioritātes Nr. 6 īstenošanā, kas paredz veidot attīstītu zināšanu bāzi un </w:t>
            </w:r>
            <w:proofErr w:type="spellStart"/>
            <w:r>
              <w:rPr>
                <w:rFonts w:ascii="Times New Roman" w:hAnsi="Times New Roman"/>
                <w:color w:val="auto"/>
                <w:szCs w:val="22"/>
              </w:rPr>
              <w:t>cilvēkkapitālu</w:t>
            </w:r>
            <w:proofErr w:type="spellEnd"/>
            <w:r>
              <w:rPr>
                <w:rFonts w:ascii="Times New Roman" w:hAnsi="Times New Roman"/>
                <w:color w:val="auto"/>
                <w:szCs w:val="22"/>
              </w:rPr>
              <w:t xml:space="preserve"> zināšanu jomās, kurās Latvijai ir salīdzinošas priekšrocības un kas ir nozīmīgas tautsaimniecības transformācijas procesā: zināšanu jomās, kas ir saistītas ar zināšanu-ietilpīgas </w:t>
            </w:r>
            <w:proofErr w:type="spellStart"/>
            <w:r>
              <w:rPr>
                <w:rFonts w:ascii="Times New Roman" w:hAnsi="Times New Roman"/>
                <w:color w:val="auto"/>
                <w:szCs w:val="22"/>
              </w:rPr>
              <w:t>bioekonomikas</w:t>
            </w:r>
            <w:proofErr w:type="spellEnd"/>
            <w:r>
              <w:rPr>
                <w:rFonts w:ascii="Times New Roman" w:hAnsi="Times New Roman"/>
                <w:color w:val="auto"/>
                <w:szCs w:val="22"/>
              </w:rPr>
              <w:t xml:space="preserve">, </w:t>
            </w:r>
            <w:proofErr w:type="spellStart"/>
            <w:r>
              <w:rPr>
                <w:rFonts w:ascii="Times New Roman" w:hAnsi="Times New Roman"/>
                <w:color w:val="auto"/>
                <w:szCs w:val="22"/>
              </w:rPr>
              <w:t>biomedicīnas</w:t>
            </w:r>
            <w:proofErr w:type="spellEnd"/>
            <w:r>
              <w:rPr>
                <w:rFonts w:ascii="Times New Roman" w:hAnsi="Times New Roman"/>
                <w:color w:val="auto"/>
                <w:szCs w:val="22"/>
              </w:rPr>
              <w:t xml:space="preserve">, medicīnas, </w:t>
            </w:r>
            <w:proofErr w:type="spellStart"/>
            <w:r>
              <w:rPr>
                <w:rFonts w:ascii="Times New Roman" w:hAnsi="Times New Roman"/>
                <w:color w:val="auto"/>
                <w:szCs w:val="22"/>
              </w:rPr>
              <w:t>biofarmācijas</w:t>
            </w:r>
            <w:proofErr w:type="spellEnd"/>
            <w:r>
              <w:rPr>
                <w:rFonts w:ascii="Times New Roman" w:hAnsi="Times New Roman"/>
                <w:color w:val="auto"/>
                <w:szCs w:val="22"/>
              </w:rPr>
              <w:t xml:space="preserve"> un biotehnoloģiju</w:t>
            </w:r>
            <w:r w:rsidR="00075A86">
              <w:rPr>
                <w:rFonts w:ascii="Times New Roman" w:hAnsi="Times New Roman"/>
                <w:color w:val="auto"/>
                <w:szCs w:val="22"/>
              </w:rPr>
              <w:t xml:space="preserve">, viedo materiālu, tehnoloģiju un </w:t>
            </w:r>
            <w:proofErr w:type="spellStart"/>
            <w:r w:rsidR="00075A86">
              <w:rPr>
                <w:rFonts w:ascii="Times New Roman" w:hAnsi="Times New Roman"/>
                <w:color w:val="auto"/>
                <w:szCs w:val="22"/>
              </w:rPr>
              <w:t>inženiersistēmu</w:t>
            </w:r>
            <w:proofErr w:type="spellEnd"/>
            <w:r w:rsidR="00075A86">
              <w:rPr>
                <w:rFonts w:ascii="Times New Roman" w:hAnsi="Times New Roman"/>
                <w:color w:val="auto"/>
                <w:szCs w:val="22"/>
              </w:rPr>
              <w:t xml:space="preserve">, viedās enerģētikas un IKT nozaru attīstības vajadzībām un EK identificētajās </w:t>
            </w:r>
            <w:proofErr w:type="spellStart"/>
            <w:r w:rsidR="00075A86">
              <w:rPr>
                <w:rFonts w:ascii="Times New Roman" w:hAnsi="Times New Roman"/>
                <w:color w:val="auto"/>
                <w:szCs w:val="22"/>
              </w:rPr>
              <w:t>atslēgtehnoloģiju</w:t>
            </w:r>
            <w:proofErr w:type="spellEnd"/>
            <w:r w:rsidR="00075A86">
              <w:rPr>
                <w:rFonts w:ascii="Times New Roman" w:hAnsi="Times New Roman"/>
                <w:color w:val="auto"/>
                <w:szCs w:val="22"/>
              </w:rPr>
              <w:t xml:space="preserve"> (</w:t>
            </w:r>
            <w:proofErr w:type="spellStart"/>
            <w:r w:rsidR="00075A86">
              <w:rPr>
                <w:rFonts w:ascii="Times New Roman" w:hAnsi="Times New Roman"/>
                <w:color w:val="auto"/>
                <w:szCs w:val="22"/>
              </w:rPr>
              <w:t>nanotehnoloģijas</w:t>
            </w:r>
            <w:proofErr w:type="spellEnd"/>
            <w:r w:rsidR="00075A86">
              <w:rPr>
                <w:rFonts w:ascii="Times New Roman" w:hAnsi="Times New Roman"/>
                <w:color w:val="auto"/>
                <w:szCs w:val="22"/>
              </w:rPr>
              <w:t xml:space="preserve">, mikro un </w:t>
            </w:r>
            <w:proofErr w:type="spellStart"/>
            <w:r w:rsidR="00075A86">
              <w:rPr>
                <w:rFonts w:ascii="Times New Roman" w:hAnsi="Times New Roman"/>
                <w:color w:val="auto"/>
                <w:szCs w:val="22"/>
              </w:rPr>
              <w:t>nano</w:t>
            </w:r>
            <w:proofErr w:type="spellEnd"/>
            <w:r w:rsidR="00075A86">
              <w:rPr>
                <w:rFonts w:ascii="Times New Roman" w:hAnsi="Times New Roman"/>
                <w:color w:val="auto"/>
                <w:szCs w:val="22"/>
              </w:rPr>
              <w:t xml:space="preserve">-elektronika, </w:t>
            </w:r>
            <w:proofErr w:type="spellStart"/>
            <w:r w:rsidR="00075A86">
              <w:rPr>
                <w:rFonts w:ascii="Times New Roman" w:hAnsi="Times New Roman"/>
                <w:color w:val="auto"/>
                <w:szCs w:val="22"/>
              </w:rPr>
              <w:t>fotonika</w:t>
            </w:r>
            <w:proofErr w:type="spellEnd"/>
            <w:r w:rsidR="00075A86">
              <w:rPr>
                <w:rFonts w:ascii="Times New Roman" w:hAnsi="Times New Roman"/>
                <w:color w:val="auto"/>
                <w:szCs w:val="22"/>
              </w:rPr>
              <w:t xml:space="preserve">, </w:t>
            </w:r>
            <w:proofErr w:type="spellStart"/>
            <w:r w:rsidR="00075A86">
              <w:rPr>
                <w:rFonts w:ascii="Times New Roman" w:hAnsi="Times New Roman"/>
                <w:color w:val="auto"/>
                <w:szCs w:val="22"/>
              </w:rPr>
              <w:t>advancētie</w:t>
            </w:r>
            <w:proofErr w:type="spellEnd"/>
            <w:r w:rsidR="00075A86">
              <w:rPr>
                <w:rFonts w:ascii="Times New Roman" w:hAnsi="Times New Roman"/>
                <w:color w:val="auto"/>
                <w:szCs w:val="22"/>
              </w:rPr>
              <w:t xml:space="preserve"> materiāli un ražošanas sistēmas, biotehnoloģijas) jomās</w:t>
            </w:r>
            <w:r w:rsidR="00075A86" w:rsidRPr="00075A86">
              <w:rPr>
                <w:rFonts w:ascii="Times New Roman" w:hAnsi="Times New Roman"/>
                <w:color w:val="auto"/>
                <w:szCs w:val="22"/>
              </w:rPr>
              <w:t>, kā arī citu izaugsmes prioritāšu īstenošanā, ja attiecināms (piemēram, ieguldījums prioritātes Nr.1 īstenošanā, kas paredz efektīvāku pirmsapstrādes produktu izmantošanu augstākas pievienotās vērtības produktu ražošanai, jaunu materiālu un tehnoloģiju radīšanu un pielietošanas dažādošanu tradicionālajās tautsaimniecības nozarēs, tajā skaitā plašām izmantojot netehnoloģiskās inovācijas un radošās industrijas potenciālu; vai ieguldījums prioritātes Nr.3 īstenošanā, kas paredz energoefektivitātes paaugstināšanas risinājumu ieviešanu tautsaimniecībā), un tādējādi arī sniedzot pamatojumu par projekta ieguldījumu vienas vai vairāku Viedās specializācijas stratēģijas specializācijas jomu attīstībā (1.</w:t>
            </w:r>
            <w:r w:rsidR="00877C90">
              <w:rPr>
                <w:rFonts w:ascii="Times New Roman" w:hAnsi="Times New Roman"/>
                <w:color w:val="auto"/>
                <w:szCs w:val="22"/>
              </w:rPr>
              <w:t xml:space="preserve"> Z</w:t>
            </w:r>
            <w:r w:rsidR="00075A86" w:rsidRPr="00075A86">
              <w:rPr>
                <w:rFonts w:ascii="Times New Roman" w:hAnsi="Times New Roman"/>
                <w:color w:val="auto"/>
                <w:szCs w:val="22"/>
              </w:rPr>
              <w:t xml:space="preserve">ināšanu ietilpīga </w:t>
            </w:r>
            <w:proofErr w:type="spellStart"/>
            <w:r w:rsidR="00075A86" w:rsidRPr="00075A86">
              <w:rPr>
                <w:rFonts w:ascii="Times New Roman" w:hAnsi="Times New Roman"/>
                <w:color w:val="auto"/>
                <w:szCs w:val="22"/>
              </w:rPr>
              <w:t>bioekonomika</w:t>
            </w:r>
            <w:proofErr w:type="spellEnd"/>
            <w:r w:rsidR="00075A86" w:rsidRPr="00075A86">
              <w:rPr>
                <w:rFonts w:ascii="Times New Roman" w:hAnsi="Times New Roman"/>
                <w:color w:val="auto"/>
                <w:szCs w:val="22"/>
              </w:rPr>
              <w:t xml:space="preserve">; 2. </w:t>
            </w:r>
            <w:proofErr w:type="spellStart"/>
            <w:r w:rsidR="00075A86" w:rsidRPr="00075A86">
              <w:rPr>
                <w:rFonts w:ascii="Times New Roman" w:hAnsi="Times New Roman"/>
                <w:color w:val="auto"/>
                <w:szCs w:val="22"/>
              </w:rPr>
              <w:t>Biomedicīna</w:t>
            </w:r>
            <w:proofErr w:type="spellEnd"/>
            <w:r w:rsidR="00075A86" w:rsidRPr="00075A86">
              <w:rPr>
                <w:rFonts w:ascii="Times New Roman" w:hAnsi="Times New Roman"/>
                <w:color w:val="auto"/>
                <w:szCs w:val="22"/>
              </w:rPr>
              <w:t xml:space="preserve">, medicīnas tehnoloģijas, </w:t>
            </w:r>
            <w:proofErr w:type="spellStart"/>
            <w:r w:rsidR="00075A86" w:rsidRPr="00075A86">
              <w:rPr>
                <w:rFonts w:ascii="Times New Roman" w:hAnsi="Times New Roman"/>
                <w:color w:val="auto"/>
                <w:szCs w:val="22"/>
              </w:rPr>
              <w:t>biofarmācija</w:t>
            </w:r>
            <w:proofErr w:type="spellEnd"/>
            <w:r w:rsidR="00075A86" w:rsidRPr="00075A86">
              <w:rPr>
                <w:rFonts w:ascii="Times New Roman" w:hAnsi="Times New Roman"/>
                <w:color w:val="auto"/>
                <w:szCs w:val="22"/>
              </w:rPr>
              <w:t xml:space="preserve"> un biotehnoloģijas; 3. Viedie materiāli, tehnoloģijas un </w:t>
            </w:r>
            <w:proofErr w:type="spellStart"/>
            <w:r w:rsidR="00075A86" w:rsidRPr="00075A86">
              <w:rPr>
                <w:rFonts w:ascii="Times New Roman" w:hAnsi="Times New Roman"/>
                <w:color w:val="auto"/>
                <w:szCs w:val="22"/>
              </w:rPr>
              <w:t>inženiersistēmas</w:t>
            </w:r>
            <w:proofErr w:type="spellEnd"/>
            <w:r w:rsidR="00075A86" w:rsidRPr="00075A86">
              <w:rPr>
                <w:rFonts w:ascii="Times New Roman" w:hAnsi="Times New Roman"/>
                <w:color w:val="auto"/>
                <w:szCs w:val="22"/>
              </w:rPr>
              <w:t xml:space="preserve">; 4. Viedā enerģētika; 5. Informācijas </w:t>
            </w:r>
            <w:r w:rsidR="00857A1A">
              <w:rPr>
                <w:rFonts w:ascii="Times New Roman" w:hAnsi="Times New Roman"/>
                <w:color w:val="auto"/>
                <w:szCs w:val="22"/>
              </w:rPr>
              <w:t xml:space="preserve">un komunikācijas </w:t>
            </w:r>
            <w:r w:rsidR="0088643B">
              <w:rPr>
                <w:rFonts w:ascii="Times New Roman" w:hAnsi="Times New Roman"/>
                <w:color w:val="auto"/>
                <w:szCs w:val="22"/>
              </w:rPr>
              <w:t xml:space="preserve">tehnoloģijas). </w:t>
            </w:r>
          </w:p>
          <w:p w14:paraId="7098CBD0" w14:textId="3BA234C3" w:rsidR="00F938DF" w:rsidRPr="00F938DF" w:rsidRDefault="00F938DF" w:rsidP="00F938DF">
            <w:pPr>
              <w:spacing w:after="0" w:line="240" w:lineRule="auto"/>
              <w:jc w:val="both"/>
              <w:rPr>
                <w:rFonts w:ascii="Times New Roman" w:hAnsi="Times New Roman"/>
                <w:color w:val="auto"/>
                <w:szCs w:val="22"/>
              </w:rPr>
            </w:pPr>
            <w:r w:rsidRPr="00605F57">
              <w:rPr>
                <w:rFonts w:ascii="Times New Roman" w:hAnsi="Times New Roman"/>
                <w:szCs w:val="22"/>
              </w:rPr>
              <w:t xml:space="preserve">Ja projekta iesniegumā norādītā informācija pilnībā vai daļēji neatbilst minētajām prasībām, projekta iesniegumu novērtē ar </w:t>
            </w:r>
            <w:r w:rsidRPr="00605F57">
              <w:rPr>
                <w:rFonts w:ascii="Times New Roman" w:hAnsi="Times New Roman"/>
                <w:b/>
                <w:szCs w:val="22"/>
              </w:rPr>
              <w:t>„Jā, ar nosacījumu”</w:t>
            </w:r>
            <w:r w:rsidRPr="00605F57">
              <w:rPr>
                <w:rFonts w:ascii="Times New Roman" w:hAnsi="Times New Roman"/>
                <w:szCs w:val="22"/>
              </w:rPr>
              <w:t xml:space="preserve"> un izvirza nosacījumu veikt atbilstošus precizējumus.</w:t>
            </w:r>
          </w:p>
        </w:tc>
      </w:tr>
      <w:tr w:rsidR="00F934B7" w:rsidRPr="00605F57" w14:paraId="54B261ED" w14:textId="77777777" w:rsidTr="007333FD">
        <w:trPr>
          <w:trHeight w:val="837"/>
          <w:jc w:val="center"/>
        </w:trPr>
        <w:tc>
          <w:tcPr>
            <w:tcW w:w="846" w:type="dxa"/>
          </w:tcPr>
          <w:p w14:paraId="22FFEC1E" w14:textId="77777777" w:rsidR="00F934B7" w:rsidRPr="00605F57" w:rsidRDefault="00F934B7" w:rsidP="00A25587">
            <w:pPr>
              <w:pStyle w:val="ListParagraph"/>
              <w:numPr>
                <w:ilvl w:val="1"/>
                <w:numId w:val="26"/>
              </w:numPr>
              <w:ind w:hanging="792"/>
              <w:jc w:val="center"/>
              <w:rPr>
                <w:sz w:val="22"/>
                <w:szCs w:val="22"/>
              </w:rPr>
            </w:pPr>
          </w:p>
        </w:tc>
        <w:tc>
          <w:tcPr>
            <w:tcW w:w="2977" w:type="dxa"/>
          </w:tcPr>
          <w:p w14:paraId="4F120574" w14:textId="02526D59" w:rsidR="00F934B7" w:rsidRPr="00F938DF" w:rsidRDefault="00F934B7" w:rsidP="000B74D2">
            <w:pPr>
              <w:spacing w:after="0" w:line="240" w:lineRule="auto"/>
              <w:jc w:val="both"/>
              <w:rPr>
                <w:rFonts w:ascii="Times New Roman" w:hAnsi="Times New Roman"/>
                <w:color w:val="000000" w:themeColor="text1"/>
                <w:szCs w:val="22"/>
              </w:rPr>
            </w:pPr>
            <w:r w:rsidRPr="00877C90">
              <w:rPr>
                <w:rFonts w:ascii="Times New Roman" w:hAnsi="Times New Roman"/>
                <w:color w:val="000000" w:themeColor="text1"/>
                <w:szCs w:val="22"/>
              </w:rPr>
              <w:t xml:space="preserve">Projekta iesniegumam ir pievienots apliecinājums, kurā projekta iesniedzējs apliecina, ka iesniegtais projekts </w:t>
            </w:r>
            <w:r>
              <w:rPr>
                <w:rFonts w:ascii="Times New Roman" w:hAnsi="Times New Roman"/>
                <w:color w:val="000000" w:themeColor="text1"/>
                <w:szCs w:val="22"/>
              </w:rPr>
              <w:t xml:space="preserve">netiks īstenots </w:t>
            </w:r>
            <w:r w:rsidRPr="00877C90">
              <w:rPr>
                <w:rFonts w:ascii="Times New Roman" w:hAnsi="Times New Roman"/>
                <w:color w:val="000000" w:themeColor="text1"/>
                <w:szCs w:val="22"/>
              </w:rPr>
              <w:t>pamatprogrammā “Apvārsnis 2020</w:t>
            </w:r>
            <w:r>
              <w:rPr>
                <w:rFonts w:ascii="Times New Roman" w:hAnsi="Times New Roman"/>
                <w:color w:val="000000" w:themeColor="text1"/>
                <w:szCs w:val="22"/>
              </w:rPr>
              <w:t xml:space="preserve">” </w:t>
            </w:r>
            <w:r w:rsidRPr="00EC6C39">
              <w:rPr>
                <w:rFonts w:ascii="Times New Roman" w:hAnsi="Times New Roman"/>
                <w:i/>
                <w:color w:val="000000" w:themeColor="text1"/>
                <w:szCs w:val="22"/>
              </w:rPr>
              <w:t>(ja attiecināms)</w:t>
            </w:r>
            <w:r>
              <w:rPr>
                <w:rFonts w:ascii="Times New Roman" w:hAnsi="Times New Roman"/>
                <w:color w:val="000000" w:themeColor="text1"/>
                <w:szCs w:val="22"/>
              </w:rPr>
              <w:t>.</w:t>
            </w:r>
          </w:p>
        </w:tc>
        <w:tc>
          <w:tcPr>
            <w:tcW w:w="2421" w:type="dxa"/>
          </w:tcPr>
          <w:p w14:paraId="016802B8" w14:textId="2F39B3AB" w:rsidR="00F934B7" w:rsidRDefault="00F934B7" w:rsidP="00A25587">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373970C6" w14:textId="77777777" w:rsidR="00F934B7" w:rsidRDefault="00F934B7" w:rsidP="00F934B7">
            <w:pPr>
              <w:spacing w:after="0" w:line="240" w:lineRule="auto"/>
              <w:jc w:val="both"/>
              <w:rPr>
                <w:rFonts w:ascii="Times New Roman" w:hAnsi="Times New Roman"/>
                <w:color w:val="000000" w:themeColor="text1"/>
                <w:szCs w:val="22"/>
              </w:rPr>
            </w:pPr>
            <w:r w:rsidRPr="00F938DF">
              <w:rPr>
                <w:rFonts w:ascii="Times New Roman" w:hAnsi="Times New Roman"/>
                <w:b/>
                <w:color w:val="auto"/>
                <w:szCs w:val="22"/>
              </w:rPr>
              <w:t>Vērtējums ir „Jā”</w:t>
            </w:r>
            <w:r w:rsidRPr="00F938DF">
              <w:rPr>
                <w:rFonts w:ascii="Times New Roman" w:hAnsi="Times New Roman"/>
                <w:color w:val="auto"/>
                <w:szCs w:val="22"/>
              </w:rPr>
              <w:t>, ja projekta iesnieguma</w:t>
            </w:r>
            <w:r>
              <w:rPr>
                <w:rFonts w:ascii="Times New Roman" w:hAnsi="Times New Roman"/>
                <w:color w:val="auto"/>
                <w:szCs w:val="22"/>
              </w:rPr>
              <w:t xml:space="preserve">m ir pievienots apliecinājums, kurā projekta iesniedzējs </w:t>
            </w:r>
            <w:r w:rsidRPr="00877C90">
              <w:rPr>
                <w:rFonts w:ascii="Times New Roman" w:hAnsi="Times New Roman"/>
                <w:color w:val="auto"/>
                <w:szCs w:val="22"/>
              </w:rPr>
              <w:t>apliecina, ka iesniegtais projekts</w:t>
            </w:r>
            <w:r>
              <w:rPr>
                <w:rFonts w:ascii="Times New Roman" w:hAnsi="Times New Roman"/>
                <w:color w:val="auto"/>
                <w:szCs w:val="22"/>
              </w:rPr>
              <w:t xml:space="preserve"> </w:t>
            </w:r>
            <w:r>
              <w:rPr>
                <w:rFonts w:ascii="Times New Roman" w:hAnsi="Times New Roman"/>
                <w:color w:val="000000" w:themeColor="text1"/>
                <w:szCs w:val="22"/>
              </w:rPr>
              <w:t xml:space="preserve">netiks īstenots </w:t>
            </w:r>
            <w:r w:rsidRPr="00877C90">
              <w:rPr>
                <w:rFonts w:ascii="Times New Roman" w:hAnsi="Times New Roman"/>
                <w:color w:val="000000" w:themeColor="text1"/>
                <w:szCs w:val="22"/>
              </w:rPr>
              <w:t>pamatprogrammā “Apvārsnis 2020</w:t>
            </w:r>
            <w:r>
              <w:rPr>
                <w:rFonts w:ascii="Times New Roman" w:hAnsi="Times New Roman"/>
                <w:color w:val="000000" w:themeColor="text1"/>
                <w:szCs w:val="22"/>
              </w:rPr>
              <w:t>”, proti:</w:t>
            </w:r>
          </w:p>
          <w:p w14:paraId="31A833AC"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000000" w:themeColor="text1"/>
                <w:szCs w:val="22"/>
              </w:rPr>
              <w:t>1) tas</w:t>
            </w:r>
            <w:r w:rsidRPr="00877C90">
              <w:rPr>
                <w:rFonts w:ascii="Times New Roman" w:hAnsi="Times New Roman"/>
                <w:color w:val="auto"/>
                <w:szCs w:val="22"/>
              </w:rPr>
              <w:t xml:space="preserve"> pēc </w:t>
            </w:r>
            <w:proofErr w:type="spellStart"/>
            <w:r w:rsidRPr="00877C90">
              <w:rPr>
                <w:rFonts w:ascii="Times New Roman" w:hAnsi="Times New Roman"/>
                <w:color w:val="auto"/>
                <w:szCs w:val="22"/>
              </w:rPr>
              <w:t>virssliekšņa</w:t>
            </w:r>
            <w:proofErr w:type="spellEnd"/>
            <w:r w:rsidRPr="00877C90">
              <w:rPr>
                <w:rFonts w:ascii="Times New Roman" w:hAnsi="Times New Roman"/>
                <w:color w:val="auto"/>
                <w:szCs w:val="22"/>
              </w:rPr>
              <w:t xml:space="preserve"> kvalitātes vērtējuma saņemšanas</w:t>
            </w:r>
            <w:r>
              <w:rPr>
                <w:rFonts w:ascii="Times New Roman" w:hAnsi="Times New Roman"/>
                <w:color w:val="auto"/>
                <w:szCs w:val="22"/>
              </w:rPr>
              <w:t xml:space="preserve"> </w:t>
            </w:r>
            <w:r w:rsidRPr="00877C90">
              <w:rPr>
                <w:rFonts w:ascii="Times New Roman" w:hAnsi="Times New Roman"/>
                <w:color w:val="auto"/>
                <w:szCs w:val="22"/>
              </w:rPr>
              <w:t>nav atkārtoti iesniegts pamatprogrammā “Apvārsnis 2020”</w:t>
            </w:r>
            <w:r>
              <w:rPr>
                <w:rFonts w:ascii="Times New Roman" w:hAnsi="Times New Roman"/>
                <w:color w:val="auto"/>
                <w:szCs w:val="22"/>
              </w:rPr>
              <w:t>;</w:t>
            </w:r>
          </w:p>
          <w:p w14:paraId="1CD31BDD"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 xml:space="preserve">- vai, ja projekts ir atkārtoti iesniegts </w:t>
            </w:r>
            <w:r w:rsidRPr="00877C90">
              <w:rPr>
                <w:rFonts w:ascii="Times New Roman" w:hAnsi="Times New Roman"/>
                <w:color w:val="auto"/>
                <w:szCs w:val="22"/>
              </w:rPr>
              <w:t>pamatprogrammā “Apvārsnis 2020”</w:t>
            </w:r>
            <w:r>
              <w:rPr>
                <w:rFonts w:ascii="Times New Roman" w:hAnsi="Times New Roman"/>
                <w:color w:val="auto"/>
                <w:szCs w:val="22"/>
              </w:rPr>
              <w:t xml:space="preserve">, projekta iesniedzējs apņemas atteikties no Eiropas Komisijas finansējuma pamatprogrammas “Apvārsnis 2020” ietvaros, ja atkārtoti iesniegtais projekts pamatprogrammā “Apvārsnis 2020” pēc līguma noslēgšanas par projekta īstenošanu 1.1.1.5. pasākuma </w:t>
            </w:r>
            <w:r>
              <w:rPr>
                <w:rFonts w:ascii="Times New Roman" w:hAnsi="Times New Roman"/>
                <w:color w:val="auto"/>
                <w:szCs w:val="22"/>
              </w:rPr>
              <w:lastRenderedPageBreak/>
              <w:t xml:space="preserve">3. kārtas ietvaros ir ieguvis Eiropas Komisijas finansējumu pamatprogrammā “Apvārsnis 2020”; </w:t>
            </w:r>
          </w:p>
          <w:p w14:paraId="69E0A09C"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2) pēc līguma noslēgšanas par projekta īstenošanu 1.1.1.5. pasākuma 3. kārtas ietvaros projekta pieteikums netiks</w:t>
            </w:r>
            <w:r w:rsidRPr="00877C90">
              <w:rPr>
                <w:rFonts w:ascii="Times New Roman" w:hAnsi="Times New Roman"/>
                <w:color w:val="auto"/>
                <w:szCs w:val="22"/>
              </w:rPr>
              <w:t xml:space="preserve"> atkārtoti iesniegts </w:t>
            </w:r>
            <w:r>
              <w:rPr>
                <w:rFonts w:ascii="Times New Roman" w:hAnsi="Times New Roman"/>
                <w:color w:val="auto"/>
                <w:szCs w:val="22"/>
              </w:rPr>
              <w:t>pamatprogrammā “Apvārsnis 2020”;</w:t>
            </w:r>
          </w:p>
          <w:p w14:paraId="697E6AC5"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3) s</w:t>
            </w:r>
            <w:r w:rsidRPr="00877C90">
              <w:rPr>
                <w:rFonts w:ascii="Times New Roman" w:hAnsi="Times New Roman"/>
                <w:color w:val="auto"/>
                <w:szCs w:val="22"/>
              </w:rPr>
              <w:t xml:space="preserve">ituācijā, ja </w:t>
            </w:r>
            <w:r>
              <w:rPr>
                <w:rFonts w:ascii="Times New Roman" w:hAnsi="Times New Roman"/>
                <w:color w:val="auto"/>
                <w:szCs w:val="22"/>
              </w:rPr>
              <w:t xml:space="preserve">pamatprogrammā “Apvārsnis 2020” iesniegtais projekts iekļauts rezerves sarakstā un </w:t>
            </w:r>
            <w:r w:rsidRPr="00877C90">
              <w:rPr>
                <w:rFonts w:ascii="Times New Roman" w:hAnsi="Times New Roman"/>
                <w:color w:val="auto"/>
                <w:szCs w:val="22"/>
              </w:rPr>
              <w:t xml:space="preserve">pēc līguma noslēgšanas </w:t>
            </w:r>
            <w:r>
              <w:rPr>
                <w:rFonts w:ascii="Times New Roman" w:hAnsi="Times New Roman"/>
                <w:color w:val="auto"/>
                <w:szCs w:val="22"/>
              </w:rPr>
              <w:t xml:space="preserve">par projekta īstenošanu 1.1.1.5. pasākuma 3. kārtas ietvaros, </w:t>
            </w:r>
            <w:r w:rsidRPr="00877C90">
              <w:rPr>
                <w:rFonts w:ascii="Times New Roman" w:hAnsi="Times New Roman"/>
                <w:color w:val="auto"/>
                <w:szCs w:val="22"/>
              </w:rPr>
              <w:t xml:space="preserve">tiek saņemta informācija no </w:t>
            </w:r>
            <w:r>
              <w:rPr>
                <w:rFonts w:ascii="Times New Roman" w:hAnsi="Times New Roman"/>
                <w:color w:val="auto"/>
                <w:szCs w:val="22"/>
              </w:rPr>
              <w:t>Eiropas Komisijas</w:t>
            </w:r>
            <w:r w:rsidRPr="00877C90">
              <w:rPr>
                <w:rFonts w:ascii="Times New Roman" w:hAnsi="Times New Roman"/>
                <w:color w:val="auto"/>
                <w:szCs w:val="22"/>
              </w:rPr>
              <w:t xml:space="preserve">, ka rezerves projekta finansēšanai ir atbrīvojies </w:t>
            </w:r>
            <w:r>
              <w:rPr>
                <w:rFonts w:ascii="Times New Roman" w:hAnsi="Times New Roman"/>
                <w:color w:val="auto"/>
                <w:szCs w:val="22"/>
              </w:rPr>
              <w:t xml:space="preserve">pamatprogrammas “Apvārsnis 2020” </w:t>
            </w:r>
            <w:r w:rsidRPr="00877C90">
              <w:rPr>
                <w:rFonts w:ascii="Times New Roman" w:hAnsi="Times New Roman"/>
                <w:color w:val="auto"/>
                <w:szCs w:val="22"/>
              </w:rPr>
              <w:t>finansējums, finansējuma saņēmēj</w:t>
            </w:r>
            <w:r>
              <w:rPr>
                <w:rFonts w:ascii="Times New Roman" w:hAnsi="Times New Roman"/>
                <w:color w:val="auto"/>
                <w:szCs w:val="22"/>
              </w:rPr>
              <w:t>s</w:t>
            </w:r>
            <w:r w:rsidRPr="00877C90">
              <w:rPr>
                <w:rFonts w:ascii="Times New Roman" w:hAnsi="Times New Roman"/>
                <w:color w:val="auto"/>
                <w:szCs w:val="22"/>
              </w:rPr>
              <w:t xml:space="preserve"> </w:t>
            </w:r>
            <w:r>
              <w:rPr>
                <w:rFonts w:ascii="Times New Roman" w:hAnsi="Times New Roman"/>
                <w:color w:val="auto"/>
                <w:szCs w:val="22"/>
              </w:rPr>
              <w:t>apliecina, ka atteiksies</w:t>
            </w:r>
            <w:r w:rsidRPr="00877C90">
              <w:rPr>
                <w:rFonts w:ascii="Times New Roman" w:hAnsi="Times New Roman"/>
                <w:color w:val="auto"/>
                <w:szCs w:val="22"/>
              </w:rPr>
              <w:t xml:space="preserve"> no </w:t>
            </w:r>
            <w:r>
              <w:rPr>
                <w:rFonts w:ascii="Times New Roman" w:hAnsi="Times New Roman"/>
                <w:color w:val="auto"/>
                <w:szCs w:val="22"/>
              </w:rPr>
              <w:t xml:space="preserve">projekta </w:t>
            </w:r>
            <w:r w:rsidRPr="00877C90">
              <w:rPr>
                <w:rFonts w:ascii="Times New Roman" w:hAnsi="Times New Roman"/>
                <w:color w:val="auto"/>
                <w:szCs w:val="22"/>
              </w:rPr>
              <w:t xml:space="preserve">finansēšanas </w:t>
            </w:r>
            <w:r>
              <w:rPr>
                <w:rFonts w:ascii="Times New Roman" w:hAnsi="Times New Roman"/>
                <w:color w:val="auto"/>
                <w:szCs w:val="22"/>
              </w:rPr>
              <w:t>pamatprogrammā “Apvārsnis 2020”</w:t>
            </w:r>
            <w:r w:rsidRPr="00877C90">
              <w:rPr>
                <w:rFonts w:ascii="Times New Roman" w:hAnsi="Times New Roman"/>
                <w:color w:val="auto"/>
                <w:szCs w:val="22"/>
              </w:rPr>
              <w:t>.</w:t>
            </w:r>
          </w:p>
          <w:p w14:paraId="31D2E933" w14:textId="77777777" w:rsidR="00F934B7" w:rsidRDefault="00F934B7" w:rsidP="00F934B7">
            <w:pPr>
              <w:spacing w:after="0" w:line="240" w:lineRule="auto"/>
              <w:jc w:val="both"/>
              <w:rPr>
                <w:rFonts w:ascii="Times New Roman" w:hAnsi="Times New Roman"/>
                <w:color w:val="auto"/>
                <w:szCs w:val="22"/>
              </w:rPr>
            </w:pPr>
          </w:p>
          <w:p w14:paraId="03491702" w14:textId="77777777" w:rsidR="00F934B7" w:rsidRPr="00EC6C39"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 xml:space="preserve">Kritērijs attiecināms uz šādām </w:t>
            </w:r>
            <w:r w:rsidRPr="00EC6C39">
              <w:rPr>
                <w:rFonts w:ascii="Times New Roman" w:hAnsi="Times New Roman"/>
                <w:color w:val="auto"/>
                <w:szCs w:val="22"/>
              </w:rPr>
              <w:t>pamatprogrammas "Apvārsnis 2020" programmām:</w:t>
            </w:r>
          </w:p>
          <w:p w14:paraId="26045429"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1)</w:t>
            </w:r>
            <w:r w:rsidRPr="00EC6C39">
              <w:rPr>
                <w:rFonts w:ascii="Times New Roman" w:hAnsi="Times New Roman"/>
                <w:color w:val="auto"/>
                <w:szCs w:val="22"/>
              </w:rPr>
              <w:tab/>
              <w:t xml:space="preserve">Marijas </w:t>
            </w:r>
            <w:proofErr w:type="spellStart"/>
            <w:r w:rsidRPr="00EC6C39">
              <w:rPr>
                <w:rFonts w:ascii="Times New Roman" w:hAnsi="Times New Roman"/>
                <w:color w:val="auto"/>
                <w:szCs w:val="22"/>
              </w:rPr>
              <w:t>Sklodovskas</w:t>
            </w:r>
            <w:proofErr w:type="spellEnd"/>
            <w:r w:rsidRPr="00EC6C39">
              <w:rPr>
                <w:rFonts w:ascii="Times New Roman" w:hAnsi="Times New Roman"/>
                <w:color w:val="auto"/>
                <w:szCs w:val="22"/>
              </w:rPr>
              <w:t xml:space="preserve"> Kirī stipendija (</w:t>
            </w:r>
            <w:proofErr w:type="spellStart"/>
            <w:r w:rsidRPr="00EC6C39">
              <w:rPr>
                <w:rFonts w:ascii="Times New Roman" w:hAnsi="Times New Roman"/>
                <w:color w:val="auto"/>
                <w:szCs w:val="22"/>
              </w:rPr>
              <w:t>Mari</w:t>
            </w:r>
            <w:r>
              <w:rPr>
                <w:rFonts w:ascii="Times New Roman" w:hAnsi="Times New Roman"/>
                <w:color w:val="auto"/>
                <w:szCs w:val="22"/>
              </w:rPr>
              <w:t>e</w:t>
            </w:r>
            <w:proofErr w:type="spellEnd"/>
            <w:r>
              <w:rPr>
                <w:rFonts w:ascii="Times New Roman" w:hAnsi="Times New Roman"/>
                <w:color w:val="auto"/>
                <w:szCs w:val="22"/>
              </w:rPr>
              <w:t xml:space="preserve"> </w:t>
            </w:r>
            <w:proofErr w:type="spellStart"/>
            <w:r>
              <w:rPr>
                <w:rFonts w:ascii="Times New Roman" w:hAnsi="Times New Roman"/>
                <w:color w:val="auto"/>
                <w:szCs w:val="22"/>
              </w:rPr>
              <w:t>Skłodowska-Curie</w:t>
            </w:r>
            <w:proofErr w:type="spellEnd"/>
            <w:r>
              <w:rPr>
                <w:rFonts w:ascii="Times New Roman" w:hAnsi="Times New Roman"/>
                <w:color w:val="auto"/>
                <w:szCs w:val="22"/>
              </w:rPr>
              <w:t xml:space="preserve"> </w:t>
            </w:r>
            <w:proofErr w:type="spellStart"/>
            <w:r>
              <w:rPr>
                <w:rFonts w:ascii="Times New Roman" w:hAnsi="Times New Roman"/>
                <w:color w:val="auto"/>
                <w:szCs w:val="22"/>
              </w:rPr>
              <w:t>Fellowships</w:t>
            </w:r>
            <w:proofErr w:type="spellEnd"/>
            <w:r>
              <w:rPr>
                <w:rFonts w:ascii="Times New Roman" w:hAnsi="Times New Roman"/>
                <w:color w:val="auto"/>
                <w:szCs w:val="22"/>
              </w:rPr>
              <w:t>);</w:t>
            </w:r>
          </w:p>
          <w:p w14:paraId="0F1D77BA"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2)</w:t>
            </w:r>
            <w:r w:rsidRPr="00EC6C39">
              <w:rPr>
                <w:rFonts w:ascii="Times New Roman" w:hAnsi="Times New Roman"/>
                <w:color w:val="auto"/>
                <w:szCs w:val="22"/>
              </w:rPr>
              <w:tab/>
              <w:t xml:space="preserve">Eiropas Zinātnes padomes </w:t>
            </w:r>
            <w:r>
              <w:rPr>
                <w:rFonts w:ascii="Times New Roman" w:hAnsi="Times New Roman"/>
                <w:color w:val="auto"/>
                <w:szCs w:val="22"/>
              </w:rPr>
              <w:t>Jauno zinātnes jomu</w:t>
            </w:r>
            <w:r w:rsidRPr="00EC6C39">
              <w:rPr>
                <w:rFonts w:ascii="Times New Roman" w:hAnsi="Times New Roman"/>
                <w:color w:val="auto"/>
                <w:szCs w:val="22"/>
              </w:rPr>
              <w:t xml:space="preserve"> pētniecības granti (</w:t>
            </w:r>
            <w:proofErr w:type="spellStart"/>
            <w:r w:rsidRPr="00EC6C39">
              <w:rPr>
                <w:rFonts w:ascii="Times New Roman" w:hAnsi="Times New Roman"/>
                <w:color w:val="auto"/>
                <w:szCs w:val="22"/>
              </w:rPr>
              <w:t>European</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Research</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Council</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Frontier</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Research</w:t>
            </w:r>
            <w:proofErr w:type="spellEnd"/>
            <w:r w:rsidRPr="00EC6C39">
              <w:rPr>
                <w:rFonts w:ascii="Times New Roman" w:hAnsi="Times New Roman"/>
                <w:color w:val="auto"/>
                <w:szCs w:val="22"/>
              </w:rPr>
              <w:t>):</w:t>
            </w:r>
          </w:p>
          <w:p w14:paraId="7886C1FB"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Starting</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grant</w:t>
            </w:r>
            <w:proofErr w:type="spellEnd"/>
            <w:r w:rsidRPr="00EC6C39">
              <w:rPr>
                <w:rFonts w:ascii="Times New Roman" w:hAnsi="Times New Roman"/>
                <w:color w:val="auto"/>
                <w:szCs w:val="22"/>
              </w:rPr>
              <w:t>;</w:t>
            </w:r>
          </w:p>
          <w:p w14:paraId="64CCA8DA"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Consolidator</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grant</w:t>
            </w:r>
            <w:proofErr w:type="spellEnd"/>
            <w:r w:rsidRPr="00EC6C39">
              <w:rPr>
                <w:rFonts w:ascii="Times New Roman" w:hAnsi="Times New Roman"/>
                <w:color w:val="auto"/>
                <w:szCs w:val="22"/>
              </w:rPr>
              <w:t>;</w:t>
            </w:r>
          </w:p>
          <w:p w14:paraId="1A7697FA"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Advanced</w:t>
            </w:r>
            <w:proofErr w:type="spellEnd"/>
            <w:r w:rsidRPr="00EC6C39">
              <w:rPr>
                <w:rFonts w:ascii="Times New Roman" w:hAnsi="Times New Roman"/>
                <w:color w:val="auto"/>
                <w:szCs w:val="22"/>
              </w:rPr>
              <w:t xml:space="preserve"> grants;</w:t>
            </w:r>
          </w:p>
          <w:p w14:paraId="52B1110F"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Proof</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of</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Concept</w:t>
            </w:r>
            <w:proofErr w:type="spellEnd"/>
            <w:r w:rsidRPr="00EC6C39">
              <w:rPr>
                <w:rFonts w:ascii="Times New Roman" w:hAnsi="Times New Roman"/>
                <w:color w:val="auto"/>
                <w:szCs w:val="22"/>
              </w:rPr>
              <w:t>.</w:t>
            </w:r>
          </w:p>
          <w:p w14:paraId="6DE851F9" w14:textId="77777777" w:rsidR="00F934B7" w:rsidRDefault="00F934B7" w:rsidP="00F934B7">
            <w:pPr>
              <w:spacing w:after="0" w:line="240" w:lineRule="auto"/>
              <w:jc w:val="both"/>
              <w:rPr>
                <w:ins w:id="371" w:author="Ieva Griķe" w:date="2017-06-20T19:09:00Z"/>
                <w:rFonts w:ascii="Times New Roman" w:hAnsi="Times New Roman"/>
                <w:color w:val="auto"/>
                <w:szCs w:val="22"/>
              </w:rPr>
            </w:pPr>
            <w:r w:rsidRPr="00EC6C39">
              <w:rPr>
                <w:rFonts w:ascii="Times New Roman" w:hAnsi="Times New Roman"/>
                <w:color w:val="auto"/>
                <w:szCs w:val="22"/>
              </w:rPr>
              <w:t>3)</w:t>
            </w:r>
            <w:r w:rsidRPr="00EC6C39">
              <w:rPr>
                <w:rFonts w:ascii="Times New Roman" w:hAnsi="Times New Roman"/>
                <w:color w:val="auto"/>
                <w:szCs w:val="22"/>
              </w:rPr>
              <w:tab/>
              <w:t>Izcilības izplatīšanas un darbības paplašināšanas (</w:t>
            </w:r>
            <w:proofErr w:type="spellStart"/>
            <w:r w:rsidRPr="00EC6C39">
              <w:rPr>
                <w:rFonts w:ascii="Times New Roman" w:hAnsi="Times New Roman"/>
                <w:color w:val="auto"/>
                <w:szCs w:val="22"/>
              </w:rPr>
              <w:t>Spreading</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Exellence</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and</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Widening</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Participation</w:t>
            </w:r>
            <w:proofErr w:type="spellEnd"/>
            <w:r w:rsidRPr="00EC6C39">
              <w:rPr>
                <w:rFonts w:ascii="Times New Roman" w:hAnsi="Times New Roman"/>
                <w:color w:val="auto"/>
                <w:szCs w:val="22"/>
              </w:rPr>
              <w:t xml:space="preserve">) aktivitāte - ERA </w:t>
            </w:r>
            <w:proofErr w:type="spellStart"/>
            <w:r w:rsidRPr="00EC6C39">
              <w:rPr>
                <w:rFonts w:ascii="Times New Roman" w:hAnsi="Times New Roman"/>
                <w:color w:val="auto"/>
                <w:szCs w:val="22"/>
              </w:rPr>
              <w:t>Chairs</w:t>
            </w:r>
            <w:proofErr w:type="spellEnd"/>
            <w:r w:rsidRPr="00EC6C39">
              <w:rPr>
                <w:rFonts w:ascii="Times New Roman" w:hAnsi="Times New Roman"/>
                <w:color w:val="auto"/>
                <w:szCs w:val="22"/>
              </w:rPr>
              <w:t>.</w:t>
            </w:r>
          </w:p>
          <w:p w14:paraId="0C7F6049" w14:textId="77777777" w:rsidR="00A31107" w:rsidRDefault="00A31107" w:rsidP="00F934B7">
            <w:pPr>
              <w:spacing w:after="0" w:line="240" w:lineRule="auto"/>
              <w:jc w:val="both"/>
              <w:rPr>
                <w:ins w:id="372" w:author="Ieva Griķe" w:date="2017-06-20T19:09:00Z"/>
                <w:rFonts w:ascii="Times New Roman" w:hAnsi="Times New Roman"/>
                <w:color w:val="auto"/>
                <w:szCs w:val="22"/>
              </w:rPr>
            </w:pPr>
          </w:p>
          <w:p w14:paraId="0D9D87BF" w14:textId="555A120A" w:rsidR="00A31107" w:rsidRDefault="00A31107" w:rsidP="00F934B7">
            <w:pPr>
              <w:spacing w:after="0" w:line="240" w:lineRule="auto"/>
              <w:jc w:val="both"/>
              <w:rPr>
                <w:rFonts w:ascii="Times New Roman" w:hAnsi="Times New Roman"/>
                <w:color w:val="auto"/>
                <w:szCs w:val="22"/>
              </w:rPr>
            </w:pPr>
            <w:ins w:id="373" w:author="Ieva Griķe" w:date="2017-06-20T19:09:00Z">
              <w:r>
                <w:rPr>
                  <w:rFonts w:ascii="Times New Roman" w:hAnsi="Times New Roman"/>
                  <w:color w:val="auto"/>
                  <w:szCs w:val="22"/>
                </w:rPr>
                <w:t>Lai nodrošinātu papildu kontroli par to, vai iesniegtais projekta iesniegums netiek vai netiks īstenots programmā “Apvārsnis 2020”, sadarb</w:t>
              </w:r>
            </w:ins>
            <w:ins w:id="374" w:author="Ieva Griķe" w:date="2017-06-20T19:10:00Z">
              <w:r>
                <w:rPr>
                  <w:rFonts w:ascii="Times New Roman" w:hAnsi="Times New Roman"/>
                  <w:color w:val="auto"/>
                  <w:szCs w:val="22"/>
                </w:rPr>
                <w:t xml:space="preserve">ības iestāde </w:t>
              </w:r>
              <w:r w:rsidRPr="00A31107">
                <w:rPr>
                  <w:rFonts w:ascii="Times New Roman" w:hAnsi="Times New Roman"/>
                  <w:color w:val="auto"/>
                  <w:szCs w:val="22"/>
                </w:rPr>
                <w:t>pasākuma īstenošanas periodā nodrošina nepieciešamās informācijas pieprasījumu no iestādes, ku</w:t>
              </w:r>
              <w:r>
                <w:rPr>
                  <w:rFonts w:ascii="Times New Roman" w:hAnsi="Times New Roman"/>
                  <w:color w:val="auto"/>
                  <w:szCs w:val="22"/>
                </w:rPr>
                <w:t>rai ir deleģētas attiecīgās fun</w:t>
              </w:r>
              <w:r w:rsidRPr="00A31107">
                <w:rPr>
                  <w:rFonts w:ascii="Times New Roman" w:hAnsi="Times New Roman"/>
                  <w:color w:val="auto"/>
                  <w:szCs w:val="22"/>
                </w:rPr>
                <w:t>kcijas nodrošināt programmas “Apvārsnis 2020” Nacionālā kontaktpunkta funkciju īstenošanu un kurai attiecīgi pieejama atbilstoša informācija un pieeja vajadzīgajiem datiem, lai sniegtu vērtējumu, vai trešās projektu iesniegumu atlases kārtas ietvaros īstenošanai iesniegtais projekts netiek īstenots programmā “Apvārsnis 2020”.</w:t>
              </w:r>
            </w:ins>
          </w:p>
          <w:p w14:paraId="049DC262" w14:textId="77777777" w:rsidR="00F934B7" w:rsidRDefault="00F934B7" w:rsidP="00F934B7">
            <w:pPr>
              <w:spacing w:after="0" w:line="240" w:lineRule="auto"/>
              <w:jc w:val="both"/>
              <w:rPr>
                <w:rFonts w:ascii="Times New Roman" w:hAnsi="Times New Roman"/>
                <w:color w:val="auto"/>
                <w:szCs w:val="22"/>
              </w:rPr>
            </w:pPr>
          </w:p>
          <w:p w14:paraId="0E3CFC94" w14:textId="3336E612" w:rsidR="00F934B7" w:rsidRPr="00F938DF" w:rsidRDefault="00F934B7" w:rsidP="00F934B7">
            <w:pPr>
              <w:spacing w:after="0" w:line="240" w:lineRule="auto"/>
              <w:jc w:val="both"/>
              <w:rPr>
                <w:rFonts w:ascii="Times New Roman" w:hAnsi="Times New Roman"/>
                <w:b/>
                <w:color w:val="auto"/>
                <w:szCs w:val="22"/>
              </w:rPr>
            </w:pPr>
            <w:r w:rsidRPr="00FF7A71">
              <w:rPr>
                <w:rFonts w:ascii="Times New Roman" w:hAnsi="Times New Roman"/>
                <w:color w:val="auto"/>
                <w:szCs w:val="22"/>
              </w:rPr>
              <w:t xml:space="preserve">Ja projekta </w:t>
            </w:r>
            <w:r>
              <w:rPr>
                <w:rFonts w:ascii="Times New Roman" w:hAnsi="Times New Roman"/>
                <w:color w:val="auto"/>
                <w:szCs w:val="22"/>
              </w:rPr>
              <w:t xml:space="preserve">iesniegumam nav pievienots </w:t>
            </w:r>
            <w:r w:rsidRPr="00FF7A71">
              <w:rPr>
                <w:rFonts w:ascii="Times New Roman" w:hAnsi="Times New Roman"/>
                <w:color w:val="auto"/>
                <w:szCs w:val="22"/>
              </w:rPr>
              <w:t xml:space="preserve">apliecinājums, kurā projekta iesniedzējs apliecina, ka iesniegtais projekts netiks īstenots pamatprogrammā “Apvārsnis 2020”, </w:t>
            </w:r>
            <w:r w:rsidRPr="00FF7A71">
              <w:rPr>
                <w:rFonts w:ascii="Times New Roman" w:hAnsi="Times New Roman"/>
                <w:color w:val="auto"/>
                <w:szCs w:val="22"/>
              </w:rPr>
              <w:lastRenderedPageBreak/>
              <w:t>projekta iesniegumu novērtē ar „</w:t>
            </w:r>
            <w:r w:rsidRPr="00FF7A71">
              <w:rPr>
                <w:rFonts w:ascii="Times New Roman" w:hAnsi="Times New Roman"/>
                <w:b/>
                <w:color w:val="auto"/>
                <w:szCs w:val="22"/>
              </w:rPr>
              <w:t>Jā, ar nosacījumu</w:t>
            </w:r>
            <w:r w:rsidRPr="00FF7A71">
              <w:rPr>
                <w:rFonts w:ascii="Times New Roman" w:hAnsi="Times New Roman"/>
                <w:color w:val="auto"/>
                <w:szCs w:val="22"/>
              </w:rPr>
              <w:t xml:space="preserve">” un izvirza nosacījumu </w:t>
            </w:r>
            <w:r>
              <w:rPr>
                <w:rFonts w:ascii="Times New Roman" w:hAnsi="Times New Roman"/>
                <w:color w:val="auto"/>
                <w:szCs w:val="22"/>
              </w:rPr>
              <w:t>apliecinājumu iesniegt</w:t>
            </w:r>
            <w:r w:rsidRPr="00FF7A71">
              <w:rPr>
                <w:rFonts w:ascii="Times New Roman" w:hAnsi="Times New Roman"/>
                <w:color w:val="auto"/>
                <w:szCs w:val="22"/>
              </w:rPr>
              <w:t>.</w:t>
            </w:r>
          </w:p>
        </w:tc>
      </w:tr>
    </w:tbl>
    <w:p w14:paraId="7F215062" w14:textId="7D5FE5C1" w:rsidR="00E20B8F" w:rsidRDefault="00E20B8F" w:rsidP="00243442">
      <w:pPr>
        <w:spacing w:after="0" w:line="240" w:lineRule="auto"/>
        <w:jc w:val="both"/>
        <w:rPr>
          <w:rFonts w:ascii="Times New Roman" w:hAnsi="Times New Roman"/>
          <w:sz w:val="24"/>
          <w:lang w:eastAsia="lv-LV"/>
        </w:rPr>
      </w:pPr>
    </w:p>
    <w:p w14:paraId="2428489E" w14:textId="77777777" w:rsidR="00F117D6" w:rsidRPr="00512231" w:rsidRDefault="00F117D6" w:rsidP="001E6B3C">
      <w:pPr>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3876A1E7" w14:textId="77777777"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3A2DDFDA" w14:textId="0B740CDF"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N –</w:t>
      </w:r>
      <w:r w:rsidRPr="00512231">
        <w:rPr>
          <w:rFonts w:ascii="Times New Roman" w:hAnsi="Times New Roman"/>
          <w:szCs w:val="22"/>
          <w:lang w:eastAsia="lv-LV"/>
        </w:rPr>
        <w:tab/>
      </w:r>
      <w:r w:rsidR="000878BC">
        <w:rPr>
          <w:rFonts w:ascii="Times New Roman" w:hAnsi="Times New Roman"/>
          <w:szCs w:val="22"/>
          <w:lang w:eastAsia="lv-LV"/>
        </w:rPr>
        <w:t>N</w:t>
      </w:r>
      <w:r w:rsidR="00A77347">
        <w:rPr>
          <w:rFonts w:ascii="Times New Roman" w:hAnsi="Times New Roman"/>
          <w:szCs w:val="22"/>
          <w:lang w:eastAsia="lv-LV"/>
        </w:rPr>
        <w:t xml:space="preserve">eprecizējamais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w:t>
      </w:r>
      <w:r w:rsidR="00A64452">
        <w:rPr>
          <w:rFonts w:ascii="Times New Roman" w:hAnsi="Times New Roman"/>
          <w:szCs w:val="22"/>
          <w:lang w:eastAsia="lv-LV"/>
        </w:rPr>
        <w:t>projekta iesnieguma noraidīšanu.</w:t>
      </w:r>
    </w:p>
    <w:sectPr w:rsidR="00F117D6" w:rsidRPr="00512231" w:rsidSect="004A078A">
      <w:headerReference w:type="even" r:id="rId14"/>
      <w:headerReference w:type="default" r:id="rId15"/>
      <w:footerReference w:type="even" r:id="rId16"/>
      <w:footerReference w:type="default" r:id="rId17"/>
      <w:headerReference w:type="first" r:id="rId18"/>
      <w:footerReference w:type="first" r:id="rId19"/>
      <w:pgSz w:w="16838" w:h="11906" w:orient="landscape"/>
      <w:pgMar w:top="1276" w:right="1134" w:bottom="566" w:left="1440" w:header="708" w:footer="1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AE99" w14:textId="77777777" w:rsidR="002C4BDE" w:rsidRDefault="002C4BDE" w:rsidP="00AF5352">
      <w:pPr>
        <w:spacing w:after="0" w:line="240" w:lineRule="auto"/>
      </w:pPr>
      <w:r>
        <w:separator/>
      </w:r>
    </w:p>
  </w:endnote>
  <w:endnote w:type="continuationSeparator" w:id="0">
    <w:p w14:paraId="7E399719" w14:textId="77777777" w:rsidR="002C4BDE" w:rsidRDefault="002C4BDE" w:rsidP="00AF5352">
      <w:pPr>
        <w:spacing w:after="0" w:line="240" w:lineRule="auto"/>
      </w:pPr>
      <w:r>
        <w:continuationSeparator/>
      </w:r>
    </w:p>
  </w:endnote>
  <w:endnote w:type="continuationNotice" w:id="1">
    <w:p w14:paraId="32489627" w14:textId="77777777" w:rsidR="002C4BDE" w:rsidRDefault="002C4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ヒラギノ角ゴ Pro W3">
    <w:altName w:val="MS Mincho"/>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D6D69" w14:textId="77777777" w:rsidR="0042112E" w:rsidRDefault="004211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09972"/>
      <w:docPartObj>
        <w:docPartGallery w:val="Page Numbers (Bottom of Page)"/>
        <w:docPartUnique/>
      </w:docPartObj>
    </w:sdtPr>
    <w:sdtEndPr>
      <w:rPr>
        <w:noProof/>
        <w:sz w:val="20"/>
        <w:szCs w:val="20"/>
      </w:rPr>
    </w:sdtEndPr>
    <w:sdtContent>
      <w:sdt>
        <w:sdtPr>
          <w:id w:val="552740288"/>
          <w:docPartObj>
            <w:docPartGallery w:val="Page Numbers (Bottom of Page)"/>
            <w:docPartUnique/>
          </w:docPartObj>
        </w:sdtPr>
        <w:sdtEndPr>
          <w:rPr>
            <w:noProof/>
            <w:sz w:val="20"/>
            <w:szCs w:val="20"/>
          </w:rPr>
        </w:sdtEndPr>
        <w:sdtContent>
          <w:sdt>
            <w:sdtPr>
              <w:id w:val="-1830751571"/>
              <w:docPartObj>
                <w:docPartGallery w:val="Page Numbers (Bottom of Page)"/>
                <w:docPartUnique/>
              </w:docPartObj>
            </w:sdtPr>
            <w:sdtEndPr>
              <w:rPr>
                <w:noProof/>
                <w:sz w:val="20"/>
                <w:szCs w:val="20"/>
              </w:rPr>
            </w:sdtEndPr>
            <w:sdtContent>
              <w:p w14:paraId="38A8826F" w14:textId="77777777" w:rsidR="002C4BDE" w:rsidRDefault="002C4BDE" w:rsidP="008A1581">
                <w:pPr>
                  <w:pStyle w:val="Header"/>
                </w:pPr>
              </w:p>
              <w:p w14:paraId="33A0A83A" w14:textId="77777777" w:rsidR="002C4BDE" w:rsidRDefault="002C4BDE" w:rsidP="008A1581"/>
              <w:sdt>
                <w:sdtPr>
                  <w:id w:val="88660579"/>
                  <w:docPartObj>
                    <w:docPartGallery w:val="Page Numbers (Bottom of Page)"/>
                    <w:docPartUnique/>
                  </w:docPartObj>
                </w:sdtPr>
                <w:sdtEndPr>
                  <w:rPr>
                    <w:noProof/>
                    <w:sz w:val="20"/>
                    <w:szCs w:val="20"/>
                  </w:rPr>
                </w:sdtEndPr>
                <w:sdtContent>
                  <w:p w14:paraId="276368FB" w14:textId="4AC4C5DC" w:rsidR="002C4BDE" w:rsidRPr="00151C80" w:rsidRDefault="002C4BDE" w:rsidP="007E4197">
                    <w:pPr>
                      <w:pStyle w:val="Footer"/>
                      <w:rPr>
                        <w:rFonts w:ascii="Times New Roman" w:hAnsi="Times New Roman"/>
                        <w:noProof/>
                        <w:sz w:val="20"/>
                        <w:szCs w:val="20"/>
                      </w:rPr>
                    </w:pPr>
                    <w:del w:id="375" w:author="Ieva Griķe" w:date="2017-06-20T13:34:00Z">
                      <w:r w:rsidRPr="00562DB8" w:rsidDel="0084579C">
                        <w:rPr>
                          <w:rFonts w:ascii="Times New Roman" w:hAnsi="Times New Roman"/>
                          <w:sz w:val="20"/>
                          <w:szCs w:val="20"/>
                        </w:rPr>
                        <w:fldChar w:fldCharType="begin"/>
                      </w:r>
                      <w:r w:rsidRPr="00562DB8" w:rsidDel="0084579C">
                        <w:rPr>
                          <w:rFonts w:ascii="Times New Roman" w:hAnsi="Times New Roman"/>
                          <w:sz w:val="20"/>
                          <w:szCs w:val="20"/>
                        </w:rPr>
                        <w:delInstrText xml:space="preserve"> FILENAME   \* MERGEFORMAT </w:delInstrText>
                      </w:r>
                      <w:r w:rsidRPr="00562DB8" w:rsidDel="0084579C">
                        <w:rPr>
                          <w:rFonts w:ascii="Times New Roman" w:hAnsi="Times New Roman"/>
                          <w:sz w:val="20"/>
                          <w:szCs w:val="20"/>
                        </w:rPr>
                        <w:fldChar w:fldCharType="separate"/>
                      </w:r>
                      <w:r w:rsidDel="0084579C">
                        <w:rPr>
                          <w:rFonts w:ascii="Times New Roman" w:hAnsi="Times New Roman"/>
                          <w:noProof/>
                          <w:sz w:val="20"/>
                          <w:szCs w:val="20"/>
                        </w:rPr>
                        <w:delText>IZMKrit_metodika_1115_3.karta_010617</w:delText>
                      </w:r>
                      <w:r w:rsidRPr="00562DB8" w:rsidDel="0084579C">
                        <w:rPr>
                          <w:rFonts w:ascii="Times New Roman" w:hAnsi="Times New Roman"/>
                          <w:noProof/>
                          <w:sz w:val="20"/>
                          <w:szCs w:val="20"/>
                        </w:rPr>
                        <w:fldChar w:fldCharType="end"/>
                      </w:r>
                    </w:del>
                    <w:ins w:id="376" w:author="Ieva Griķe" w:date="2017-06-20T13:34:00Z">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IZMKrit_metodika_1115_3.karta_2</w:t>
                      </w:r>
                    </w:ins>
                    <w:ins w:id="377" w:author="Ieva Griķe" w:date="2017-06-21T17:06:00Z">
                      <w:r w:rsidR="0042112E">
                        <w:rPr>
                          <w:rFonts w:ascii="Times New Roman" w:hAnsi="Times New Roman"/>
                          <w:noProof/>
                          <w:sz w:val="20"/>
                          <w:szCs w:val="20"/>
                        </w:rPr>
                        <w:t>1</w:t>
                      </w:r>
                    </w:ins>
                    <w:ins w:id="378" w:author="Ieva Griķe" w:date="2017-06-20T13:34:00Z">
                      <w:r>
                        <w:rPr>
                          <w:rFonts w:ascii="Times New Roman" w:hAnsi="Times New Roman"/>
                          <w:noProof/>
                          <w:sz w:val="20"/>
                          <w:szCs w:val="20"/>
                        </w:rPr>
                        <w:t>0617</w:t>
                      </w:r>
                      <w:r w:rsidRPr="00562DB8">
                        <w:rPr>
                          <w:rFonts w:ascii="Times New Roman" w:hAnsi="Times New Roman"/>
                          <w:noProof/>
                          <w:sz w:val="20"/>
                          <w:szCs w:val="20"/>
                        </w:rPr>
                        <w:fldChar w:fldCharType="end"/>
                      </w:r>
                    </w:ins>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sdtContent>
          </w:sdt>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723794"/>
      <w:docPartObj>
        <w:docPartGallery w:val="Page Numbers (Bottom of Page)"/>
        <w:docPartUnique/>
      </w:docPartObj>
    </w:sdtPr>
    <w:sdtEndPr>
      <w:rPr>
        <w:noProof/>
        <w:sz w:val="20"/>
        <w:szCs w:val="20"/>
      </w:rPr>
    </w:sdtEndPr>
    <w:sdtContent>
      <w:p w14:paraId="4F0FEE78" w14:textId="1E0A99BA" w:rsidR="002C4BDE" w:rsidRPr="00F837E8" w:rsidRDefault="002C4BDE" w:rsidP="004A078A">
        <w:pPr>
          <w:pStyle w:val="Footer"/>
          <w:rPr>
            <w:rFonts w:ascii="Times New Roman" w:hAnsi="Times New Roman"/>
            <w:noProof/>
            <w:sz w:val="20"/>
            <w:szCs w:val="20"/>
          </w:rPr>
        </w:pPr>
        <w:del w:id="379" w:author="Ieva Griķe" w:date="2017-06-20T13:34:00Z">
          <w:r w:rsidRPr="00562DB8" w:rsidDel="0084579C">
            <w:rPr>
              <w:rFonts w:ascii="Times New Roman" w:hAnsi="Times New Roman"/>
              <w:sz w:val="20"/>
              <w:szCs w:val="20"/>
            </w:rPr>
            <w:fldChar w:fldCharType="begin"/>
          </w:r>
          <w:r w:rsidRPr="00562DB8" w:rsidDel="0084579C">
            <w:rPr>
              <w:rFonts w:ascii="Times New Roman" w:hAnsi="Times New Roman"/>
              <w:sz w:val="20"/>
              <w:szCs w:val="20"/>
            </w:rPr>
            <w:delInstrText xml:space="preserve"> FILENAME   \* MERGEFORMAT </w:delInstrText>
          </w:r>
          <w:r w:rsidRPr="00562DB8" w:rsidDel="0084579C">
            <w:rPr>
              <w:rFonts w:ascii="Times New Roman" w:hAnsi="Times New Roman"/>
              <w:sz w:val="20"/>
              <w:szCs w:val="20"/>
            </w:rPr>
            <w:fldChar w:fldCharType="separate"/>
          </w:r>
          <w:r w:rsidDel="0084579C">
            <w:rPr>
              <w:rFonts w:ascii="Times New Roman" w:hAnsi="Times New Roman"/>
              <w:noProof/>
              <w:sz w:val="20"/>
              <w:szCs w:val="20"/>
            </w:rPr>
            <w:delText>IZMKrit_metodika_1115_3.karta_010617</w:delText>
          </w:r>
          <w:r w:rsidRPr="00562DB8" w:rsidDel="0084579C">
            <w:rPr>
              <w:rFonts w:ascii="Times New Roman" w:hAnsi="Times New Roman"/>
              <w:noProof/>
              <w:sz w:val="20"/>
              <w:szCs w:val="20"/>
            </w:rPr>
            <w:fldChar w:fldCharType="end"/>
          </w:r>
        </w:del>
        <w:ins w:id="380" w:author="Ieva Griķe" w:date="2017-06-20T13:34:00Z">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IZMKrit_metodika_1115_3.karta_2</w:t>
          </w:r>
        </w:ins>
        <w:ins w:id="381" w:author="Ieva Griķe" w:date="2017-06-21T17:06:00Z">
          <w:r w:rsidR="0042112E">
            <w:rPr>
              <w:rFonts w:ascii="Times New Roman" w:hAnsi="Times New Roman"/>
              <w:noProof/>
              <w:sz w:val="20"/>
              <w:szCs w:val="20"/>
            </w:rPr>
            <w:t>1</w:t>
          </w:r>
        </w:ins>
        <w:ins w:id="382" w:author="Ieva Griķe" w:date="2017-06-20T13:34:00Z">
          <w:r>
            <w:rPr>
              <w:rFonts w:ascii="Times New Roman" w:hAnsi="Times New Roman"/>
              <w:noProof/>
              <w:sz w:val="20"/>
              <w:szCs w:val="20"/>
            </w:rPr>
            <w:t>0617</w:t>
          </w:r>
          <w:r w:rsidRPr="00562DB8">
            <w:rPr>
              <w:rFonts w:ascii="Times New Roman" w:hAnsi="Times New Roman"/>
              <w:noProof/>
              <w:sz w:val="20"/>
              <w:szCs w:val="20"/>
            </w:rPr>
            <w:fldChar w:fldCharType="end"/>
          </w:r>
        </w:ins>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96FC" w14:textId="77777777" w:rsidR="002C4BDE" w:rsidRDefault="002C4BDE" w:rsidP="00AF5352">
      <w:pPr>
        <w:spacing w:after="0" w:line="240" w:lineRule="auto"/>
      </w:pPr>
      <w:r>
        <w:separator/>
      </w:r>
    </w:p>
  </w:footnote>
  <w:footnote w:type="continuationSeparator" w:id="0">
    <w:p w14:paraId="3D33CD8C" w14:textId="77777777" w:rsidR="002C4BDE" w:rsidRDefault="002C4BDE" w:rsidP="00AF5352">
      <w:pPr>
        <w:spacing w:after="0" w:line="240" w:lineRule="auto"/>
      </w:pPr>
      <w:r>
        <w:continuationSeparator/>
      </w:r>
    </w:p>
  </w:footnote>
  <w:footnote w:type="continuationNotice" w:id="1">
    <w:p w14:paraId="37EAD076" w14:textId="77777777" w:rsidR="002C4BDE" w:rsidRDefault="002C4BDE">
      <w:pPr>
        <w:spacing w:after="0" w:line="240" w:lineRule="auto"/>
      </w:pPr>
    </w:p>
  </w:footnote>
  <w:footnote w:id="2">
    <w:p w14:paraId="68E98934" w14:textId="77777777" w:rsidR="002C4BDE" w:rsidRPr="00B67283" w:rsidRDefault="002C4BDE" w:rsidP="00BE2984">
      <w:pPr>
        <w:pStyle w:val="FootnoteText"/>
        <w:rPr>
          <w:sz w:val="18"/>
          <w:szCs w:val="18"/>
        </w:rPr>
      </w:pPr>
      <w:r>
        <w:rPr>
          <w:rStyle w:val="FootnoteReference"/>
        </w:rPr>
        <w:footnoteRef/>
      </w:r>
      <w:r>
        <w:t xml:space="preserve"> </w:t>
      </w:r>
    </w:p>
    <w:p w14:paraId="410A8471" w14:textId="13DFDAAA" w:rsidR="002C4BDE" w:rsidRDefault="002C4BDE">
      <w:pPr>
        <w:pStyle w:val="FootnoteText"/>
      </w:pP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p>
  </w:footnote>
  <w:footnote w:id="3">
    <w:p w14:paraId="1AFEBA53" w14:textId="77777777" w:rsidR="002C4BDE" w:rsidRDefault="002C4BDE" w:rsidP="007F444B">
      <w:pPr>
        <w:pStyle w:val="FootnoteText"/>
      </w:pPr>
      <w:r>
        <w:rPr>
          <w:rStyle w:val="FootnoteReference"/>
        </w:rPr>
        <w:footnoteRef/>
      </w:r>
      <w:r>
        <w:t xml:space="preserve"> </w:t>
      </w:r>
      <w:r>
        <w:t>Iznākuma rādītāji, rezultāta rādītāji un finanšu rādītāji sertificēto izdevumu apjomam līdz 2018. gadam.</w:t>
      </w:r>
    </w:p>
  </w:footnote>
  <w:footnote w:id="4">
    <w:p w14:paraId="4C9BC073" w14:textId="77777777" w:rsidR="002C4BDE" w:rsidRDefault="002C4BDE" w:rsidP="0027648D">
      <w:pPr>
        <w:pStyle w:val="FootnoteText"/>
      </w:pPr>
      <w:r>
        <w:rPr>
          <w:rStyle w:val="FootnoteReference"/>
        </w:rPr>
        <w:footnoteRef/>
      </w:r>
      <w:r>
        <w:t xml:space="preserve"> </w:t>
      </w:r>
      <w:r>
        <w:t>Atbilstoši spēkā esošajam valsts atbalsta regulējumam.</w:t>
      </w:r>
    </w:p>
  </w:footnote>
  <w:footnote w:id="5">
    <w:p w14:paraId="0BD4FED5" w14:textId="77777777" w:rsidR="002C4BDE" w:rsidRDefault="002C4BDE" w:rsidP="001421EC">
      <w:pPr>
        <w:pStyle w:val="FootnoteText"/>
      </w:pPr>
      <w:r>
        <w:rPr>
          <w:rStyle w:val="FootnoteReference"/>
        </w:rPr>
        <w:footnoteRef/>
      </w:r>
      <w:r>
        <w:t xml:space="preserve"> </w:t>
      </w:r>
      <w: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62A4B" w14:textId="77777777" w:rsidR="0042112E" w:rsidRDefault="004211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14:paraId="2F0EB2CC" w14:textId="77777777" w:rsidR="002C4BDE" w:rsidRPr="00FA4B3C" w:rsidRDefault="002C4BDE">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4097F">
          <w:rPr>
            <w:rFonts w:ascii="Times New Roman" w:hAnsi="Times New Roman"/>
            <w:noProof/>
          </w:rPr>
          <w:t>22</w:t>
        </w:r>
        <w:r w:rsidRPr="00FA4B3C">
          <w:rPr>
            <w:rFonts w:ascii="Times New Roman" w:hAnsi="Times New Roman"/>
            <w:noProof/>
          </w:rPr>
          <w:fldChar w:fldCharType="end"/>
        </w:r>
      </w:p>
    </w:sdtContent>
  </w:sdt>
  <w:p w14:paraId="61EE011E" w14:textId="77777777" w:rsidR="002C4BDE" w:rsidRDefault="002C4B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99E04" w14:textId="77777777" w:rsidR="0042112E" w:rsidRDefault="004211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25A3E"/>
    <w:multiLevelType w:val="multilevel"/>
    <w:tmpl w:val="8DF09D4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
    <w:nsid w:val="0BE32D0E"/>
    <w:multiLevelType w:val="hybridMultilevel"/>
    <w:tmpl w:val="44CE0296"/>
    <w:lvl w:ilvl="0" w:tplc="0426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1CF60BF"/>
    <w:multiLevelType w:val="multilevel"/>
    <w:tmpl w:val="21783992"/>
    <w:numStyleLink w:val="Style1"/>
  </w:abstractNum>
  <w:abstractNum w:abstractNumId="5">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03E1C6F"/>
    <w:multiLevelType w:val="hybridMultilevel"/>
    <w:tmpl w:val="E8CEA720"/>
    <w:lvl w:ilvl="0" w:tplc="0426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077EBB"/>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9141961"/>
    <w:multiLevelType w:val="hybridMultilevel"/>
    <w:tmpl w:val="94F4EA8A"/>
    <w:lvl w:ilvl="0" w:tplc="0426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24A798F"/>
    <w:multiLevelType w:val="hybridMultilevel"/>
    <w:tmpl w:val="9CB8E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9">
    <w:nsid w:val="381E26E0"/>
    <w:multiLevelType w:val="hybridMultilevel"/>
    <w:tmpl w:val="2494B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3A756AE5"/>
    <w:multiLevelType w:val="multilevel"/>
    <w:tmpl w:val="6D083568"/>
    <w:lvl w:ilvl="0">
      <w:start w:val="1"/>
      <w:numFmt w:val="decimal"/>
      <w:lvlText w:val="%1."/>
      <w:lvlJc w:val="left"/>
      <w:pPr>
        <w:ind w:left="950" w:hanging="360"/>
      </w:pPr>
      <w:rPr>
        <w:rFonts w:hint="default"/>
      </w:rPr>
    </w:lvl>
    <w:lvl w:ilvl="1">
      <w:start w:val="1"/>
      <w:numFmt w:val="decimal"/>
      <w:isLgl/>
      <w:lvlText w:val="%1.%2."/>
      <w:lvlJc w:val="left"/>
      <w:pPr>
        <w:ind w:left="1130" w:hanging="54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22">
    <w:nsid w:val="3CE15282"/>
    <w:multiLevelType w:val="hybridMultilevel"/>
    <w:tmpl w:val="939436EE"/>
    <w:lvl w:ilvl="0" w:tplc="04260011">
      <w:start w:val="1"/>
      <w:numFmt w:val="decimal"/>
      <w:lvlText w:val="%1)"/>
      <w:lvlJc w:val="left"/>
      <w:pPr>
        <w:ind w:left="720" w:hanging="360"/>
      </w:pPr>
      <w:rPr>
        <w:rFonts w:hint="default"/>
      </w:rPr>
    </w:lvl>
    <w:lvl w:ilvl="1" w:tplc="A2FE861A">
      <w:start w:val="1"/>
      <w:numFmt w:val="lowerLetter"/>
      <w:lvlText w:val="%2."/>
      <w:lvlJc w:val="left"/>
      <w:pPr>
        <w:ind w:left="1080" w:firstLine="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01B172F"/>
    <w:multiLevelType w:val="hybridMultilevel"/>
    <w:tmpl w:val="8DB4C68A"/>
    <w:lvl w:ilvl="0" w:tplc="F948048A">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3E02239"/>
    <w:multiLevelType w:val="hybridMultilevel"/>
    <w:tmpl w:val="07E2C244"/>
    <w:lvl w:ilvl="0" w:tplc="8BCEDB00">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CE12689"/>
    <w:multiLevelType w:val="multilevel"/>
    <w:tmpl w:val="F45AD0A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B0E7826"/>
    <w:multiLevelType w:val="multilevel"/>
    <w:tmpl w:val="350A211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3">
    <w:nsid w:val="5C5D3465"/>
    <w:multiLevelType w:val="hybridMultilevel"/>
    <w:tmpl w:val="9CE8E1A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675742E0"/>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7">
    <w:nsid w:val="690F39CA"/>
    <w:multiLevelType w:val="multilevel"/>
    <w:tmpl w:val="4BBA8412"/>
    <w:lvl w:ilvl="0">
      <w:start w:val="1"/>
      <w:numFmt w:val="decimal"/>
      <w:lvlText w:val="%1."/>
      <w:lvlJc w:val="left"/>
      <w:pPr>
        <w:ind w:left="1495" w:hanging="360"/>
      </w:pPr>
      <w:rPr>
        <w:rFonts w:ascii="Times New Roman" w:hAnsi="Times New Roman" w:cs="Times New Roman" w:hint="default"/>
      </w:rPr>
    </w:lvl>
    <w:lvl w:ilvl="1">
      <w:start w:val="1"/>
      <w:numFmt w:val="decimal"/>
      <w:lvlText w:val="%1.%2."/>
      <w:lvlJc w:val="left"/>
      <w:pPr>
        <w:ind w:left="1142" w:hanging="432"/>
      </w:pPr>
      <w:rPr>
        <w:rFonts w:hint="default"/>
        <w:b w:val="0"/>
        <w:strike w:val="0"/>
      </w:rPr>
    </w:lvl>
    <w:lvl w:ilvl="2">
      <w:start w:val="1"/>
      <w:numFmt w:val="decimal"/>
      <w:lvlText w:val="%1.%2.%3."/>
      <w:lvlJc w:val="left"/>
      <w:pPr>
        <w:ind w:left="4626" w:hanging="504"/>
      </w:pPr>
      <w:rPr>
        <w:rFonts w:ascii="Times New Roman" w:hAnsi="Times New Roman" w:cs="Times New Roman"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38">
    <w:nsid w:val="72F738EE"/>
    <w:multiLevelType w:val="multilevel"/>
    <w:tmpl w:val="B5843BA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40">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1">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4"/>
  </w:num>
  <w:num w:numId="2">
    <w:abstractNumId w:val="30"/>
  </w:num>
  <w:num w:numId="3">
    <w:abstractNumId w:val="38"/>
  </w:num>
  <w:num w:numId="4">
    <w:abstractNumId w:val="39"/>
  </w:num>
  <w:num w:numId="5">
    <w:abstractNumId w:val="40"/>
  </w:num>
  <w:num w:numId="6">
    <w:abstractNumId w:val="6"/>
  </w:num>
  <w:num w:numId="7">
    <w:abstractNumId w:val="27"/>
  </w:num>
  <w:num w:numId="8">
    <w:abstractNumId w:val="24"/>
  </w:num>
  <w:num w:numId="9">
    <w:abstractNumId w:val="43"/>
  </w:num>
  <w:num w:numId="10">
    <w:abstractNumId w:val="13"/>
  </w:num>
  <w:num w:numId="11">
    <w:abstractNumId w:val="31"/>
  </w:num>
  <w:num w:numId="12">
    <w:abstractNumId w:val="21"/>
  </w:num>
  <w:num w:numId="13">
    <w:abstractNumId w:val="20"/>
  </w:num>
  <w:num w:numId="14">
    <w:abstractNumId w:val="25"/>
  </w:num>
  <w:num w:numId="15">
    <w:abstractNumId w:val="14"/>
  </w:num>
  <w:num w:numId="16">
    <w:abstractNumId w:val="35"/>
  </w:num>
  <w:num w:numId="17">
    <w:abstractNumId w:val="8"/>
  </w:num>
  <w:num w:numId="18">
    <w:abstractNumId w:val="5"/>
  </w:num>
  <w:num w:numId="19">
    <w:abstractNumId w:val="19"/>
  </w:num>
  <w:num w:numId="20">
    <w:abstractNumId w:val="28"/>
  </w:num>
  <w:num w:numId="21">
    <w:abstractNumId w:val="17"/>
  </w:num>
  <w:num w:numId="22">
    <w:abstractNumId w:val="9"/>
  </w:num>
  <w:num w:numId="23">
    <w:abstractNumId w:val="7"/>
  </w:num>
  <w:num w:numId="24">
    <w:abstractNumId w:val="15"/>
  </w:num>
  <w:num w:numId="25">
    <w:abstractNumId w:val="29"/>
  </w:num>
  <w:num w:numId="26">
    <w:abstractNumId w:val="4"/>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858"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1728"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8"/>
  </w:num>
  <w:num w:numId="28">
    <w:abstractNumId w:val="41"/>
  </w:num>
  <w:num w:numId="29">
    <w:abstractNumId w:val="1"/>
  </w:num>
  <w:num w:numId="30">
    <w:abstractNumId w:val="0"/>
  </w:num>
  <w:num w:numId="31">
    <w:abstractNumId w:val="42"/>
  </w:num>
  <w:num w:numId="32">
    <w:abstractNumId w:val="37"/>
  </w:num>
  <w:num w:numId="33">
    <w:abstractNumId w:val="2"/>
  </w:num>
  <w:num w:numId="34">
    <w:abstractNumId w:val="36"/>
  </w:num>
  <w:num w:numId="35">
    <w:abstractNumId w:val="34"/>
  </w:num>
  <w:num w:numId="36">
    <w:abstractNumId w:val="32"/>
    <w:lvlOverride w:ilvl="0">
      <w:startOverride w:val="1"/>
    </w:lvlOverride>
    <w:lvlOverride w:ilvl="1"/>
    <w:lvlOverride w:ilvl="2"/>
    <w:lvlOverride w:ilvl="3"/>
    <w:lvlOverride w:ilvl="4"/>
    <w:lvlOverride w:ilvl="5"/>
    <w:lvlOverride w:ilvl="6"/>
    <w:lvlOverride w:ilvl="7"/>
    <w:lvlOverride w:ilvl="8"/>
  </w:num>
  <w:num w:numId="37">
    <w:abstractNumId w:val="16"/>
  </w:num>
  <w:num w:numId="38">
    <w:abstractNumId w:val="12"/>
  </w:num>
  <w:num w:numId="39">
    <w:abstractNumId w:val="22"/>
  </w:num>
  <w:num w:numId="40">
    <w:abstractNumId w:val="33"/>
  </w:num>
  <w:num w:numId="41">
    <w:abstractNumId w:val="23"/>
  </w:num>
  <w:num w:numId="42">
    <w:abstractNumId w:val="26"/>
  </w:num>
  <w:num w:numId="43">
    <w:abstractNumId w:val="11"/>
  </w:num>
  <w:num w:numId="44">
    <w:abstractNumId w:val="10"/>
  </w:num>
  <w:num w:numId="45">
    <w:abstractNumId w:val="3"/>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eva Griķe">
    <w15:presenceInfo w15:providerId="AD" w15:userId="S-1-5-21-924060480-1444801791-4070566659-1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FF3"/>
    <w:rsid w:val="00001D6F"/>
    <w:rsid w:val="00002650"/>
    <w:rsid w:val="00002EB7"/>
    <w:rsid w:val="000032E9"/>
    <w:rsid w:val="00004089"/>
    <w:rsid w:val="00004E0D"/>
    <w:rsid w:val="00006411"/>
    <w:rsid w:val="00011BBC"/>
    <w:rsid w:val="00013C14"/>
    <w:rsid w:val="00014C75"/>
    <w:rsid w:val="000163AB"/>
    <w:rsid w:val="00016F83"/>
    <w:rsid w:val="00020602"/>
    <w:rsid w:val="0002128E"/>
    <w:rsid w:val="00021A3A"/>
    <w:rsid w:val="00022EF1"/>
    <w:rsid w:val="000238A7"/>
    <w:rsid w:val="0002419F"/>
    <w:rsid w:val="0002469B"/>
    <w:rsid w:val="0002471C"/>
    <w:rsid w:val="00026E75"/>
    <w:rsid w:val="000340D7"/>
    <w:rsid w:val="00034FEA"/>
    <w:rsid w:val="0003521F"/>
    <w:rsid w:val="00035B74"/>
    <w:rsid w:val="00037D5D"/>
    <w:rsid w:val="0004097F"/>
    <w:rsid w:val="00041C55"/>
    <w:rsid w:val="00041F9F"/>
    <w:rsid w:val="0004272C"/>
    <w:rsid w:val="00043D26"/>
    <w:rsid w:val="00044561"/>
    <w:rsid w:val="00044B6D"/>
    <w:rsid w:val="00046626"/>
    <w:rsid w:val="00046C50"/>
    <w:rsid w:val="0005021C"/>
    <w:rsid w:val="000509A7"/>
    <w:rsid w:val="00051772"/>
    <w:rsid w:val="00051C06"/>
    <w:rsid w:val="00052106"/>
    <w:rsid w:val="000544F2"/>
    <w:rsid w:val="000545B3"/>
    <w:rsid w:val="0005554B"/>
    <w:rsid w:val="00057B34"/>
    <w:rsid w:val="00057BF6"/>
    <w:rsid w:val="000611E4"/>
    <w:rsid w:val="00062F3F"/>
    <w:rsid w:val="000635DD"/>
    <w:rsid w:val="0006368D"/>
    <w:rsid w:val="00064AE9"/>
    <w:rsid w:val="0006624C"/>
    <w:rsid w:val="00067CCE"/>
    <w:rsid w:val="00070415"/>
    <w:rsid w:val="000721D5"/>
    <w:rsid w:val="00072679"/>
    <w:rsid w:val="00072CDA"/>
    <w:rsid w:val="00074003"/>
    <w:rsid w:val="00074138"/>
    <w:rsid w:val="00075A86"/>
    <w:rsid w:val="00076414"/>
    <w:rsid w:val="00076C80"/>
    <w:rsid w:val="00077512"/>
    <w:rsid w:val="0008014E"/>
    <w:rsid w:val="000816EF"/>
    <w:rsid w:val="00081ACF"/>
    <w:rsid w:val="0008345D"/>
    <w:rsid w:val="00083DEB"/>
    <w:rsid w:val="00084C94"/>
    <w:rsid w:val="00084F90"/>
    <w:rsid w:val="0008772B"/>
    <w:rsid w:val="000878BC"/>
    <w:rsid w:val="00091680"/>
    <w:rsid w:val="000924AE"/>
    <w:rsid w:val="00093D7E"/>
    <w:rsid w:val="0009419C"/>
    <w:rsid w:val="00094259"/>
    <w:rsid w:val="000944A0"/>
    <w:rsid w:val="00094522"/>
    <w:rsid w:val="00094BFD"/>
    <w:rsid w:val="000955F5"/>
    <w:rsid w:val="00096226"/>
    <w:rsid w:val="0009763D"/>
    <w:rsid w:val="00097DF2"/>
    <w:rsid w:val="000A2830"/>
    <w:rsid w:val="000A2F97"/>
    <w:rsid w:val="000A32F8"/>
    <w:rsid w:val="000A3364"/>
    <w:rsid w:val="000A34B7"/>
    <w:rsid w:val="000A3CD9"/>
    <w:rsid w:val="000A4DA0"/>
    <w:rsid w:val="000A502D"/>
    <w:rsid w:val="000A608C"/>
    <w:rsid w:val="000B2A63"/>
    <w:rsid w:val="000B3B1C"/>
    <w:rsid w:val="000B41C0"/>
    <w:rsid w:val="000B4C75"/>
    <w:rsid w:val="000B5678"/>
    <w:rsid w:val="000B61C2"/>
    <w:rsid w:val="000B74D2"/>
    <w:rsid w:val="000C2568"/>
    <w:rsid w:val="000C2D64"/>
    <w:rsid w:val="000C2DC9"/>
    <w:rsid w:val="000C32A8"/>
    <w:rsid w:val="000C533D"/>
    <w:rsid w:val="000C7211"/>
    <w:rsid w:val="000D0C75"/>
    <w:rsid w:val="000D15E2"/>
    <w:rsid w:val="000D1F3B"/>
    <w:rsid w:val="000D2904"/>
    <w:rsid w:val="000D3DA2"/>
    <w:rsid w:val="000D4628"/>
    <w:rsid w:val="000D7803"/>
    <w:rsid w:val="000D7AB6"/>
    <w:rsid w:val="000E1D14"/>
    <w:rsid w:val="000E2FB1"/>
    <w:rsid w:val="000E2FE8"/>
    <w:rsid w:val="000E36D7"/>
    <w:rsid w:val="000E3AF0"/>
    <w:rsid w:val="000E601A"/>
    <w:rsid w:val="000E762D"/>
    <w:rsid w:val="000E7706"/>
    <w:rsid w:val="000F00AF"/>
    <w:rsid w:val="000F17A3"/>
    <w:rsid w:val="000F2EF5"/>
    <w:rsid w:val="000F32F5"/>
    <w:rsid w:val="000F4334"/>
    <w:rsid w:val="000F5041"/>
    <w:rsid w:val="000F59F9"/>
    <w:rsid w:val="000F6488"/>
    <w:rsid w:val="000F6810"/>
    <w:rsid w:val="000F7349"/>
    <w:rsid w:val="000F7B8B"/>
    <w:rsid w:val="00100543"/>
    <w:rsid w:val="0010145C"/>
    <w:rsid w:val="001018B6"/>
    <w:rsid w:val="00102E6D"/>
    <w:rsid w:val="0010499D"/>
    <w:rsid w:val="00107613"/>
    <w:rsid w:val="00110093"/>
    <w:rsid w:val="00111BA4"/>
    <w:rsid w:val="00111C26"/>
    <w:rsid w:val="00112763"/>
    <w:rsid w:val="001130AB"/>
    <w:rsid w:val="001135C0"/>
    <w:rsid w:val="00115227"/>
    <w:rsid w:val="0011753A"/>
    <w:rsid w:val="00117DA3"/>
    <w:rsid w:val="001207CB"/>
    <w:rsid w:val="00120D4D"/>
    <w:rsid w:val="00122AF5"/>
    <w:rsid w:val="00122B13"/>
    <w:rsid w:val="00123374"/>
    <w:rsid w:val="00123593"/>
    <w:rsid w:val="001241FC"/>
    <w:rsid w:val="00124A1B"/>
    <w:rsid w:val="00134271"/>
    <w:rsid w:val="00134BD2"/>
    <w:rsid w:val="001354B3"/>
    <w:rsid w:val="0013554F"/>
    <w:rsid w:val="00135612"/>
    <w:rsid w:val="0013735A"/>
    <w:rsid w:val="00141018"/>
    <w:rsid w:val="00141B63"/>
    <w:rsid w:val="001421EC"/>
    <w:rsid w:val="00146E07"/>
    <w:rsid w:val="0015025D"/>
    <w:rsid w:val="00151C80"/>
    <w:rsid w:val="00152C96"/>
    <w:rsid w:val="00153FA9"/>
    <w:rsid w:val="0015487F"/>
    <w:rsid w:val="001551ED"/>
    <w:rsid w:val="00156393"/>
    <w:rsid w:val="00157BB4"/>
    <w:rsid w:val="00160177"/>
    <w:rsid w:val="00160A59"/>
    <w:rsid w:val="00161C78"/>
    <w:rsid w:val="001626A8"/>
    <w:rsid w:val="00164A80"/>
    <w:rsid w:val="00164C26"/>
    <w:rsid w:val="00165339"/>
    <w:rsid w:val="0016577C"/>
    <w:rsid w:val="00167435"/>
    <w:rsid w:val="00167C45"/>
    <w:rsid w:val="0017078B"/>
    <w:rsid w:val="00170C6B"/>
    <w:rsid w:val="001717A6"/>
    <w:rsid w:val="001718F4"/>
    <w:rsid w:val="001727C6"/>
    <w:rsid w:val="0017387A"/>
    <w:rsid w:val="001775FC"/>
    <w:rsid w:val="00177D18"/>
    <w:rsid w:val="00180C26"/>
    <w:rsid w:val="00183027"/>
    <w:rsid w:val="00185256"/>
    <w:rsid w:val="001854F1"/>
    <w:rsid w:val="00190425"/>
    <w:rsid w:val="00190CF1"/>
    <w:rsid w:val="00191687"/>
    <w:rsid w:val="00192479"/>
    <w:rsid w:val="001935A1"/>
    <w:rsid w:val="00194273"/>
    <w:rsid w:val="00194EAF"/>
    <w:rsid w:val="0019559C"/>
    <w:rsid w:val="0019567B"/>
    <w:rsid w:val="00196ACE"/>
    <w:rsid w:val="001A0758"/>
    <w:rsid w:val="001A11D6"/>
    <w:rsid w:val="001A20CC"/>
    <w:rsid w:val="001A23EB"/>
    <w:rsid w:val="001A2E9A"/>
    <w:rsid w:val="001A30E6"/>
    <w:rsid w:val="001A4003"/>
    <w:rsid w:val="001A5E3F"/>
    <w:rsid w:val="001A7587"/>
    <w:rsid w:val="001A782C"/>
    <w:rsid w:val="001B08D0"/>
    <w:rsid w:val="001B08E5"/>
    <w:rsid w:val="001B0D14"/>
    <w:rsid w:val="001B0E64"/>
    <w:rsid w:val="001B30F5"/>
    <w:rsid w:val="001B3448"/>
    <w:rsid w:val="001B3939"/>
    <w:rsid w:val="001B4713"/>
    <w:rsid w:val="001B4ACC"/>
    <w:rsid w:val="001B6C8A"/>
    <w:rsid w:val="001B784E"/>
    <w:rsid w:val="001C1750"/>
    <w:rsid w:val="001C176B"/>
    <w:rsid w:val="001C1E3B"/>
    <w:rsid w:val="001C1E8A"/>
    <w:rsid w:val="001C2361"/>
    <w:rsid w:val="001C253E"/>
    <w:rsid w:val="001C2E3A"/>
    <w:rsid w:val="001C2F03"/>
    <w:rsid w:val="001C3CCF"/>
    <w:rsid w:val="001C46D3"/>
    <w:rsid w:val="001C7C39"/>
    <w:rsid w:val="001D018A"/>
    <w:rsid w:val="001D0258"/>
    <w:rsid w:val="001D0700"/>
    <w:rsid w:val="001D1424"/>
    <w:rsid w:val="001D1584"/>
    <w:rsid w:val="001D212F"/>
    <w:rsid w:val="001D2599"/>
    <w:rsid w:val="001D28AC"/>
    <w:rsid w:val="001D2AD7"/>
    <w:rsid w:val="001D39B4"/>
    <w:rsid w:val="001D3C9E"/>
    <w:rsid w:val="001D3F8C"/>
    <w:rsid w:val="001D72C9"/>
    <w:rsid w:val="001D7807"/>
    <w:rsid w:val="001E02BE"/>
    <w:rsid w:val="001E254C"/>
    <w:rsid w:val="001E291C"/>
    <w:rsid w:val="001E4456"/>
    <w:rsid w:val="001E6B3C"/>
    <w:rsid w:val="001E6DF3"/>
    <w:rsid w:val="001E7EF1"/>
    <w:rsid w:val="001F198E"/>
    <w:rsid w:val="001F1F8C"/>
    <w:rsid w:val="001F2BDC"/>
    <w:rsid w:val="001F3A4D"/>
    <w:rsid w:val="00202C5C"/>
    <w:rsid w:val="00203FC1"/>
    <w:rsid w:val="0020447B"/>
    <w:rsid w:val="00204747"/>
    <w:rsid w:val="00204E65"/>
    <w:rsid w:val="00206683"/>
    <w:rsid w:val="00210359"/>
    <w:rsid w:val="00210C0A"/>
    <w:rsid w:val="00210CD4"/>
    <w:rsid w:val="00211BAB"/>
    <w:rsid w:val="00211C00"/>
    <w:rsid w:val="00212CF0"/>
    <w:rsid w:val="002130E6"/>
    <w:rsid w:val="00213B1C"/>
    <w:rsid w:val="00214498"/>
    <w:rsid w:val="00216BAD"/>
    <w:rsid w:val="00217F7B"/>
    <w:rsid w:val="00221817"/>
    <w:rsid w:val="002236CB"/>
    <w:rsid w:val="00224A59"/>
    <w:rsid w:val="00224DBC"/>
    <w:rsid w:val="00225881"/>
    <w:rsid w:val="00226F7E"/>
    <w:rsid w:val="0023013A"/>
    <w:rsid w:val="002322C9"/>
    <w:rsid w:val="00232F61"/>
    <w:rsid w:val="00233716"/>
    <w:rsid w:val="00235498"/>
    <w:rsid w:val="0023558F"/>
    <w:rsid w:val="00235788"/>
    <w:rsid w:val="00235967"/>
    <w:rsid w:val="0023598A"/>
    <w:rsid w:val="002377B9"/>
    <w:rsid w:val="00240790"/>
    <w:rsid w:val="00243442"/>
    <w:rsid w:val="00243B12"/>
    <w:rsid w:val="00243D7D"/>
    <w:rsid w:val="002441E2"/>
    <w:rsid w:val="002446F3"/>
    <w:rsid w:val="00244C15"/>
    <w:rsid w:val="00244EE3"/>
    <w:rsid w:val="00245F19"/>
    <w:rsid w:val="00245FFB"/>
    <w:rsid w:val="00246AFB"/>
    <w:rsid w:val="0024715C"/>
    <w:rsid w:val="00253B1A"/>
    <w:rsid w:val="00254F15"/>
    <w:rsid w:val="00255DBA"/>
    <w:rsid w:val="00257297"/>
    <w:rsid w:val="002619EE"/>
    <w:rsid w:val="0026245B"/>
    <w:rsid w:val="00265FCD"/>
    <w:rsid w:val="00266306"/>
    <w:rsid w:val="002670A4"/>
    <w:rsid w:val="00271A3D"/>
    <w:rsid w:val="002726D2"/>
    <w:rsid w:val="00273745"/>
    <w:rsid w:val="00274969"/>
    <w:rsid w:val="0027648D"/>
    <w:rsid w:val="00280CCC"/>
    <w:rsid w:val="00280D22"/>
    <w:rsid w:val="00284231"/>
    <w:rsid w:val="00285044"/>
    <w:rsid w:val="0028555C"/>
    <w:rsid w:val="00286134"/>
    <w:rsid w:val="002865B6"/>
    <w:rsid w:val="00291664"/>
    <w:rsid w:val="00293166"/>
    <w:rsid w:val="00293795"/>
    <w:rsid w:val="0029580A"/>
    <w:rsid w:val="00296314"/>
    <w:rsid w:val="00296BF4"/>
    <w:rsid w:val="002A2A6B"/>
    <w:rsid w:val="002A33CB"/>
    <w:rsid w:val="002A422B"/>
    <w:rsid w:val="002A5309"/>
    <w:rsid w:val="002B02D7"/>
    <w:rsid w:val="002B0838"/>
    <w:rsid w:val="002B0D43"/>
    <w:rsid w:val="002B0F41"/>
    <w:rsid w:val="002B1502"/>
    <w:rsid w:val="002B16F9"/>
    <w:rsid w:val="002B18C3"/>
    <w:rsid w:val="002B21C2"/>
    <w:rsid w:val="002B2576"/>
    <w:rsid w:val="002B2983"/>
    <w:rsid w:val="002B38D1"/>
    <w:rsid w:val="002B4F3C"/>
    <w:rsid w:val="002B7A35"/>
    <w:rsid w:val="002C11E8"/>
    <w:rsid w:val="002C1B5A"/>
    <w:rsid w:val="002C209A"/>
    <w:rsid w:val="002C3C7D"/>
    <w:rsid w:val="002C4BDE"/>
    <w:rsid w:val="002C5373"/>
    <w:rsid w:val="002C67B1"/>
    <w:rsid w:val="002D0954"/>
    <w:rsid w:val="002D09ED"/>
    <w:rsid w:val="002D0B5B"/>
    <w:rsid w:val="002D1776"/>
    <w:rsid w:val="002D2A56"/>
    <w:rsid w:val="002D4578"/>
    <w:rsid w:val="002D488F"/>
    <w:rsid w:val="002D4F3D"/>
    <w:rsid w:val="002D724E"/>
    <w:rsid w:val="002E1C66"/>
    <w:rsid w:val="002E24B6"/>
    <w:rsid w:val="002E26D3"/>
    <w:rsid w:val="002E327D"/>
    <w:rsid w:val="002E3E5C"/>
    <w:rsid w:val="002E4886"/>
    <w:rsid w:val="002E4E9D"/>
    <w:rsid w:val="002E5578"/>
    <w:rsid w:val="002E584A"/>
    <w:rsid w:val="002E5C07"/>
    <w:rsid w:val="002F043A"/>
    <w:rsid w:val="002F09AC"/>
    <w:rsid w:val="002F1477"/>
    <w:rsid w:val="002F648F"/>
    <w:rsid w:val="002F7B0F"/>
    <w:rsid w:val="0030074C"/>
    <w:rsid w:val="0030182E"/>
    <w:rsid w:val="003059F2"/>
    <w:rsid w:val="00306043"/>
    <w:rsid w:val="00306CDF"/>
    <w:rsid w:val="00312637"/>
    <w:rsid w:val="00313185"/>
    <w:rsid w:val="00313A2C"/>
    <w:rsid w:val="00313EB0"/>
    <w:rsid w:val="00316590"/>
    <w:rsid w:val="00316603"/>
    <w:rsid w:val="003201DE"/>
    <w:rsid w:val="0032260F"/>
    <w:rsid w:val="00322B73"/>
    <w:rsid w:val="00323019"/>
    <w:rsid w:val="003230E3"/>
    <w:rsid w:val="0032333A"/>
    <w:rsid w:val="003236F0"/>
    <w:rsid w:val="0032496E"/>
    <w:rsid w:val="00324B85"/>
    <w:rsid w:val="003255D2"/>
    <w:rsid w:val="00326D14"/>
    <w:rsid w:val="00327637"/>
    <w:rsid w:val="00327B1E"/>
    <w:rsid w:val="00330C90"/>
    <w:rsid w:val="00330EB4"/>
    <w:rsid w:val="00331974"/>
    <w:rsid w:val="003342C1"/>
    <w:rsid w:val="0033434A"/>
    <w:rsid w:val="0033435D"/>
    <w:rsid w:val="00334C15"/>
    <w:rsid w:val="00336334"/>
    <w:rsid w:val="00337F71"/>
    <w:rsid w:val="003418B2"/>
    <w:rsid w:val="00342240"/>
    <w:rsid w:val="00342C3F"/>
    <w:rsid w:val="00342CAA"/>
    <w:rsid w:val="003449B7"/>
    <w:rsid w:val="00345005"/>
    <w:rsid w:val="003475DB"/>
    <w:rsid w:val="0034779E"/>
    <w:rsid w:val="0035218F"/>
    <w:rsid w:val="0035269B"/>
    <w:rsid w:val="00352B98"/>
    <w:rsid w:val="00354CE4"/>
    <w:rsid w:val="00357783"/>
    <w:rsid w:val="003577E1"/>
    <w:rsid w:val="00357B52"/>
    <w:rsid w:val="00360ED6"/>
    <w:rsid w:val="003634A7"/>
    <w:rsid w:val="00363AC3"/>
    <w:rsid w:val="00364BFD"/>
    <w:rsid w:val="00364E12"/>
    <w:rsid w:val="0036580D"/>
    <w:rsid w:val="00366A12"/>
    <w:rsid w:val="00370663"/>
    <w:rsid w:val="00370679"/>
    <w:rsid w:val="00371ECE"/>
    <w:rsid w:val="003720F5"/>
    <w:rsid w:val="00372BFF"/>
    <w:rsid w:val="003742F7"/>
    <w:rsid w:val="003747F3"/>
    <w:rsid w:val="0037627A"/>
    <w:rsid w:val="00377B4C"/>
    <w:rsid w:val="00380531"/>
    <w:rsid w:val="00383A2A"/>
    <w:rsid w:val="00383DE7"/>
    <w:rsid w:val="003842FA"/>
    <w:rsid w:val="0038477E"/>
    <w:rsid w:val="00385A2F"/>
    <w:rsid w:val="00386729"/>
    <w:rsid w:val="00391B33"/>
    <w:rsid w:val="003923C3"/>
    <w:rsid w:val="00392822"/>
    <w:rsid w:val="00393841"/>
    <w:rsid w:val="003944F6"/>
    <w:rsid w:val="00394F35"/>
    <w:rsid w:val="00397178"/>
    <w:rsid w:val="00397A2B"/>
    <w:rsid w:val="003A00DA"/>
    <w:rsid w:val="003A03F2"/>
    <w:rsid w:val="003A10FD"/>
    <w:rsid w:val="003A19AF"/>
    <w:rsid w:val="003A1B9F"/>
    <w:rsid w:val="003A29E6"/>
    <w:rsid w:val="003A30D1"/>
    <w:rsid w:val="003A33C4"/>
    <w:rsid w:val="003A3CD0"/>
    <w:rsid w:val="003A676A"/>
    <w:rsid w:val="003A6BE8"/>
    <w:rsid w:val="003A77B8"/>
    <w:rsid w:val="003B00D4"/>
    <w:rsid w:val="003B3232"/>
    <w:rsid w:val="003B36DE"/>
    <w:rsid w:val="003B3AE5"/>
    <w:rsid w:val="003B418D"/>
    <w:rsid w:val="003B49E7"/>
    <w:rsid w:val="003B519F"/>
    <w:rsid w:val="003B52CE"/>
    <w:rsid w:val="003B53A2"/>
    <w:rsid w:val="003B6069"/>
    <w:rsid w:val="003C0694"/>
    <w:rsid w:val="003C100E"/>
    <w:rsid w:val="003C12E9"/>
    <w:rsid w:val="003C300C"/>
    <w:rsid w:val="003C3F01"/>
    <w:rsid w:val="003C3FDA"/>
    <w:rsid w:val="003C46D4"/>
    <w:rsid w:val="003C4847"/>
    <w:rsid w:val="003C4964"/>
    <w:rsid w:val="003C5759"/>
    <w:rsid w:val="003C586B"/>
    <w:rsid w:val="003C67DA"/>
    <w:rsid w:val="003C6F6E"/>
    <w:rsid w:val="003C70A5"/>
    <w:rsid w:val="003D351A"/>
    <w:rsid w:val="003D3B9C"/>
    <w:rsid w:val="003D3C86"/>
    <w:rsid w:val="003D4551"/>
    <w:rsid w:val="003D5317"/>
    <w:rsid w:val="003D67C8"/>
    <w:rsid w:val="003D7C5A"/>
    <w:rsid w:val="003E13E6"/>
    <w:rsid w:val="003E2EDB"/>
    <w:rsid w:val="003E3319"/>
    <w:rsid w:val="003E35C8"/>
    <w:rsid w:val="003E35D4"/>
    <w:rsid w:val="003E431F"/>
    <w:rsid w:val="003E43F8"/>
    <w:rsid w:val="003E5016"/>
    <w:rsid w:val="003E52BC"/>
    <w:rsid w:val="003E689B"/>
    <w:rsid w:val="003E6C3D"/>
    <w:rsid w:val="003E7EA8"/>
    <w:rsid w:val="003F1FF0"/>
    <w:rsid w:val="003F3A2B"/>
    <w:rsid w:val="003F3D4A"/>
    <w:rsid w:val="003F508F"/>
    <w:rsid w:val="003F5ED9"/>
    <w:rsid w:val="003F6D20"/>
    <w:rsid w:val="003F6FE3"/>
    <w:rsid w:val="003F7D6D"/>
    <w:rsid w:val="00401AF4"/>
    <w:rsid w:val="00401D89"/>
    <w:rsid w:val="00402C55"/>
    <w:rsid w:val="00402E16"/>
    <w:rsid w:val="00406898"/>
    <w:rsid w:val="00407FEA"/>
    <w:rsid w:val="00410B3E"/>
    <w:rsid w:val="004121F4"/>
    <w:rsid w:val="00412512"/>
    <w:rsid w:val="00412824"/>
    <w:rsid w:val="004156CA"/>
    <w:rsid w:val="00415750"/>
    <w:rsid w:val="0042112E"/>
    <w:rsid w:val="00421D51"/>
    <w:rsid w:val="00423BD5"/>
    <w:rsid w:val="00423FD9"/>
    <w:rsid w:val="0042413B"/>
    <w:rsid w:val="00424A14"/>
    <w:rsid w:val="00424E96"/>
    <w:rsid w:val="00424FBD"/>
    <w:rsid w:val="00425691"/>
    <w:rsid w:val="00425D9D"/>
    <w:rsid w:val="00426251"/>
    <w:rsid w:val="0042721A"/>
    <w:rsid w:val="004277DF"/>
    <w:rsid w:val="00427C96"/>
    <w:rsid w:val="00430124"/>
    <w:rsid w:val="0043013C"/>
    <w:rsid w:val="0043151B"/>
    <w:rsid w:val="00431CB8"/>
    <w:rsid w:val="00432E0F"/>
    <w:rsid w:val="004342F2"/>
    <w:rsid w:val="004402A1"/>
    <w:rsid w:val="00441223"/>
    <w:rsid w:val="00442E13"/>
    <w:rsid w:val="00445534"/>
    <w:rsid w:val="00445E60"/>
    <w:rsid w:val="00450A46"/>
    <w:rsid w:val="00450B9A"/>
    <w:rsid w:val="00450ED9"/>
    <w:rsid w:val="004513F1"/>
    <w:rsid w:val="00451D7F"/>
    <w:rsid w:val="004523E2"/>
    <w:rsid w:val="00452884"/>
    <w:rsid w:val="00455238"/>
    <w:rsid w:val="00455B0A"/>
    <w:rsid w:val="0046284A"/>
    <w:rsid w:val="00464345"/>
    <w:rsid w:val="0046490E"/>
    <w:rsid w:val="00466230"/>
    <w:rsid w:val="00466ABA"/>
    <w:rsid w:val="004671BC"/>
    <w:rsid w:val="004674F5"/>
    <w:rsid w:val="00470FD3"/>
    <w:rsid w:val="004716B4"/>
    <w:rsid w:val="00472720"/>
    <w:rsid w:val="00474090"/>
    <w:rsid w:val="004741A4"/>
    <w:rsid w:val="00474E63"/>
    <w:rsid w:val="00474F72"/>
    <w:rsid w:val="00475D24"/>
    <w:rsid w:val="00477E0D"/>
    <w:rsid w:val="0048064A"/>
    <w:rsid w:val="0048070E"/>
    <w:rsid w:val="00481121"/>
    <w:rsid w:val="00482522"/>
    <w:rsid w:val="00482B0B"/>
    <w:rsid w:val="004834A2"/>
    <w:rsid w:val="00483D66"/>
    <w:rsid w:val="0048478E"/>
    <w:rsid w:val="0048493A"/>
    <w:rsid w:val="00484A36"/>
    <w:rsid w:val="004851DB"/>
    <w:rsid w:val="00485892"/>
    <w:rsid w:val="00485DD0"/>
    <w:rsid w:val="00486823"/>
    <w:rsid w:val="004869EE"/>
    <w:rsid w:val="00487A7C"/>
    <w:rsid w:val="0049096C"/>
    <w:rsid w:val="00493A5B"/>
    <w:rsid w:val="004958B4"/>
    <w:rsid w:val="00496333"/>
    <w:rsid w:val="004966F4"/>
    <w:rsid w:val="0049727E"/>
    <w:rsid w:val="00497EB8"/>
    <w:rsid w:val="004A0286"/>
    <w:rsid w:val="004A06C4"/>
    <w:rsid w:val="004A078A"/>
    <w:rsid w:val="004A35DE"/>
    <w:rsid w:val="004A4B0D"/>
    <w:rsid w:val="004A6BC5"/>
    <w:rsid w:val="004A7184"/>
    <w:rsid w:val="004A7EC5"/>
    <w:rsid w:val="004B0641"/>
    <w:rsid w:val="004B06C8"/>
    <w:rsid w:val="004B27E7"/>
    <w:rsid w:val="004B4CDE"/>
    <w:rsid w:val="004B5B5E"/>
    <w:rsid w:val="004B77B6"/>
    <w:rsid w:val="004C1BC7"/>
    <w:rsid w:val="004C1D9D"/>
    <w:rsid w:val="004C223F"/>
    <w:rsid w:val="004C5A46"/>
    <w:rsid w:val="004C62C1"/>
    <w:rsid w:val="004C7078"/>
    <w:rsid w:val="004C73BB"/>
    <w:rsid w:val="004C77E7"/>
    <w:rsid w:val="004D0866"/>
    <w:rsid w:val="004D2A9C"/>
    <w:rsid w:val="004D3986"/>
    <w:rsid w:val="004D3DEC"/>
    <w:rsid w:val="004D4F8F"/>
    <w:rsid w:val="004D61A6"/>
    <w:rsid w:val="004D6336"/>
    <w:rsid w:val="004D66FF"/>
    <w:rsid w:val="004D727F"/>
    <w:rsid w:val="004E1231"/>
    <w:rsid w:val="004E216A"/>
    <w:rsid w:val="004E2510"/>
    <w:rsid w:val="004E2CE9"/>
    <w:rsid w:val="004E3A25"/>
    <w:rsid w:val="004F056C"/>
    <w:rsid w:val="004F30D6"/>
    <w:rsid w:val="004F376D"/>
    <w:rsid w:val="004F427E"/>
    <w:rsid w:val="004F443F"/>
    <w:rsid w:val="004F496B"/>
    <w:rsid w:val="004F565B"/>
    <w:rsid w:val="004F5730"/>
    <w:rsid w:val="004F6679"/>
    <w:rsid w:val="004F67FC"/>
    <w:rsid w:val="004F6952"/>
    <w:rsid w:val="00500997"/>
    <w:rsid w:val="00501610"/>
    <w:rsid w:val="00502C42"/>
    <w:rsid w:val="00504CAA"/>
    <w:rsid w:val="00504DF2"/>
    <w:rsid w:val="0050542B"/>
    <w:rsid w:val="00505634"/>
    <w:rsid w:val="00505B56"/>
    <w:rsid w:val="005110B5"/>
    <w:rsid w:val="00512231"/>
    <w:rsid w:val="0051345E"/>
    <w:rsid w:val="005160B2"/>
    <w:rsid w:val="005160D1"/>
    <w:rsid w:val="00517547"/>
    <w:rsid w:val="005175C7"/>
    <w:rsid w:val="00517893"/>
    <w:rsid w:val="00517A4D"/>
    <w:rsid w:val="00517BE6"/>
    <w:rsid w:val="00520509"/>
    <w:rsid w:val="005206F3"/>
    <w:rsid w:val="00521AFD"/>
    <w:rsid w:val="0052303A"/>
    <w:rsid w:val="00523DCF"/>
    <w:rsid w:val="00526962"/>
    <w:rsid w:val="00526CA7"/>
    <w:rsid w:val="00530589"/>
    <w:rsid w:val="00530A7C"/>
    <w:rsid w:val="00531F1D"/>
    <w:rsid w:val="00532674"/>
    <w:rsid w:val="005368A6"/>
    <w:rsid w:val="00536CCC"/>
    <w:rsid w:val="00537845"/>
    <w:rsid w:val="00537C2C"/>
    <w:rsid w:val="005404DD"/>
    <w:rsid w:val="00540572"/>
    <w:rsid w:val="00540CDE"/>
    <w:rsid w:val="00541A35"/>
    <w:rsid w:val="0054218C"/>
    <w:rsid w:val="005423E7"/>
    <w:rsid w:val="00542494"/>
    <w:rsid w:val="0054289C"/>
    <w:rsid w:val="005432B3"/>
    <w:rsid w:val="00543D1A"/>
    <w:rsid w:val="0054468A"/>
    <w:rsid w:val="005476DE"/>
    <w:rsid w:val="00550DB8"/>
    <w:rsid w:val="005517B4"/>
    <w:rsid w:val="00551CFD"/>
    <w:rsid w:val="00553619"/>
    <w:rsid w:val="00553B22"/>
    <w:rsid w:val="00555054"/>
    <w:rsid w:val="0055527A"/>
    <w:rsid w:val="00555281"/>
    <w:rsid w:val="00557C27"/>
    <w:rsid w:val="00560495"/>
    <w:rsid w:val="005614C1"/>
    <w:rsid w:val="005621C5"/>
    <w:rsid w:val="005627F7"/>
    <w:rsid w:val="00564F20"/>
    <w:rsid w:val="00565E7B"/>
    <w:rsid w:val="00566E10"/>
    <w:rsid w:val="005678B1"/>
    <w:rsid w:val="00570302"/>
    <w:rsid w:val="0057197C"/>
    <w:rsid w:val="00573552"/>
    <w:rsid w:val="00574C91"/>
    <w:rsid w:val="005758F7"/>
    <w:rsid w:val="00583146"/>
    <w:rsid w:val="0058412E"/>
    <w:rsid w:val="005851D8"/>
    <w:rsid w:val="005852DA"/>
    <w:rsid w:val="00585E37"/>
    <w:rsid w:val="00586830"/>
    <w:rsid w:val="00593626"/>
    <w:rsid w:val="00594447"/>
    <w:rsid w:val="0059570C"/>
    <w:rsid w:val="0059714F"/>
    <w:rsid w:val="0059779A"/>
    <w:rsid w:val="005A00A1"/>
    <w:rsid w:val="005A044B"/>
    <w:rsid w:val="005A14F0"/>
    <w:rsid w:val="005A4634"/>
    <w:rsid w:val="005A50CE"/>
    <w:rsid w:val="005A7F76"/>
    <w:rsid w:val="005B069B"/>
    <w:rsid w:val="005B1209"/>
    <w:rsid w:val="005B1442"/>
    <w:rsid w:val="005B3F48"/>
    <w:rsid w:val="005B7526"/>
    <w:rsid w:val="005B78CE"/>
    <w:rsid w:val="005C06F0"/>
    <w:rsid w:val="005C0FE6"/>
    <w:rsid w:val="005C2575"/>
    <w:rsid w:val="005C2999"/>
    <w:rsid w:val="005C375D"/>
    <w:rsid w:val="005C5341"/>
    <w:rsid w:val="005C6019"/>
    <w:rsid w:val="005C74C5"/>
    <w:rsid w:val="005C7576"/>
    <w:rsid w:val="005D14B3"/>
    <w:rsid w:val="005D4715"/>
    <w:rsid w:val="005D62D9"/>
    <w:rsid w:val="005D6F99"/>
    <w:rsid w:val="005E0254"/>
    <w:rsid w:val="005E0EF1"/>
    <w:rsid w:val="005E2E9C"/>
    <w:rsid w:val="005E37D0"/>
    <w:rsid w:val="005E3BC9"/>
    <w:rsid w:val="005E4FED"/>
    <w:rsid w:val="005E61D3"/>
    <w:rsid w:val="005E7A2E"/>
    <w:rsid w:val="005F3C0A"/>
    <w:rsid w:val="005F5BD2"/>
    <w:rsid w:val="005F6984"/>
    <w:rsid w:val="005F6CC3"/>
    <w:rsid w:val="005F7056"/>
    <w:rsid w:val="00601159"/>
    <w:rsid w:val="00601AED"/>
    <w:rsid w:val="00602EFC"/>
    <w:rsid w:val="00603C42"/>
    <w:rsid w:val="00604CAA"/>
    <w:rsid w:val="0060594D"/>
    <w:rsid w:val="00605F57"/>
    <w:rsid w:val="00606437"/>
    <w:rsid w:val="00611B03"/>
    <w:rsid w:val="00613EB5"/>
    <w:rsid w:val="006140B4"/>
    <w:rsid w:val="00614190"/>
    <w:rsid w:val="006155B5"/>
    <w:rsid w:val="00616F78"/>
    <w:rsid w:val="00617A09"/>
    <w:rsid w:val="00620091"/>
    <w:rsid w:val="00620A35"/>
    <w:rsid w:val="0062143F"/>
    <w:rsid w:val="00621CF5"/>
    <w:rsid w:val="00622DAB"/>
    <w:rsid w:val="00623A6C"/>
    <w:rsid w:val="006245CC"/>
    <w:rsid w:val="006252EA"/>
    <w:rsid w:val="00630CD5"/>
    <w:rsid w:val="006314DF"/>
    <w:rsid w:val="00634E85"/>
    <w:rsid w:val="006356EC"/>
    <w:rsid w:val="00636842"/>
    <w:rsid w:val="00636890"/>
    <w:rsid w:val="00636A8A"/>
    <w:rsid w:val="00637410"/>
    <w:rsid w:val="0063764A"/>
    <w:rsid w:val="00640AA6"/>
    <w:rsid w:val="006417F0"/>
    <w:rsid w:val="00641F70"/>
    <w:rsid w:val="00643966"/>
    <w:rsid w:val="00644808"/>
    <w:rsid w:val="006457B9"/>
    <w:rsid w:val="00647D82"/>
    <w:rsid w:val="006502AB"/>
    <w:rsid w:val="006508D7"/>
    <w:rsid w:val="006509AE"/>
    <w:rsid w:val="00650C6B"/>
    <w:rsid w:val="00650F52"/>
    <w:rsid w:val="0065132B"/>
    <w:rsid w:val="0065265E"/>
    <w:rsid w:val="00652FD0"/>
    <w:rsid w:val="006530B4"/>
    <w:rsid w:val="0065410C"/>
    <w:rsid w:val="006543C0"/>
    <w:rsid w:val="00656110"/>
    <w:rsid w:val="006569C6"/>
    <w:rsid w:val="00656D67"/>
    <w:rsid w:val="0065712D"/>
    <w:rsid w:val="00661F30"/>
    <w:rsid w:val="00665AFD"/>
    <w:rsid w:val="00665D9F"/>
    <w:rsid w:val="00666827"/>
    <w:rsid w:val="00666924"/>
    <w:rsid w:val="006713E1"/>
    <w:rsid w:val="00671B59"/>
    <w:rsid w:val="006720EC"/>
    <w:rsid w:val="00672B01"/>
    <w:rsid w:val="0067495D"/>
    <w:rsid w:val="00674EE5"/>
    <w:rsid w:val="00675135"/>
    <w:rsid w:val="00676321"/>
    <w:rsid w:val="00676491"/>
    <w:rsid w:val="00677078"/>
    <w:rsid w:val="00677995"/>
    <w:rsid w:val="00680DD6"/>
    <w:rsid w:val="00680F26"/>
    <w:rsid w:val="00682E14"/>
    <w:rsid w:val="0068337A"/>
    <w:rsid w:val="00683C1C"/>
    <w:rsid w:val="00683FD7"/>
    <w:rsid w:val="00684020"/>
    <w:rsid w:val="00684721"/>
    <w:rsid w:val="00685A3E"/>
    <w:rsid w:val="0068740F"/>
    <w:rsid w:val="00687E20"/>
    <w:rsid w:val="00690418"/>
    <w:rsid w:val="0069127E"/>
    <w:rsid w:val="00692F08"/>
    <w:rsid w:val="00695346"/>
    <w:rsid w:val="006972A4"/>
    <w:rsid w:val="006A2032"/>
    <w:rsid w:val="006A2FD3"/>
    <w:rsid w:val="006A3277"/>
    <w:rsid w:val="006A4489"/>
    <w:rsid w:val="006A4F59"/>
    <w:rsid w:val="006A56E8"/>
    <w:rsid w:val="006A5F99"/>
    <w:rsid w:val="006A70A3"/>
    <w:rsid w:val="006B002F"/>
    <w:rsid w:val="006B135A"/>
    <w:rsid w:val="006B13D9"/>
    <w:rsid w:val="006B362C"/>
    <w:rsid w:val="006B37A1"/>
    <w:rsid w:val="006B3B3B"/>
    <w:rsid w:val="006B4C07"/>
    <w:rsid w:val="006B55F5"/>
    <w:rsid w:val="006B6FD2"/>
    <w:rsid w:val="006B7B29"/>
    <w:rsid w:val="006B7F2F"/>
    <w:rsid w:val="006C0E7A"/>
    <w:rsid w:val="006C1361"/>
    <w:rsid w:val="006C1A9F"/>
    <w:rsid w:val="006C2029"/>
    <w:rsid w:val="006C2E06"/>
    <w:rsid w:val="006C2F8B"/>
    <w:rsid w:val="006C3027"/>
    <w:rsid w:val="006C39FE"/>
    <w:rsid w:val="006C3A9E"/>
    <w:rsid w:val="006C3EFA"/>
    <w:rsid w:val="006C4DB6"/>
    <w:rsid w:val="006C4E0F"/>
    <w:rsid w:val="006D0F72"/>
    <w:rsid w:val="006D1777"/>
    <w:rsid w:val="006D3121"/>
    <w:rsid w:val="006D354B"/>
    <w:rsid w:val="006D389B"/>
    <w:rsid w:val="006D42BE"/>
    <w:rsid w:val="006E2208"/>
    <w:rsid w:val="006E3524"/>
    <w:rsid w:val="006E513E"/>
    <w:rsid w:val="006F039D"/>
    <w:rsid w:val="006F14B2"/>
    <w:rsid w:val="006F2907"/>
    <w:rsid w:val="006F2A1D"/>
    <w:rsid w:val="006F3284"/>
    <w:rsid w:val="006F3847"/>
    <w:rsid w:val="006F4793"/>
    <w:rsid w:val="006F54BE"/>
    <w:rsid w:val="006F58CB"/>
    <w:rsid w:val="006F6ECE"/>
    <w:rsid w:val="006F71C6"/>
    <w:rsid w:val="006F77A9"/>
    <w:rsid w:val="007008C4"/>
    <w:rsid w:val="00700DCA"/>
    <w:rsid w:val="007011C3"/>
    <w:rsid w:val="007024C1"/>
    <w:rsid w:val="00703100"/>
    <w:rsid w:val="0070385C"/>
    <w:rsid w:val="007058A7"/>
    <w:rsid w:val="00706297"/>
    <w:rsid w:val="0070641F"/>
    <w:rsid w:val="00706A7B"/>
    <w:rsid w:val="0071157D"/>
    <w:rsid w:val="007128CC"/>
    <w:rsid w:val="00712AC7"/>
    <w:rsid w:val="00714B41"/>
    <w:rsid w:val="00716CA4"/>
    <w:rsid w:val="00716F63"/>
    <w:rsid w:val="007173E4"/>
    <w:rsid w:val="00717B8D"/>
    <w:rsid w:val="00717DC7"/>
    <w:rsid w:val="00721764"/>
    <w:rsid w:val="00722B1B"/>
    <w:rsid w:val="00722D1C"/>
    <w:rsid w:val="00723164"/>
    <w:rsid w:val="007237C4"/>
    <w:rsid w:val="00723EA6"/>
    <w:rsid w:val="0072488D"/>
    <w:rsid w:val="0072602D"/>
    <w:rsid w:val="00727720"/>
    <w:rsid w:val="00727E20"/>
    <w:rsid w:val="00727FB8"/>
    <w:rsid w:val="007300E4"/>
    <w:rsid w:val="00731771"/>
    <w:rsid w:val="007333FD"/>
    <w:rsid w:val="007335AE"/>
    <w:rsid w:val="00733D0C"/>
    <w:rsid w:val="00733E26"/>
    <w:rsid w:val="00735426"/>
    <w:rsid w:val="007354AD"/>
    <w:rsid w:val="00735BD9"/>
    <w:rsid w:val="00745AC9"/>
    <w:rsid w:val="007467DE"/>
    <w:rsid w:val="00746DB8"/>
    <w:rsid w:val="00747052"/>
    <w:rsid w:val="00747B8B"/>
    <w:rsid w:val="0075179A"/>
    <w:rsid w:val="00752792"/>
    <w:rsid w:val="00752F81"/>
    <w:rsid w:val="007532B6"/>
    <w:rsid w:val="00753569"/>
    <w:rsid w:val="00753DA1"/>
    <w:rsid w:val="00756019"/>
    <w:rsid w:val="00756A0B"/>
    <w:rsid w:val="00756B10"/>
    <w:rsid w:val="0076107A"/>
    <w:rsid w:val="00764AB3"/>
    <w:rsid w:val="00766A31"/>
    <w:rsid w:val="0076771A"/>
    <w:rsid w:val="0076786B"/>
    <w:rsid w:val="00770C87"/>
    <w:rsid w:val="007719D2"/>
    <w:rsid w:val="00771E67"/>
    <w:rsid w:val="00772B5A"/>
    <w:rsid w:val="00772E3D"/>
    <w:rsid w:val="0077330C"/>
    <w:rsid w:val="007740BB"/>
    <w:rsid w:val="0077444E"/>
    <w:rsid w:val="0077556B"/>
    <w:rsid w:val="007772ED"/>
    <w:rsid w:val="00777F32"/>
    <w:rsid w:val="00780236"/>
    <w:rsid w:val="007803DE"/>
    <w:rsid w:val="00780B84"/>
    <w:rsid w:val="00780F32"/>
    <w:rsid w:val="007812CD"/>
    <w:rsid w:val="007812E8"/>
    <w:rsid w:val="00785FB0"/>
    <w:rsid w:val="00786302"/>
    <w:rsid w:val="00787E06"/>
    <w:rsid w:val="00790462"/>
    <w:rsid w:val="007909AA"/>
    <w:rsid w:val="0079146A"/>
    <w:rsid w:val="007916C3"/>
    <w:rsid w:val="00791914"/>
    <w:rsid w:val="007924BC"/>
    <w:rsid w:val="00792B68"/>
    <w:rsid w:val="00792ED8"/>
    <w:rsid w:val="00793125"/>
    <w:rsid w:val="007940D3"/>
    <w:rsid w:val="00795B5A"/>
    <w:rsid w:val="00795C91"/>
    <w:rsid w:val="00795CF2"/>
    <w:rsid w:val="007960AD"/>
    <w:rsid w:val="007977B1"/>
    <w:rsid w:val="00797C8C"/>
    <w:rsid w:val="007A0C91"/>
    <w:rsid w:val="007A112E"/>
    <w:rsid w:val="007A2B16"/>
    <w:rsid w:val="007A39CF"/>
    <w:rsid w:val="007A528A"/>
    <w:rsid w:val="007A60B0"/>
    <w:rsid w:val="007A6C06"/>
    <w:rsid w:val="007B23C4"/>
    <w:rsid w:val="007B2EB0"/>
    <w:rsid w:val="007B32A8"/>
    <w:rsid w:val="007B33E8"/>
    <w:rsid w:val="007B4819"/>
    <w:rsid w:val="007B497F"/>
    <w:rsid w:val="007B659C"/>
    <w:rsid w:val="007B76B3"/>
    <w:rsid w:val="007C061C"/>
    <w:rsid w:val="007C09D0"/>
    <w:rsid w:val="007C2C8E"/>
    <w:rsid w:val="007C366C"/>
    <w:rsid w:val="007C3EBC"/>
    <w:rsid w:val="007C4A1A"/>
    <w:rsid w:val="007C4A1D"/>
    <w:rsid w:val="007C66A7"/>
    <w:rsid w:val="007C6CDA"/>
    <w:rsid w:val="007D0193"/>
    <w:rsid w:val="007D0B09"/>
    <w:rsid w:val="007D1478"/>
    <w:rsid w:val="007D2387"/>
    <w:rsid w:val="007D2EBA"/>
    <w:rsid w:val="007D30EA"/>
    <w:rsid w:val="007D3439"/>
    <w:rsid w:val="007E0014"/>
    <w:rsid w:val="007E05C7"/>
    <w:rsid w:val="007E20DF"/>
    <w:rsid w:val="007E305A"/>
    <w:rsid w:val="007E3734"/>
    <w:rsid w:val="007E4197"/>
    <w:rsid w:val="007E70E5"/>
    <w:rsid w:val="007E7FA2"/>
    <w:rsid w:val="007F00AE"/>
    <w:rsid w:val="007F0607"/>
    <w:rsid w:val="007F34ED"/>
    <w:rsid w:val="007F43D3"/>
    <w:rsid w:val="007F444B"/>
    <w:rsid w:val="007F4529"/>
    <w:rsid w:val="007F4C70"/>
    <w:rsid w:val="00800DC8"/>
    <w:rsid w:val="008017E3"/>
    <w:rsid w:val="008029E8"/>
    <w:rsid w:val="00802F30"/>
    <w:rsid w:val="008044D2"/>
    <w:rsid w:val="008050FC"/>
    <w:rsid w:val="008057E4"/>
    <w:rsid w:val="00806CC3"/>
    <w:rsid w:val="008072FD"/>
    <w:rsid w:val="00807CE7"/>
    <w:rsid w:val="00807DD6"/>
    <w:rsid w:val="00811A5E"/>
    <w:rsid w:val="00813DF3"/>
    <w:rsid w:val="00814899"/>
    <w:rsid w:val="0081509A"/>
    <w:rsid w:val="00815EC9"/>
    <w:rsid w:val="0081696C"/>
    <w:rsid w:val="008177B9"/>
    <w:rsid w:val="00817DCF"/>
    <w:rsid w:val="008223E0"/>
    <w:rsid w:val="008229E5"/>
    <w:rsid w:val="0082458F"/>
    <w:rsid w:val="0082514D"/>
    <w:rsid w:val="00827353"/>
    <w:rsid w:val="008277D8"/>
    <w:rsid w:val="00833816"/>
    <w:rsid w:val="00833C00"/>
    <w:rsid w:val="00835236"/>
    <w:rsid w:val="0083626D"/>
    <w:rsid w:val="00836569"/>
    <w:rsid w:val="008367EC"/>
    <w:rsid w:val="00836E84"/>
    <w:rsid w:val="00840C33"/>
    <w:rsid w:val="00841AEF"/>
    <w:rsid w:val="00841E1F"/>
    <w:rsid w:val="00842DD1"/>
    <w:rsid w:val="00842EC1"/>
    <w:rsid w:val="0084579C"/>
    <w:rsid w:val="008468F1"/>
    <w:rsid w:val="008502E6"/>
    <w:rsid w:val="00852478"/>
    <w:rsid w:val="00852E99"/>
    <w:rsid w:val="00853C95"/>
    <w:rsid w:val="00853DD4"/>
    <w:rsid w:val="008543B3"/>
    <w:rsid w:val="00854C3C"/>
    <w:rsid w:val="00856626"/>
    <w:rsid w:val="00857A1A"/>
    <w:rsid w:val="00860102"/>
    <w:rsid w:val="00860168"/>
    <w:rsid w:val="00860197"/>
    <w:rsid w:val="00860B59"/>
    <w:rsid w:val="00860F2D"/>
    <w:rsid w:val="00861B42"/>
    <w:rsid w:val="00861DBA"/>
    <w:rsid w:val="00862C85"/>
    <w:rsid w:val="0086426F"/>
    <w:rsid w:val="00864852"/>
    <w:rsid w:val="00865C4A"/>
    <w:rsid w:val="0086627B"/>
    <w:rsid w:val="00867055"/>
    <w:rsid w:val="00867BA5"/>
    <w:rsid w:val="00871626"/>
    <w:rsid w:val="008722FF"/>
    <w:rsid w:val="00875FF5"/>
    <w:rsid w:val="00876824"/>
    <w:rsid w:val="008768D3"/>
    <w:rsid w:val="00876B88"/>
    <w:rsid w:val="00877389"/>
    <w:rsid w:val="008776A6"/>
    <w:rsid w:val="00877C90"/>
    <w:rsid w:val="00880397"/>
    <w:rsid w:val="008809F2"/>
    <w:rsid w:val="00880FB0"/>
    <w:rsid w:val="0088131B"/>
    <w:rsid w:val="00881CF7"/>
    <w:rsid w:val="00882B9D"/>
    <w:rsid w:val="00883144"/>
    <w:rsid w:val="00884C9A"/>
    <w:rsid w:val="0088500D"/>
    <w:rsid w:val="008859C5"/>
    <w:rsid w:val="00885ACA"/>
    <w:rsid w:val="00885EDD"/>
    <w:rsid w:val="0088643B"/>
    <w:rsid w:val="00887871"/>
    <w:rsid w:val="00887C11"/>
    <w:rsid w:val="00887F10"/>
    <w:rsid w:val="008905EE"/>
    <w:rsid w:val="00890FE3"/>
    <w:rsid w:val="00894338"/>
    <w:rsid w:val="00895362"/>
    <w:rsid w:val="0089627A"/>
    <w:rsid w:val="008976CB"/>
    <w:rsid w:val="008A00B0"/>
    <w:rsid w:val="008A1581"/>
    <w:rsid w:val="008A19C8"/>
    <w:rsid w:val="008A1F92"/>
    <w:rsid w:val="008A3482"/>
    <w:rsid w:val="008A3A80"/>
    <w:rsid w:val="008A3BB1"/>
    <w:rsid w:val="008A4D92"/>
    <w:rsid w:val="008A5266"/>
    <w:rsid w:val="008A5F45"/>
    <w:rsid w:val="008A61BC"/>
    <w:rsid w:val="008A6503"/>
    <w:rsid w:val="008A6513"/>
    <w:rsid w:val="008A65EE"/>
    <w:rsid w:val="008A6930"/>
    <w:rsid w:val="008A7FF9"/>
    <w:rsid w:val="008B1000"/>
    <w:rsid w:val="008B28D1"/>
    <w:rsid w:val="008B6B7C"/>
    <w:rsid w:val="008B6E5F"/>
    <w:rsid w:val="008B7D9F"/>
    <w:rsid w:val="008C00F4"/>
    <w:rsid w:val="008C0A44"/>
    <w:rsid w:val="008C12E9"/>
    <w:rsid w:val="008C1397"/>
    <w:rsid w:val="008C2F54"/>
    <w:rsid w:val="008C3C60"/>
    <w:rsid w:val="008C3E16"/>
    <w:rsid w:val="008C4F7E"/>
    <w:rsid w:val="008C687D"/>
    <w:rsid w:val="008C6DBA"/>
    <w:rsid w:val="008D047D"/>
    <w:rsid w:val="008D0D60"/>
    <w:rsid w:val="008D222B"/>
    <w:rsid w:val="008D276A"/>
    <w:rsid w:val="008D2D72"/>
    <w:rsid w:val="008D46F2"/>
    <w:rsid w:val="008D6303"/>
    <w:rsid w:val="008D6F8A"/>
    <w:rsid w:val="008E3BB3"/>
    <w:rsid w:val="008E52D4"/>
    <w:rsid w:val="008E6B1B"/>
    <w:rsid w:val="008E759A"/>
    <w:rsid w:val="008E7720"/>
    <w:rsid w:val="008E79BD"/>
    <w:rsid w:val="008E7DF0"/>
    <w:rsid w:val="008F0401"/>
    <w:rsid w:val="008F0696"/>
    <w:rsid w:val="008F1238"/>
    <w:rsid w:val="008F16CA"/>
    <w:rsid w:val="008F2730"/>
    <w:rsid w:val="008F29FD"/>
    <w:rsid w:val="008F3556"/>
    <w:rsid w:val="008F36A7"/>
    <w:rsid w:val="008F39D4"/>
    <w:rsid w:val="008F3A52"/>
    <w:rsid w:val="008F44EB"/>
    <w:rsid w:val="008F582E"/>
    <w:rsid w:val="008F6318"/>
    <w:rsid w:val="008F7CD9"/>
    <w:rsid w:val="008F7DD6"/>
    <w:rsid w:val="009018EB"/>
    <w:rsid w:val="00902EC4"/>
    <w:rsid w:val="00904C46"/>
    <w:rsid w:val="00905094"/>
    <w:rsid w:val="0090600B"/>
    <w:rsid w:val="009060C4"/>
    <w:rsid w:val="00906EC3"/>
    <w:rsid w:val="0091267D"/>
    <w:rsid w:val="0091311F"/>
    <w:rsid w:val="00913BBF"/>
    <w:rsid w:val="00914E23"/>
    <w:rsid w:val="009151F1"/>
    <w:rsid w:val="00915E84"/>
    <w:rsid w:val="009202C5"/>
    <w:rsid w:val="00920548"/>
    <w:rsid w:val="00920E39"/>
    <w:rsid w:val="00923464"/>
    <w:rsid w:val="00924155"/>
    <w:rsid w:val="00925495"/>
    <w:rsid w:val="009256FB"/>
    <w:rsid w:val="009257A2"/>
    <w:rsid w:val="009306CC"/>
    <w:rsid w:val="009309AF"/>
    <w:rsid w:val="00930AB6"/>
    <w:rsid w:val="00932B8C"/>
    <w:rsid w:val="00933E63"/>
    <w:rsid w:val="009343CB"/>
    <w:rsid w:val="009371C8"/>
    <w:rsid w:val="009373B3"/>
    <w:rsid w:val="009404FA"/>
    <w:rsid w:val="00940D6C"/>
    <w:rsid w:val="0094194C"/>
    <w:rsid w:val="00941FB7"/>
    <w:rsid w:val="00942631"/>
    <w:rsid w:val="00942E17"/>
    <w:rsid w:val="009465A1"/>
    <w:rsid w:val="0095069E"/>
    <w:rsid w:val="0095416D"/>
    <w:rsid w:val="00954B9A"/>
    <w:rsid w:val="00954D34"/>
    <w:rsid w:val="00955743"/>
    <w:rsid w:val="00956F18"/>
    <w:rsid w:val="00957437"/>
    <w:rsid w:val="00957514"/>
    <w:rsid w:val="0096051F"/>
    <w:rsid w:val="00962391"/>
    <w:rsid w:val="00962E8A"/>
    <w:rsid w:val="00962ED0"/>
    <w:rsid w:val="00963355"/>
    <w:rsid w:val="00965CCD"/>
    <w:rsid w:val="0096676A"/>
    <w:rsid w:val="00966ACE"/>
    <w:rsid w:val="009670FB"/>
    <w:rsid w:val="009672EB"/>
    <w:rsid w:val="00967341"/>
    <w:rsid w:val="009674DA"/>
    <w:rsid w:val="00970C96"/>
    <w:rsid w:val="00971A60"/>
    <w:rsid w:val="0097292B"/>
    <w:rsid w:val="009740B1"/>
    <w:rsid w:val="00975BE9"/>
    <w:rsid w:val="00980639"/>
    <w:rsid w:val="00981D33"/>
    <w:rsid w:val="00983157"/>
    <w:rsid w:val="0098397E"/>
    <w:rsid w:val="00983EC6"/>
    <w:rsid w:val="00983F33"/>
    <w:rsid w:val="009853AE"/>
    <w:rsid w:val="00986224"/>
    <w:rsid w:val="0098708A"/>
    <w:rsid w:val="0098717F"/>
    <w:rsid w:val="009908EB"/>
    <w:rsid w:val="00991058"/>
    <w:rsid w:val="00991E40"/>
    <w:rsid w:val="00992918"/>
    <w:rsid w:val="00994123"/>
    <w:rsid w:val="00994534"/>
    <w:rsid w:val="00994810"/>
    <w:rsid w:val="00994994"/>
    <w:rsid w:val="009953DB"/>
    <w:rsid w:val="00995525"/>
    <w:rsid w:val="00995BD9"/>
    <w:rsid w:val="00995F49"/>
    <w:rsid w:val="00996259"/>
    <w:rsid w:val="009972A4"/>
    <w:rsid w:val="009A0C38"/>
    <w:rsid w:val="009A0C93"/>
    <w:rsid w:val="009A18DF"/>
    <w:rsid w:val="009A47E8"/>
    <w:rsid w:val="009A4C54"/>
    <w:rsid w:val="009A57ED"/>
    <w:rsid w:val="009A6BF9"/>
    <w:rsid w:val="009A6D92"/>
    <w:rsid w:val="009A7E8B"/>
    <w:rsid w:val="009B0A2E"/>
    <w:rsid w:val="009B125A"/>
    <w:rsid w:val="009B1799"/>
    <w:rsid w:val="009B1C31"/>
    <w:rsid w:val="009B3A7D"/>
    <w:rsid w:val="009B59A8"/>
    <w:rsid w:val="009C1CCB"/>
    <w:rsid w:val="009C2FBA"/>
    <w:rsid w:val="009C30FB"/>
    <w:rsid w:val="009C39DA"/>
    <w:rsid w:val="009C3CCB"/>
    <w:rsid w:val="009C3D99"/>
    <w:rsid w:val="009C531E"/>
    <w:rsid w:val="009C53D0"/>
    <w:rsid w:val="009C62E9"/>
    <w:rsid w:val="009C65AE"/>
    <w:rsid w:val="009C6B3B"/>
    <w:rsid w:val="009D17E4"/>
    <w:rsid w:val="009D238A"/>
    <w:rsid w:val="009D23EB"/>
    <w:rsid w:val="009D319F"/>
    <w:rsid w:val="009D49E1"/>
    <w:rsid w:val="009D5388"/>
    <w:rsid w:val="009D5A35"/>
    <w:rsid w:val="009D5BC0"/>
    <w:rsid w:val="009D666A"/>
    <w:rsid w:val="009D6922"/>
    <w:rsid w:val="009D6940"/>
    <w:rsid w:val="009D72A4"/>
    <w:rsid w:val="009D72C3"/>
    <w:rsid w:val="009D7725"/>
    <w:rsid w:val="009E0CCD"/>
    <w:rsid w:val="009E720B"/>
    <w:rsid w:val="009F0322"/>
    <w:rsid w:val="009F1149"/>
    <w:rsid w:val="009F1B95"/>
    <w:rsid w:val="009F2415"/>
    <w:rsid w:val="00A015A8"/>
    <w:rsid w:val="00A037CC"/>
    <w:rsid w:val="00A03BAC"/>
    <w:rsid w:val="00A1021B"/>
    <w:rsid w:val="00A103AA"/>
    <w:rsid w:val="00A10C9C"/>
    <w:rsid w:val="00A12A22"/>
    <w:rsid w:val="00A132B3"/>
    <w:rsid w:val="00A1409F"/>
    <w:rsid w:val="00A14F12"/>
    <w:rsid w:val="00A14F8F"/>
    <w:rsid w:val="00A16B8F"/>
    <w:rsid w:val="00A20018"/>
    <w:rsid w:val="00A218D8"/>
    <w:rsid w:val="00A22416"/>
    <w:rsid w:val="00A22A42"/>
    <w:rsid w:val="00A23319"/>
    <w:rsid w:val="00A25587"/>
    <w:rsid w:val="00A25861"/>
    <w:rsid w:val="00A25FA0"/>
    <w:rsid w:val="00A2645E"/>
    <w:rsid w:val="00A26B01"/>
    <w:rsid w:val="00A30698"/>
    <w:rsid w:val="00A307EB"/>
    <w:rsid w:val="00A30809"/>
    <w:rsid w:val="00A31107"/>
    <w:rsid w:val="00A31F39"/>
    <w:rsid w:val="00A32B61"/>
    <w:rsid w:val="00A36E40"/>
    <w:rsid w:val="00A401A7"/>
    <w:rsid w:val="00A41973"/>
    <w:rsid w:val="00A41B82"/>
    <w:rsid w:val="00A4237F"/>
    <w:rsid w:val="00A433DD"/>
    <w:rsid w:val="00A43BA1"/>
    <w:rsid w:val="00A44BA5"/>
    <w:rsid w:val="00A44CFE"/>
    <w:rsid w:val="00A468EE"/>
    <w:rsid w:val="00A471FB"/>
    <w:rsid w:val="00A47207"/>
    <w:rsid w:val="00A47E0C"/>
    <w:rsid w:val="00A508AB"/>
    <w:rsid w:val="00A51D2D"/>
    <w:rsid w:val="00A52C99"/>
    <w:rsid w:val="00A538B7"/>
    <w:rsid w:val="00A53CD0"/>
    <w:rsid w:val="00A54257"/>
    <w:rsid w:val="00A5463B"/>
    <w:rsid w:val="00A55A20"/>
    <w:rsid w:val="00A562A5"/>
    <w:rsid w:val="00A5758C"/>
    <w:rsid w:val="00A6072A"/>
    <w:rsid w:val="00A607AB"/>
    <w:rsid w:val="00A60843"/>
    <w:rsid w:val="00A60A1B"/>
    <w:rsid w:val="00A64452"/>
    <w:rsid w:val="00A64842"/>
    <w:rsid w:val="00A64D5A"/>
    <w:rsid w:val="00A64F63"/>
    <w:rsid w:val="00A65556"/>
    <w:rsid w:val="00A658B4"/>
    <w:rsid w:val="00A679B1"/>
    <w:rsid w:val="00A707A9"/>
    <w:rsid w:val="00A71086"/>
    <w:rsid w:val="00A71E6C"/>
    <w:rsid w:val="00A7269F"/>
    <w:rsid w:val="00A72D8A"/>
    <w:rsid w:val="00A73530"/>
    <w:rsid w:val="00A7363C"/>
    <w:rsid w:val="00A7723E"/>
    <w:rsid w:val="00A77347"/>
    <w:rsid w:val="00A800E6"/>
    <w:rsid w:val="00A80460"/>
    <w:rsid w:val="00A80EB2"/>
    <w:rsid w:val="00A824D6"/>
    <w:rsid w:val="00A82A68"/>
    <w:rsid w:val="00A82B50"/>
    <w:rsid w:val="00A82E1C"/>
    <w:rsid w:val="00A83AD4"/>
    <w:rsid w:val="00A8427A"/>
    <w:rsid w:val="00A84300"/>
    <w:rsid w:val="00A847F6"/>
    <w:rsid w:val="00A84C25"/>
    <w:rsid w:val="00A85346"/>
    <w:rsid w:val="00A857F1"/>
    <w:rsid w:val="00A9024C"/>
    <w:rsid w:val="00A90423"/>
    <w:rsid w:val="00A90614"/>
    <w:rsid w:val="00A9126F"/>
    <w:rsid w:val="00A9209F"/>
    <w:rsid w:val="00A9247E"/>
    <w:rsid w:val="00A94DAD"/>
    <w:rsid w:val="00A972C5"/>
    <w:rsid w:val="00A97D57"/>
    <w:rsid w:val="00AA04CD"/>
    <w:rsid w:val="00AA0C8B"/>
    <w:rsid w:val="00AA1D35"/>
    <w:rsid w:val="00AA37A2"/>
    <w:rsid w:val="00AA4382"/>
    <w:rsid w:val="00AA6066"/>
    <w:rsid w:val="00AA65FA"/>
    <w:rsid w:val="00AB0181"/>
    <w:rsid w:val="00AB03E4"/>
    <w:rsid w:val="00AB11E1"/>
    <w:rsid w:val="00AB1CDC"/>
    <w:rsid w:val="00AB2AF7"/>
    <w:rsid w:val="00AB2B15"/>
    <w:rsid w:val="00AB39DE"/>
    <w:rsid w:val="00AB3B93"/>
    <w:rsid w:val="00AB5524"/>
    <w:rsid w:val="00AB7AE4"/>
    <w:rsid w:val="00AB7C5E"/>
    <w:rsid w:val="00AC0274"/>
    <w:rsid w:val="00AC0469"/>
    <w:rsid w:val="00AC1CE5"/>
    <w:rsid w:val="00AC2052"/>
    <w:rsid w:val="00AC314C"/>
    <w:rsid w:val="00AC3F05"/>
    <w:rsid w:val="00AC4636"/>
    <w:rsid w:val="00AC5769"/>
    <w:rsid w:val="00AC62F0"/>
    <w:rsid w:val="00AD1E07"/>
    <w:rsid w:val="00AD2AEC"/>
    <w:rsid w:val="00AD3E94"/>
    <w:rsid w:val="00AD41A9"/>
    <w:rsid w:val="00AD6257"/>
    <w:rsid w:val="00AD66F6"/>
    <w:rsid w:val="00AE104C"/>
    <w:rsid w:val="00AE1C93"/>
    <w:rsid w:val="00AE208C"/>
    <w:rsid w:val="00AE2427"/>
    <w:rsid w:val="00AE34F3"/>
    <w:rsid w:val="00AE4B98"/>
    <w:rsid w:val="00AE595E"/>
    <w:rsid w:val="00AE5D9F"/>
    <w:rsid w:val="00AE7555"/>
    <w:rsid w:val="00AE7602"/>
    <w:rsid w:val="00AE7C28"/>
    <w:rsid w:val="00AE7E9A"/>
    <w:rsid w:val="00AF0590"/>
    <w:rsid w:val="00AF0B2E"/>
    <w:rsid w:val="00AF5134"/>
    <w:rsid w:val="00AF5352"/>
    <w:rsid w:val="00B00DED"/>
    <w:rsid w:val="00B01597"/>
    <w:rsid w:val="00B02E71"/>
    <w:rsid w:val="00B04AF5"/>
    <w:rsid w:val="00B064AD"/>
    <w:rsid w:val="00B074EF"/>
    <w:rsid w:val="00B11A27"/>
    <w:rsid w:val="00B126B9"/>
    <w:rsid w:val="00B14CDF"/>
    <w:rsid w:val="00B15866"/>
    <w:rsid w:val="00B16045"/>
    <w:rsid w:val="00B16F5D"/>
    <w:rsid w:val="00B174F8"/>
    <w:rsid w:val="00B17666"/>
    <w:rsid w:val="00B20ADD"/>
    <w:rsid w:val="00B214C1"/>
    <w:rsid w:val="00B22E0C"/>
    <w:rsid w:val="00B25FEE"/>
    <w:rsid w:val="00B27C3A"/>
    <w:rsid w:val="00B27EAD"/>
    <w:rsid w:val="00B27F55"/>
    <w:rsid w:val="00B30177"/>
    <w:rsid w:val="00B30A6B"/>
    <w:rsid w:val="00B32467"/>
    <w:rsid w:val="00B3296D"/>
    <w:rsid w:val="00B32A9A"/>
    <w:rsid w:val="00B32C5F"/>
    <w:rsid w:val="00B32F8B"/>
    <w:rsid w:val="00B33990"/>
    <w:rsid w:val="00B34AEF"/>
    <w:rsid w:val="00B34BD6"/>
    <w:rsid w:val="00B35872"/>
    <w:rsid w:val="00B36B41"/>
    <w:rsid w:val="00B37484"/>
    <w:rsid w:val="00B37F47"/>
    <w:rsid w:val="00B40260"/>
    <w:rsid w:val="00B40B44"/>
    <w:rsid w:val="00B41BA4"/>
    <w:rsid w:val="00B43F20"/>
    <w:rsid w:val="00B47D0A"/>
    <w:rsid w:val="00B50B30"/>
    <w:rsid w:val="00B54CD1"/>
    <w:rsid w:val="00B56867"/>
    <w:rsid w:val="00B5709E"/>
    <w:rsid w:val="00B601BB"/>
    <w:rsid w:val="00B609E7"/>
    <w:rsid w:val="00B614D8"/>
    <w:rsid w:val="00B63502"/>
    <w:rsid w:val="00B63727"/>
    <w:rsid w:val="00B64390"/>
    <w:rsid w:val="00B648AC"/>
    <w:rsid w:val="00B668C4"/>
    <w:rsid w:val="00B707FA"/>
    <w:rsid w:val="00B739F0"/>
    <w:rsid w:val="00B77498"/>
    <w:rsid w:val="00B778B8"/>
    <w:rsid w:val="00B80039"/>
    <w:rsid w:val="00B81094"/>
    <w:rsid w:val="00B818A0"/>
    <w:rsid w:val="00B81C75"/>
    <w:rsid w:val="00B820EB"/>
    <w:rsid w:val="00B82F00"/>
    <w:rsid w:val="00B8369D"/>
    <w:rsid w:val="00B84FAB"/>
    <w:rsid w:val="00B859AE"/>
    <w:rsid w:val="00B87605"/>
    <w:rsid w:val="00B9072E"/>
    <w:rsid w:val="00B90D38"/>
    <w:rsid w:val="00B91032"/>
    <w:rsid w:val="00B910DD"/>
    <w:rsid w:val="00B946AB"/>
    <w:rsid w:val="00B95D81"/>
    <w:rsid w:val="00B9782D"/>
    <w:rsid w:val="00B97BF7"/>
    <w:rsid w:val="00B97F7C"/>
    <w:rsid w:val="00BA0064"/>
    <w:rsid w:val="00BA09A2"/>
    <w:rsid w:val="00BA0C67"/>
    <w:rsid w:val="00BA0FFE"/>
    <w:rsid w:val="00BA3AA2"/>
    <w:rsid w:val="00BA4105"/>
    <w:rsid w:val="00BA4395"/>
    <w:rsid w:val="00BA6048"/>
    <w:rsid w:val="00BA7069"/>
    <w:rsid w:val="00BA7768"/>
    <w:rsid w:val="00BB12B8"/>
    <w:rsid w:val="00BB2735"/>
    <w:rsid w:val="00BB2A29"/>
    <w:rsid w:val="00BB2D83"/>
    <w:rsid w:val="00BB49FA"/>
    <w:rsid w:val="00BB5F3A"/>
    <w:rsid w:val="00BC1764"/>
    <w:rsid w:val="00BC1852"/>
    <w:rsid w:val="00BC1E3A"/>
    <w:rsid w:val="00BC2143"/>
    <w:rsid w:val="00BC38DF"/>
    <w:rsid w:val="00BC4801"/>
    <w:rsid w:val="00BC585E"/>
    <w:rsid w:val="00BD23BF"/>
    <w:rsid w:val="00BD287D"/>
    <w:rsid w:val="00BD3008"/>
    <w:rsid w:val="00BD313F"/>
    <w:rsid w:val="00BD46D6"/>
    <w:rsid w:val="00BD46E5"/>
    <w:rsid w:val="00BD4D0B"/>
    <w:rsid w:val="00BD5C3E"/>
    <w:rsid w:val="00BD6CBE"/>
    <w:rsid w:val="00BE0054"/>
    <w:rsid w:val="00BE035D"/>
    <w:rsid w:val="00BE0727"/>
    <w:rsid w:val="00BE178F"/>
    <w:rsid w:val="00BE1A2F"/>
    <w:rsid w:val="00BE22CE"/>
    <w:rsid w:val="00BE2984"/>
    <w:rsid w:val="00BE2B19"/>
    <w:rsid w:val="00BE2B3C"/>
    <w:rsid w:val="00BE3FC4"/>
    <w:rsid w:val="00BE4F4F"/>
    <w:rsid w:val="00BE59A8"/>
    <w:rsid w:val="00BE5D6B"/>
    <w:rsid w:val="00BF04DC"/>
    <w:rsid w:val="00BF122C"/>
    <w:rsid w:val="00BF1850"/>
    <w:rsid w:val="00BF26E8"/>
    <w:rsid w:val="00BF54B5"/>
    <w:rsid w:val="00BF5585"/>
    <w:rsid w:val="00BF5598"/>
    <w:rsid w:val="00BF707B"/>
    <w:rsid w:val="00C017F8"/>
    <w:rsid w:val="00C022AB"/>
    <w:rsid w:val="00C04969"/>
    <w:rsid w:val="00C04D8C"/>
    <w:rsid w:val="00C06408"/>
    <w:rsid w:val="00C066B8"/>
    <w:rsid w:val="00C06EDE"/>
    <w:rsid w:val="00C112CA"/>
    <w:rsid w:val="00C113A4"/>
    <w:rsid w:val="00C1146B"/>
    <w:rsid w:val="00C11D17"/>
    <w:rsid w:val="00C1239E"/>
    <w:rsid w:val="00C12A79"/>
    <w:rsid w:val="00C12A93"/>
    <w:rsid w:val="00C143D2"/>
    <w:rsid w:val="00C14F8D"/>
    <w:rsid w:val="00C151EE"/>
    <w:rsid w:val="00C161EA"/>
    <w:rsid w:val="00C16916"/>
    <w:rsid w:val="00C16AD2"/>
    <w:rsid w:val="00C16D20"/>
    <w:rsid w:val="00C173CA"/>
    <w:rsid w:val="00C20814"/>
    <w:rsid w:val="00C22B87"/>
    <w:rsid w:val="00C23AD7"/>
    <w:rsid w:val="00C23C3F"/>
    <w:rsid w:val="00C266F0"/>
    <w:rsid w:val="00C301E0"/>
    <w:rsid w:val="00C30ACA"/>
    <w:rsid w:val="00C3242A"/>
    <w:rsid w:val="00C33C79"/>
    <w:rsid w:val="00C34058"/>
    <w:rsid w:val="00C3454F"/>
    <w:rsid w:val="00C350A4"/>
    <w:rsid w:val="00C35F28"/>
    <w:rsid w:val="00C372B2"/>
    <w:rsid w:val="00C372DC"/>
    <w:rsid w:val="00C372F4"/>
    <w:rsid w:val="00C41CF4"/>
    <w:rsid w:val="00C41F6A"/>
    <w:rsid w:val="00C46594"/>
    <w:rsid w:val="00C470CD"/>
    <w:rsid w:val="00C47D00"/>
    <w:rsid w:val="00C51CD8"/>
    <w:rsid w:val="00C53827"/>
    <w:rsid w:val="00C558E3"/>
    <w:rsid w:val="00C55CC4"/>
    <w:rsid w:val="00C56C56"/>
    <w:rsid w:val="00C5769F"/>
    <w:rsid w:val="00C57E6C"/>
    <w:rsid w:val="00C608C7"/>
    <w:rsid w:val="00C61249"/>
    <w:rsid w:val="00C62150"/>
    <w:rsid w:val="00C62383"/>
    <w:rsid w:val="00C62D08"/>
    <w:rsid w:val="00C63112"/>
    <w:rsid w:val="00C64D2E"/>
    <w:rsid w:val="00C678F1"/>
    <w:rsid w:val="00C74B53"/>
    <w:rsid w:val="00C81B93"/>
    <w:rsid w:val="00C82BEA"/>
    <w:rsid w:val="00C830DA"/>
    <w:rsid w:val="00C835B3"/>
    <w:rsid w:val="00C84174"/>
    <w:rsid w:val="00C8435A"/>
    <w:rsid w:val="00C8592E"/>
    <w:rsid w:val="00C86AAD"/>
    <w:rsid w:val="00C909C9"/>
    <w:rsid w:val="00C91A7E"/>
    <w:rsid w:val="00C91E5A"/>
    <w:rsid w:val="00C91E9A"/>
    <w:rsid w:val="00C9258D"/>
    <w:rsid w:val="00C952F6"/>
    <w:rsid w:val="00CA19DE"/>
    <w:rsid w:val="00CA273C"/>
    <w:rsid w:val="00CA3EC7"/>
    <w:rsid w:val="00CA4225"/>
    <w:rsid w:val="00CA6350"/>
    <w:rsid w:val="00CA7DA6"/>
    <w:rsid w:val="00CB03D6"/>
    <w:rsid w:val="00CB08FB"/>
    <w:rsid w:val="00CB151E"/>
    <w:rsid w:val="00CB3417"/>
    <w:rsid w:val="00CB6C24"/>
    <w:rsid w:val="00CB7D2A"/>
    <w:rsid w:val="00CB7FAB"/>
    <w:rsid w:val="00CC3408"/>
    <w:rsid w:val="00CC393A"/>
    <w:rsid w:val="00CC3AA2"/>
    <w:rsid w:val="00CC504F"/>
    <w:rsid w:val="00CC5AE7"/>
    <w:rsid w:val="00CC6141"/>
    <w:rsid w:val="00CD02A2"/>
    <w:rsid w:val="00CD0DE4"/>
    <w:rsid w:val="00CD1F94"/>
    <w:rsid w:val="00CD20E4"/>
    <w:rsid w:val="00CD2C90"/>
    <w:rsid w:val="00CD2ECB"/>
    <w:rsid w:val="00CD2EF9"/>
    <w:rsid w:val="00CD3C3D"/>
    <w:rsid w:val="00CD4313"/>
    <w:rsid w:val="00CD6C70"/>
    <w:rsid w:val="00CD6DD8"/>
    <w:rsid w:val="00CE0274"/>
    <w:rsid w:val="00CE0632"/>
    <w:rsid w:val="00CE142A"/>
    <w:rsid w:val="00CE546E"/>
    <w:rsid w:val="00CE5BDC"/>
    <w:rsid w:val="00CE612E"/>
    <w:rsid w:val="00CE64B1"/>
    <w:rsid w:val="00CE64DA"/>
    <w:rsid w:val="00CE6A44"/>
    <w:rsid w:val="00CF140B"/>
    <w:rsid w:val="00CF4190"/>
    <w:rsid w:val="00CF4B74"/>
    <w:rsid w:val="00D0118D"/>
    <w:rsid w:val="00D0327A"/>
    <w:rsid w:val="00D048D5"/>
    <w:rsid w:val="00D04E5B"/>
    <w:rsid w:val="00D0655A"/>
    <w:rsid w:val="00D06668"/>
    <w:rsid w:val="00D06815"/>
    <w:rsid w:val="00D07C23"/>
    <w:rsid w:val="00D10189"/>
    <w:rsid w:val="00D117BF"/>
    <w:rsid w:val="00D155E9"/>
    <w:rsid w:val="00D156CB"/>
    <w:rsid w:val="00D21B50"/>
    <w:rsid w:val="00D2277D"/>
    <w:rsid w:val="00D23863"/>
    <w:rsid w:val="00D23D92"/>
    <w:rsid w:val="00D24A40"/>
    <w:rsid w:val="00D26CF3"/>
    <w:rsid w:val="00D27FF6"/>
    <w:rsid w:val="00D301C1"/>
    <w:rsid w:val="00D311B3"/>
    <w:rsid w:val="00D31DC1"/>
    <w:rsid w:val="00D320F7"/>
    <w:rsid w:val="00D32EA5"/>
    <w:rsid w:val="00D34FAF"/>
    <w:rsid w:val="00D36245"/>
    <w:rsid w:val="00D4040D"/>
    <w:rsid w:val="00D43B8F"/>
    <w:rsid w:val="00D43B9A"/>
    <w:rsid w:val="00D43C53"/>
    <w:rsid w:val="00D4446D"/>
    <w:rsid w:val="00D455D7"/>
    <w:rsid w:val="00D460E2"/>
    <w:rsid w:val="00D46269"/>
    <w:rsid w:val="00D50C12"/>
    <w:rsid w:val="00D5192A"/>
    <w:rsid w:val="00D51BEE"/>
    <w:rsid w:val="00D51ECF"/>
    <w:rsid w:val="00D53120"/>
    <w:rsid w:val="00D531AE"/>
    <w:rsid w:val="00D53A05"/>
    <w:rsid w:val="00D53DE3"/>
    <w:rsid w:val="00D54AE1"/>
    <w:rsid w:val="00D5563F"/>
    <w:rsid w:val="00D56617"/>
    <w:rsid w:val="00D56758"/>
    <w:rsid w:val="00D5687E"/>
    <w:rsid w:val="00D571EF"/>
    <w:rsid w:val="00D572CF"/>
    <w:rsid w:val="00D573D0"/>
    <w:rsid w:val="00D611D4"/>
    <w:rsid w:val="00D61804"/>
    <w:rsid w:val="00D62729"/>
    <w:rsid w:val="00D63ACB"/>
    <w:rsid w:val="00D64357"/>
    <w:rsid w:val="00D64A94"/>
    <w:rsid w:val="00D64F5B"/>
    <w:rsid w:val="00D65F1A"/>
    <w:rsid w:val="00D661AB"/>
    <w:rsid w:val="00D66C9A"/>
    <w:rsid w:val="00D675A1"/>
    <w:rsid w:val="00D7244F"/>
    <w:rsid w:val="00D72C2A"/>
    <w:rsid w:val="00D75257"/>
    <w:rsid w:val="00D7631C"/>
    <w:rsid w:val="00D81508"/>
    <w:rsid w:val="00D8224C"/>
    <w:rsid w:val="00D83383"/>
    <w:rsid w:val="00D83F6F"/>
    <w:rsid w:val="00D843FE"/>
    <w:rsid w:val="00D86289"/>
    <w:rsid w:val="00D86E70"/>
    <w:rsid w:val="00D906AC"/>
    <w:rsid w:val="00D90E48"/>
    <w:rsid w:val="00D91995"/>
    <w:rsid w:val="00D94414"/>
    <w:rsid w:val="00D964C6"/>
    <w:rsid w:val="00D97413"/>
    <w:rsid w:val="00DA0263"/>
    <w:rsid w:val="00DA052C"/>
    <w:rsid w:val="00DA0C4D"/>
    <w:rsid w:val="00DA1A81"/>
    <w:rsid w:val="00DA236A"/>
    <w:rsid w:val="00DA2886"/>
    <w:rsid w:val="00DA7526"/>
    <w:rsid w:val="00DA77F3"/>
    <w:rsid w:val="00DB1DCD"/>
    <w:rsid w:val="00DB2A06"/>
    <w:rsid w:val="00DB35D6"/>
    <w:rsid w:val="00DB4303"/>
    <w:rsid w:val="00DB5A3F"/>
    <w:rsid w:val="00DB603F"/>
    <w:rsid w:val="00DB68F1"/>
    <w:rsid w:val="00DB6D25"/>
    <w:rsid w:val="00DB71D2"/>
    <w:rsid w:val="00DB73DF"/>
    <w:rsid w:val="00DC0E3A"/>
    <w:rsid w:val="00DC1B57"/>
    <w:rsid w:val="00DC266A"/>
    <w:rsid w:val="00DC27F3"/>
    <w:rsid w:val="00DC2D04"/>
    <w:rsid w:val="00DC41CB"/>
    <w:rsid w:val="00DC4AB9"/>
    <w:rsid w:val="00DC5408"/>
    <w:rsid w:val="00DC5788"/>
    <w:rsid w:val="00DC61F6"/>
    <w:rsid w:val="00DC7AC9"/>
    <w:rsid w:val="00DD146B"/>
    <w:rsid w:val="00DD166B"/>
    <w:rsid w:val="00DD2468"/>
    <w:rsid w:val="00DD2A4E"/>
    <w:rsid w:val="00DD2AE4"/>
    <w:rsid w:val="00DD340C"/>
    <w:rsid w:val="00DD3B5E"/>
    <w:rsid w:val="00DD402D"/>
    <w:rsid w:val="00DD4260"/>
    <w:rsid w:val="00DD48B1"/>
    <w:rsid w:val="00DD4D03"/>
    <w:rsid w:val="00DD57A5"/>
    <w:rsid w:val="00DD729D"/>
    <w:rsid w:val="00DD7944"/>
    <w:rsid w:val="00DE043A"/>
    <w:rsid w:val="00DE16B9"/>
    <w:rsid w:val="00DE19FD"/>
    <w:rsid w:val="00DE25DE"/>
    <w:rsid w:val="00DE27A4"/>
    <w:rsid w:val="00DE3090"/>
    <w:rsid w:val="00DE386F"/>
    <w:rsid w:val="00DE4BD4"/>
    <w:rsid w:val="00DE4CBB"/>
    <w:rsid w:val="00DE5677"/>
    <w:rsid w:val="00DF0AC1"/>
    <w:rsid w:val="00DF0D4E"/>
    <w:rsid w:val="00DF2865"/>
    <w:rsid w:val="00DF31D4"/>
    <w:rsid w:val="00DF45FA"/>
    <w:rsid w:val="00DF580C"/>
    <w:rsid w:val="00DF6DF1"/>
    <w:rsid w:val="00DF7808"/>
    <w:rsid w:val="00DF7AE3"/>
    <w:rsid w:val="00E0038C"/>
    <w:rsid w:val="00E03428"/>
    <w:rsid w:val="00E037E2"/>
    <w:rsid w:val="00E0622E"/>
    <w:rsid w:val="00E06622"/>
    <w:rsid w:val="00E06E0E"/>
    <w:rsid w:val="00E07ED3"/>
    <w:rsid w:val="00E1010B"/>
    <w:rsid w:val="00E11011"/>
    <w:rsid w:val="00E110A9"/>
    <w:rsid w:val="00E11345"/>
    <w:rsid w:val="00E113C8"/>
    <w:rsid w:val="00E12736"/>
    <w:rsid w:val="00E12ACB"/>
    <w:rsid w:val="00E12BC1"/>
    <w:rsid w:val="00E13D21"/>
    <w:rsid w:val="00E16E1F"/>
    <w:rsid w:val="00E17082"/>
    <w:rsid w:val="00E17DB7"/>
    <w:rsid w:val="00E17F3F"/>
    <w:rsid w:val="00E20B8F"/>
    <w:rsid w:val="00E2105B"/>
    <w:rsid w:val="00E22893"/>
    <w:rsid w:val="00E240B4"/>
    <w:rsid w:val="00E2553D"/>
    <w:rsid w:val="00E2704F"/>
    <w:rsid w:val="00E27725"/>
    <w:rsid w:val="00E3050B"/>
    <w:rsid w:val="00E317B6"/>
    <w:rsid w:val="00E31954"/>
    <w:rsid w:val="00E3248D"/>
    <w:rsid w:val="00E33C8F"/>
    <w:rsid w:val="00E34CAA"/>
    <w:rsid w:val="00E4028A"/>
    <w:rsid w:val="00E41A32"/>
    <w:rsid w:val="00E446FA"/>
    <w:rsid w:val="00E45549"/>
    <w:rsid w:val="00E45D5E"/>
    <w:rsid w:val="00E45E8A"/>
    <w:rsid w:val="00E461D9"/>
    <w:rsid w:val="00E466EF"/>
    <w:rsid w:val="00E50DEB"/>
    <w:rsid w:val="00E52A31"/>
    <w:rsid w:val="00E52BFC"/>
    <w:rsid w:val="00E540E5"/>
    <w:rsid w:val="00E54267"/>
    <w:rsid w:val="00E54658"/>
    <w:rsid w:val="00E55767"/>
    <w:rsid w:val="00E569F9"/>
    <w:rsid w:val="00E56E57"/>
    <w:rsid w:val="00E57636"/>
    <w:rsid w:val="00E57C54"/>
    <w:rsid w:val="00E61068"/>
    <w:rsid w:val="00E627CD"/>
    <w:rsid w:val="00E63D4C"/>
    <w:rsid w:val="00E655F3"/>
    <w:rsid w:val="00E6595A"/>
    <w:rsid w:val="00E65E9A"/>
    <w:rsid w:val="00E67CDB"/>
    <w:rsid w:val="00E70105"/>
    <w:rsid w:val="00E7022C"/>
    <w:rsid w:val="00E7080E"/>
    <w:rsid w:val="00E71D53"/>
    <w:rsid w:val="00E76E53"/>
    <w:rsid w:val="00E81746"/>
    <w:rsid w:val="00E8225E"/>
    <w:rsid w:val="00E827FD"/>
    <w:rsid w:val="00E82EC3"/>
    <w:rsid w:val="00E84BE4"/>
    <w:rsid w:val="00E85141"/>
    <w:rsid w:val="00E8568C"/>
    <w:rsid w:val="00E85F35"/>
    <w:rsid w:val="00E86EB9"/>
    <w:rsid w:val="00E91032"/>
    <w:rsid w:val="00E92017"/>
    <w:rsid w:val="00E9258E"/>
    <w:rsid w:val="00E93CD8"/>
    <w:rsid w:val="00E949D7"/>
    <w:rsid w:val="00EA0558"/>
    <w:rsid w:val="00EA38C9"/>
    <w:rsid w:val="00EA5421"/>
    <w:rsid w:val="00EA637A"/>
    <w:rsid w:val="00EA6909"/>
    <w:rsid w:val="00EB0CB9"/>
    <w:rsid w:val="00EB4AC5"/>
    <w:rsid w:val="00EB4BC0"/>
    <w:rsid w:val="00EB6FAE"/>
    <w:rsid w:val="00EB71BF"/>
    <w:rsid w:val="00EC0861"/>
    <w:rsid w:val="00EC0D5D"/>
    <w:rsid w:val="00EC503D"/>
    <w:rsid w:val="00EC6ADD"/>
    <w:rsid w:val="00EC6C39"/>
    <w:rsid w:val="00ED0021"/>
    <w:rsid w:val="00ED0505"/>
    <w:rsid w:val="00ED2507"/>
    <w:rsid w:val="00ED5745"/>
    <w:rsid w:val="00ED5CBF"/>
    <w:rsid w:val="00ED6AEB"/>
    <w:rsid w:val="00EE0656"/>
    <w:rsid w:val="00EE292F"/>
    <w:rsid w:val="00EE5806"/>
    <w:rsid w:val="00EE5DE4"/>
    <w:rsid w:val="00EE6CE5"/>
    <w:rsid w:val="00EE7376"/>
    <w:rsid w:val="00EF0DBC"/>
    <w:rsid w:val="00EF1588"/>
    <w:rsid w:val="00EF385C"/>
    <w:rsid w:val="00EF4118"/>
    <w:rsid w:val="00EF4403"/>
    <w:rsid w:val="00EF635A"/>
    <w:rsid w:val="00EF69BD"/>
    <w:rsid w:val="00EF7C43"/>
    <w:rsid w:val="00F03758"/>
    <w:rsid w:val="00F03A65"/>
    <w:rsid w:val="00F0597F"/>
    <w:rsid w:val="00F07479"/>
    <w:rsid w:val="00F117D6"/>
    <w:rsid w:val="00F12074"/>
    <w:rsid w:val="00F121EA"/>
    <w:rsid w:val="00F15700"/>
    <w:rsid w:val="00F157FB"/>
    <w:rsid w:val="00F166A1"/>
    <w:rsid w:val="00F16A42"/>
    <w:rsid w:val="00F207C9"/>
    <w:rsid w:val="00F24541"/>
    <w:rsid w:val="00F24B1B"/>
    <w:rsid w:val="00F25B34"/>
    <w:rsid w:val="00F25B89"/>
    <w:rsid w:val="00F25E75"/>
    <w:rsid w:val="00F26C36"/>
    <w:rsid w:val="00F275FB"/>
    <w:rsid w:val="00F30487"/>
    <w:rsid w:val="00F31043"/>
    <w:rsid w:val="00F3152B"/>
    <w:rsid w:val="00F31C23"/>
    <w:rsid w:val="00F32F9B"/>
    <w:rsid w:val="00F3318C"/>
    <w:rsid w:val="00F34FC1"/>
    <w:rsid w:val="00F352C8"/>
    <w:rsid w:val="00F360BD"/>
    <w:rsid w:val="00F36B9D"/>
    <w:rsid w:val="00F36E53"/>
    <w:rsid w:val="00F37389"/>
    <w:rsid w:val="00F404E9"/>
    <w:rsid w:val="00F40B42"/>
    <w:rsid w:val="00F42620"/>
    <w:rsid w:val="00F42785"/>
    <w:rsid w:val="00F4308B"/>
    <w:rsid w:val="00F431B3"/>
    <w:rsid w:val="00F433C3"/>
    <w:rsid w:val="00F4438B"/>
    <w:rsid w:val="00F45954"/>
    <w:rsid w:val="00F464D5"/>
    <w:rsid w:val="00F4666B"/>
    <w:rsid w:val="00F466E1"/>
    <w:rsid w:val="00F46E14"/>
    <w:rsid w:val="00F5096C"/>
    <w:rsid w:val="00F520F1"/>
    <w:rsid w:val="00F527E3"/>
    <w:rsid w:val="00F52D0F"/>
    <w:rsid w:val="00F5433A"/>
    <w:rsid w:val="00F56029"/>
    <w:rsid w:val="00F56593"/>
    <w:rsid w:val="00F57787"/>
    <w:rsid w:val="00F578D9"/>
    <w:rsid w:val="00F615D2"/>
    <w:rsid w:val="00F62171"/>
    <w:rsid w:val="00F6298E"/>
    <w:rsid w:val="00F62A63"/>
    <w:rsid w:val="00F62AD8"/>
    <w:rsid w:val="00F62EDE"/>
    <w:rsid w:val="00F63E44"/>
    <w:rsid w:val="00F66831"/>
    <w:rsid w:val="00F67ABC"/>
    <w:rsid w:val="00F700F0"/>
    <w:rsid w:val="00F71590"/>
    <w:rsid w:val="00F71836"/>
    <w:rsid w:val="00F72234"/>
    <w:rsid w:val="00F76F47"/>
    <w:rsid w:val="00F77A05"/>
    <w:rsid w:val="00F810C8"/>
    <w:rsid w:val="00F837E8"/>
    <w:rsid w:val="00F83913"/>
    <w:rsid w:val="00F84623"/>
    <w:rsid w:val="00F8469E"/>
    <w:rsid w:val="00F8490E"/>
    <w:rsid w:val="00F856DB"/>
    <w:rsid w:val="00F92037"/>
    <w:rsid w:val="00F934B7"/>
    <w:rsid w:val="00F934C7"/>
    <w:rsid w:val="00F934D6"/>
    <w:rsid w:val="00F938DF"/>
    <w:rsid w:val="00F9506B"/>
    <w:rsid w:val="00FA085B"/>
    <w:rsid w:val="00FA326E"/>
    <w:rsid w:val="00FA4B3C"/>
    <w:rsid w:val="00FA4D81"/>
    <w:rsid w:val="00FA52DB"/>
    <w:rsid w:val="00FA6C04"/>
    <w:rsid w:val="00FA70BD"/>
    <w:rsid w:val="00FB00F9"/>
    <w:rsid w:val="00FB0DD3"/>
    <w:rsid w:val="00FB0F60"/>
    <w:rsid w:val="00FB1431"/>
    <w:rsid w:val="00FB1D52"/>
    <w:rsid w:val="00FB2F3F"/>
    <w:rsid w:val="00FB4380"/>
    <w:rsid w:val="00FB48F1"/>
    <w:rsid w:val="00FB4EB2"/>
    <w:rsid w:val="00FB5F1E"/>
    <w:rsid w:val="00FB5FD5"/>
    <w:rsid w:val="00FB73CF"/>
    <w:rsid w:val="00FB7626"/>
    <w:rsid w:val="00FC16EA"/>
    <w:rsid w:val="00FC29C1"/>
    <w:rsid w:val="00FC3E1F"/>
    <w:rsid w:val="00FC480D"/>
    <w:rsid w:val="00FC5087"/>
    <w:rsid w:val="00FC6A1F"/>
    <w:rsid w:val="00FC6BD6"/>
    <w:rsid w:val="00FC6CD9"/>
    <w:rsid w:val="00FC6D38"/>
    <w:rsid w:val="00FC6FC4"/>
    <w:rsid w:val="00FC7191"/>
    <w:rsid w:val="00FC7814"/>
    <w:rsid w:val="00FD078E"/>
    <w:rsid w:val="00FD0A54"/>
    <w:rsid w:val="00FD0D53"/>
    <w:rsid w:val="00FD282C"/>
    <w:rsid w:val="00FD39DC"/>
    <w:rsid w:val="00FD3A05"/>
    <w:rsid w:val="00FD634E"/>
    <w:rsid w:val="00FE14B2"/>
    <w:rsid w:val="00FE2CB6"/>
    <w:rsid w:val="00FE38B2"/>
    <w:rsid w:val="00FE485B"/>
    <w:rsid w:val="00FE4AD4"/>
    <w:rsid w:val="00FE5ABD"/>
    <w:rsid w:val="00FF0603"/>
    <w:rsid w:val="00FF3B94"/>
    <w:rsid w:val="00FF4A62"/>
    <w:rsid w:val="00FF536A"/>
    <w:rsid w:val="00FF5B3F"/>
    <w:rsid w:val="00FF5ED3"/>
    <w:rsid w:val="00FF7A71"/>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1553"/>
    <o:shapelayout v:ext="edit">
      <o:idmap v:ext="edit" data="1"/>
    </o:shapelayout>
  </w:shapeDefaults>
  <w:decimalSymbol w:val="."/>
  <w:listSeparator w:val=";"/>
  <w14:docId w14:val="4942BAA9"/>
  <w15:docId w15:val="{B549FDE2-A2AC-4967-94DC-372A9B7C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3E52BC"/>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3C12E9"/>
    <w:pPr>
      <w:spacing w:line="240" w:lineRule="auto"/>
    </w:pPr>
    <w:rPr>
      <w:i/>
      <w:iCs/>
      <w:color w:val="1F497D" w:themeColor="text2"/>
      <w:sz w:val="18"/>
      <w:szCs w:val="18"/>
    </w:rPr>
  </w:style>
  <w:style w:type="numbering" w:customStyle="1" w:styleId="Style1">
    <w:name w:val="Style1"/>
    <w:uiPriority w:val="99"/>
    <w:rsid w:val="008D6F8A"/>
    <w:pPr>
      <w:numPr>
        <w:numId w:val="25"/>
      </w:numPr>
    </w:pPr>
  </w:style>
  <w:style w:type="character" w:customStyle="1" w:styleId="apple-converted-space">
    <w:name w:val="apple-converted-space"/>
    <w:basedOn w:val="DefaultParagraphFont"/>
    <w:rsid w:val="00AE2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3605">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869950502">
      <w:bodyDiv w:val="1"/>
      <w:marLeft w:val="0"/>
      <w:marRight w:val="0"/>
      <w:marTop w:val="0"/>
      <w:marBottom w:val="0"/>
      <w:divBdr>
        <w:top w:val="none" w:sz="0" w:space="0" w:color="auto"/>
        <w:left w:val="none" w:sz="0" w:space="0" w:color="auto"/>
        <w:bottom w:val="none" w:sz="0" w:space="0" w:color="auto"/>
        <w:right w:val="none" w:sz="0" w:space="0" w:color="auto"/>
      </w:divBdr>
    </w:div>
    <w:div w:id="1454130124">
      <w:bodyDiv w:val="1"/>
      <w:marLeft w:val="0"/>
      <w:marRight w:val="0"/>
      <w:marTop w:val="0"/>
      <w:marBottom w:val="0"/>
      <w:divBdr>
        <w:top w:val="none" w:sz="0" w:space="0" w:color="auto"/>
        <w:left w:val="none" w:sz="0" w:space="0" w:color="auto"/>
        <w:bottom w:val="none" w:sz="0" w:space="0" w:color="auto"/>
        <w:right w:val="none" w:sz="0" w:space="0" w:color="auto"/>
      </w:divBdr>
    </w:div>
    <w:div w:id="20979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06_Lemumprojekts_IZM_1115_3.k</TermName>
          <TermId xmlns="http://schemas.microsoft.com/office/infopath/2007/PartnerControls">2fcd1587-4eac-4379-a0e2-fb61f0cd22c3</TermId>
        </TermInfo>
      </Terms>
    </o877d9218c154979a8e88c6fe5bfa2b4>
    <TaxCatchAll xmlns="e0416c19-d0a4-4465-b3a6-49c90d5b7baf">
      <Value>227</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7F9F8A9D-A813-4F34-BC00-58296E511634}"/>
</file>

<file path=customXml/itemProps4.xml><?xml version="1.0" encoding="utf-8"?>
<ds:datastoreItem xmlns:ds="http://schemas.openxmlformats.org/officeDocument/2006/customXml" ds:itemID="{70F99EC5-9714-4694-B4BF-3EF9F15E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31800</Words>
  <Characters>18127</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Projekta vērtēšanas kritēriju piemērošanas metodika</vt:lpstr>
    </vt:vector>
  </TitlesOfParts>
  <Company>Izglītības un zinātnes ministrija</Company>
  <LinksUpToDate>false</LinksUpToDate>
  <CharactersWithSpaces>49828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lastModifiedBy>Liene Dzelzkalēja</cp:lastModifiedBy>
  <cp:revision>5</cp:revision>
  <cp:lastPrinted>2017-06-20T10:34:00Z</cp:lastPrinted>
  <dcterms:created xsi:type="dcterms:W3CDTF">2017-06-21T09:48:00Z</dcterms:created>
  <dcterms:modified xsi:type="dcterms:W3CDTF">2017-06-22T07:36:00Z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227;#06_Lemumprojekts_IZM_1115_3.k|2fcd1587-4eac-4379-a0e2-fb61f0cd22c3</vt:lpwstr>
  </property>
</Properties>
</file>