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B5C5E" w14:textId="77777777" w:rsidR="0035290A" w:rsidRPr="007327EE" w:rsidRDefault="0035290A" w:rsidP="0035290A">
      <w:pPr>
        <w:jc w:val="center"/>
        <w:rPr>
          <w:rFonts w:ascii="Times New Roman" w:hAnsi="Times New Roman"/>
          <w:b/>
          <w:sz w:val="28"/>
        </w:rPr>
      </w:pPr>
      <w:r w:rsidRPr="00304484">
        <w:rPr>
          <w:rFonts w:ascii="Times New Roman" w:hAnsi="Times New Roman"/>
          <w:b/>
          <w:smallCaps/>
          <w:sz w:val="28"/>
          <w:szCs w:val="28"/>
        </w:rPr>
        <w:t>Projektu iesniegumu vērtēšanas kritēriju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C56CC2" w14:paraId="11E210E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1721812" w14:textId="77777777" w:rsidR="00F117D6" w:rsidRPr="00C56CC2" w:rsidRDefault="00F117D6" w:rsidP="00A64F63">
            <w:pPr>
              <w:spacing w:after="0" w:line="240" w:lineRule="auto"/>
              <w:jc w:val="both"/>
              <w:rPr>
                <w:rFonts w:ascii="Times New Roman" w:hAnsi="Times New Roman"/>
                <w:sz w:val="24"/>
              </w:rPr>
            </w:pPr>
            <w:r w:rsidRPr="00C56CC2">
              <w:rPr>
                <w:rFonts w:ascii="Times New Roman" w:hAnsi="Times New Roman"/>
                <w:sz w:val="24"/>
              </w:rPr>
              <w:t xml:space="preserve">Darbības programmas </w:t>
            </w:r>
            <w:r w:rsidR="00AA6066" w:rsidRPr="00C56CC2">
              <w:rPr>
                <w:rFonts w:ascii="Times New Roman" w:hAnsi="Times New Roman"/>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611230AC" w14:textId="77777777" w:rsidR="00F117D6" w:rsidRPr="00C56CC2" w:rsidRDefault="00F117D6" w:rsidP="00A64F63">
            <w:pPr>
              <w:spacing w:after="0" w:line="240" w:lineRule="auto"/>
              <w:jc w:val="both"/>
              <w:rPr>
                <w:rStyle w:val="BookTitle"/>
                <w:rFonts w:ascii="Times New Roman" w:hAnsi="Times New Roman"/>
                <w:b w:val="0"/>
                <w:color w:val="auto"/>
                <w:sz w:val="24"/>
              </w:rPr>
            </w:pPr>
            <w:r w:rsidRPr="00C56CC2">
              <w:rPr>
                <w:rStyle w:val="BookTitle"/>
                <w:rFonts w:ascii="Times New Roman" w:hAnsi="Times New Roman"/>
                <w:b w:val="0"/>
                <w:smallCaps w:val="0"/>
                <w:color w:val="auto"/>
                <w:sz w:val="24"/>
              </w:rPr>
              <w:t>Izaugsme un nodarbinātība</w:t>
            </w:r>
          </w:p>
        </w:tc>
      </w:tr>
      <w:tr w:rsidR="00F117D6" w:rsidRPr="00C56CC2" w14:paraId="3F23E6D8"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8B010CB" w14:textId="77777777" w:rsidR="00F117D6" w:rsidRPr="00C56CC2" w:rsidRDefault="00F117D6" w:rsidP="00A64F63">
            <w:pPr>
              <w:spacing w:after="0" w:line="240" w:lineRule="auto"/>
              <w:jc w:val="both"/>
              <w:rPr>
                <w:rFonts w:ascii="Times New Roman" w:hAnsi="Times New Roman"/>
                <w:sz w:val="24"/>
              </w:rPr>
            </w:pPr>
            <w:r w:rsidRPr="00C56CC2">
              <w:rPr>
                <w:rFonts w:ascii="Times New Roman" w:hAnsi="Times New Roman"/>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580F42C" w14:textId="77777777" w:rsidR="00F117D6" w:rsidRPr="00C56CC2" w:rsidRDefault="00115227" w:rsidP="00A64F63">
            <w:pPr>
              <w:spacing w:after="0" w:line="240" w:lineRule="auto"/>
              <w:jc w:val="both"/>
              <w:rPr>
                <w:rStyle w:val="BookTitle"/>
                <w:rFonts w:ascii="Times New Roman" w:hAnsi="Times New Roman"/>
                <w:b w:val="0"/>
                <w:smallCaps w:val="0"/>
                <w:color w:val="auto"/>
                <w:sz w:val="24"/>
              </w:rPr>
            </w:pPr>
            <w:r w:rsidRPr="00C56CC2">
              <w:rPr>
                <w:rStyle w:val="BookTitle"/>
                <w:rFonts w:ascii="Times New Roman" w:hAnsi="Times New Roman"/>
                <w:b w:val="0"/>
                <w:smallCaps w:val="0"/>
                <w:color w:val="auto"/>
                <w:sz w:val="24"/>
              </w:rPr>
              <w:t>1. Pētniecība, tehnoloģiju attīstība un inovācijas</w:t>
            </w:r>
          </w:p>
        </w:tc>
      </w:tr>
      <w:tr w:rsidR="00F117D6" w:rsidRPr="00C56CC2" w14:paraId="67BF3F01"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F5BC269" w14:textId="77777777" w:rsidR="00F117D6" w:rsidRPr="00C56CC2" w:rsidRDefault="00F117D6" w:rsidP="00A64F63">
            <w:pPr>
              <w:spacing w:after="0" w:line="240" w:lineRule="auto"/>
              <w:jc w:val="both"/>
              <w:rPr>
                <w:rFonts w:ascii="Times New Roman" w:hAnsi="Times New Roman"/>
                <w:sz w:val="24"/>
              </w:rPr>
            </w:pPr>
            <w:r w:rsidRPr="00C56CC2">
              <w:rPr>
                <w:rFonts w:ascii="Times New Roman" w:hAnsi="Times New Roman"/>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61828899" w14:textId="6D469671" w:rsidR="00F117D6" w:rsidRPr="0035290A" w:rsidRDefault="00115227" w:rsidP="0035290A">
            <w:pPr>
              <w:pStyle w:val="Default"/>
              <w:jc w:val="both"/>
              <w:rPr>
                <w:rStyle w:val="BookTitle"/>
                <w:b w:val="0"/>
                <w:bCs w:val="0"/>
                <w:smallCaps w:val="0"/>
                <w:color w:val="auto"/>
                <w:spacing w:val="0"/>
              </w:rPr>
            </w:pPr>
            <w:r w:rsidRPr="00C56CC2">
              <w:rPr>
                <w:color w:val="auto"/>
              </w:rPr>
              <w:t>1.1.1. Palielināt Latvijas zinātnisko institūciju pētniecisko un inovatīvo kapacitāti un spēju piesaistīt ārējo finansējumu, ieguldot cilvēkresursos un infrastruktūrā</w:t>
            </w:r>
          </w:p>
        </w:tc>
      </w:tr>
      <w:tr w:rsidR="0035290A" w:rsidRPr="00C56CC2" w14:paraId="42FC3BE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373EFE4" w14:textId="70726F71" w:rsidR="0035290A" w:rsidRPr="00C56CC2" w:rsidRDefault="0035290A" w:rsidP="0035290A">
            <w:pPr>
              <w:spacing w:after="0" w:line="240" w:lineRule="auto"/>
              <w:jc w:val="both"/>
              <w:rPr>
                <w:rFonts w:ascii="Times New Roman" w:hAnsi="Times New Roman"/>
                <w:sz w:val="24"/>
              </w:rPr>
            </w:pPr>
            <w:r w:rsidRPr="003F53F3">
              <w:rPr>
                <w:rFonts w:ascii="Times New Roman" w:hAnsi="Times New Roman"/>
                <w:sz w:val="24"/>
              </w:rPr>
              <w:t>Specifiskā atbalsta mērķa pasākums</w:t>
            </w:r>
          </w:p>
        </w:tc>
        <w:tc>
          <w:tcPr>
            <w:tcW w:w="9072" w:type="dxa"/>
            <w:tcBorders>
              <w:top w:val="single" w:sz="4" w:space="0" w:color="auto"/>
              <w:left w:val="single" w:sz="4" w:space="0" w:color="auto"/>
              <w:bottom w:val="single" w:sz="4" w:space="0" w:color="auto"/>
              <w:right w:val="single" w:sz="4" w:space="0" w:color="auto"/>
            </w:tcBorders>
            <w:vAlign w:val="center"/>
          </w:tcPr>
          <w:p w14:paraId="01C6CEE8" w14:textId="712A3A4F" w:rsidR="0035290A" w:rsidRPr="00C56CC2" w:rsidRDefault="0035290A" w:rsidP="0035290A">
            <w:pPr>
              <w:pStyle w:val="Default"/>
              <w:jc w:val="both"/>
              <w:rPr>
                <w:color w:val="auto"/>
              </w:rPr>
            </w:pPr>
            <w:r w:rsidRPr="0035290A">
              <w:rPr>
                <w:b/>
                <w:color w:val="auto"/>
              </w:rPr>
              <w:t>1.1.1.5.</w:t>
            </w:r>
            <w:r w:rsidRPr="00115227">
              <w:rPr>
                <w:color w:val="auto"/>
              </w:rPr>
              <w:t xml:space="preserve"> „</w:t>
            </w:r>
            <w:r w:rsidRPr="00161C78">
              <w:rPr>
                <w:color w:val="auto"/>
              </w:rPr>
              <w:t>Atbalsts starptautiskās sadarbības projektiem pētniecībā un inovācijās</w:t>
            </w:r>
            <w:r w:rsidRPr="00115227">
              <w:rPr>
                <w:color w:val="auto"/>
              </w:rPr>
              <w:t>”</w:t>
            </w:r>
          </w:p>
        </w:tc>
      </w:tr>
      <w:tr w:rsidR="0035290A" w:rsidRPr="00C56CC2" w14:paraId="0DFAB2E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EE0F902" w14:textId="77777777" w:rsidR="0035290A" w:rsidRPr="00C56CC2" w:rsidRDefault="0035290A" w:rsidP="0035290A">
            <w:pPr>
              <w:spacing w:after="0" w:line="240" w:lineRule="auto"/>
              <w:jc w:val="both"/>
              <w:rPr>
                <w:rFonts w:ascii="Times New Roman" w:hAnsi="Times New Roman"/>
                <w:sz w:val="24"/>
              </w:rPr>
            </w:pPr>
            <w:r w:rsidRPr="00C56CC2">
              <w:rPr>
                <w:rFonts w:ascii="Times New Roman" w:hAnsi="Times New Roman"/>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7BD8DEF" w14:textId="2CA9D2CD" w:rsidR="0035290A" w:rsidRPr="00C56CC2" w:rsidRDefault="0035290A" w:rsidP="0035290A">
            <w:pPr>
              <w:spacing w:after="0" w:line="240" w:lineRule="auto"/>
              <w:jc w:val="both"/>
              <w:rPr>
                <w:rStyle w:val="BookTitle"/>
                <w:rFonts w:ascii="Times New Roman" w:hAnsi="Times New Roman"/>
                <w:b w:val="0"/>
                <w:smallCaps w:val="0"/>
                <w:color w:val="auto"/>
                <w:sz w:val="24"/>
              </w:rPr>
            </w:pPr>
            <w:r w:rsidRPr="00C56CC2">
              <w:rPr>
                <w:rStyle w:val="BookTitle"/>
                <w:rFonts w:ascii="Times New Roman" w:hAnsi="Times New Roman"/>
                <w:b w:val="0"/>
                <w:smallCaps w:val="0"/>
                <w:color w:val="auto"/>
                <w:sz w:val="24"/>
              </w:rPr>
              <w:t xml:space="preserve">Ierobežota projektu iesniegumu atlase </w:t>
            </w:r>
          </w:p>
        </w:tc>
      </w:tr>
      <w:tr w:rsidR="0035290A" w:rsidRPr="00C56CC2" w14:paraId="57FE89EB"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5AD769E" w14:textId="77777777" w:rsidR="0035290A" w:rsidRPr="00C56CC2" w:rsidRDefault="0035290A" w:rsidP="0035290A">
            <w:pPr>
              <w:spacing w:after="0" w:line="240" w:lineRule="auto"/>
              <w:jc w:val="both"/>
              <w:rPr>
                <w:rFonts w:ascii="Times New Roman" w:hAnsi="Times New Roman"/>
                <w:sz w:val="24"/>
              </w:rPr>
            </w:pPr>
            <w:r w:rsidRPr="00C56CC2">
              <w:rPr>
                <w:rFonts w:ascii="Times New Roman" w:hAnsi="Times New Roman"/>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AAC8887" w14:textId="77777777" w:rsidR="0035290A" w:rsidRPr="00C56CC2" w:rsidRDefault="0035290A" w:rsidP="0035290A">
            <w:pPr>
              <w:spacing w:after="0" w:line="240" w:lineRule="auto"/>
              <w:jc w:val="both"/>
              <w:rPr>
                <w:rStyle w:val="BookTitle"/>
                <w:rFonts w:ascii="Times New Roman" w:hAnsi="Times New Roman"/>
                <w:b w:val="0"/>
                <w:color w:val="auto"/>
                <w:sz w:val="24"/>
              </w:rPr>
            </w:pPr>
            <w:r w:rsidRPr="00C56CC2">
              <w:rPr>
                <w:rFonts w:ascii="Times New Roman" w:eastAsia="Times New Roman" w:hAnsi="Times New Roman"/>
                <w:bCs/>
                <w:spacing w:val="5"/>
                <w:sz w:val="24"/>
                <w:lang w:eastAsia="lv-LV"/>
              </w:rPr>
              <w:t>Izglītības un zinātnes ministrija</w:t>
            </w:r>
          </w:p>
        </w:tc>
      </w:tr>
      <w:tr w:rsidR="0035290A" w:rsidRPr="00C56CC2" w14:paraId="1F7C260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A8DD7BA" w14:textId="25ED0C0B" w:rsidR="0035290A" w:rsidRPr="00C56CC2" w:rsidRDefault="0035290A" w:rsidP="0035290A">
            <w:pPr>
              <w:spacing w:after="0" w:line="240" w:lineRule="auto"/>
              <w:jc w:val="both"/>
              <w:rPr>
                <w:rFonts w:ascii="Times New Roman" w:hAnsi="Times New Roman"/>
                <w:sz w:val="24"/>
              </w:rPr>
            </w:pPr>
            <w:r w:rsidRPr="00916176">
              <w:rPr>
                <w:rFonts w:ascii="Times New Roman" w:hAnsi="Times New Roman"/>
                <w:sz w:val="24"/>
              </w:rPr>
              <w:t>Projektu iesniegumu atlases kārta</w:t>
            </w:r>
          </w:p>
        </w:tc>
        <w:tc>
          <w:tcPr>
            <w:tcW w:w="9072" w:type="dxa"/>
            <w:tcBorders>
              <w:top w:val="single" w:sz="4" w:space="0" w:color="auto"/>
              <w:left w:val="single" w:sz="4" w:space="0" w:color="auto"/>
              <w:bottom w:val="single" w:sz="4" w:space="0" w:color="auto"/>
              <w:right w:val="single" w:sz="4" w:space="0" w:color="auto"/>
            </w:tcBorders>
            <w:vAlign w:val="center"/>
          </w:tcPr>
          <w:p w14:paraId="6E99DB3A" w14:textId="30FE73B6" w:rsidR="0035290A" w:rsidRPr="00C56CC2" w:rsidRDefault="0035290A" w:rsidP="0035290A">
            <w:pPr>
              <w:spacing w:after="0" w:line="240" w:lineRule="auto"/>
              <w:jc w:val="both"/>
              <w:rPr>
                <w:rFonts w:ascii="Times New Roman" w:eastAsia="Times New Roman" w:hAnsi="Times New Roman"/>
                <w:bCs/>
                <w:spacing w:val="5"/>
                <w:sz w:val="24"/>
                <w:lang w:eastAsia="lv-LV"/>
              </w:rPr>
            </w:pPr>
            <w:r>
              <w:rPr>
                <w:rStyle w:val="BookTitle"/>
                <w:rFonts w:ascii="Times New Roman" w:hAnsi="Times New Roman"/>
                <w:smallCaps w:val="0"/>
                <w:color w:val="auto"/>
                <w:sz w:val="24"/>
              </w:rPr>
              <w:t>1.</w:t>
            </w:r>
            <w:r w:rsidRPr="000B37CE">
              <w:rPr>
                <w:rStyle w:val="BookTitle"/>
                <w:rFonts w:ascii="Times New Roman" w:hAnsi="Times New Roman"/>
                <w:smallCaps w:val="0"/>
                <w:color w:val="auto"/>
                <w:sz w:val="24"/>
              </w:rPr>
              <w:t xml:space="preserve"> </w:t>
            </w:r>
            <w:r w:rsidRPr="00916176">
              <w:rPr>
                <w:rFonts w:ascii="Times New Roman" w:hAnsi="Times New Roman"/>
                <w:b/>
                <w:sz w:val="24"/>
              </w:rPr>
              <w:t>p</w:t>
            </w:r>
            <w:bookmarkStart w:id="0" w:name="_GoBack"/>
            <w:bookmarkEnd w:id="0"/>
            <w:r w:rsidRPr="00916176">
              <w:rPr>
                <w:rFonts w:ascii="Times New Roman" w:hAnsi="Times New Roman"/>
                <w:b/>
                <w:sz w:val="24"/>
              </w:rPr>
              <w:t xml:space="preserve">rojektu iesniegumu </w:t>
            </w:r>
            <w:r w:rsidRPr="000B37CE">
              <w:rPr>
                <w:rStyle w:val="BookTitle"/>
                <w:rFonts w:ascii="Times New Roman" w:hAnsi="Times New Roman"/>
                <w:smallCaps w:val="0"/>
                <w:color w:val="auto"/>
                <w:sz w:val="24"/>
              </w:rPr>
              <w:t>atlases kārta</w:t>
            </w:r>
            <w:r w:rsidRPr="00C56CC2">
              <w:rPr>
                <w:rStyle w:val="BookTitle"/>
                <w:rFonts w:ascii="Times New Roman" w:hAnsi="Times New Roman"/>
                <w:b w:val="0"/>
                <w:smallCaps w:val="0"/>
                <w:color w:val="auto"/>
                <w:sz w:val="24"/>
              </w:rPr>
              <w:t xml:space="preserve"> </w:t>
            </w:r>
            <w:r w:rsidRPr="00C56CC2">
              <w:rPr>
                <w:rFonts w:ascii="Times New Roman" w:hAnsi="Times New Roman"/>
                <w:bCs/>
                <w:sz w:val="24"/>
              </w:rPr>
              <w:t>(Izglītības un zinātnes ministrija  un Valsts izglītības attīstības aģentūra kā projekta iesniedzējs)</w:t>
            </w:r>
          </w:p>
        </w:tc>
      </w:tr>
    </w:tbl>
    <w:p w14:paraId="5AFDE545" w14:textId="77777777" w:rsidR="00AD6257" w:rsidRPr="00C56CC2" w:rsidRDefault="00AD6257" w:rsidP="00FD398C">
      <w:pPr>
        <w:spacing w:before="120" w:after="0" w:line="240" w:lineRule="auto"/>
        <w:ind w:left="142" w:right="232"/>
        <w:jc w:val="both"/>
        <w:rPr>
          <w:rFonts w:ascii="Times New Roman" w:eastAsia="Times New Roman" w:hAnsi="Times New Roman"/>
          <w:i/>
          <w:color w:val="auto"/>
          <w:sz w:val="24"/>
        </w:rPr>
      </w:pPr>
      <w:r w:rsidRPr="00C56CC2">
        <w:rPr>
          <w:rFonts w:ascii="Times New Roman" w:eastAsia="Times New Roman" w:hAnsi="Times New Roman"/>
          <w:i/>
          <w:color w:val="auto"/>
          <w:sz w:val="24"/>
        </w:rPr>
        <w:t>Vispārīgie nosacījumi projektu iesniegumu vērtēšanas kritēriju piemērošanai:</w:t>
      </w:r>
    </w:p>
    <w:p w14:paraId="59516D4B" w14:textId="77777777" w:rsidR="00AD6257" w:rsidRPr="00C56CC2" w:rsidRDefault="00AD6257" w:rsidP="00FD398C">
      <w:pPr>
        <w:pStyle w:val="ListParagraph"/>
        <w:numPr>
          <w:ilvl w:val="0"/>
          <w:numId w:val="17"/>
        </w:numPr>
        <w:ind w:left="567" w:right="232" w:hanging="425"/>
        <w:jc w:val="both"/>
        <w:rPr>
          <w:i/>
        </w:rPr>
      </w:pPr>
      <w:r w:rsidRPr="00C56CC2">
        <w:rPr>
          <w:i/>
        </w:rPr>
        <w:t>Norāde par projektu iesniegumu kritērija izvērtēšanai nepieciešamās informācijas atrašanās vietu projekta iesniegumā (projekta iesnieguma veidlapā, tās pielikumos un papildus iesniedzamajos dokumentos) ir indikatīva un gadījumos, ja noteiktajā vietā informācija nav pieejama, nepieciešams izskatīt visu projekta iesniegumu un tā pielikumus pilnībā.</w:t>
      </w:r>
    </w:p>
    <w:p w14:paraId="23DABF4C" w14:textId="77777777" w:rsidR="00AD6257" w:rsidRPr="00C56CC2" w:rsidRDefault="00AD6257" w:rsidP="00FD398C">
      <w:pPr>
        <w:pStyle w:val="ListParagraph"/>
        <w:numPr>
          <w:ilvl w:val="0"/>
          <w:numId w:val="17"/>
        </w:numPr>
        <w:ind w:left="567" w:right="232" w:hanging="425"/>
        <w:jc w:val="both"/>
        <w:rPr>
          <w:i/>
        </w:rPr>
      </w:pPr>
      <w:r w:rsidRPr="00C56CC2">
        <w:rPr>
          <w:i/>
        </w:rPr>
        <w:t xml:space="preserve">Vērtējot projekta iesnieguma atbilstību projektu iesniegumu vērtēšanas kritērijiem, jāņem vērā tikai projekta iesniegumā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19E9936A" w14:textId="77777777" w:rsidR="00AD6257" w:rsidRPr="00C56CC2" w:rsidRDefault="00AD6257" w:rsidP="00FD398C">
      <w:pPr>
        <w:pStyle w:val="ListParagraph"/>
        <w:numPr>
          <w:ilvl w:val="0"/>
          <w:numId w:val="17"/>
        </w:numPr>
        <w:ind w:left="567" w:right="232" w:hanging="425"/>
        <w:jc w:val="both"/>
        <w:rPr>
          <w:i/>
        </w:rPr>
      </w:pPr>
      <w:r w:rsidRPr="00C56CC2">
        <w:rPr>
          <w:i/>
        </w:rPr>
        <w:t xml:space="preserve">Vērtējot projektu iesniegumus, jāpievērš uzmanība projekta iesnieguma veidlapā sniegtās informācijas saskaņotībai starp visām projekta iesnieguma veidlapas sadaļām, kurās tā minēta. Ja informācija starp projekta iesnieguma veidlapas sadaļām nesaskan, ir jāizvirza nosacījums par papildu skaidrojuma sniegšanu pie tā kritērija, uz kuru šī nesakritība ir attiecināma. </w:t>
      </w:r>
    </w:p>
    <w:p w14:paraId="30C903F4" w14:textId="77777777" w:rsidR="00AD6257" w:rsidRPr="00C56CC2" w:rsidRDefault="00AD6257" w:rsidP="00FD398C">
      <w:pPr>
        <w:pStyle w:val="ListParagraph"/>
        <w:numPr>
          <w:ilvl w:val="0"/>
          <w:numId w:val="17"/>
        </w:numPr>
        <w:ind w:left="567" w:right="232" w:hanging="425"/>
        <w:jc w:val="both"/>
        <w:rPr>
          <w:i/>
        </w:rPr>
      </w:pPr>
      <w:r w:rsidRPr="00C56CC2">
        <w:rPr>
          <w:i/>
        </w:rPr>
        <w:t xml:space="preserve">Projektu iesniegumu vērtēšanā izmantojami: </w:t>
      </w:r>
    </w:p>
    <w:p w14:paraId="2AA97531" w14:textId="77777777" w:rsidR="00AD6257" w:rsidRPr="00C56CC2" w:rsidRDefault="00AD6257" w:rsidP="00FD398C">
      <w:pPr>
        <w:pStyle w:val="ListParagraph"/>
        <w:numPr>
          <w:ilvl w:val="0"/>
          <w:numId w:val="18"/>
        </w:numPr>
        <w:ind w:right="232"/>
        <w:jc w:val="both"/>
        <w:rPr>
          <w:i/>
        </w:rPr>
      </w:pPr>
      <w:r w:rsidRPr="00C56CC2">
        <w:rPr>
          <w:i/>
        </w:rPr>
        <w:t>Darbības programma “Izaugsme un nodarbinātība” un darbības programmas papildinājums;</w:t>
      </w:r>
    </w:p>
    <w:p w14:paraId="42828545" w14:textId="7A07C357" w:rsidR="003C46D4" w:rsidRPr="00FD398C" w:rsidRDefault="00AD6257" w:rsidP="00FD398C">
      <w:pPr>
        <w:pStyle w:val="ListParagraph"/>
        <w:numPr>
          <w:ilvl w:val="0"/>
          <w:numId w:val="18"/>
        </w:numPr>
        <w:ind w:right="232"/>
        <w:jc w:val="both"/>
        <w:rPr>
          <w:i/>
        </w:rPr>
      </w:pPr>
      <w:r w:rsidRPr="00C56CC2">
        <w:rPr>
          <w:i/>
        </w:rPr>
        <w:t>Ministru kabineta noteikumi “Darbības programmas “Izaugsme un nodarbinātība” 1.1.1. specifiskā atbalsta mērķa “Palielināt Latvijas zinātnisko institūciju pētniecisko un inovatīvo kapacitāti un spēju piesaistīt ārējo finansējumu, ieguldot cilvēkresursos un infrastruktūrā</w:t>
      </w:r>
      <w:r w:rsidRPr="00C56CC2">
        <w:t>”</w:t>
      </w:r>
      <w:r w:rsidRPr="00C56CC2">
        <w:rPr>
          <w:i/>
        </w:rPr>
        <w:t xml:space="preserve"> </w:t>
      </w:r>
      <w:del w:id="1" w:author="Ieva Griķe" w:date="2017-05-31T11:56:00Z">
        <w:r w:rsidR="00161C78" w:rsidRPr="00C56CC2" w:rsidDel="00FD398C">
          <w:rPr>
            <w:i/>
          </w:rPr>
          <w:delText xml:space="preserve">pasākuma </w:delText>
        </w:r>
      </w:del>
      <w:r w:rsidR="00161C78" w:rsidRPr="00C56CC2">
        <w:rPr>
          <w:i/>
        </w:rPr>
        <w:t>1.1.1.5</w:t>
      </w:r>
      <w:r w:rsidRPr="00C56CC2">
        <w:rPr>
          <w:i/>
        </w:rPr>
        <w:t xml:space="preserve">. </w:t>
      </w:r>
      <w:ins w:id="2" w:author="Ieva Griķe" w:date="2017-05-31T11:56:00Z">
        <w:r w:rsidR="00FD398C" w:rsidRPr="00C56CC2">
          <w:rPr>
            <w:i/>
          </w:rPr>
          <w:t xml:space="preserve">pasākuma </w:t>
        </w:r>
      </w:ins>
      <w:r w:rsidRPr="00C56CC2">
        <w:rPr>
          <w:i/>
        </w:rPr>
        <w:t>“</w:t>
      </w:r>
      <w:r w:rsidR="00161C78" w:rsidRPr="00C56CC2">
        <w:rPr>
          <w:i/>
        </w:rPr>
        <w:t>Atbalsts starptautiskās sadarbības projektiem pētniecībā un inovācijās</w:t>
      </w:r>
      <w:r w:rsidRPr="00C56CC2">
        <w:rPr>
          <w:i/>
        </w:rPr>
        <w:t>”</w:t>
      </w:r>
      <w:ins w:id="3" w:author="Ieva Griķe" w:date="2017-05-31T11:56:00Z">
        <w:r w:rsidR="00FD398C">
          <w:rPr>
            <w:i/>
          </w:rPr>
          <w:t xml:space="preserve"> pirmās, otrās un trešās projektu iesniegumu atlases kārtas īstenošanas noteikumi</w:t>
        </w:r>
      </w:ins>
      <w:r w:rsidRPr="00C56CC2">
        <w:rPr>
          <w:i/>
        </w:rPr>
        <w:t>;</w:t>
      </w:r>
    </w:p>
    <w:tbl>
      <w:tblPr>
        <w:tblW w:w="13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6"/>
        <w:gridCol w:w="2977"/>
        <w:gridCol w:w="2421"/>
        <w:gridCol w:w="7644"/>
      </w:tblGrid>
      <w:tr w:rsidR="00F700F0" w:rsidRPr="00C56CC2" w14:paraId="18711437" w14:textId="77777777" w:rsidTr="006509AE">
        <w:trPr>
          <w:trHeight w:val="1114"/>
          <w:jc w:val="center"/>
        </w:trPr>
        <w:tc>
          <w:tcPr>
            <w:tcW w:w="3843" w:type="dxa"/>
            <w:gridSpan w:val="2"/>
            <w:tcBorders>
              <w:top w:val="single" w:sz="4" w:space="0" w:color="auto"/>
            </w:tcBorders>
            <w:shd w:val="clear" w:color="auto" w:fill="F2F2F2" w:themeFill="background1" w:themeFillShade="F2"/>
            <w:vAlign w:val="center"/>
          </w:tcPr>
          <w:p w14:paraId="782279BF" w14:textId="77777777" w:rsidR="001D2599" w:rsidRPr="00C72B73" w:rsidRDefault="001D2599" w:rsidP="00A64F63">
            <w:pPr>
              <w:spacing w:after="0" w:line="240" w:lineRule="auto"/>
              <w:jc w:val="center"/>
              <w:rPr>
                <w:rFonts w:ascii="Times New Roman" w:hAnsi="Times New Roman"/>
                <w:b/>
                <w:bCs/>
                <w:szCs w:val="22"/>
              </w:rPr>
            </w:pPr>
            <w:r w:rsidRPr="00C56CC2">
              <w:rPr>
                <w:rFonts w:ascii="Times New Roman" w:hAnsi="Times New Roman"/>
                <w:b/>
                <w:bCs/>
                <w:szCs w:val="22"/>
              </w:rPr>
              <w:t>1. VIENOTIE KRITĒRIJI</w:t>
            </w:r>
          </w:p>
        </w:tc>
        <w:tc>
          <w:tcPr>
            <w:tcW w:w="2421" w:type="dxa"/>
            <w:tcBorders>
              <w:top w:val="single" w:sz="4" w:space="0" w:color="auto"/>
            </w:tcBorders>
            <w:shd w:val="clear" w:color="auto" w:fill="F2F2F2" w:themeFill="background1" w:themeFillShade="F2"/>
            <w:vAlign w:val="center"/>
          </w:tcPr>
          <w:p w14:paraId="5DA58899" w14:textId="77777777" w:rsidR="001D2599" w:rsidRPr="00C72B73" w:rsidRDefault="001D2599" w:rsidP="00A64F63">
            <w:pPr>
              <w:spacing w:after="0" w:line="240" w:lineRule="auto"/>
              <w:jc w:val="center"/>
              <w:rPr>
                <w:rFonts w:ascii="Times New Roman" w:hAnsi="Times New Roman"/>
                <w:b/>
                <w:szCs w:val="22"/>
              </w:rPr>
            </w:pPr>
            <w:r w:rsidRPr="00C56CC2">
              <w:rPr>
                <w:rFonts w:ascii="Times New Roman" w:hAnsi="Times New Roman"/>
                <w:b/>
                <w:szCs w:val="22"/>
              </w:rPr>
              <w:t>Kritērija ietekme uz lēmuma pieņemšanu</w:t>
            </w:r>
          </w:p>
          <w:p w14:paraId="32764B4C" w14:textId="77777777" w:rsidR="001D2599" w:rsidRPr="00C72B73" w:rsidRDefault="001D2599" w:rsidP="00A64F63">
            <w:pPr>
              <w:spacing w:after="0" w:line="240" w:lineRule="auto"/>
              <w:jc w:val="center"/>
              <w:rPr>
                <w:rFonts w:ascii="Times New Roman" w:hAnsi="Times New Roman"/>
                <w:b/>
                <w:szCs w:val="22"/>
              </w:rPr>
            </w:pPr>
            <w:r w:rsidRPr="00C56CC2">
              <w:rPr>
                <w:rFonts w:ascii="Times New Roman" w:hAnsi="Times New Roman"/>
                <w:szCs w:val="22"/>
              </w:rPr>
              <w:t>(P, N)</w:t>
            </w:r>
          </w:p>
        </w:tc>
        <w:tc>
          <w:tcPr>
            <w:tcW w:w="7644" w:type="dxa"/>
            <w:tcBorders>
              <w:top w:val="single" w:sz="4" w:space="0" w:color="auto"/>
            </w:tcBorders>
            <w:shd w:val="clear" w:color="auto" w:fill="F2F2F2" w:themeFill="background1" w:themeFillShade="F2"/>
            <w:vAlign w:val="center"/>
          </w:tcPr>
          <w:p w14:paraId="7F3363CB" w14:textId="77777777" w:rsidR="001D2599" w:rsidRPr="00C72B73" w:rsidRDefault="001D2599" w:rsidP="00A64F63">
            <w:pPr>
              <w:spacing w:after="0" w:line="240" w:lineRule="auto"/>
              <w:jc w:val="center"/>
              <w:rPr>
                <w:rFonts w:ascii="Times New Roman" w:hAnsi="Times New Roman"/>
                <w:b/>
                <w:szCs w:val="22"/>
              </w:rPr>
            </w:pPr>
          </w:p>
          <w:p w14:paraId="718863FF" w14:textId="77777777" w:rsidR="001D2599" w:rsidRPr="00C72B73" w:rsidRDefault="001D2599" w:rsidP="00A64F63">
            <w:pPr>
              <w:spacing w:after="0" w:line="240" w:lineRule="auto"/>
              <w:jc w:val="center"/>
              <w:rPr>
                <w:rFonts w:ascii="Times New Roman" w:hAnsi="Times New Roman"/>
                <w:b/>
                <w:szCs w:val="22"/>
              </w:rPr>
            </w:pPr>
            <w:r w:rsidRPr="00C56CC2">
              <w:rPr>
                <w:rFonts w:ascii="Times New Roman" w:hAnsi="Times New Roman"/>
                <w:b/>
                <w:szCs w:val="22"/>
              </w:rPr>
              <w:t>Skaidrojums atbilstības noteikšanai</w:t>
            </w:r>
          </w:p>
        </w:tc>
      </w:tr>
      <w:tr w:rsidR="00F700F0" w:rsidRPr="00C56CC2" w14:paraId="037FC054" w14:textId="77777777" w:rsidTr="006509AE">
        <w:trPr>
          <w:jc w:val="center"/>
        </w:trPr>
        <w:tc>
          <w:tcPr>
            <w:tcW w:w="866" w:type="dxa"/>
            <w:shd w:val="clear" w:color="auto" w:fill="auto"/>
          </w:tcPr>
          <w:p w14:paraId="45214F15" w14:textId="692625B6" w:rsidR="00DA77F3" w:rsidRPr="00C72B73" w:rsidRDefault="00DA77F3" w:rsidP="00840C33">
            <w:pPr>
              <w:pStyle w:val="ListParagraph"/>
              <w:numPr>
                <w:ilvl w:val="1"/>
                <w:numId w:val="24"/>
              </w:numPr>
              <w:ind w:hanging="792"/>
              <w:jc w:val="both"/>
              <w:rPr>
                <w:sz w:val="22"/>
                <w:szCs w:val="22"/>
              </w:rPr>
            </w:pPr>
          </w:p>
        </w:tc>
        <w:tc>
          <w:tcPr>
            <w:tcW w:w="2977" w:type="dxa"/>
            <w:shd w:val="clear" w:color="auto" w:fill="auto"/>
          </w:tcPr>
          <w:p w14:paraId="29E3AEF3" w14:textId="067E8B18" w:rsidR="00DA77F3" w:rsidRPr="00C56CC2" w:rsidRDefault="009018EB" w:rsidP="007F5294">
            <w:pPr>
              <w:spacing w:after="0" w:line="240" w:lineRule="auto"/>
              <w:jc w:val="both"/>
              <w:rPr>
                <w:rFonts w:ascii="Times New Roman" w:hAnsi="Times New Roman"/>
                <w:szCs w:val="22"/>
              </w:rPr>
            </w:pPr>
            <w:r w:rsidRPr="00C56CC2">
              <w:rPr>
                <w:rFonts w:ascii="Times New Roman" w:hAnsi="Times New Roman"/>
                <w:color w:val="auto"/>
                <w:szCs w:val="22"/>
              </w:rPr>
              <w:t xml:space="preserve">Projekta iesniedzējs atbilst </w:t>
            </w:r>
            <w:r w:rsidR="00502F8A" w:rsidRPr="00C72B73">
              <w:rPr>
                <w:rFonts w:ascii="Times New Roman" w:hAnsi="Times New Roman"/>
                <w:szCs w:val="22"/>
              </w:rPr>
              <w:t>Ministru kabineta</w:t>
            </w:r>
            <w:r w:rsidR="00F03758" w:rsidRPr="00C56CC2">
              <w:rPr>
                <w:rFonts w:ascii="Times New Roman" w:hAnsi="Times New Roman"/>
                <w:color w:val="auto"/>
                <w:szCs w:val="22"/>
              </w:rPr>
              <w:t xml:space="preserve"> </w:t>
            </w:r>
            <w:r w:rsidRPr="00C56CC2">
              <w:rPr>
                <w:rFonts w:ascii="Times New Roman" w:hAnsi="Times New Roman"/>
                <w:color w:val="auto"/>
                <w:szCs w:val="22"/>
              </w:rPr>
              <w:t>noteikumos par specifiskā atbalsta mērķa pasākuma</w:t>
            </w:r>
            <w:r w:rsidR="007F5294" w:rsidRPr="00C56CC2">
              <w:rPr>
                <w:rFonts w:ascii="Times New Roman" w:hAnsi="Times New Roman"/>
                <w:color w:val="auto"/>
                <w:szCs w:val="22"/>
              </w:rPr>
              <w:t xml:space="preserve"> īstenošanu  (turpmāk</w:t>
            </w:r>
            <w:r w:rsidR="00502F8A" w:rsidRPr="00C56CC2">
              <w:rPr>
                <w:rFonts w:ascii="Times New Roman" w:hAnsi="Times New Roman"/>
                <w:color w:val="auto"/>
                <w:szCs w:val="22"/>
              </w:rPr>
              <w:t> </w:t>
            </w:r>
            <w:r w:rsidR="007F5294" w:rsidRPr="00C56CC2">
              <w:rPr>
                <w:rFonts w:ascii="Times New Roman" w:hAnsi="Times New Roman"/>
                <w:color w:val="auto"/>
                <w:szCs w:val="22"/>
              </w:rPr>
              <w:t>– MK noteikumi par pasākuma īstenošanu)</w:t>
            </w:r>
            <w:r w:rsidRPr="00C56CC2">
              <w:rPr>
                <w:rFonts w:ascii="Times New Roman" w:hAnsi="Times New Roman"/>
                <w:color w:val="auto"/>
                <w:szCs w:val="22"/>
              </w:rPr>
              <w:t xml:space="preserve"> projekta iesniedzējam izvirzītajām prasībām</w:t>
            </w:r>
            <w:r w:rsidR="002236CB" w:rsidRPr="00C56CC2">
              <w:rPr>
                <w:rStyle w:val="FootnoteReference"/>
                <w:rFonts w:ascii="Times New Roman" w:hAnsi="Times New Roman"/>
                <w:color w:val="auto"/>
                <w:szCs w:val="22"/>
              </w:rPr>
              <w:footnoteReference w:id="2"/>
            </w:r>
            <w:r w:rsidR="006B362C" w:rsidRPr="00C56CC2">
              <w:rPr>
                <w:rFonts w:ascii="Times New Roman" w:hAnsi="Times New Roman"/>
                <w:szCs w:val="22"/>
              </w:rPr>
              <w:t>.</w:t>
            </w:r>
          </w:p>
        </w:tc>
        <w:tc>
          <w:tcPr>
            <w:tcW w:w="2421" w:type="dxa"/>
            <w:shd w:val="clear" w:color="auto" w:fill="auto"/>
            <w:vAlign w:val="center"/>
          </w:tcPr>
          <w:p w14:paraId="1EBB5D59" w14:textId="09F898BE" w:rsidR="00DA77F3" w:rsidRPr="00C56CC2" w:rsidRDefault="00A53D51" w:rsidP="00A64F63">
            <w:pPr>
              <w:spacing w:after="0" w:line="240" w:lineRule="auto"/>
              <w:jc w:val="center"/>
              <w:rPr>
                <w:rFonts w:ascii="Times New Roman" w:hAnsi="Times New Roman"/>
                <w:szCs w:val="22"/>
                <w:highlight w:val="yellow"/>
              </w:rPr>
            </w:pPr>
            <w:ins w:id="7" w:author="Elīna Usāre" w:date="2017-05-31T15:15:00Z">
              <w:r>
                <w:rPr>
                  <w:rFonts w:ascii="Times New Roman" w:hAnsi="Times New Roman"/>
                  <w:szCs w:val="22"/>
                </w:rPr>
                <w:t>N</w:t>
              </w:r>
            </w:ins>
            <w:del w:id="8" w:author="Elīna Usāre" w:date="2017-05-31T15:15:00Z">
              <w:r w:rsidR="00386729" w:rsidRPr="00C56CC2" w:rsidDel="00A53D51">
                <w:rPr>
                  <w:rFonts w:ascii="Times New Roman" w:hAnsi="Times New Roman"/>
                  <w:szCs w:val="22"/>
                </w:rPr>
                <w:delText>P</w:delText>
              </w:r>
            </w:del>
          </w:p>
        </w:tc>
        <w:tc>
          <w:tcPr>
            <w:tcW w:w="7644" w:type="dxa"/>
            <w:shd w:val="clear" w:color="auto" w:fill="auto"/>
          </w:tcPr>
          <w:p w14:paraId="14F8D43C" w14:textId="409AED0B" w:rsidR="00DA77F3" w:rsidRPr="00C56CC2" w:rsidRDefault="004F6952" w:rsidP="00A64F63">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ja projekta i</w:t>
            </w:r>
            <w:r w:rsidR="00974256">
              <w:rPr>
                <w:rFonts w:ascii="Times New Roman" w:hAnsi="Times New Roman"/>
                <w:szCs w:val="22"/>
              </w:rPr>
              <w:t>esniedzējs atbilst MK noteikumu</w:t>
            </w:r>
            <w:r w:rsidRPr="00C56CC2">
              <w:rPr>
                <w:rFonts w:ascii="Times New Roman" w:hAnsi="Times New Roman"/>
                <w:szCs w:val="22"/>
              </w:rPr>
              <w:t xml:space="preserve"> par </w:t>
            </w:r>
            <w:r w:rsidR="00AD6257" w:rsidRPr="00C56CC2">
              <w:rPr>
                <w:rFonts w:ascii="Times New Roman" w:hAnsi="Times New Roman"/>
                <w:szCs w:val="22"/>
              </w:rPr>
              <w:t xml:space="preserve">pasākuma </w:t>
            </w:r>
            <w:r w:rsidRPr="00C56CC2">
              <w:rPr>
                <w:rFonts w:ascii="Times New Roman" w:hAnsi="Times New Roman"/>
                <w:szCs w:val="22"/>
              </w:rPr>
              <w:t xml:space="preserve">īstenošanu </w:t>
            </w:r>
            <w:ins w:id="9" w:author="Elīna Usāre" w:date="2017-05-30T17:02:00Z">
              <w:r w:rsidR="00974256">
                <w:rPr>
                  <w:rFonts w:ascii="Times New Roman" w:hAnsi="Times New Roman"/>
                  <w:szCs w:val="22"/>
                </w:rPr>
                <w:t xml:space="preserve">12. </w:t>
              </w:r>
            </w:ins>
            <w:ins w:id="10" w:author="Elīna Usāre" w:date="2017-05-31T15:10:00Z">
              <w:r w:rsidR="000D71A7">
                <w:rPr>
                  <w:rFonts w:ascii="Times New Roman" w:hAnsi="Times New Roman"/>
                  <w:szCs w:val="22"/>
                </w:rPr>
                <w:t xml:space="preserve">punktā </w:t>
              </w:r>
            </w:ins>
            <w:r w:rsidR="00152C96" w:rsidRPr="00C56CC2">
              <w:rPr>
                <w:rFonts w:ascii="Times New Roman" w:hAnsi="Times New Roman"/>
                <w:szCs w:val="22"/>
              </w:rPr>
              <w:t>noteiktajam</w:t>
            </w:r>
            <w:r w:rsidRPr="00C56CC2">
              <w:rPr>
                <w:rFonts w:ascii="Times New Roman" w:hAnsi="Times New Roman"/>
                <w:szCs w:val="22"/>
              </w:rPr>
              <w:t xml:space="preserve"> </w:t>
            </w:r>
            <w:r w:rsidR="00455238" w:rsidRPr="00C56CC2">
              <w:rPr>
                <w:rFonts w:ascii="Times New Roman" w:hAnsi="Times New Roman"/>
                <w:szCs w:val="22"/>
              </w:rPr>
              <w:t>projekta iesniedzējam</w:t>
            </w:r>
            <w:r w:rsidR="008277D8" w:rsidRPr="00C56CC2">
              <w:rPr>
                <w:rFonts w:ascii="Times New Roman" w:hAnsi="Times New Roman"/>
                <w:szCs w:val="22"/>
              </w:rPr>
              <w:t xml:space="preserve"> </w:t>
            </w:r>
            <w:r w:rsidR="00152C96" w:rsidRPr="00C56CC2">
              <w:rPr>
                <w:rFonts w:ascii="Times New Roman" w:hAnsi="Times New Roman"/>
                <w:szCs w:val="22"/>
              </w:rPr>
              <w:t>–</w:t>
            </w:r>
            <w:r w:rsidR="007D6C8D" w:rsidRPr="00C56CC2">
              <w:rPr>
                <w:rFonts w:ascii="Times New Roman" w:hAnsi="Times New Roman"/>
                <w:szCs w:val="22"/>
              </w:rPr>
              <w:t xml:space="preserve"> Izg</w:t>
            </w:r>
            <w:r w:rsidR="007D2556" w:rsidRPr="00C56CC2">
              <w:rPr>
                <w:rFonts w:ascii="Times New Roman" w:hAnsi="Times New Roman"/>
                <w:szCs w:val="22"/>
              </w:rPr>
              <w:t>lītības un zinātnes ministrijai</w:t>
            </w:r>
            <w:r w:rsidR="00502F8A" w:rsidRPr="00C56CC2">
              <w:rPr>
                <w:rFonts w:ascii="Times New Roman" w:hAnsi="Times New Roman"/>
                <w:szCs w:val="22"/>
              </w:rPr>
              <w:t xml:space="preserve"> un Valsts izglītības attīstības aģentūrai</w:t>
            </w:r>
            <w:ins w:id="11" w:author="Elīna Usāre" w:date="2017-05-31T15:11:00Z">
              <w:r w:rsidR="000D71A7">
                <w:rPr>
                  <w:rFonts w:ascii="Times New Roman" w:hAnsi="Times New Roman"/>
                  <w:szCs w:val="22"/>
                </w:rPr>
                <w:t>.</w:t>
              </w:r>
            </w:ins>
          </w:p>
          <w:p w14:paraId="25EBE233" w14:textId="77777777" w:rsidR="00637410" w:rsidRPr="00C56CC2" w:rsidRDefault="00637410" w:rsidP="00A64F63">
            <w:pPr>
              <w:spacing w:after="0" w:line="240" w:lineRule="auto"/>
              <w:jc w:val="both"/>
              <w:rPr>
                <w:rFonts w:ascii="Times New Roman" w:hAnsi="Times New Roman"/>
                <w:szCs w:val="22"/>
              </w:rPr>
            </w:pPr>
          </w:p>
          <w:p w14:paraId="28F2BE6A" w14:textId="3E2C6317" w:rsidR="008D6303" w:rsidRPr="00C56CC2" w:rsidRDefault="00386729" w:rsidP="005A1746">
            <w:pPr>
              <w:spacing w:after="0" w:line="240" w:lineRule="auto"/>
              <w:jc w:val="both"/>
              <w:rPr>
                <w:rFonts w:ascii="Times New Roman" w:hAnsi="Times New Roman"/>
                <w:szCs w:val="22"/>
              </w:rPr>
            </w:pPr>
            <w:r w:rsidRPr="00C56CC2">
              <w:rPr>
                <w:rFonts w:ascii="Times New Roman" w:hAnsi="Times New Roman"/>
                <w:color w:val="auto"/>
                <w:szCs w:val="22"/>
              </w:rPr>
              <w:t>Ja projekta iesniedzējs</w:t>
            </w:r>
            <w:r w:rsidRPr="00C56CC2">
              <w:rPr>
                <w:rFonts w:ascii="Times New Roman" w:hAnsi="Times New Roman"/>
                <w:szCs w:val="22"/>
              </w:rPr>
              <w:t xml:space="preserve"> </w:t>
            </w:r>
            <w:r w:rsidRPr="00C56CC2">
              <w:rPr>
                <w:rFonts w:ascii="Times New Roman" w:hAnsi="Times New Roman"/>
                <w:color w:val="auto"/>
                <w:szCs w:val="22"/>
              </w:rPr>
              <w:t xml:space="preserve">neatbilst </w:t>
            </w:r>
            <w:r w:rsidR="007F5294" w:rsidRPr="00C56CC2">
              <w:rPr>
                <w:rFonts w:ascii="Times New Roman" w:hAnsi="Times New Roman"/>
                <w:szCs w:val="22"/>
              </w:rPr>
              <w:t xml:space="preserve">MK noteikumos par pasākuma īstenošanu </w:t>
            </w:r>
            <w:r w:rsidRPr="00C56CC2">
              <w:rPr>
                <w:rFonts w:ascii="Times New Roman" w:hAnsi="Times New Roman"/>
                <w:color w:val="auto"/>
                <w:szCs w:val="22"/>
              </w:rPr>
              <w:t>noteiktajām prasībām,</w:t>
            </w:r>
            <w:r w:rsidRPr="00C56CC2">
              <w:rPr>
                <w:rFonts w:ascii="Times New Roman" w:hAnsi="Times New Roman"/>
                <w:b/>
                <w:color w:val="auto"/>
                <w:szCs w:val="22"/>
              </w:rPr>
              <w:t xml:space="preserve"> vērtējums ir „</w:t>
            </w:r>
            <w:del w:id="12" w:author="Elīna Usāre" w:date="2017-05-31T15:20:00Z">
              <w:r w:rsidRPr="00C56CC2" w:rsidDel="005A1746">
                <w:rPr>
                  <w:rFonts w:ascii="Times New Roman" w:hAnsi="Times New Roman"/>
                  <w:b/>
                  <w:color w:val="auto"/>
                  <w:szCs w:val="22"/>
                </w:rPr>
                <w:delText>Jā, ar nosacījumu</w:delText>
              </w:r>
            </w:del>
            <w:ins w:id="13" w:author="Elīna Usāre" w:date="2017-05-31T15:20:00Z">
              <w:r w:rsidR="005A1746">
                <w:rPr>
                  <w:rFonts w:ascii="Times New Roman" w:hAnsi="Times New Roman"/>
                  <w:b/>
                  <w:color w:val="auto"/>
                  <w:szCs w:val="22"/>
                </w:rPr>
                <w:t>Nē</w:t>
              </w:r>
            </w:ins>
            <w:r w:rsidRPr="00C56CC2">
              <w:rPr>
                <w:rFonts w:ascii="Times New Roman" w:hAnsi="Times New Roman"/>
                <w:b/>
                <w:color w:val="auto"/>
                <w:szCs w:val="22"/>
              </w:rPr>
              <w:t>”</w:t>
            </w:r>
            <w:ins w:id="14" w:author="Elīna Usāre" w:date="2017-05-31T15:20:00Z">
              <w:r w:rsidR="005A1746">
                <w:rPr>
                  <w:rFonts w:ascii="Times New Roman" w:hAnsi="Times New Roman"/>
                  <w:b/>
                  <w:color w:val="auto"/>
                  <w:szCs w:val="22"/>
                </w:rPr>
                <w:t xml:space="preserve"> </w:t>
              </w:r>
              <w:r w:rsidR="005A1746" w:rsidRPr="00A6072A">
                <w:rPr>
                  <w:rFonts w:ascii="Times New Roman" w:hAnsi="Times New Roman"/>
                  <w:szCs w:val="22"/>
                </w:rPr>
                <w:t>un projekta iesniegums tiek virzīts noraidīšanai</w:t>
              </w:r>
              <w:r w:rsidR="005A1746">
                <w:rPr>
                  <w:rFonts w:ascii="Times New Roman" w:hAnsi="Times New Roman"/>
                  <w:szCs w:val="22"/>
                </w:rPr>
                <w:t xml:space="preserve">. </w:t>
              </w:r>
            </w:ins>
            <w:del w:id="15" w:author="Elīna Usāre" w:date="2017-05-31T15:20:00Z">
              <w:r w:rsidRPr="00C56CC2" w:rsidDel="005A1746">
                <w:rPr>
                  <w:rFonts w:ascii="Times New Roman" w:hAnsi="Times New Roman"/>
                  <w:color w:val="auto"/>
                  <w:szCs w:val="22"/>
                </w:rPr>
                <w:delText xml:space="preserve">, </w:delText>
              </w:r>
              <w:r w:rsidR="00F8490E" w:rsidRPr="00C56CC2" w:rsidDel="005A1746">
                <w:rPr>
                  <w:rFonts w:ascii="Times New Roman" w:hAnsi="Times New Roman"/>
                  <w:color w:val="auto"/>
                  <w:szCs w:val="22"/>
                </w:rPr>
                <w:delText xml:space="preserve">projekta iesniedzējam izvirzot nosacījumu precizēt </w:delText>
              </w:r>
              <w:r w:rsidR="0046490E" w:rsidRPr="00C56CC2" w:rsidDel="005A1746">
                <w:rPr>
                  <w:rFonts w:ascii="Times New Roman" w:hAnsi="Times New Roman"/>
                  <w:color w:val="auto"/>
                  <w:szCs w:val="22"/>
                </w:rPr>
                <w:delText xml:space="preserve">informāciju </w:delText>
              </w:r>
              <w:r w:rsidR="00F8490E" w:rsidRPr="00C56CC2" w:rsidDel="005A1746">
                <w:rPr>
                  <w:rFonts w:ascii="Times New Roman" w:hAnsi="Times New Roman"/>
                  <w:color w:val="auto"/>
                  <w:szCs w:val="22"/>
                </w:rPr>
                <w:delText xml:space="preserve">projekta iesnieguma veidlapā, kas apliecina projekta iesniedzēja juridiskā statusa atbilstību </w:delText>
              </w:r>
              <w:r w:rsidR="007F5294" w:rsidRPr="00C56CC2" w:rsidDel="005A1746">
                <w:rPr>
                  <w:rFonts w:ascii="Times New Roman" w:hAnsi="Times New Roman"/>
                  <w:szCs w:val="22"/>
                </w:rPr>
                <w:delText xml:space="preserve">MK noteikumos par pasākuma īstenošanu </w:delText>
              </w:r>
              <w:r w:rsidR="00F8490E" w:rsidRPr="00C56CC2" w:rsidDel="005A1746">
                <w:rPr>
                  <w:rFonts w:ascii="Times New Roman" w:hAnsi="Times New Roman"/>
                  <w:color w:val="auto"/>
                  <w:szCs w:val="22"/>
                </w:rPr>
                <w:delText>projekta iesniedzējam izvirzītajām prasībām.</w:delText>
              </w:r>
            </w:del>
          </w:p>
        </w:tc>
      </w:tr>
      <w:tr w:rsidR="005658CB" w:rsidRPr="00C56CC2" w14:paraId="3A420ED8" w14:textId="77777777" w:rsidTr="006509AE">
        <w:trPr>
          <w:jc w:val="center"/>
        </w:trPr>
        <w:tc>
          <w:tcPr>
            <w:tcW w:w="866" w:type="dxa"/>
            <w:shd w:val="clear" w:color="auto" w:fill="auto"/>
          </w:tcPr>
          <w:p w14:paraId="5702057F" w14:textId="10FC220B" w:rsidR="005658CB" w:rsidRPr="00F819D8" w:rsidRDefault="005658CB" w:rsidP="005C2298">
            <w:pPr>
              <w:pStyle w:val="ListParagraph"/>
              <w:numPr>
                <w:ilvl w:val="1"/>
                <w:numId w:val="24"/>
              </w:numPr>
              <w:ind w:hanging="792"/>
              <w:jc w:val="both"/>
              <w:rPr>
                <w:sz w:val="22"/>
                <w:szCs w:val="22"/>
              </w:rPr>
            </w:pPr>
          </w:p>
        </w:tc>
        <w:tc>
          <w:tcPr>
            <w:tcW w:w="2977" w:type="dxa"/>
            <w:shd w:val="clear" w:color="auto" w:fill="auto"/>
          </w:tcPr>
          <w:p w14:paraId="0399AEB5" w14:textId="7AD56218"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Projekta iesnieguma veidlapa ir aizpildīta datorrakstā.</w:t>
            </w:r>
          </w:p>
        </w:tc>
        <w:tc>
          <w:tcPr>
            <w:tcW w:w="2421" w:type="dxa"/>
            <w:shd w:val="clear" w:color="auto" w:fill="auto"/>
            <w:vAlign w:val="center"/>
          </w:tcPr>
          <w:p w14:paraId="39D019DD" w14:textId="2AEA9D47" w:rsidR="005658CB" w:rsidRPr="00C56CC2" w:rsidRDefault="005A1746" w:rsidP="005658CB">
            <w:pPr>
              <w:spacing w:after="0" w:line="240" w:lineRule="auto"/>
              <w:jc w:val="center"/>
              <w:rPr>
                <w:rFonts w:ascii="Times New Roman" w:hAnsi="Times New Roman"/>
                <w:szCs w:val="22"/>
              </w:rPr>
            </w:pPr>
            <w:ins w:id="16" w:author="Elīna Usāre" w:date="2017-05-31T15:15:00Z">
              <w:r>
                <w:rPr>
                  <w:rFonts w:ascii="Times New Roman" w:hAnsi="Times New Roman"/>
                  <w:szCs w:val="22"/>
                </w:rPr>
                <w:t>P</w:t>
              </w:r>
            </w:ins>
            <w:del w:id="17" w:author="Elīna Usāre" w:date="2017-05-31T15:15:00Z">
              <w:r w:rsidR="005658CB" w:rsidRPr="00C56CC2" w:rsidDel="00A53D51">
                <w:rPr>
                  <w:rFonts w:ascii="Times New Roman" w:hAnsi="Times New Roman"/>
                  <w:szCs w:val="22"/>
                </w:rPr>
                <w:delText>P</w:delText>
              </w:r>
            </w:del>
          </w:p>
        </w:tc>
        <w:tc>
          <w:tcPr>
            <w:tcW w:w="7644" w:type="dxa"/>
            <w:shd w:val="clear" w:color="auto" w:fill="auto"/>
          </w:tcPr>
          <w:p w14:paraId="00355ED1" w14:textId="41F151C8" w:rsidR="005658CB" w:rsidRPr="00C56CC2" w:rsidRDefault="005658CB" w:rsidP="005658CB">
            <w:pPr>
              <w:spacing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ja projekta iesniegum</w:t>
            </w:r>
            <w:r w:rsidR="00A239B3" w:rsidRPr="00C56CC2">
              <w:rPr>
                <w:rFonts w:ascii="Times New Roman" w:hAnsi="Times New Roman"/>
                <w:szCs w:val="22"/>
              </w:rPr>
              <w:t>s</w:t>
            </w:r>
            <w:r w:rsidRPr="00C56CC2">
              <w:rPr>
                <w:rFonts w:ascii="Times New Roman" w:hAnsi="Times New Roman"/>
                <w:szCs w:val="22"/>
              </w:rPr>
              <w:t xml:space="preserve"> un tā pielikumi (turpmāk – projekta iesniegums) ir aizpildīti datorrakstā (izņēmums ir sadaļa, kurā projekta iesniedzēja atbildīgās amatpersonas vai tās pilnvarotās personas paraksta daļa ir aizpildīta rokrakstā, ja attiecināms).</w:t>
            </w:r>
          </w:p>
          <w:p w14:paraId="7C112EEC" w14:textId="1A832AE1"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color w:val="auto"/>
                <w:szCs w:val="22"/>
              </w:rPr>
              <w:t xml:space="preserve">Ja projekta </w:t>
            </w:r>
            <w:r w:rsidRPr="00C56CC2">
              <w:rPr>
                <w:rFonts w:ascii="Times New Roman" w:hAnsi="Times New Roman"/>
                <w:szCs w:val="22"/>
              </w:rPr>
              <w:t>iesniegums</w:t>
            </w:r>
            <w:r w:rsidRPr="00C56CC2">
              <w:rPr>
                <w:rFonts w:ascii="Times New Roman" w:hAnsi="Times New Roman"/>
                <w:color w:val="auto"/>
                <w:szCs w:val="22"/>
              </w:rPr>
              <w:t xml:space="preserve"> nav aizpildīts datorrakstā, </w:t>
            </w:r>
            <w:r w:rsidRPr="00C56CC2">
              <w:rPr>
                <w:rFonts w:ascii="Times New Roman" w:hAnsi="Times New Roman"/>
                <w:b/>
                <w:color w:val="auto"/>
                <w:szCs w:val="22"/>
              </w:rPr>
              <w:t>vērtējums ir „Jā, ar nosacījumu”</w:t>
            </w:r>
            <w:r w:rsidRPr="00C56CC2">
              <w:rPr>
                <w:rFonts w:ascii="Times New Roman" w:hAnsi="Times New Roman"/>
                <w:color w:val="auto"/>
                <w:szCs w:val="22"/>
              </w:rPr>
              <w:t>, vienlaikus nosakot nosacījumu projekta iesniegumu vai kādu tā daļu iesniegt datorrakstā.</w:t>
            </w:r>
          </w:p>
        </w:tc>
      </w:tr>
      <w:tr w:rsidR="005658CB" w:rsidRPr="00C56CC2" w14:paraId="22062793" w14:textId="77777777" w:rsidTr="006509AE">
        <w:trPr>
          <w:jc w:val="center"/>
        </w:trPr>
        <w:tc>
          <w:tcPr>
            <w:tcW w:w="866" w:type="dxa"/>
            <w:shd w:val="clear" w:color="auto" w:fill="auto"/>
          </w:tcPr>
          <w:p w14:paraId="134038BB" w14:textId="33B2C9BA" w:rsidR="005658CB" w:rsidRPr="00C72B73" w:rsidRDefault="005658CB" w:rsidP="005658CB">
            <w:pPr>
              <w:pStyle w:val="ListParagraph"/>
              <w:numPr>
                <w:ilvl w:val="1"/>
                <w:numId w:val="24"/>
              </w:numPr>
              <w:ind w:hanging="792"/>
              <w:jc w:val="both"/>
              <w:rPr>
                <w:sz w:val="22"/>
                <w:szCs w:val="22"/>
              </w:rPr>
            </w:pPr>
          </w:p>
        </w:tc>
        <w:tc>
          <w:tcPr>
            <w:tcW w:w="2977" w:type="dxa"/>
            <w:shd w:val="clear" w:color="auto" w:fill="auto"/>
          </w:tcPr>
          <w:p w14:paraId="21CD239E" w14:textId="342B10C8" w:rsidR="005658CB" w:rsidRPr="00C56CC2" w:rsidRDefault="005658CB">
            <w:pPr>
              <w:spacing w:after="0" w:line="240" w:lineRule="auto"/>
              <w:jc w:val="both"/>
              <w:rPr>
                <w:rFonts w:ascii="Times New Roman" w:hAnsi="Times New Roman"/>
                <w:color w:val="FF0000"/>
                <w:szCs w:val="22"/>
              </w:rPr>
            </w:pPr>
            <w:r w:rsidRPr="00C56CC2">
              <w:rPr>
                <w:rFonts w:ascii="Times New Roman" w:hAnsi="Times New Roman"/>
                <w:szCs w:val="22"/>
              </w:rPr>
              <w:t xml:space="preserve">Projekta iesniedzējam Latvijas Republikā projekta iesnieguma iesniegšanas dienā nav nodokļu parādi, tajā skaitā valsts sociālās apdrošināšanas obligāto iemaksu parādi, kas kopsummā pārsniedz 150 </w:t>
            </w:r>
            <w:r w:rsidRPr="00C56CC2">
              <w:rPr>
                <w:rFonts w:ascii="Times New Roman" w:hAnsi="Times New Roman"/>
                <w:i/>
                <w:szCs w:val="22"/>
              </w:rPr>
              <w:t>euro</w:t>
            </w:r>
            <w:r w:rsidRPr="00C56CC2">
              <w:rPr>
                <w:rFonts w:ascii="Times New Roman" w:hAnsi="Times New Roman"/>
                <w:szCs w:val="22"/>
              </w:rPr>
              <w:t>.</w:t>
            </w:r>
          </w:p>
        </w:tc>
        <w:tc>
          <w:tcPr>
            <w:tcW w:w="2421" w:type="dxa"/>
            <w:shd w:val="clear" w:color="auto" w:fill="auto"/>
          </w:tcPr>
          <w:p w14:paraId="55DC3B64" w14:textId="77777777" w:rsidR="005658CB" w:rsidRPr="00C56CC2" w:rsidRDefault="005658CB" w:rsidP="005658CB">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shd w:val="clear" w:color="auto" w:fill="auto"/>
          </w:tcPr>
          <w:p w14:paraId="7CDF40BE" w14:textId="3AAD7BC6"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xml:space="preserve">, ja projekta iesniedzējam nav nodokļu parādu, kas kopsummā ir lielāki par 150 </w:t>
            </w:r>
            <w:r w:rsidRPr="00C56CC2">
              <w:rPr>
                <w:rFonts w:ascii="Times New Roman" w:hAnsi="Times New Roman"/>
                <w:i/>
                <w:szCs w:val="22"/>
              </w:rPr>
              <w:t>euro</w:t>
            </w:r>
            <w:r w:rsidRPr="00C56CC2">
              <w:rPr>
                <w:rFonts w:ascii="Times New Roman" w:hAnsi="Times New Roman"/>
                <w:szCs w:val="22"/>
              </w:rPr>
              <w:t>.</w:t>
            </w:r>
          </w:p>
          <w:p w14:paraId="1BC3BBED" w14:textId="2C722FC0" w:rsidR="005658CB" w:rsidRPr="00C56CC2" w:rsidRDefault="005658CB" w:rsidP="005658CB">
            <w:pPr>
              <w:autoSpaceDE w:val="0"/>
              <w:autoSpaceDN w:val="0"/>
              <w:adjustRightInd w:val="0"/>
              <w:spacing w:after="0" w:line="240" w:lineRule="auto"/>
              <w:ind w:right="-108"/>
              <w:jc w:val="both"/>
              <w:rPr>
                <w:rFonts w:ascii="Times New Roman" w:hAnsi="Times New Roman"/>
                <w:szCs w:val="22"/>
              </w:rPr>
            </w:pPr>
            <w:r w:rsidRPr="00C56CC2">
              <w:rPr>
                <w:rFonts w:ascii="Times New Roman" w:eastAsia="Times New Roman" w:hAnsi="Times New Roman"/>
                <w:szCs w:val="22"/>
              </w:rPr>
              <w:t xml:space="preserve">Atbilstību kritērijam nosaka, pārbaudot, vai Valsts ieņēmumu dienesta (turpmāk - VID) datu bāzē </w:t>
            </w:r>
            <w:r w:rsidRPr="00C56CC2">
              <w:rPr>
                <w:rFonts w:ascii="Times New Roman" w:eastAsia="Calibri" w:hAnsi="Times New Roman"/>
                <w:szCs w:val="22"/>
              </w:rPr>
              <w:t>(</w:t>
            </w:r>
            <w:hyperlink r:id="rId11" w:history="1">
              <w:r w:rsidRPr="00C56CC2">
                <w:rPr>
                  <w:rStyle w:val="Hyperlink"/>
                  <w:rFonts w:ascii="Times New Roman" w:eastAsia="Calibri" w:hAnsi="Times New Roman"/>
                  <w:szCs w:val="22"/>
                </w:rPr>
                <w:t>http://www6.vid.gov.lv/VID_PDB/NPAR</w:t>
              </w:r>
            </w:hyperlink>
            <w:r w:rsidRPr="00C56CC2">
              <w:rPr>
                <w:rFonts w:ascii="Times New Roman" w:eastAsia="Calibri" w:hAnsi="Times New Roman"/>
                <w:szCs w:val="22"/>
              </w:rPr>
              <w:t xml:space="preserve">) vai </w:t>
            </w:r>
            <w:hyperlink r:id="rId12" w:tgtFrame="_blank" w:history="1">
              <w:r w:rsidRPr="00C56CC2">
                <w:rPr>
                  <w:rFonts w:ascii="Times New Roman" w:hAnsi="Times New Roman"/>
                  <w:color w:val="auto"/>
                  <w:szCs w:val="22"/>
                </w:rPr>
                <w:t>Eiropas Savienības struktūrfondu un Kohēzijas fonda vadības informācijas sistēmā (</w:t>
              </w:r>
              <w:r w:rsidRPr="00C56CC2">
                <w:rPr>
                  <w:rFonts w:ascii="Times New Roman" w:eastAsia="Times New Roman" w:hAnsi="Times New Roman"/>
                  <w:szCs w:val="22"/>
                </w:rPr>
                <w:t xml:space="preserve">turpmāk - </w:t>
              </w:r>
              <w:r w:rsidRPr="00C56CC2">
                <w:rPr>
                  <w:rFonts w:ascii="Times New Roman" w:hAnsi="Times New Roman"/>
                  <w:color w:val="auto"/>
                  <w:szCs w:val="22"/>
                </w:rPr>
                <w:t>VIS)</w:t>
              </w:r>
            </w:hyperlink>
            <w:r w:rsidRPr="00C56CC2">
              <w:rPr>
                <w:rStyle w:val="CommentReference"/>
                <w:rFonts w:ascii="Times New Roman" w:hAnsi="Times New Roman"/>
                <w:sz w:val="22"/>
                <w:szCs w:val="22"/>
              </w:rPr>
              <w:t xml:space="preserve">, izmantojot e-izziņas VIS </w:t>
            </w:r>
            <w:proofErr w:type="spellStart"/>
            <w:r w:rsidRPr="00C56CC2">
              <w:rPr>
                <w:rStyle w:val="CommentReference"/>
                <w:rFonts w:ascii="Times New Roman" w:hAnsi="Times New Roman"/>
                <w:sz w:val="22"/>
                <w:szCs w:val="22"/>
              </w:rPr>
              <w:t>savietotājā</w:t>
            </w:r>
            <w:proofErr w:type="spellEnd"/>
            <w:r w:rsidRPr="00C56CC2">
              <w:rPr>
                <w:rStyle w:val="CommentReference"/>
                <w:rFonts w:ascii="Times New Roman" w:hAnsi="Times New Roman"/>
                <w:sz w:val="22"/>
                <w:szCs w:val="22"/>
              </w:rPr>
              <w:t xml:space="preserve">, </w:t>
            </w:r>
            <w:r w:rsidRPr="00C56CC2">
              <w:rPr>
                <w:rFonts w:ascii="Times New Roman" w:eastAsia="Times New Roman" w:hAnsi="Times New Roman"/>
                <w:szCs w:val="22"/>
              </w:rPr>
              <w:t xml:space="preserve">ir norādīts, ka projekta iesniedzējam nav VID administrēto nodokļu </w:t>
            </w:r>
            <w:r w:rsidRPr="00C56CC2">
              <w:rPr>
                <w:rFonts w:ascii="Times New Roman" w:hAnsi="Times New Roman"/>
                <w:szCs w:val="22"/>
              </w:rPr>
              <w:t>parādu.</w:t>
            </w:r>
          </w:p>
          <w:p w14:paraId="3F0D3329" w14:textId="339EA3E7" w:rsidR="005658CB" w:rsidRPr="00C56CC2" w:rsidRDefault="005658CB" w:rsidP="005658CB">
            <w:pPr>
              <w:autoSpaceDE w:val="0"/>
              <w:autoSpaceDN w:val="0"/>
              <w:adjustRightInd w:val="0"/>
              <w:spacing w:after="0" w:line="240" w:lineRule="auto"/>
              <w:jc w:val="both"/>
              <w:rPr>
                <w:rFonts w:ascii="Times New Roman" w:eastAsia="Times New Roman" w:hAnsi="Times New Roman"/>
                <w:szCs w:val="22"/>
              </w:rPr>
            </w:pPr>
            <w:r w:rsidRPr="00C56CC2">
              <w:rPr>
                <w:rFonts w:ascii="Times New Roman" w:eastAsia="Times New Roman" w:hAnsi="Times New Roman"/>
                <w:szCs w:val="22"/>
              </w:rPr>
              <w:t xml:space="preserve">Ja VIS projekta iesniedzējam ir norādīti VID administrēto nodokļu parādi, kas kopsummā katram atsevišķi nepārsniedz 150 </w:t>
            </w:r>
            <w:r w:rsidRPr="00C56CC2">
              <w:rPr>
                <w:rFonts w:ascii="Times New Roman" w:eastAsia="Times New Roman" w:hAnsi="Times New Roman"/>
                <w:i/>
                <w:szCs w:val="22"/>
              </w:rPr>
              <w:t>euro</w:t>
            </w:r>
            <w:r w:rsidRPr="00C56CC2">
              <w:rPr>
                <w:rFonts w:ascii="Times New Roman" w:eastAsia="Times New Roman" w:hAnsi="Times New Roman"/>
                <w:szCs w:val="22"/>
              </w:rPr>
              <w:t>, tad tiek uzskatīts, ka nodokļu parāds ir neliels un nav pamata atzīt, ka projekta iesniegums neatbilst kritērija prasībām, un papildus informācija netiek pieprasīta.</w:t>
            </w:r>
          </w:p>
          <w:p w14:paraId="78709158" w14:textId="77777777" w:rsidR="005658CB" w:rsidRPr="00C56CC2" w:rsidRDefault="005658CB" w:rsidP="005658CB">
            <w:pPr>
              <w:autoSpaceDE w:val="0"/>
              <w:autoSpaceDN w:val="0"/>
              <w:adjustRightInd w:val="0"/>
              <w:spacing w:after="0" w:line="240" w:lineRule="auto"/>
              <w:jc w:val="both"/>
              <w:rPr>
                <w:rFonts w:ascii="Times New Roman" w:eastAsia="Times New Roman" w:hAnsi="Times New Roman"/>
                <w:szCs w:val="22"/>
              </w:rPr>
            </w:pPr>
            <w:r w:rsidRPr="00C56CC2">
              <w:rPr>
                <w:rFonts w:ascii="Times New Roman" w:eastAsia="Times New Roman" w:hAnsi="Times New Roman"/>
                <w:szCs w:val="22"/>
              </w:rPr>
              <w:t>Dokumentā, kurā fiksē projekta iesnieguma atbilstību kritērijam, norāda pārbaudes datumu, nodokļa parāda summu un atzīmi, ka nodokļa parāds tiek uzskatīts par nelielu.</w:t>
            </w:r>
          </w:p>
          <w:p w14:paraId="1184DAED" w14:textId="77777777" w:rsidR="005658CB" w:rsidRPr="00C56CC2" w:rsidRDefault="005658CB" w:rsidP="005658CB">
            <w:pPr>
              <w:pStyle w:val="NoSpacing"/>
              <w:rPr>
                <w:rFonts w:ascii="Times New Roman" w:hAnsi="Times New Roman"/>
                <w:szCs w:val="22"/>
              </w:rPr>
            </w:pPr>
          </w:p>
          <w:p w14:paraId="30CF769D" w14:textId="4B082DDD" w:rsidR="005658CB" w:rsidRPr="00C56CC2" w:rsidRDefault="005658CB">
            <w:pPr>
              <w:pStyle w:val="NoSpacing"/>
              <w:jc w:val="both"/>
              <w:rPr>
                <w:rFonts w:ascii="Times New Roman" w:hAnsi="Times New Roman"/>
                <w:color w:val="FF0000"/>
                <w:szCs w:val="22"/>
              </w:rPr>
            </w:pPr>
            <w:r w:rsidRPr="00C56CC2">
              <w:rPr>
                <w:rFonts w:ascii="Times New Roman" w:hAnsi="Times New Roman"/>
                <w:szCs w:val="22"/>
              </w:rPr>
              <w:lastRenderedPageBreak/>
              <w:t xml:space="preserve">Ja tiek konstatēts, ka projekta iesniedzējam ir nodokļu parādi, kas kopsummā </w:t>
            </w:r>
            <w:r w:rsidR="00EF4D49" w:rsidRPr="00C56CC2">
              <w:rPr>
                <w:rFonts w:ascii="Times New Roman" w:hAnsi="Times New Roman"/>
                <w:szCs w:val="22"/>
              </w:rPr>
              <w:t xml:space="preserve">ir </w:t>
            </w:r>
            <w:r w:rsidRPr="00C56CC2">
              <w:rPr>
                <w:rFonts w:ascii="Times New Roman" w:hAnsi="Times New Roman"/>
                <w:szCs w:val="22"/>
              </w:rPr>
              <w:t xml:space="preserve">lielāki par 150 </w:t>
            </w:r>
            <w:r w:rsidRPr="00C56CC2">
              <w:rPr>
                <w:rFonts w:ascii="Times New Roman" w:hAnsi="Times New Roman"/>
                <w:i/>
                <w:szCs w:val="22"/>
              </w:rPr>
              <w:t>euro</w:t>
            </w:r>
            <w:r w:rsidRPr="00C56CC2">
              <w:rPr>
                <w:rFonts w:ascii="Times New Roman" w:hAnsi="Times New Roman"/>
                <w:szCs w:val="22"/>
              </w:rPr>
              <w:t xml:space="preserve">, projekta iesniegumu novērtē ar </w:t>
            </w:r>
            <w:r w:rsidRPr="00C56CC2">
              <w:rPr>
                <w:rFonts w:ascii="Times New Roman" w:hAnsi="Times New Roman"/>
                <w:b/>
                <w:szCs w:val="22"/>
              </w:rPr>
              <w:t>“Jā, ar nosacījumu”</w:t>
            </w:r>
            <w:r w:rsidRPr="00C56CC2">
              <w:rPr>
                <w:rFonts w:ascii="Times New Roman" w:hAnsi="Times New Roman"/>
                <w:szCs w:val="22"/>
              </w:rPr>
              <w:t xml:space="preserve"> un izvirza nosacījumu veikt nodokļa parāda nomaksu.</w:t>
            </w:r>
          </w:p>
        </w:tc>
      </w:tr>
      <w:tr w:rsidR="005658CB" w:rsidRPr="00C56CC2" w14:paraId="5E800E84" w14:textId="77777777" w:rsidTr="006509AE">
        <w:trPr>
          <w:trHeight w:val="817"/>
          <w:jc w:val="center"/>
        </w:trPr>
        <w:tc>
          <w:tcPr>
            <w:tcW w:w="866" w:type="dxa"/>
            <w:shd w:val="clear" w:color="auto" w:fill="auto"/>
          </w:tcPr>
          <w:p w14:paraId="6128F144" w14:textId="0F9BA568" w:rsidR="005658CB" w:rsidRPr="00C72B73" w:rsidRDefault="005658CB" w:rsidP="005658CB">
            <w:pPr>
              <w:pStyle w:val="ListParagraph"/>
              <w:numPr>
                <w:ilvl w:val="1"/>
                <w:numId w:val="24"/>
              </w:numPr>
              <w:ind w:hanging="792"/>
              <w:jc w:val="both"/>
              <w:rPr>
                <w:sz w:val="22"/>
                <w:szCs w:val="22"/>
              </w:rPr>
            </w:pPr>
          </w:p>
        </w:tc>
        <w:tc>
          <w:tcPr>
            <w:tcW w:w="2977" w:type="dxa"/>
            <w:shd w:val="clear" w:color="auto" w:fill="auto"/>
          </w:tcPr>
          <w:p w14:paraId="7ABCA6C0" w14:textId="72BA56B4"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Projekta iesniegums ir  iesniegts Kohēzijas politikas fondu vadības informācijas sistēmā 2014.–2020. gadam.</w:t>
            </w:r>
          </w:p>
        </w:tc>
        <w:tc>
          <w:tcPr>
            <w:tcW w:w="2421" w:type="dxa"/>
            <w:shd w:val="clear" w:color="auto" w:fill="auto"/>
          </w:tcPr>
          <w:p w14:paraId="325606EA" w14:textId="77777777" w:rsidR="005658CB" w:rsidRPr="00C56CC2" w:rsidRDefault="005658CB" w:rsidP="005658CB">
            <w:pPr>
              <w:spacing w:after="0" w:line="240" w:lineRule="auto"/>
              <w:jc w:val="center"/>
              <w:rPr>
                <w:rFonts w:ascii="Times New Roman" w:hAnsi="Times New Roman"/>
                <w:szCs w:val="22"/>
              </w:rPr>
            </w:pPr>
          </w:p>
          <w:p w14:paraId="29541FE4" w14:textId="77777777" w:rsidR="005658CB" w:rsidRPr="00C56CC2" w:rsidRDefault="005658CB" w:rsidP="005658CB">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shd w:val="clear" w:color="auto" w:fill="auto"/>
          </w:tcPr>
          <w:p w14:paraId="23F625FA" w14:textId="4220E444" w:rsidR="005658CB" w:rsidRPr="00C56CC2" w:rsidRDefault="005658CB" w:rsidP="005658CB">
            <w:pPr>
              <w:spacing w:after="0" w:line="240" w:lineRule="auto"/>
              <w:jc w:val="both"/>
              <w:rPr>
                <w:szCs w:val="22"/>
              </w:rPr>
            </w:pPr>
            <w:r w:rsidRPr="00C56CC2">
              <w:rPr>
                <w:rFonts w:ascii="Times New Roman" w:hAnsi="Times New Roman"/>
                <w:szCs w:val="22"/>
              </w:rPr>
              <w:t xml:space="preserve"> </w:t>
            </w:r>
            <w:r w:rsidRPr="00C56CC2">
              <w:rPr>
                <w:rFonts w:ascii="Times New Roman" w:hAnsi="Times New Roman"/>
                <w:b/>
                <w:szCs w:val="22"/>
              </w:rPr>
              <w:t>Vērtējums ir „Jā”</w:t>
            </w:r>
            <w:r w:rsidRPr="00C56CC2">
              <w:rPr>
                <w:rFonts w:ascii="Times New Roman" w:hAnsi="Times New Roman"/>
                <w:szCs w:val="22"/>
              </w:rPr>
              <w:t>, ja projekta iesniegums ir iesniegts Kohēzijas politikas fondu vadības informācijas sistēmā 2014.–2020. gadam, un tas ir parakstīts ar drošu elektronisko parakstu un apliecināts ar laika zīmogu.</w:t>
            </w:r>
          </w:p>
          <w:p w14:paraId="3E0C97D2" w14:textId="77777777" w:rsidR="005658CB" w:rsidRPr="00C56CC2" w:rsidRDefault="005658CB" w:rsidP="005658CB">
            <w:pPr>
              <w:pStyle w:val="NoSpacing"/>
              <w:jc w:val="both"/>
              <w:rPr>
                <w:rFonts w:ascii="Times New Roman" w:hAnsi="Times New Roman"/>
                <w:color w:val="auto"/>
                <w:szCs w:val="22"/>
              </w:rPr>
            </w:pPr>
          </w:p>
          <w:p w14:paraId="0A9057AC" w14:textId="756E8087" w:rsidR="005658CB" w:rsidRPr="00C56CC2" w:rsidRDefault="005658CB" w:rsidP="005658CB">
            <w:pPr>
              <w:pStyle w:val="NoSpacing"/>
              <w:jc w:val="both"/>
              <w:rPr>
                <w:rFonts w:ascii="Times New Roman" w:hAnsi="Times New Roman"/>
                <w:color w:val="auto"/>
                <w:szCs w:val="22"/>
              </w:rPr>
            </w:pPr>
            <w:r w:rsidRPr="00C56CC2">
              <w:rPr>
                <w:rFonts w:ascii="Times New Roman" w:hAnsi="Times New Roman"/>
                <w:color w:val="auto"/>
                <w:szCs w:val="22"/>
              </w:rPr>
              <w:t xml:space="preserve">Ja projekta iesniegums nav iesniegts </w:t>
            </w:r>
            <w:r w:rsidRPr="00C56CC2">
              <w:rPr>
                <w:rFonts w:ascii="Times New Roman" w:hAnsi="Times New Roman"/>
                <w:szCs w:val="22"/>
              </w:rPr>
              <w:t>Kohēzijas politikas fondu vadības informācijas sistēmā 2014.–2020. gadam</w:t>
            </w:r>
            <w:r w:rsidRPr="00C56CC2">
              <w:rPr>
                <w:rFonts w:ascii="Times New Roman" w:hAnsi="Times New Roman"/>
                <w:color w:val="auto"/>
                <w:szCs w:val="22"/>
              </w:rPr>
              <w:t>, vērtējums ir</w:t>
            </w:r>
            <w:r w:rsidRPr="00C56CC2">
              <w:rPr>
                <w:rFonts w:ascii="Times New Roman" w:hAnsi="Times New Roman"/>
                <w:b/>
                <w:color w:val="auto"/>
                <w:szCs w:val="22"/>
              </w:rPr>
              <w:t xml:space="preserve"> „Jā, ar nosacījumu”</w:t>
            </w:r>
            <w:r w:rsidRPr="00C56CC2">
              <w:rPr>
                <w:rFonts w:ascii="Times New Roman" w:hAnsi="Times New Roman"/>
                <w:color w:val="auto"/>
                <w:szCs w:val="22"/>
              </w:rPr>
              <w:t>, vienlaikus nosakot nosacījumu projekta iesniegumu iesniegt elektroniska dokumenta formā.</w:t>
            </w:r>
          </w:p>
        </w:tc>
      </w:tr>
      <w:tr w:rsidR="005658CB" w:rsidRPr="00C56CC2" w14:paraId="603743DB" w14:textId="77777777" w:rsidTr="006509AE">
        <w:trPr>
          <w:trHeight w:val="70"/>
          <w:jc w:val="center"/>
        </w:trPr>
        <w:tc>
          <w:tcPr>
            <w:tcW w:w="866" w:type="dxa"/>
            <w:shd w:val="clear" w:color="auto" w:fill="auto"/>
          </w:tcPr>
          <w:p w14:paraId="6EA78EB3" w14:textId="61255155" w:rsidR="005658CB" w:rsidRPr="00C72B73" w:rsidRDefault="005658CB" w:rsidP="005658CB">
            <w:pPr>
              <w:pStyle w:val="ListParagraph"/>
              <w:numPr>
                <w:ilvl w:val="1"/>
                <w:numId w:val="24"/>
              </w:numPr>
              <w:ind w:hanging="792"/>
              <w:jc w:val="both"/>
              <w:rPr>
                <w:sz w:val="22"/>
                <w:szCs w:val="22"/>
              </w:rPr>
            </w:pPr>
          </w:p>
        </w:tc>
        <w:tc>
          <w:tcPr>
            <w:tcW w:w="2977" w:type="dxa"/>
            <w:shd w:val="clear" w:color="auto" w:fill="auto"/>
          </w:tcPr>
          <w:p w14:paraId="2D1A523A" w14:textId="2B45B002"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 xml:space="preserve">Projekta iesnieguma veidlapa ir pilnībā aizpildīta latviešu valodā atbilstoši </w:t>
            </w:r>
            <w:r w:rsidRPr="00C56CC2">
              <w:rPr>
                <w:rFonts w:ascii="Times New Roman" w:hAnsi="Times New Roman"/>
                <w:color w:val="auto"/>
                <w:szCs w:val="22"/>
              </w:rPr>
              <w:t>Ministru kabineta</w:t>
            </w:r>
            <w:r w:rsidRPr="00C56CC2">
              <w:rPr>
                <w:rFonts w:ascii="Times New Roman" w:hAnsi="Times New Roman"/>
                <w:szCs w:val="22"/>
              </w:rPr>
              <w:t xml:space="preserve"> 2014. gada 16. decembra noteikumiem Nr. 784 “Kārtība, kādā Eiropas Savienības struktūrfondu un Kohēzijas fonda vadībā iesaistītās institūcijas nodrošina plānošanas dokumentu sagatavošanu un šo fondu ieviešanu 2014. – 2020. gada plānošanas periodā” (turpmāk – MK noteikumi Nr. 784.)</w:t>
            </w:r>
            <w:r w:rsidRPr="00C72B73">
              <w:rPr>
                <w:rFonts w:ascii="Times New Roman" w:hAnsi="Times New Roman"/>
                <w:szCs w:val="22"/>
              </w:rPr>
              <w:t xml:space="preserve"> </w:t>
            </w:r>
            <w:r w:rsidRPr="00C56CC2">
              <w:rPr>
                <w:rFonts w:ascii="Times New Roman" w:hAnsi="Times New Roman"/>
                <w:szCs w:val="22"/>
              </w:rPr>
              <w:t>noteiktajām prasībām, projekta iesniegumam ir pievienoti visi projektu iesniegumu atlases nolikumā noteiktie iesniedzamie dokumenti un tie</w:t>
            </w:r>
            <w:r w:rsidRPr="00C56CC2" w:rsidDel="00C17380">
              <w:rPr>
                <w:rFonts w:ascii="Times New Roman" w:hAnsi="Times New Roman"/>
                <w:szCs w:val="22"/>
              </w:rPr>
              <w:t xml:space="preserve"> </w:t>
            </w:r>
            <w:r w:rsidRPr="00C56CC2">
              <w:rPr>
                <w:rFonts w:ascii="Times New Roman" w:hAnsi="Times New Roman"/>
                <w:szCs w:val="22"/>
              </w:rPr>
              <w:t>ir sagatavoti latviešu valodā vai tiem ir pievienots apliecināts tulkojums latviešu valodā.</w:t>
            </w:r>
          </w:p>
        </w:tc>
        <w:tc>
          <w:tcPr>
            <w:tcW w:w="2421" w:type="dxa"/>
            <w:shd w:val="clear" w:color="auto" w:fill="auto"/>
            <w:vAlign w:val="center"/>
          </w:tcPr>
          <w:p w14:paraId="65D155CE" w14:textId="77777777" w:rsidR="005658CB" w:rsidRPr="00C56CC2" w:rsidRDefault="005658CB" w:rsidP="005658CB">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shd w:val="clear" w:color="auto" w:fill="auto"/>
          </w:tcPr>
          <w:p w14:paraId="2AD5BEC4" w14:textId="77777777"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ja projekta iesniegums atbilst šādiem nosacījumiem:</w:t>
            </w:r>
          </w:p>
          <w:p w14:paraId="65043380" w14:textId="77777777" w:rsidR="005658CB" w:rsidRPr="00C56CC2" w:rsidRDefault="005658CB" w:rsidP="005658CB">
            <w:pPr>
              <w:pStyle w:val="ListParagraph"/>
              <w:numPr>
                <w:ilvl w:val="0"/>
                <w:numId w:val="9"/>
              </w:numPr>
              <w:jc w:val="both"/>
              <w:rPr>
                <w:sz w:val="22"/>
                <w:szCs w:val="22"/>
              </w:rPr>
            </w:pPr>
            <w:r w:rsidRPr="00C56CC2">
              <w:rPr>
                <w:sz w:val="22"/>
                <w:szCs w:val="22"/>
              </w:rPr>
              <w:t>projekta iesnieguma veidlapa ir sagatavota atbilstoši veidlapai, kas pievienota projektu iesniegumu atlases nolikumam un tā ir pilnībā aizpildīta;</w:t>
            </w:r>
          </w:p>
          <w:p w14:paraId="6D38AE95" w14:textId="77777777" w:rsidR="005658CB" w:rsidRPr="00C56CC2" w:rsidRDefault="005658CB" w:rsidP="005658CB">
            <w:pPr>
              <w:pStyle w:val="ListParagraph"/>
              <w:numPr>
                <w:ilvl w:val="0"/>
                <w:numId w:val="9"/>
              </w:numPr>
              <w:jc w:val="both"/>
              <w:rPr>
                <w:sz w:val="22"/>
                <w:szCs w:val="22"/>
              </w:rPr>
            </w:pPr>
            <w:r w:rsidRPr="00C56CC2">
              <w:rPr>
                <w:sz w:val="22"/>
                <w:szCs w:val="22"/>
              </w:rPr>
              <w:t>projekta iesnieguma veidlapai ir pievienoti visi projektu iesniegumu atlases nolikumā noteiktie iesniedzamie pielikumi;</w:t>
            </w:r>
          </w:p>
          <w:p w14:paraId="328E7859" w14:textId="77777777" w:rsidR="005658CB" w:rsidRPr="00C56CC2" w:rsidRDefault="005658CB" w:rsidP="005658CB">
            <w:pPr>
              <w:pStyle w:val="ListParagraph"/>
              <w:numPr>
                <w:ilvl w:val="0"/>
                <w:numId w:val="9"/>
              </w:numPr>
              <w:jc w:val="both"/>
              <w:rPr>
                <w:sz w:val="22"/>
                <w:szCs w:val="22"/>
              </w:rPr>
            </w:pPr>
            <w:r w:rsidRPr="00C56CC2">
              <w:rPr>
                <w:sz w:val="22"/>
                <w:szCs w:val="22"/>
              </w:rPr>
              <w:t>projekta iesniegums ir pilnībā sagatavots latviešu valodā;</w:t>
            </w:r>
          </w:p>
          <w:p w14:paraId="1EABCFAB" w14:textId="77777777" w:rsidR="005658CB" w:rsidRPr="00C56CC2" w:rsidRDefault="005658CB" w:rsidP="005658CB">
            <w:pPr>
              <w:pStyle w:val="ListParagraph"/>
              <w:numPr>
                <w:ilvl w:val="0"/>
                <w:numId w:val="9"/>
              </w:numPr>
              <w:jc w:val="both"/>
              <w:rPr>
                <w:sz w:val="22"/>
                <w:szCs w:val="22"/>
              </w:rPr>
            </w:pPr>
            <w:r w:rsidRPr="00C56CC2">
              <w:rPr>
                <w:sz w:val="22"/>
                <w:szCs w:val="22"/>
              </w:rPr>
              <w:t>ir pievienots tulkojums latviešu valodā, kas sagatavots atbilstoši normatīvajiem aktiem, kādā apliecināmi dokumentu tulkojumi valsts valodā, ja projekta iesniegums (vai kāda tā daļa) nav sagatavots latviešu valodā.</w:t>
            </w:r>
          </w:p>
          <w:p w14:paraId="404A84B9" w14:textId="77777777" w:rsidR="005658CB" w:rsidRPr="00C56CC2" w:rsidRDefault="005658CB" w:rsidP="005658CB">
            <w:pPr>
              <w:spacing w:after="0" w:line="240" w:lineRule="auto"/>
              <w:jc w:val="both"/>
              <w:rPr>
                <w:rFonts w:ascii="Times New Roman" w:hAnsi="Times New Roman"/>
                <w:szCs w:val="22"/>
              </w:rPr>
            </w:pPr>
          </w:p>
          <w:p w14:paraId="05D2907E" w14:textId="77777777"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Ja projekta iesniegums neatbilst kādai no noteiktajām prasībām,</w:t>
            </w:r>
            <w:r w:rsidRPr="00C56CC2">
              <w:rPr>
                <w:rFonts w:ascii="Times New Roman" w:hAnsi="Times New Roman"/>
                <w:b/>
                <w:szCs w:val="22"/>
              </w:rPr>
              <w:t xml:space="preserve"> vērtējums ir „Jā, ar nosacījumu”</w:t>
            </w:r>
            <w:r w:rsidRPr="00C56CC2">
              <w:rPr>
                <w:rFonts w:ascii="Times New Roman" w:hAnsi="Times New Roman"/>
                <w:szCs w:val="22"/>
              </w:rPr>
              <w:t>, vienlaikus nosakot šādus nosacījumus:</w:t>
            </w:r>
          </w:p>
          <w:p w14:paraId="79FDD8BC" w14:textId="77777777" w:rsidR="005658CB" w:rsidRPr="00C56CC2" w:rsidRDefault="005658CB" w:rsidP="005658CB">
            <w:pPr>
              <w:pStyle w:val="ListParagraph"/>
              <w:numPr>
                <w:ilvl w:val="0"/>
                <w:numId w:val="10"/>
              </w:numPr>
              <w:jc w:val="both"/>
              <w:rPr>
                <w:sz w:val="22"/>
                <w:szCs w:val="22"/>
              </w:rPr>
            </w:pPr>
            <w:r w:rsidRPr="00C56CC2">
              <w:rPr>
                <w:sz w:val="22"/>
                <w:szCs w:val="22"/>
              </w:rPr>
              <w:t>iesniegt projekta iesnieguma veidlapu, kas ir sagatavota atbilstoši veidlapai, kas pievienota projektu iesniegumu atlases nolikumam, un projekta iesnieguma veidlapa ir pilnībā aizpildīta;</w:t>
            </w:r>
          </w:p>
          <w:p w14:paraId="1A708F86" w14:textId="77777777" w:rsidR="005658CB" w:rsidRPr="00C56CC2" w:rsidRDefault="005658CB" w:rsidP="005658CB">
            <w:pPr>
              <w:pStyle w:val="ListParagraph"/>
              <w:numPr>
                <w:ilvl w:val="0"/>
                <w:numId w:val="10"/>
              </w:numPr>
              <w:jc w:val="both"/>
              <w:rPr>
                <w:sz w:val="22"/>
                <w:szCs w:val="22"/>
              </w:rPr>
            </w:pPr>
            <w:r w:rsidRPr="00C56CC2">
              <w:rPr>
                <w:sz w:val="22"/>
                <w:szCs w:val="22"/>
              </w:rPr>
              <w:t>iesniegt iztrūkstošo pielikumu;</w:t>
            </w:r>
          </w:p>
          <w:p w14:paraId="6B3EB875" w14:textId="77777777" w:rsidR="005658CB" w:rsidRPr="00C56CC2" w:rsidRDefault="005658CB" w:rsidP="005658CB">
            <w:pPr>
              <w:pStyle w:val="ListParagraph"/>
              <w:numPr>
                <w:ilvl w:val="0"/>
                <w:numId w:val="10"/>
              </w:numPr>
              <w:jc w:val="both"/>
              <w:rPr>
                <w:sz w:val="22"/>
                <w:szCs w:val="22"/>
              </w:rPr>
            </w:pPr>
            <w:r w:rsidRPr="00C56CC2">
              <w:rPr>
                <w:sz w:val="22"/>
                <w:szCs w:val="22"/>
              </w:rPr>
              <w:t>iesniegt latviešu valodā sagatavotu projekta iesnieguma veidlapu vai pielikumu vai pievienot tulkojumu latviešu valodā, kas sagatavots atbilstoši normatīvajiem aktiem, kas nosaka kārtību, kādā apliecināmi dokumentu tulkojumi valsts valodā.</w:t>
            </w:r>
          </w:p>
        </w:tc>
      </w:tr>
      <w:tr w:rsidR="005658CB" w:rsidRPr="00C56CC2" w14:paraId="006F1459" w14:textId="77777777" w:rsidTr="006509AE">
        <w:trPr>
          <w:trHeight w:val="668"/>
          <w:jc w:val="center"/>
        </w:trPr>
        <w:tc>
          <w:tcPr>
            <w:tcW w:w="866" w:type="dxa"/>
          </w:tcPr>
          <w:p w14:paraId="4333235E" w14:textId="6FAE1FD0" w:rsidR="005658CB" w:rsidRPr="00C72B73" w:rsidRDefault="005658CB" w:rsidP="005658CB">
            <w:pPr>
              <w:pStyle w:val="ListParagraph"/>
              <w:numPr>
                <w:ilvl w:val="1"/>
                <w:numId w:val="24"/>
              </w:numPr>
              <w:ind w:hanging="792"/>
              <w:jc w:val="both"/>
              <w:rPr>
                <w:sz w:val="22"/>
                <w:szCs w:val="22"/>
              </w:rPr>
            </w:pPr>
          </w:p>
        </w:tc>
        <w:tc>
          <w:tcPr>
            <w:tcW w:w="2977" w:type="dxa"/>
          </w:tcPr>
          <w:p w14:paraId="1BE09BD3" w14:textId="77777777"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Projekta iesnieguma finanšu dati ir norādīti</w:t>
            </w:r>
            <w:r w:rsidRPr="00C56CC2">
              <w:rPr>
                <w:rFonts w:ascii="Times New Roman" w:hAnsi="Times New Roman"/>
                <w:i/>
                <w:szCs w:val="22"/>
              </w:rPr>
              <w:t xml:space="preserve"> euro</w:t>
            </w:r>
            <w:r w:rsidRPr="00C56CC2">
              <w:rPr>
                <w:rFonts w:ascii="Times New Roman" w:hAnsi="Times New Roman"/>
                <w:szCs w:val="22"/>
              </w:rPr>
              <w:t>.</w:t>
            </w:r>
          </w:p>
        </w:tc>
        <w:tc>
          <w:tcPr>
            <w:tcW w:w="2421" w:type="dxa"/>
          </w:tcPr>
          <w:p w14:paraId="12C6BCDB" w14:textId="77777777" w:rsidR="005658CB" w:rsidRPr="00C56CC2" w:rsidRDefault="005658CB" w:rsidP="005658CB">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14:paraId="6D47D0CF" w14:textId="0AA79928"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ja projekta iesniegumā (tajā skaitā, projekta iesnieguma veidlapas 2. un 3. pielikumā) finanšu dati ir norādīti</w:t>
            </w:r>
            <w:r w:rsidRPr="00C56CC2">
              <w:rPr>
                <w:rFonts w:ascii="Times New Roman" w:hAnsi="Times New Roman"/>
                <w:i/>
                <w:szCs w:val="22"/>
              </w:rPr>
              <w:t xml:space="preserve"> euro </w:t>
            </w:r>
            <w:r w:rsidRPr="00C56CC2">
              <w:rPr>
                <w:rFonts w:ascii="Times New Roman" w:hAnsi="Times New Roman"/>
                <w:szCs w:val="22"/>
              </w:rPr>
              <w:t>(EUR).</w:t>
            </w:r>
          </w:p>
          <w:p w14:paraId="77227854" w14:textId="77777777" w:rsidR="005658CB" w:rsidRPr="00C56CC2" w:rsidRDefault="005658CB" w:rsidP="005658CB">
            <w:pPr>
              <w:spacing w:after="0" w:line="240" w:lineRule="auto"/>
              <w:jc w:val="both"/>
              <w:rPr>
                <w:rFonts w:ascii="Times New Roman" w:hAnsi="Times New Roman"/>
                <w:szCs w:val="22"/>
                <w:highlight w:val="yellow"/>
              </w:rPr>
            </w:pPr>
            <w:r w:rsidRPr="00C56CC2">
              <w:rPr>
                <w:rFonts w:ascii="Times New Roman" w:hAnsi="Times New Roman"/>
                <w:szCs w:val="22"/>
              </w:rPr>
              <w:t>Ja projekta iesniegums neatbilst minētajām prasībām,</w:t>
            </w:r>
            <w:r w:rsidRPr="00C56CC2">
              <w:rPr>
                <w:rFonts w:ascii="Times New Roman" w:hAnsi="Times New Roman"/>
                <w:b/>
                <w:szCs w:val="22"/>
              </w:rPr>
              <w:t xml:space="preserve"> vērtējums ir „Jā, ar nosacījumu”</w:t>
            </w:r>
            <w:r w:rsidRPr="00C56CC2">
              <w:rPr>
                <w:rFonts w:ascii="Times New Roman" w:hAnsi="Times New Roman"/>
                <w:szCs w:val="22"/>
              </w:rPr>
              <w:t>, vienlaikus nosakot nosacījumu precizēt projekta iesniegumu, paredzot finanšu datu norādīšanu</w:t>
            </w:r>
            <w:r w:rsidRPr="00C56CC2">
              <w:rPr>
                <w:rFonts w:ascii="Times New Roman" w:hAnsi="Times New Roman"/>
                <w:i/>
                <w:szCs w:val="22"/>
              </w:rPr>
              <w:t xml:space="preserve"> euro </w:t>
            </w:r>
            <w:r w:rsidRPr="00C56CC2">
              <w:rPr>
                <w:rFonts w:ascii="Times New Roman" w:hAnsi="Times New Roman"/>
                <w:szCs w:val="22"/>
              </w:rPr>
              <w:t>(EUR)</w:t>
            </w:r>
            <w:r w:rsidRPr="00C56CC2">
              <w:rPr>
                <w:rFonts w:ascii="Times New Roman" w:hAnsi="Times New Roman"/>
                <w:i/>
                <w:szCs w:val="22"/>
              </w:rPr>
              <w:t>.</w:t>
            </w:r>
          </w:p>
        </w:tc>
      </w:tr>
      <w:tr w:rsidR="005658CB" w:rsidRPr="00C56CC2" w14:paraId="235C9F20" w14:textId="77777777" w:rsidTr="006509AE">
        <w:trPr>
          <w:trHeight w:val="668"/>
          <w:jc w:val="center"/>
        </w:trPr>
        <w:tc>
          <w:tcPr>
            <w:tcW w:w="866" w:type="dxa"/>
          </w:tcPr>
          <w:p w14:paraId="406C481D" w14:textId="06076B06" w:rsidR="005658CB" w:rsidRPr="00C72B73" w:rsidRDefault="005658CB" w:rsidP="005658CB">
            <w:pPr>
              <w:pStyle w:val="ListParagraph"/>
              <w:numPr>
                <w:ilvl w:val="1"/>
                <w:numId w:val="24"/>
              </w:numPr>
              <w:ind w:hanging="792"/>
              <w:jc w:val="both"/>
              <w:rPr>
                <w:sz w:val="22"/>
                <w:szCs w:val="22"/>
              </w:rPr>
            </w:pPr>
          </w:p>
        </w:tc>
        <w:tc>
          <w:tcPr>
            <w:tcW w:w="2977" w:type="dxa"/>
          </w:tcPr>
          <w:p w14:paraId="151759B4" w14:textId="4A7308F7" w:rsidR="005658CB" w:rsidRPr="00C56CC2" w:rsidRDefault="005658CB" w:rsidP="007F5294">
            <w:pPr>
              <w:spacing w:after="0" w:line="240" w:lineRule="auto"/>
              <w:jc w:val="both"/>
              <w:rPr>
                <w:rFonts w:ascii="Times New Roman" w:hAnsi="Times New Roman"/>
                <w:szCs w:val="22"/>
              </w:rPr>
            </w:pPr>
            <w:r w:rsidRPr="00C56CC2">
              <w:rPr>
                <w:rFonts w:ascii="Times New Roman" w:hAnsi="Times New Roman"/>
                <w:szCs w:val="22"/>
              </w:rPr>
              <w:t xml:space="preserve">Projekta iesnieguma finanšu aprēķins ir izstrādāts aritmētiski precīzi un ir atbilstošs MK noteikumu par </w:t>
            </w:r>
            <w:r w:rsidR="007F5294" w:rsidRPr="00C56CC2">
              <w:rPr>
                <w:rFonts w:ascii="Times New Roman" w:hAnsi="Times New Roman"/>
                <w:szCs w:val="22"/>
              </w:rPr>
              <w:t>pasākuma</w:t>
            </w:r>
            <w:r w:rsidRPr="00C56CC2">
              <w:rPr>
                <w:rFonts w:ascii="Times New Roman" w:hAnsi="Times New Roman"/>
                <w:szCs w:val="22"/>
              </w:rPr>
              <w:t xml:space="preserve"> īstenošanu un projekta iesnieguma veidlapas prasībām, kas noteiktas MK noteikumu Nr. 784 1. pielikumā.</w:t>
            </w:r>
          </w:p>
        </w:tc>
        <w:tc>
          <w:tcPr>
            <w:tcW w:w="2421" w:type="dxa"/>
          </w:tcPr>
          <w:p w14:paraId="3BD9132D" w14:textId="77777777" w:rsidR="005658CB" w:rsidRPr="00C56CC2" w:rsidRDefault="005658CB" w:rsidP="005658CB">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14:paraId="11C17573" w14:textId="77777777" w:rsidR="005658CB" w:rsidRPr="00C56CC2" w:rsidRDefault="005658CB" w:rsidP="005658CB">
            <w:pPr>
              <w:pStyle w:val="NoSpacing"/>
              <w:jc w:val="both"/>
              <w:rPr>
                <w:rFonts w:ascii="Times New Roman" w:hAnsi="Times New Roman"/>
                <w:color w:val="auto"/>
                <w:szCs w:val="22"/>
              </w:rPr>
            </w:pPr>
            <w:r w:rsidRPr="00C56CC2">
              <w:rPr>
                <w:rFonts w:ascii="Times New Roman" w:hAnsi="Times New Roman"/>
                <w:b/>
                <w:color w:val="auto"/>
                <w:szCs w:val="22"/>
              </w:rPr>
              <w:t>Vērtējums ir „Jā”</w:t>
            </w:r>
            <w:r w:rsidRPr="00C56CC2">
              <w:rPr>
                <w:rFonts w:ascii="Times New Roman" w:hAnsi="Times New Roman"/>
                <w:color w:val="auto"/>
                <w:szCs w:val="22"/>
              </w:rPr>
              <w:t>, ja projekta iesniegumā (tajā skaitā projekta iesnieguma veidlapas 2. un 3. pielikumā):</w:t>
            </w:r>
          </w:p>
          <w:p w14:paraId="45C376EC" w14:textId="77777777" w:rsidR="005658CB" w:rsidRPr="00C56CC2" w:rsidRDefault="005658CB" w:rsidP="005658CB">
            <w:pPr>
              <w:pStyle w:val="NoSpacing"/>
              <w:numPr>
                <w:ilvl w:val="0"/>
                <w:numId w:val="3"/>
              </w:numPr>
              <w:tabs>
                <w:tab w:val="left" w:pos="336"/>
              </w:tabs>
              <w:jc w:val="both"/>
              <w:rPr>
                <w:rFonts w:ascii="Times New Roman" w:hAnsi="Times New Roman"/>
                <w:color w:val="auto"/>
                <w:szCs w:val="22"/>
              </w:rPr>
            </w:pPr>
            <w:r w:rsidRPr="00C56CC2">
              <w:rPr>
                <w:rFonts w:ascii="Times New Roman" w:hAnsi="Times New Roman"/>
                <w:color w:val="auto"/>
                <w:szCs w:val="22"/>
              </w:rPr>
              <w:t xml:space="preserve">finanšu aprēķins ir izstrādāts aritmētiski precīzi </w:t>
            </w:r>
            <w:r w:rsidRPr="00C56CC2">
              <w:rPr>
                <w:rFonts w:ascii="Times New Roman" w:hAnsi="Times New Roman"/>
                <w:szCs w:val="22"/>
              </w:rPr>
              <w:t>(t.i., nav matemātisku kļūdu)</w:t>
            </w:r>
            <w:r w:rsidRPr="00C56CC2">
              <w:rPr>
                <w:rFonts w:ascii="Times New Roman" w:hAnsi="Times New Roman"/>
                <w:color w:val="auto"/>
                <w:szCs w:val="22"/>
              </w:rPr>
              <w:t>;</w:t>
            </w:r>
          </w:p>
          <w:p w14:paraId="76B613C6" w14:textId="77777777" w:rsidR="005658CB" w:rsidRPr="00C56CC2" w:rsidRDefault="005658CB" w:rsidP="005658CB">
            <w:pPr>
              <w:pStyle w:val="NoSpacing"/>
              <w:numPr>
                <w:ilvl w:val="0"/>
                <w:numId w:val="3"/>
              </w:numPr>
              <w:tabs>
                <w:tab w:val="left" w:pos="336"/>
              </w:tabs>
              <w:jc w:val="both"/>
              <w:rPr>
                <w:rFonts w:ascii="Times New Roman" w:hAnsi="Times New Roman"/>
                <w:color w:val="auto"/>
                <w:szCs w:val="22"/>
              </w:rPr>
            </w:pPr>
            <w:r w:rsidRPr="00C56CC2">
              <w:rPr>
                <w:rFonts w:ascii="Times New Roman" w:hAnsi="Times New Roman"/>
                <w:color w:val="auto"/>
                <w:szCs w:val="22"/>
              </w:rPr>
              <w:t>finanšu aprēķins ir veikts, lietojot divus ciparus aiz komata;</w:t>
            </w:r>
          </w:p>
          <w:p w14:paraId="4F0A1A49" w14:textId="4D9499F3" w:rsidR="005658CB" w:rsidRPr="00C56CC2" w:rsidRDefault="005658CB" w:rsidP="005658CB">
            <w:pPr>
              <w:pStyle w:val="NoSpacing"/>
              <w:numPr>
                <w:ilvl w:val="0"/>
                <w:numId w:val="3"/>
              </w:numPr>
              <w:tabs>
                <w:tab w:val="left" w:pos="336"/>
              </w:tabs>
              <w:jc w:val="both"/>
              <w:rPr>
                <w:rFonts w:ascii="Times New Roman" w:hAnsi="Times New Roman"/>
                <w:color w:val="auto"/>
                <w:szCs w:val="22"/>
              </w:rPr>
            </w:pPr>
            <w:r w:rsidRPr="00C56CC2">
              <w:rPr>
                <w:rFonts w:ascii="Times New Roman" w:hAnsi="Times New Roman"/>
                <w:color w:val="auto"/>
                <w:szCs w:val="22"/>
              </w:rPr>
              <w:t>finanšu aprēķins ir izstrādāts atbilstošs projekta iesnieguma veidlapas prasībām, tajā skaitā nodrošināta savstarpēja finansējuma apmēra atbilstība projekta iesnieguma veidlapas 2. un 3. pielikumā (un citās sadaļās, ja attiecināms), tai skaitā aizpildītas visas ailes (norādot gan vienkāršoto izmaksu vienotās likmes pielietojumu, gan daudzumu, mērvienību, attiecīgās projekta darbības numuru, izmaksu veidu (attiecināms, neattiecināms), izmaksu pozīcijas summu gan absolūtos skaitļots, gan procentuāli, gan arī PVN);</w:t>
            </w:r>
            <w:r w:rsidR="00317900" w:rsidRPr="00C56CC2">
              <w:rPr>
                <w:rFonts w:ascii="Times New Roman" w:hAnsi="Times New Roman"/>
                <w:color w:val="auto"/>
                <w:szCs w:val="22"/>
              </w:rPr>
              <w:t xml:space="preserve"> </w:t>
            </w:r>
            <w:r w:rsidRPr="00C56CC2">
              <w:rPr>
                <w:rFonts w:ascii="Times New Roman" w:hAnsi="Times New Roman"/>
                <w:color w:val="auto"/>
                <w:szCs w:val="22"/>
              </w:rPr>
              <w:t>norādītie izmaksu apmēra ierobežojumi ir norādīti aritmētiski precīzi un to procentuālais apmērs ir rēķināts no tiešajām attiecināmajām personāla izmaksām.</w:t>
            </w:r>
          </w:p>
          <w:p w14:paraId="19CC1712" w14:textId="77777777" w:rsidR="005658CB" w:rsidRPr="00C56CC2" w:rsidRDefault="005658CB" w:rsidP="005658CB">
            <w:pPr>
              <w:pStyle w:val="NoSpacing"/>
              <w:ind w:left="720"/>
              <w:jc w:val="both"/>
              <w:rPr>
                <w:rFonts w:ascii="Times New Roman" w:hAnsi="Times New Roman"/>
                <w:color w:val="auto"/>
                <w:szCs w:val="22"/>
              </w:rPr>
            </w:pPr>
          </w:p>
          <w:p w14:paraId="11D13EA3" w14:textId="2FD696B5" w:rsidR="005658CB" w:rsidRPr="00C56CC2" w:rsidRDefault="005658CB" w:rsidP="005658CB">
            <w:pPr>
              <w:pStyle w:val="NoSpacing"/>
              <w:jc w:val="both"/>
              <w:rPr>
                <w:rFonts w:ascii="Times New Roman" w:hAnsi="Times New Roman"/>
                <w:szCs w:val="22"/>
              </w:rPr>
            </w:pPr>
            <w:r w:rsidRPr="00C56CC2">
              <w:rPr>
                <w:rFonts w:ascii="Times New Roman" w:hAnsi="Times New Roman"/>
                <w:color w:val="auto"/>
                <w:szCs w:val="22"/>
              </w:rPr>
              <w:t xml:space="preserve">Ja projekta iesniegums neatbilst kādai no noteiktajām prasībām, </w:t>
            </w:r>
            <w:r w:rsidRPr="00C56CC2">
              <w:rPr>
                <w:rFonts w:ascii="Times New Roman" w:hAnsi="Times New Roman"/>
                <w:b/>
                <w:color w:val="auto"/>
                <w:szCs w:val="22"/>
              </w:rPr>
              <w:t>vērtējums ir „Jā, ar nosacījumu”</w:t>
            </w:r>
            <w:r w:rsidRPr="00C56CC2">
              <w:rPr>
                <w:rFonts w:ascii="Times New Roman" w:hAnsi="Times New Roman"/>
                <w:color w:val="auto"/>
                <w:szCs w:val="22"/>
              </w:rPr>
              <w:t xml:space="preserve">, vienlaikus izvirzot nosacījumu precizēt projekta iesniegumu. </w:t>
            </w:r>
          </w:p>
        </w:tc>
      </w:tr>
      <w:tr w:rsidR="005658CB" w:rsidRPr="00C56CC2" w14:paraId="6C4E1F8F" w14:textId="77777777" w:rsidTr="006509AE">
        <w:trPr>
          <w:trHeight w:val="412"/>
          <w:jc w:val="center"/>
        </w:trPr>
        <w:tc>
          <w:tcPr>
            <w:tcW w:w="866" w:type="dxa"/>
          </w:tcPr>
          <w:p w14:paraId="33515309" w14:textId="7CEF6A19" w:rsidR="005658CB" w:rsidRPr="00C72B73" w:rsidRDefault="005658CB" w:rsidP="005658CB">
            <w:pPr>
              <w:pStyle w:val="ListParagraph"/>
              <w:numPr>
                <w:ilvl w:val="1"/>
                <w:numId w:val="24"/>
              </w:numPr>
              <w:ind w:hanging="792"/>
              <w:jc w:val="both"/>
              <w:rPr>
                <w:sz w:val="22"/>
                <w:szCs w:val="22"/>
              </w:rPr>
            </w:pPr>
          </w:p>
        </w:tc>
        <w:tc>
          <w:tcPr>
            <w:tcW w:w="2977" w:type="dxa"/>
          </w:tcPr>
          <w:p w14:paraId="51EB53E4" w14:textId="120B39EA" w:rsidR="005658CB" w:rsidRPr="00C56CC2" w:rsidRDefault="005658CB" w:rsidP="007F5294">
            <w:pPr>
              <w:spacing w:after="0" w:line="240" w:lineRule="auto"/>
              <w:jc w:val="both"/>
              <w:rPr>
                <w:rFonts w:ascii="Times New Roman" w:hAnsi="Times New Roman"/>
                <w:szCs w:val="22"/>
              </w:rPr>
            </w:pPr>
            <w:r w:rsidRPr="00C56CC2">
              <w:rPr>
                <w:rFonts w:ascii="Times New Roman" w:hAnsi="Times New Roman"/>
                <w:szCs w:val="22"/>
              </w:rPr>
              <w:t>Projekta iesniegumā paredzētais Eiropas Reģionālās attīstības fonda</w:t>
            </w:r>
            <w:ins w:id="18" w:author="Ieva Griķe" w:date="2017-05-31T11:59:00Z">
              <w:r w:rsidR="00FD398C">
                <w:rPr>
                  <w:rFonts w:ascii="Times New Roman" w:hAnsi="Times New Roman"/>
                  <w:szCs w:val="22"/>
                </w:rPr>
                <w:t xml:space="preserve"> finansējuma</w:t>
              </w:r>
            </w:ins>
            <w:r w:rsidRPr="00C56CC2">
              <w:rPr>
                <w:rFonts w:ascii="Times New Roman" w:hAnsi="Times New Roman"/>
                <w:szCs w:val="22"/>
              </w:rPr>
              <w:t xml:space="preserve"> (turpmāk – ERAF) </w:t>
            </w:r>
            <w:ins w:id="19" w:author="Ieva Griķe" w:date="2017-05-31T11:58:00Z">
              <w:r w:rsidR="00FD398C">
                <w:rPr>
                  <w:rFonts w:ascii="Times New Roman" w:hAnsi="Times New Roman"/>
                  <w:szCs w:val="22"/>
                </w:rPr>
                <w:t xml:space="preserve">un valsts budžeta </w:t>
              </w:r>
            </w:ins>
            <w:ins w:id="20" w:author="Ieva Griķe" w:date="2017-05-31T11:59:00Z">
              <w:r w:rsidR="00FD398C">
                <w:rPr>
                  <w:rFonts w:ascii="Times New Roman" w:hAnsi="Times New Roman"/>
                  <w:szCs w:val="22"/>
                </w:rPr>
                <w:t>līdz</w:t>
              </w:r>
            </w:ins>
            <w:r w:rsidRPr="00C56CC2">
              <w:rPr>
                <w:rFonts w:ascii="Times New Roman" w:hAnsi="Times New Roman"/>
                <w:szCs w:val="22"/>
              </w:rPr>
              <w:t xml:space="preserve">finansējuma apmērs atbilst MK noteikumos par </w:t>
            </w:r>
            <w:r w:rsidRPr="00C56CC2">
              <w:rPr>
                <w:rFonts w:ascii="Times New Roman" w:hAnsi="Times New Roman"/>
                <w:color w:val="auto"/>
                <w:szCs w:val="22"/>
              </w:rPr>
              <w:t>pasākuma</w:t>
            </w:r>
            <w:r w:rsidRPr="00C56CC2">
              <w:rPr>
                <w:rFonts w:ascii="Times New Roman" w:hAnsi="Times New Roman"/>
                <w:szCs w:val="22"/>
              </w:rPr>
              <w:t xml:space="preserve"> īstenošanu projektam noteiktajam ERAF</w:t>
            </w:r>
            <w:ins w:id="21" w:author="Ieva Griķe" w:date="2017-05-31T11:59:00Z">
              <w:r w:rsidR="00FD398C">
                <w:rPr>
                  <w:rFonts w:ascii="Times New Roman" w:hAnsi="Times New Roman"/>
                  <w:szCs w:val="22"/>
                </w:rPr>
                <w:t xml:space="preserve"> finansējuma</w:t>
              </w:r>
            </w:ins>
            <w:r w:rsidRPr="00C56CC2">
              <w:rPr>
                <w:rFonts w:ascii="Times New Roman" w:hAnsi="Times New Roman"/>
                <w:szCs w:val="22"/>
              </w:rPr>
              <w:t xml:space="preserve"> </w:t>
            </w:r>
            <w:ins w:id="22" w:author="Ieva Griķe" w:date="2017-05-31T11:58:00Z">
              <w:r w:rsidR="00FD398C">
                <w:rPr>
                  <w:rFonts w:ascii="Times New Roman" w:hAnsi="Times New Roman"/>
                  <w:szCs w:val="22"/>
                </w:rPr>
                <w:t xml:space="preserve">un valsts budžeta </w:t>
              </w:r>
            </w:ins>
            <w:ins w:id="23" w:author="Ieva Griķe" w:date="2017-05-31T11:59:00Z">
              <w:r w:rsidR="00FD398C">
                <w:rPr>
                  <w:rFonts w:ascii="Times New Roman" w:hAnsi="Times New Roman"/>
                  <w:szCs w:val="22"/>
                </w:rPr>
                <w:t>līdz</w:t>
              </w:r>
            </w:ins>
            <w:r w:rsidRPr="00C56CC2">
              <w:rPr>
                <w:rFonts w:ascii="Times New Roman" w:hAnsi="Times New Roman"/>
                <w:szCs w:val="22"/>
              </w:rPr>
              <w:t>finansējuma apmēram.</w:t>
            </w:r>
          </w:p>
        </w:tc>
        <w:tc>
          <w:tcPr>
            <w:tcW w:w="2421" w:type="dxa"/>
          </w:tcPr>
          <w:p w14:paraId="4BFE2094" w14:textId="77777777" w:rsidR="005658CB" w:rsidRPr="00C56CC2" w:rsidRDefault="005658CB" w:rsidP="005658CB">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14:paraId="6F34A3EE" w14:textId="11DBAF77"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xml:space="preserve">, ja projekta iesniegumā norādītais ERAF finansējuma apmērs nepārsniedz </w:t>
            </w:r>
            <w:r w:rsidR="007F5294" w:rsidRPr="00C56CC2">
              <w:rPr>
                <w:rFonts w:ascii="Times New Roman" w:hAnsi="Times New Roman"/>
                <w:szCs w:val="22"/>
              </w:rPr>
              <w:t>MK noteikum</w:t>
            </w:r>
            <w:ins w:id="24" w:author="Elīna Usāre" w:date="2017-05-30T17:03:00Z">
              <w:r w:rsidR="00974256">
                <w:rPr>
                  <w:rFonts w:ascii="Times New Roman" w:hAnsi="Times New Roman"/>
                  <w:szCs w:val="22"/>
                </w:rPr>
                <w:t>u</w:t>
              </w:r>
            </w:ins>
            <w:del w:id="25" w:author="Elīna Usāre" w:date="2017-05-30T17:03:00Z">
              <w:r w:rsidR="007F5294" w:rsidRPr="00C56CC2" w:rsidDel="00974256">
                <w:rPr>
                  <w:rFonts w:ascii="Times New Roman" w:hAnsi="Times New Roman"/>
                  <w:szCs w:val="22"/>
                </w:rPr>
                <w:delText>os</w:delText>
              </w:r>
            </w:del>
            <w:r w:rsidR="007F5294" w:rsidRPr="00C56CC2">
              <w:rPr>
                <w:rFonts w:ascii="Times New Roman" w:hAnsi="Times New Roman"/>
                <w:szCs w:val="22"/>
              </w:rPr>
              <w:t xml:space="preserve"> par pasākuma īstenošanu </w:t>
            </w:r>
            <w:ins w:id="26" w:author="Elīna Usāre" w:date="2017-05-30T17:03:00Z">
              <w:r w:rsidR="00974256">
                <w:rPr>
                  <w:rFonts w:ascii="Times New Roman" w:hAnsi="Times New Roman"/>
                  <w:szCs w:val="22"/>
                </w:rPr>
                <w:t xml:space="preserve">15. un </w:t>
              </w:r>
            </w:ins>
            <w:ins w:id="27" w:author="Elīna Usāre" w:date="2017-05-30T17:04:00Z">
              <w:r w:rsidR="00974256">
                <w:rPr>
                  <w:rFonts w:ascii="Times New Roman" w:hAnsi="Times New Roman"/>
                  <w:szCs w:val="22"/>
                </w:rPr>
                <w:t xml:space="preserve">16. </w:t>
              </w:r>
            </w:ins>
            <w:ins w:id="28" w:author="Elīna Usāre" w:date="2017-05-30T17:03:00Z">
              <w:r w:rsidR="00974256">
                <w:rPr>
                  <w:rFonts w:ascii="Times New Roman" w:hAnsi="Times New Roman"/>
                  <w:szCs w:val="22"/>
                </w:rPr>
                <w:t xml:space="preserve">punktā </w:t>
              </w:r>
            </w:ins>
            <w:r w:rsidRPr="00C56CC2">
              <w:rPr>
                <w:rFonts w:ascii="Times New Roman" w:hAnsi="Times New Roman"/>
                <w:szCs w:val="22"/>
              </w:rPr>
              <w:t xml:space="preserve">noteikto projektam pieejamo ERAF finansējuma apmēru. </w:t>
            </w:r>
          </w:p>
          <w:p w14:paraId="5181DD51" w14:textId="597E2EF0" w:rsidR="005658CB" w:rsidRPr="00C56CC2" w:rsidRDefault="005658CB" w:rsidP="005658CB">
            <w:pPr>
              <w:spacing w:after="0" w:line="240" w:lineRule="auto"/>
              <w:jc w:val="both"/>
              <w:rPr>
                <w:rFonts w:ascii="Times New Roman" w:hAnsi="Times New Roman"/>
                <w:i/>
                <w:szCs w:val="22"/>
              </w:rPr>
            </w:pPr>
            <w:r w:rsidRPr="00C56CC2">
              <w:rPr>
                <w:rFonts w:ascii="Times New Roman" w:hAnsi="Times New Roman"/>
                <w:szCs w:val="22"/>
              </w:rPr>
              <w:t xml:space="preserve">Vērtējot kritēriju vienlaikus pārliecinās, ka projekta kopējais attiecināmais finansējums nepārsniedz </w:t>
            </w:r>
            <w:r w:rsidR="007F5294" w:rsidRPr="00C56CC2">
              <w:rPr>
                <w:rFonts w:ascii="Times New Roman" w:hAnsi="Times New Roman"/>
                <w:szCs w:val="22"/>
              </w:rPr>
              <w:t>MK noteikum</w:t>
            </w:r>
            <w:ins w:id="29" w:author="Elīna Usāre" w:date="2017-05-30T17:04:00Z">
              <w:r w:rsidR="00974256">
                <w:rPr>
                  <w:rFonts w:ascii="Times New Roman" w:hAnsi="Times New Roman"/>
                  <w:szCs w:val="22"/>
                </w:rPr>
                <w:t>u</w:t>
              </w:r>
            </w:ins>
            <w:del w:id="30" w:author="Elīna Usāre" w:date="2017-05-30T17:04:00Z">
              <w:r w:rsidR="007F5294" w:rsidRPr="00C56CC2" w:rsidDel="00974256">
                <w:rPr>
                  <w:rFonts w:ascii="Times New Roman" w:hAnsi="Times New Roman"/>
                  <w:szCs w:val="22"/>
                </w:rPr>
                <w:delText>os</w:delText>
              </w:r>
            </w:del>
            <w:r w:rsidR="007F5294" w:rsidRPr="00C56CC2">
              <w:rPr>
                <w:rFonts w:ascii="Times New Roman" w:hAnsi="Times New Roman"/>
                <w:szCs w:val="22"/>
              </w:rPr>
              <w:t xml:space="preserve"> par pasākuma īstenošanu </w:t>
            </w:r>
            <w:ins w:id="31" w:author="Elīna Usāre" w:date="2017-05-30T17:04:00Z">
              <w:r w:rsidR="00974256">
                <w:rPr>
                  <w:rFonts w:ascii="Times New Roman" w:hAnsi="Times New Roman"/>
                  <w:szCs w:val="22"/>
                </w:rPr>
                <w:t xml:space="preserve">14., 15. un 16. punktā </w:t>
              </w:r>
            </w:ins>
            <w:r w:rsidRPr="00C56CC2">
              <w:rPr>
                <w:rFonts w:ascii="Times New Roman" w:hAnsi="Times New Roman"/>
                <w:szCs w:val="22"/>
              </w:rPr>
              <w:t>noteikto kopējo projektam pieejamo finansējuma apmēru</w:t>
            </w:r>
            <w:r w:rsidRPr="00C56CC2">
              <w:rPr>
                <w:rFonts w:ascii="Times New Roman" w:hAnsi="Times New Roman"/>
                <w:i/>
                <w:szCs w:val="22"/>
              </w:rPr>
              <w:t xml:space="preserve"> </w:t>
            </w:r>
            <w:r w:rsidRPr="00C56CC2">
              <w:rPr>
                <w:rFonts w:ascii="Times New Roman" w:hAnsi="Times New Roman"/>
                <w:szCs w:val="22"/>
              </w:rPr>
              <w:t xml:space="preserve"> un valsts budžeta līdzfinansējums nepārsniedz </w:t>
            </w:r>
            <w:r w:rsidR="007F5294" w:rsidRPr="00C56CC2">
              <w:rPr>
                <w:rFonts w:ascii="Times New Roman" w:hAnsi="Times New Roman"/>
                <w:szCs w:val="22"/>
              </w:rPr>
              <w:t>MK noteikum</w:t>
            </w:r>
            <w:ins w:id="32" w:author="Elīna Usāre" w:date="2017-05-30T17:04:00Z">
              <w:r w:rsidR="00974256">
                <w:rPr>
                  <w:rFonts w:ascii="Times New Roman" w:hAnsi="Times New Roman"/>
                  <w:szCs w:val="22"/>
                </w:rPr>
                <w:t>u</w:t>
              </w:r>
            </w:ins>
            <w:del w:id="33" w:author="Elīna Usāre" w:date="2017-05-30T17:04:00Z">
              <w:r w:rsidR="007F5294" w:rsidRPr="00C56CC2" w:rsidDel="00974256">
                <w:rPr>
                  <w:rFonts w:ascii="Times New Roman" w:hAnsi="Times New Roman"/>
                  <w:szCs w:val="22"/>
                </w:rPr>
                <w:delText>os</w:delText>
              </w:r>
            </w:del>
            <w:r w:rsidR="007F5294" w:rsidRPr="00C56CC2">
              <w:rPr>
                <w:rFonts w:ascii="Times New Roman" w:hAnsi="Times New Roman"/>
                <w:szCs w:val="22"/>
              </w:rPr>
              <w:t xml:space="preserve"> par pasākuma īstenošanu </w:t>
            </w:r>
            <w:ins w:id="34" w:author="Elīna Usāre" w:date="2017-05-30T17:05:00Z">
              <w:r w:rsidR="00974256">
                <w:rPr>
                  <w:rFonts w:ascii="Times New Roman" w:hAnsi="Times New Roman"/>
                  <w:szCs w:val="22"/>
                </w:rPr>
                <w:t xml:space="preserve">14., </w:t>
              </w:r>
            </w:ins>
            <w:ins w:id="35" w:author="Elīna Usāre" w:date="2017-05-30T17:04:00Z">
              <w:r w:rsidR="00974256">
                <w:rPr>
                  <w:rFonts w:ascii="Times New Roman" w:hAnsi="Times New Roman"/>
                  <w:szCs w:val="22"/>
                </w:rPr>
                <w:t>15. un 1</w:t>
              </w:r>
            </w:ins>
            <w:ins w:id="36" w:author="Elīna Usāre" w:date="2017-05-30T17:05:00Z">
              <w:r w:rsidR="00974256">
                <w:rPr>
                  <w:rFonts w:ascii="Times New Roman" w:hAnsi="Times New Roman"/>
                  <w:szCs w:val="22"/>
                </w:rPr>
                <w:t xml:space="preserve">6. punktā </w:t>
              </w:r>
            </w:ins>
            <w:r w:rsidRPr="00C56CC2">
              <w:rPr>
                <w:rFonts w:ascii="Times New Roman" w:hAnsi="Times New Roman"/>
                <w:szCs w:val="22"/>
              </w:rPr>
              <w:t>noteikto pieejamo valsts budžeta līdzfinansējuma apmēru</w:t>
            </w:r>
            <w:r w:rsidRPr="00C56CC2">
              <w:rPr>
                <w:rFonts w:ascii="Times New Roman" w:hAnsi="Times New Roman"/>
                <w:i/>
                <w:szCs w:val="22"/>
              </w:rPr>
              <w:t>.</w:t>
            </w:r>
          </w:p>
          <w:p w14:paraId="3ED313BC" w14:textId="77777777" w:rsidR="005658CB" w:rsidRPr="00C56CC2" w:rsidRDefault="005658CB" w:rsidP="005658CB">
            <w:pPr>
              <w:spacing w:after="0" w:line="240" w:lineRule="auto"/>
              <w:jc w:val="both"/>
              <w:rPr>
                <w:rFonts w:ascii="Times New Roman" w:hAnsi="Times New Roman"/>
                <w:szCs w:val="22"/>
              </w:rPr>
            </w:pPr>
          </w:p>
          <w:p w14:paraId="7E145001" w14:textId="696B54EB"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Ja projekta iesniegums neatbilst minētajai prasībai,</w:t>
            </w:r>
            <w:r w:rsidRPr="00C56CC2">
              <w:rPr>
                <w:rFonts w:ascii="Times New Roman" w:hAnsi="Times New Roman"/>
                <w:b/>
                <w:szCs w:val="22"/>
              </w:rPr>
              <w:t xml:space="preserve"> vērtējums ir „Jā, ar nosacījumu”</w:t>
            </w:r>
            <w:r w:rsidRPr="00C56CC2">
              <w:rPr>
                <w:rFonts w:ascii="Times New Roman" w:hAnsi="Times New Roman"/>
                <w:szCs w:val="22"/>
              </w:rPr>
              <w:t>, vienlaikus nosakot nosacījumu precizēt projekta iesniegumu, paredzot, ka projektam pieejamais ERAF finansējuma</w:t>
            </w:r>
            <w:ins w:id="37" w:author="Ieva Griķe" w:date="2017-05-31T12:00:00Z">
              <w:r w:rsidR="00FD398C">
                <w:rPr>
                  <w:rFonts w:ascii="Times New Roman" w:hAnsi="Times New Roman"/>
                  <w:szCs w:val="22"/>
                </w:rPr>
                <w:t xml:space="preserve"> un valsts budžeta līdzfinansējuma</w:t>
              </w:r>
            </w:ins>
            <w:r w:rsidRPr="00C56CC2">
              <w:rPr>
                <w:rFonts w:ascii="Times New Roman" w:hAnsi="Times New Roman"/>
                <w:szCs w:val="22"/>
              </w:rPr>
              <w:t xml:space="preserve"> apmērs nepārsniedz </w:t>
            </w:r>
            <w:r w:rsidR="007F5294" w:rsidRPr="00C56CC2">
              <w:rPr>
                <w:rFonts w:ascii="Times New Roman" w:hAnsi="Times New Roman"/>
                <w:szCs w:val="22"/>
              </w:rPr>
              <w:t>MK noteikum</w:t>
            </w:r>
            <w:ins w:id="38" w:author="Elīna Usāre" w:date="2017-05-30T17:05:00Z">
              <w:r w:rsidR="00974256">
                <w:rPr>
                  <w:rFonts w:ascii="Times New Roman" w:hAnsi="Times New Roman"/>
                  <w:szCs w:val="22"/>
                </w:rPr>
                <w:t>u</w:t>
              </w:r>
            </w:ins>
            <w:del w:id="39" w:author="Elīna Usāre" w:date="2017-05-30T17:05:00Z">
              <w:r w:rsidR="007F5294" w:rsidRPr="00C56CC2" w:rsidDel="00974256">
                <w:rPr>
                  <w:rFonts w:ascii="Times New Roman" w:hAnsi="Times New Roman"/>
                  <w:szCs w:val="22"/>
                </w:rPr>
                <w:delText>os</w:delText>
              </w:r>
            </w:del>
            <w:r w:rsidR="007F5294" w:rsidRPr="00C56CC2">
              <w:rPr>
                <w:rFonts w:ascii="Times New Roman" w:hAnsi="Times New Roman"/>
                <w:szCs w:val="22"/>
              </w:rPr>
              <w:t xml:space="preserve"> par pasākuma īstenošanu</w:t>
            </w:r>
            <w:r w:rsidRPr="00C56CC2">
              <w:rPr>
                <w:rFonts w:ascii="Times New Roman" w:hAnsi="Times New Roman"/>
                <w:szCs w:val="22"/>
              </w:rPr>
              <w:t xml:space="preserve"> </w:t>
            </w:r>
            <w:ins w:id="40" w:author="Elīna Usāre" w:date="2017-05-30T17:05:00Z">
              <w:r w:rsidR="00974256">
                <w:rPr>
                  <w:rFonts w:ascii="Times New Roman" w:hAnsi="Times New Roman"/>
                  <w:szCs w:val="22"/>
                </w:rPr>
                <w:t xml:space="preserve">15. un 16. punktā </w:t>
              </w:r>
            </w:ins>
            <w:r w:rsidRPr="00C56CC2">
              <w:rPr>
                <w:rFonts w:ascii="Times New Roman" w:hAnsi="Times New Roman"/>
                <w:szCs w:val="22"/>
              </w:rPr>
              <w:t>noteikto projektam pieejamo ERAF finansējuma apmēru.</w:t>
            </w:r>
          </w:p>
        </w:tc>
      </w:tr>
      <w:tr w:rsidR="005658CB" w:rsidRPr="00C56CC2" w14:paraId="1DDF945C" w14:textId="77777777" w:rsidTr="006509AE">
        <w:trPr>
          <w:trHeight w:val="668"/>
          <w:jc w:val="center"/>
        </w:trPr>
        <w:tc>
          <w:tcPr>
            <w:tcW w:w="866" w:type="dxa"/>
            <w:shd w:val="clear" w:color="auto" w:fill="auto"/>
          </w:tcPr>
          <w:p w14:paraId="0C1DB20E" w14:textId="0F9B63C5" w:rsidR="005658CB" w:rsidRPr="00C72B73" w:rsidRDefault="005658CB" w:rsidP="007F5294">
            <w:pPr>
              <w:pStyle w:val="ListParagraph"/>
              <w:numPr>
                <w:ilvl w:val="1"/>
                <w:numId w:val="24"/>
              </w:numPr>
              <w:ind w:hanging="792"/>
              <w:jc w:val="both"/>
              <w:rPr>
                <w:sz w:val="22"/>
                <w:szCs w:val="22"/>
              </w:rPr>
            </w:pPr>
          </w:p>
        </w:tc>
        <w:tc>
          <w:tcPr>
            <w:tcW w:w="2977" w:type="dxa"/>
            <w:shd w:val="clear" w:color="auto" w:fill="auto"/>
          </w:tcPr>
          <w:p w14:paraId="6A44755C" w14:textId="528B3081" w:rsidR="005658CB" w:rsidRPr="00C56CC2" w:rsidRDefault="008F0DEE" w:rsidP="007F5294">
            <w:pPr>
              <w:spacing w:after="0" w:line="240" w:lineRule="auto"/>
              <w:jc w:val="both"/>
              <w:rPr>
                <w:rFonts w:ascii="Times New Roman" w:hAnsi="Times New Roman"/>
                <w:szCs w:val="22"/>
              </w:rPr>
            </w:pPr>
            <w:r w:rsidRPr="00C56CC2">
              <w:rPr>
                <w:rFonts w:ascii="Times New Roman" w:hAnsi="Times New Roman"/>
                <w:szCs w:val="22"/>
              </w:rPr>
              <w:t xml:space="preserve">Projekta iesniegumā norādītā ERAF atbalsta intensitāte nepārsniedz MK noteikumos par </w:t>
            </w:r>
            <w:r w:rsidRPr="00C56CC2">
              <w:rPr>
                <w:rFonts w:ascii="Times New Roman" w:hAnsi="Times New Roman"/>
                <w:color w:val="auto"/>
                <w:szCs w:val="22"/>
              </w:rPr>
              <w:t>pasākuma</w:t>
            </w:r>
            <w:r w:rsidRPr="00C56CC2">
              <w:rPr>
                <w:rFonts w:ascii="Times New Roman" w:hAnsi="Times New Roman"/>
                <w:szCs w:val="22"/>
              </w:rPr>
              <w:t xml:space="preserve"> īstenošanu noteikto ERAF maksimālo atbalsta intensitāti.</w:t>
            </w:r>
          </w:p>
        </w:tc>
        <w:tc>
          <w:tcPr>
            <w:tcW w:w="2421" w:type="dxa"/>
            <w:shd w:val="clear" w:color="auto" w:fill="auto"/>
          </w:tcPr>
          <w:p w14:paraId="5F57460D" w14:textId="77777777" w:rsidR="005658CB" w:rsidRPr="00C56CC2" w:rsidRDefault="005658CB" w:rsidP="007F5294">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shd w:val="clear" w:color="auto" w:fill="auto"/>
          </w:tcPr>
          <w:p w14:paraId="3D1FD88B" w14:textId="043FA1B9" w:rsidR="008F0DEE" w:rsidRPr="00C56CC2" w:rsidRDefault="008F0DEE" w:rsidP="008F0DEE">
            <w:pPr>
              <w:spacing w:after="160" w:line="240" w:lineRule="auto"/>
              <w:jc w:val="both"/>
              <w:rPr>
                <w:rFonts w:ascii="Times New Roman" w:hAnsi="Times New Roman"/>
                <w:color w:val="auto"/>
                <w:szCs w:val="22"/>
              </w:rPr>
            </w:pPr>
            <w:r w:rsidRPr="00C56CC2">
              <w:rPr>
                <w:rFonts w:ascii="Times New Roman" w:hAnsi="Times New Roman"/>
                <w:b/>
                <w:color w:val="auto"/>
                <w:szCs w:val="22"/>
              </w:rPr>
              <w:t>Vērtējums ir „Jā”</w:t>
            </w:r>
            <w:r w:rsidRPr="00C56CC2">
              <w:rPr>
                <w:rFonts w:ascii="Times New Roman" w:hAnsi="Times New Roman"/>
                <w:color w:val="auto"/>
                <w:szCs w:val="22"/>
              </w:rPr>
              <w:t>, ja projekta iesniegumā norādītā ERAF atbalsta intensitāte nepārsniedz MK noteikum</w:t>
            </w:r>
            <w:ins w:id="41" w:author="Elīna Usāre" w:date="2017-05-30T17:05:00Z">
              <w:r w:rsidR="00974256">
                <w:rPr>
                  <w:rFonts w:ascii="Times New Roman" w:hAnsi="Times New Roman"/>
                  <w:color w:val="auto"/>
                  <w:szCs w:val="22"/>
                </w:rPr>
                <w:t>u</w:t>
              </w:r>
            </w:ins>
            <w:del w:id="42" w:author="Elīna Usāre" w:date="2017-05-30T17:05:00Z">
              <w:r w:rsidRPr="00C56CC2" w:rsidDel="00974256">
                <w:rPr>
                  <w:rFonts w:ascii="Times New Roman" w:hAnsi="Times New Roman"/>
                  <w:color w:val="auto"/>
                  <w:szCs w:val="22"/>
                </w:rPr>
                <w:delText>os</w:delText>
              </w:r>
            </w:del>
            <w:r w:rsidRPr="00C56CC2">
              <w:rPr>
                <w:rFonts w:ascii="Times New Roman" w:hAnsi="Times New Roman"/>
                <w:color w:val="auto"/>
                <w:szCs w:val="22"/>
              </w:rPr>
              <w:t xml:space="preserve"> par pasākuma īstenošanu </w:t>
            </w:r>
            <w:ins w:id="43" w:author="Elīna Usāre" w:date="2017-05-30T17:05:00Z">
              <w:r w:rsidR="00974256">
                <w:rPr>
                  <w:rFonts w:ascii="Times New Roman" w:hAnsi="Times New Roman"/>
                  <w:color w:val="auto"/>
                  <w:szCs w:val="22"/>
                </w:rPr>
                <w:t xml:space="preserve">8. punktā </w:t>
              </w:r>
            </w:ins>
            <w:r w:rsidRPr="00C56CC2">
              <w:rPr>
                <w:rFonts w:ascii="Times New Roman" w:hAnsi="Times New Roman"/>
                <w:color w:val="auto"/>
                <w:szCs w:val="22"/>
              </w:rPr>
              <w:t xml:space="preserve">noteikto. </w:t>
            </w:r>
          </w:p>
          <w:p w14:paraId="2A0F092C" w14:textId="0F1B080E" w:rsidR="005658CB" w:rsidRPr="00C56CC2" w:rsidRDefault="008F0DEE" w:rsidP="007F5294">
            <w:pPr>
              <w:spacing w:after="0" w:line="240" w:lineRule="auto"/>
              <w:jc w:val="both"/>
              <w:rPr>
                <w:rFonts w:ascii="Times New Roman" w:hAnsi="Times New Roman"/>
                <w:szCs w:val="22"/>
              </w:rPr>
            </w:pPr>
            <w:r w:rsidRPr="00C56CC2">
              <w:rPr>
                <w:rFonts w:ascii="Times New Roman" w:hAnsi="Times New Roman"/>
                <w:color w:val="auto"/>
                <w:szCs w:val="22"/>
              </w:rPr>
              <w:t xml:space="preserve">Ja projekta iesniegums neatbilst minētajai prasībai, </w:t>
            </w:r>
            <w:r w:rsidRPr="00C56CC2">
              <w:rPr>
                <w:rFonts w:ascii="Times New Roman" w:hAnsi="Times New Roman"/>
                <w:b/>
                <w:color w:val="auto"/>
                <w:szCs w:val="22"/>
              </w:rPr>
              <w:t>vērtējums ir „Jā, ar nosacījumu”</w:t>
            </w:r>
            <w:r w:rsidRPr="00C56CC2">
              <w:rPr>
                <w:rFonts w:ascii="Times New Roman" w:hAnsi="Times New Roman"/>
                <w:color w:val="auto"/>
                <w:szCs w:val="22"/>
              </w:rPr>
              <w:t>, vienlaikus nosakot nosacījumu precizēt projekta iesniegumu, lai nodrošinātu, ka netiek pārsniegta MK noteikum</w:t>
            </w:r>
            <w:ins w:id="44" w:author="Elīna Usāre" w:date="2017-05-30T17:05:00Z">
              <w:r w:rsidR="00974256">
                <w:rPr>
                  <w:rFonts w:ascii="Times New Roman" w:hAnsi="Times New Roman"/>
                  <w:color w:val="auto"/>
                  <w:szCs w:val="22"/>
                </w:rPr>
                <w:t>u</w:t>
              </w:r>
            </w:ins>
            <w:del w:id="45" w:author="Elīna Usāre" w:date="2017-05-30T17:05:00Z">
              <w:r w:rsidRPr="00C56CC2" w:rsidDel="00974256">
                <w:rPr>
                  <w:rFonts w:ascii="Times New Roman" w:hAnsi="Times New Roman"/>
                  <w:color w:val="auto"/>
                  <w:szCs w:val="22"/>
                </w:rPr>
                <w:delText>os</w:delText>
              </w:r>
            </w:del>
            <w:r w:rsidRPr="00C56CC2">
              <w:rPr>
                <w:rFonts w:ascii="Times New Roman" w:hAnsi="Times New Roman"/>
                <w:color w:val="auto"/>
                <w:szCs w:val="22"/>
              </w:rPr>
              <w:t xml:space="preserve"> par pasākuma īstenošanu </w:t>
            </w:r>
            <w:ins w:id="46" w:author="Elīna Usāre" w:date="2017-05-30T17:05:00Z">
              <w:r w:rsidR="00974256">
                <w:rPr>
                  <w:rFonts w:ascii="Times New Roman" w:hAnsi="Times New Roman"/>
                  <w:color w:val="auto"/>
                  <w:szCs w:val="22"/>
                </w:rPr>
                <w:t xml:space="preserve">8. punktā </w:t>
              </w:r>
            </w:ins>
            <w:r w:rsidRPr="00C56CC2">
              <w:rPr>
                <w:rFonts w:ascii="Times New Roman" w:hAnsi="Times New Roman"/>
                <w:color w:val="auto"/>
                <w:szCs w:val="22"/>
              </w:rPr>
              <w:t>n</w:t>
            </w:r>
            <w:r w:rsidR="00FC0051" w:rsidRPr="00C56CC2">
              <w:rPr>
                <w:rFonts w:ascii="Times New Roman" w:hAnsi="Times New Roman"/>
                <w:color w:val="auto"/>
                <w:szCs w:val="22"/>
              </w:rPr>
              <w:t>o</w:t>
            </w:r>
            <w:r w:rsidRPr="00C56CC2">
              <w:rPr>
                <w:rFonts w:ascii="Times New Roman" w:hAnsi="Times New Roman"/>
                <w:color w:val="auto"/>
                <w:szCs w:val="22"/>
              </w:rPr>
              <w:t>teiktā pieļaujamā ERAF atbalsta intensitāte</w:t>
            </w:r>
            <w:r w:rsidRPr="00C56CC2">
              <w:rPr>
                <w:rFonts w:ascii="Times New Roman" w:hAnsi="Times New Roman"/>
                <w:i/>
                <w:color w:val="auto"/>
                <w:szCs w:val="22"/>
              </w:rPr>
              <w:t>.</w:t>
            </w:r>
          </w:p>
        </w:tc>
      </w:tr>
      <w:tr w:rsidR="005658CB" w:rsidRPr="00C56CC2" w14:paraId="3B76C233" w14:textId="77777777" w:rsidTr="00C72B73">
        <w:trPr>
          <w:trHeight w:val="2113"/>
          <w:jc w:val="center"/>
        </w:trPr>
        <w:tc>
          <w:tcPr>
            <w:tcW w:w="866" w:type="dxa"/>
            <w:vMerge w:val="restart"/>
          </w:tcPr>
          <w:p w14:paraId="254B49D1" w14:textId="26CC8873" w:rsidR="005658CB" w:rsidRPr="00C72B73" w:rsidRDefault="005658CB" w:rsidP="005658CB">
            <w:pPr>
              <w:pStyle w:val="ListParagraph"/>
              <w:numPr>
                <w:ilvl w:val="1"/>
                <w:numId w:val="24"/>
              </w:numPr>
              <w:ind w:hanging="792"/>
              <w:jc w:val="both"/>
              <w:rPr>
                <w:sz w:val="22"/>
                <w:szCs w:val="22"/>
              </w:rPr>
            </w:pPr>
          </w:p>
        </w:tc>
        <w:tc>
          <w:tcPr>
            <w:tcW w:w="2977" w:type="dxa"/>
          </w:tcPr>
          <w:p w14:paraId="545B99D6" w14:textId="16A50D23" w:rsidR="005658CB" w:rsidRPr="00C56CC2" w:rsidRDefault="005658CB" w:rsidP="007F5294">
            <w:pPr>
              <w:spacing w:after="0" w:line="240" w:lineRule="auto"/>
              <w:jc w:val="both"/>
              <w:rPr>
                <w:rFonts w:ascii="Times New Roman" w:hAnsi="Times New Roman"/>
                <w:szCs w:val="22"/>
              </w:rPr>
            </w:pPr>
            <w:r w:rsidRPr="00C56CC2">
              <w:rPr>
                <w:rFonts w:ascii="Times New Roman" w:hAnsi="Times New Roman"/>
                <w:szCs w:val="22"/>
                <w:shd w:val="clear" w:color="auto" w:fill="FFFFFF"/>
              </w:rPr>
              <w:t xml:space="preserve">Projekta iesniegumā iekļautās </w:t>
            </w:r>
            <w:r w:rsidRPr="00C56CC2">
              <w:rPr>
                <w:rFonts w:ascii="Times New Roman" w:hAnsi="Times New Roman"/>
                <w:szCs w:val="22"/>
              </w:rPr>
              <w:t xml:space="preserve">kopējās attiecināmās izmaksas, </w:t>
            </w:r>
            <w:r w:rsidRPr="00C56CC2">
              <w:rPr>
                <w:rFonts w:ascii="Times New Roman" w:hAnsi="Times New Roman"/>
                <w:szCs w:val="22"/>
                <w:shd w:val="clear" w:color="auto" w:fill="FFFFFF"/>
              </w:rPr>
              <w:t xml:space="preserve">plānotās atbalstāmās darbības un izmaksu pozīcijas atbilst MK noteikumos par </w:t>
            </w:r>
            <w:r w:rsidRPr="00C56CC2">
              <w:rPr>
                <w:rFonts w:ascii="Times New Roman" w:hAnsi="Times New Roman"/>
                <w:szCs w:val="22"/>
              </w:rPr>
              <w:t xml:space="preserve">pasākuma </w:t>
            </w:r>
            <w:r w:rsidRPr="00C56CC2">
              <w:rPr>
                <w:rFonts w:ascii="Times New Roman" w:hAnsi="Times New Roman"/>
                <w:szCs w:val="22"/>
                <w:shd w:val="clear" w:color="auto" w:fill="FFFFFF"/>
              </w:rPr>
              <w:t xml:space="preserve">īstenošanu noteiktajam, t.sk. </w:t>
            </w:r>
            <w:r w:rsidR="007D2556" w:rsidRPr="00C56CC2">
              <w:rPr>
                <w:rFonts w:ascii="Times New Roman" w:hAnsi="Times New Roman"/>
                <w:szCs w:val="22"/>
                <w:shd w:val="clear" w:color="auto" w:fill="FFFFFF"/>
              </w:rPr>
              <w:t xml:space="preserve">ir pamatota izmaksu atbilstība un </w:t>
            </w:r>
            <w:r w:rsidRPr="00C56CC2">
              <w:rPr>
                <w:rFonts w:ascii="Times New Roman" w:hAnsi="Times New Roman"/>
                <w:szCs w:val="22"/>
                <w:shd w:val="clear" w:color="auto" w:fill="FFFFFF"/>
              </w:rPr>
              <w:t>nepārsniedz noteikto izmaksu pozīciju apjomus un:</w:t>
            </w:r>
          </w:p>
        </w:tc>
        <w:tc>
          <w:tcPr>
            <w:tcW w:w="2421" w:type="dxa"/>
            <w:vMerge w:val="restart"/>
          </w:tcPr>
          <w:p w14:paraId="59298873" w14:textId="77777777" w:rsidR="005658CB" w:rsidRPr="00C56CC2" w:rsidRDefault="005658CB" w:rsidP="005658CB">
            <w:pPr>
              <w:spacing w:after="0" w:line="240" w:lineRule="auto"/>
              <w:jc w:val="center"/>
              <w:rPr>
                <w:rFonts w:ascii="Times New Roman" w:hAnsi="Times New Roman"/>
                <w:szCs w:val="22"/>
                <w:highlight w:val="yellow"/>
              </w:rPr>
            </w:pPr>
            <w:r w:rsidRPr="00C56CC2">
              <w:rPr>
                <w:rFonts w:ascii="Times New Roman" w:hAnsi="Times New Roman"/>
                <w:szCs w:val="22"/>
              </w:rPr>
              <w:t>P</w:t>
            </w:r>
          </w:p>
        </w:tc>
        <w:tc>
          <w:tcPr>
            <w:tcW w:w="7644" w:type="dxa"/>
            <w:vMerge w:val="restart"/>
          </w:tcPr>
          <w:p w14:paraId="29647839" w14:textId="77777777"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ja:</w:t>
            </w:r>
          </w:p>
          <w:p w14:paraId="0E64F163" w14:textId="70674955" w:rsidR="005658CB" w:rsidRPr="00C56CC2" w:rsidRDefault="005658CB" w:rsidP="005658CB">
            <w:pPr>
              <w:pStyle w:val="NoSpacing"/>
              <w:numPr>
                <w:ilvl w:val="0"/>
                <w:numId w:val="2"/>
              </w:numPr>
              <w:tabs>
                <w:tab w:val="left" w:pos="306"/>
              </w:tabs>
              <w:ind w:left="0" w:firstLine="0"/>
              <w:jc w:val="both"/>
              <w:rPr>
                <w:rFonts w:ascii="Times New Roman" w:hAnsi="Times New Roman"/>
                <w:color w:val="auto"/>
                <w:szCs w:val="22"/>
              </w:rPr>
            </w:pPr>
            <w:r w:rsidRPr="00C56CC2">
              <w:rPr>
                <w:rFonts w:ascii="Times New Roman" w:hAnsi="Times New Roman"/>
                <w:color w:val="auto"/>
                <w:szCs w:val="22"/>
              </w:rPr>
              <w:t xml:space="preserve">projekta iesniegumā (tajā skaitā 1.1.,  1.5. sadaļā, 1. pielikumā) noradītās plānotās darbības atbilst </w:t>
            </w:r>
            <w:r w:rsidR="007F5294" w:rsidRPr="00C56CC2">
              <w:rPr>
                <w:rFonts w:ascii="Times New Roman" w:hAnsi="Times New Roman"/>
                <w:szCs w:val="22"/>
              </w:rPr>
              <w:t>MK noteikum</w:t>
            </w:r>
            <w:del w:id="47" w:author="Ieva Griķe" w:date="2017-05-31T12:09:00Z">
              <w:r w:rsidR="007F5294" w:rsidRPr="00C56CC2" w:rsidDel="009A672C">
                <w:rPr>
                  <w:rFonts w:ascii="Times New Roman" w:hAnsi="Times New Roman"/>
                  <w:szCs w:val="22"/>
                </w:rPr>
                <w:delText>o</w:delText>
              </w:r>
            </w:del>
            <w:ins w:id="48" w:author="Elīna Usāre" w:date="2017-05-30T17:06:00Z">
              <w:r w:rsidR="00974256">
                <w:rPr>
                  <w:rFonts w:ascii="Times New Roman" w:hAnsi="Times New Roman"/>
                  <w:szCs w:val="22"/>
                </w:rPr>
                <w:t>u</w:t>
              </w:r>
            </w:ins>
            <w:del w:id="49" w:author="Elīna Usāre" w:date="2017-05-30T17:06:00Z">
              <w:r w:rsidR="007F5294" w:rsidRPr="00C56CC2" w:rsidDel="00974256">
                <w:rPr>
                  <w:rFonts w:ascii="Times New Roman" w:hAnsi="Times New Roman"/>
                  <w:szCs w:val="22"/>
                </w:rPr>
                <w:delText>s</w:delText>
              </w:r>
            </w:del>
            <w:r w:rsidR="007F5294" w:rsidRPr="00C56CC2">
              <w:rPr>
                <w:rFonts w:ascii="Times New Roman" w:hAnsi="Times New Roman"/>
                <w:szCs w:val="22"/>
              </w:rPr>
              <w:t xml:space="preserve"> par pasākuma īstenošanu </w:t>
            </w:r>
            <w:ins w:id="50" w:author="Elīna Usāre" w:date="2017-05-30T17:06:00Z">
              <w:r w:rsidR="00974256">
                <w:rPr>
                  <w:rFonts w:ascii="Times New Roman" w:hAnsi="Times New Roman"/>
                  <w:szCs w:val="22"/>
                </w:rPr>
                <w:t xml:space="preserve">19. vai 20. punktā </w:t>
              </w:r>
            </w:ins>
            <w:r w:rsidRPr="00C56CC2">
              <w:rPr>
                <w:rFonts w:ascii="Times New Roman" w:hAnsi="Times New Roman"/>
                <w:color w:val="auto"/>
                <w:szCs w:val="22"/>
              </w:rPr>
              <w:t>noteiktajām atbalstāmajām darbībām;</w:t>
            </w:r>
          </w:p>
          <w:p w14:paraId="518D0BCD" w14:textId="581F43FD" w:rsidR="005658CB" w:rsidRPr="00C56CC2" w:rsidRDefault="005658CB" w:rsidP="00A12CD1">
            <w:pPr>
              <w:pStyle w:val="NoSpacing"/>
              <w:numPr>
                <w:ilvl w:val="0"/>
                <w:numId w:val="2"/>
              </w:numPr>
              <w:tabs>
                <w:tab w:val="left" w:pos="360"/>
              </w:tabs>
              <w:ind w:left="2" w:firstLine="0"/>
              <w:jc w:val="both"/>
              <w:rPr>
                <w:rFonts w:ascii="Times New Roman" w:hAnsi="Times New Roman"/>
                <w:color w:val="auto"/>
                <w:szCs w:val="22"/>
              </w:rPr>
            </w:pPr>
            <w:r w:rsidRPr="00C56CC2">
              <w:rPr>
                <w:rFonts w:ascii="Times New Roman" w:hAnsi="Times New Roman"/>
                <w:color w:val="auto"/>
                <w:szCs w:val="22"/>
              </w:rPr>
              <w:t>projekta iesniegumā (</w:t>
            </w:r>
            <w:ins w:id="51" w:author="Ieva Griķe" w:date="2017-05-31T12:08:00Z">
              <w:r w:rsidR="009A672C">
                <w:rPr>
                  <w:rFonts w:ascii="Times New Roman" w:hAnsi="Times New Roman"/>
                  <w:color w:val="auto"/>
                  <w:szCs w:val="22"/>
                </w:rPr>
                <w:t>tajā skait</w:t>
              </w:r>
            </w:ins>
            <w:ins w:id="52" w:author="Ieva Griķe" w:date="2017-05-31T12:09:00Z">
              <w:r w:rsidR="009A672C">
                <w:rPr>
                  <w:rFonts w:ascii="Times New Roman" w:hAnsi="Times New Roman"/>
                  <w:color w:val="auto"/>
                  <w:szCs w:val="22"/>
                </w:rPr>
                <w:t xml:space="preserve">ā </w:t>
              </w:r>
            </w:ins>
            <w:r w:rsidRPr="00C56CC2">
              <w:rPr>
                <w:rFonts w:ascii="Times New Roman" w:hAnsi="Times New Roman"/>
                <w:color w:val="auto"/>
                <w:szCs w:val="22"/>
              </w:rPr>
              <w:t xml:space="preserve">1.1. punktā, 1.5. sadaļā, 2. un 3. pielikumā) norādītās plānotās izmaksas </w:t>
            </w:r>
            <w:r w:rsidR="007D2556" w:rsidRPr="00C56CC2">
              <w:rPr>
                <w:rFonts w:ascii="Times New Roman" w:hAnsi="Times New Roman"/>
                <w:color w:val="auto"/>
                <w:szCs w:val="22"/>
              </w:rPr>
              <w:t xml:space="preserve">ir pamatotas un </w:t>
            </w:r>
            <w:r w:rsidRPr="00C56CC2">
              <w:rPr>
                <w:rFonts w:ascii="Times New Roman" w:hAnsi="Times New Roman"/>
                <w:color w:val="auto"/>
                <w:szCs w:val="22"/>
              </w:rPr>
              <w:t xml:space="preserve">atbilst </w:t>
            </w:r>
            <w:r w:rsidR="007F5294" w:rsidRPr="00C56CC2">
              <w:rPr>
                <w:rFonts w:ascii="Times New Roman" w:hAnsi="Times New Roman"/>
                <w:szCs w:val="22"/>
              </w:rPr>
              <w:t>MK noteikum</w:t>
            </w:r>
            <w:ins w:id="53" w:author="Elīna Usāre" w:date="2017-05-30T17:06:00Z">
              <w:r w:rsidR="00974256">
                <w:rPr>
                  <w:rFonts w:ascii="Times New Roman" w:hAnsi="Times New Roman"/>
                  <w:szCs w:val="22"/>
                </w:rPr>
                <w:t>u</w:t>
              </w:r>
            </w:ins>
            <w:del w:id="54" w:author="Elīna Usāre" w:date="2017-05-30T17:06:00Z">
              <w:r w:rsidR="007F5294" w:rsidRPr="00C56CC2" w:rsidDel="00974256">
                <w:rPr>
                  <w:rFonts w:ascii="Times New Roman" w:hAnsi="Times New Roman"/>
                  <w:szCs w:val="22"/>
                </w:rPr>
                <w:delText>os</w:delText>
              </w:r>
            </w:del>
            <w:r w:rsidR="007F5294" w:rsidRPr="00C56CC2">
              <w:rPr>
                <w:rFonts w:ascii="Times New Roman" w:hAnsi="Times New Roman"/>
                <w:szCs w:val="22"/>
              </w:rPr>
              <w:t xml:space="preserve"> par pasākuma īstenošanu </w:t>
            </w:r>
            <w:ins w:id="55" w:author="Elīna Usāre" w:date="2017-05-30T17:06:00Z">
              <w:r w:rsidR="00974256">
                <w:rPr>
                  <w:rFonts w:ascii="Times New Roman" w:hAnsi="Times New Roman"/>
                  <w:szCs w:val="22"/>
                </w:rPr>
                <w:t xml:space="preserve">21. punktā </w:t>
              </w:r>
            </w:ins>
            <w:r w:rsidRPr="00C56CC2">
              <w:rPr>
                <w:rFonts w:ascii="Times New Roman" w:hAnsi="Times New Roman"/>
                <w:color w:val="auto"/>
                <w:szCs w:val="22"/>
              </w:rPr>
              <w:t>noteiktajām attiecināmajām izmaksām</w:t>
            </w:r>
            <w:ins w:id="56" w:author="Ieva Griķe" w:date="2016-12-27T14:26:00Z">
              <w:r w:rsidR="00A12CD1">
                <w:rPr>
                  <w:rFonts w:ascii="Times New Roman" w:hAnsi="Times New Roman"/>
                  <w:color w:val="auto"/>
                  <w:szCs w:val="22"/>
                </w:rPr>
                <w:t xml:space="preserve">. </w:t>
              </w:r>
              <w:r w:rsidR="00A12CD1" w:rsidRPr="00A12CD1">
                <w:rPr>
                  <w:rFonts w:ascii="Times New Roman" w:hAnsi="Times New Roman"/>
                  <w:color w:val="auto"/>
                  <w:szCs w:val="22"/>
                </w:rPr>
                <w:t>Projekta attiecināmās izmaksas ir pamatotas, t.i., tās ir nepieciešamas, lai sasniegtu projekta mērķi, rezultātus un rādītājus. Bez kādas no izmaksu pozīcijām projekta mērķa, rezultātu un rādītāju sasniegšana nav iespējama. Katras izmaksu pozīcijas aprakstā ir pamatota tās nepieciešamība;</w:t>
              </w:r>
            </w:ins>
          </w:p>
          <w:p w14:paraId="2B0A9117" w14:textId="7775DFBC" w:rsidR="005658CB" w:rsidRPr="00C56CC2" w:rsidRDefault="005658CB" w:rsidP="005658CB">
            <w:pPr>
              <w:pStyle w:val="ListParagraph"/>
              <w:numPr>
                <w:ilvl w:val="0"/>
                <w:numId w:val="2"/>
              </w:numPr>
              <w:tabs>
                <w:tab w:val="left" w:pos="306"/>
              </w:tabs>
              <w:ind w:left="0" w:firstLine="0"/>
              <w:jc w:val="both"/>
              <w:rPr>
                <w:rFonts w:eastAsia="ヒラギノ角ゴ Pro W3"/>
                <w:sz w:val="22"/>
                <w:szCs w:val="22"/>
              </w:rPr>
            </w:pPr>
            <w:r w:rsidRPr="00C56CC2">
              <w:rPr>
                <w:rFonts w:eastAsia="ヒラギノ角ゴ Pro W3"/>
                <w:sz w:val="22"/>
                <w:szCs w:val="22"/>
              </w:rPr>
              <w:t>projekta iesniegumā (3. pielikumā</w:t>
            </w:r>
            <w:r w:rsidRPr="00C56CC2">
              <w:rPr>
                <w:sz w:val="22"/>
                <w:szCs w:val="22"/>
              </w:rPr>
              <w:t xml:space="preserve"> un citās sadaļās</w:t>
            </w:r>
            <w:r w:rsidRPr="00C56CC2">
              <w:rPr>
                <w:rFonts w:eastAsia="ヒラギノ角ゴ Pro W3"/>
                <w:sz w:val="22"/>
                <w:szCs w:val="22"/>
              </w:rPr>
              <w:t xml:space="preserve">) plānoto izmaksu apmērs nepārsniedz </w:t>
            </w:r>
            <w:r w:rsidR="007F5294" w:rsidRPr="00C56CC2">
              <w:rPr>
                <w:sz w:val="22"/>
                <w:szCs w:val="22"/>
              </w:rPr>
              <w:t>MK noteikum</w:t>
            </w:r>
            <w:ins w:id="57" w:author="Elīna Usāre" w:date="2017-05-30T17:06:00Z">
              <w:r w:rsidR="00974256">
                <w:rPr>
                  <w:sz w:val="22"/>
                  <w:szCs w:val="22"/>
                </w:rPr>
                <w:t>u</w:t>
              </w:r>
            </w:ins>
            <w:del w:id="58" w:author="Elīna Usāre" w:date="2017-05-30T17:06:00Z">
              <w:r w:rsidR="007F5294" w:rsidRPr="00C56CC2" w:rsidDel="00974256">
                <w:rPr>
                  <w:sz w:val="22"/>
                  <w:szCs w:val="22"/>
                </w:rPr>
                <w:delText>os</w:delText>
              </w:r>
            </w:del>
            <w:r w:rsidR="007F5294" w:rsidRPr="00C56CC2">
              <w:rPr>
                <w:sz w:val="22"/>
                <w:szCs w:val="22"/>
              </w:rPr>
              <w:t xml:space="preserve"> par pasākuma īstenošanu</w:t>
            </w:r>
            <w:r w:rsidR="007F5294" w:rsidRPr="00C72B73">
              <w:rPr>
                <w:sz w:val="22"/>
                <w:szCs w:val="22"/>
              </w:rPr>
              <w:t xml:space="preserve"> </w:t>
            </w:r>
            <w:ins w:id="59" w:author="Elīna Usāre" w:date="2017-05-30T17:07:00Z">
              <w:r w:rsidR="00974256">
                <w:rPr>
                  <w:sz w:val="22"/>
                  <w:szCs w:val="22"/>
                </w:rPr>
                <w:t xml:space="preserve">21.1.1.1.1., 21.1.1.1.2. </w:t>
              </w:r>
            </w:ins>
            <w:ins w:id="60" w:author="Elīna Usāre" w:date="2017-05-30T17:08:00Z">
              <w:r w:rsidR="00974256">
                <w:rPr>
                  <w:sz w:val="22"/>
                  <w:szCs w:val="22"/>
                </w:rPr>
                <w:t>, 21.1.2., 21.1.3.</w:t>
              </w:r>
            </w:ins>
            <w:ins w:id="61" w:author="Elīna Usāre" w:date="2017-05-30T17:09:00Z">
              <w:r w:rsidR="00974256">
                <w:rPr>
                  <w:sz w:val="22"/>
                  <w:szCs w:val="22"/>
                </w:rPr>
                <w:t xml:space="preserve"> un 21.2. </w:t>
              </w:r>
            </w:ins>
            <w:ins w:id="62" w:author="Elīna Usāre" w:date="2017-05-30T17:07:00Z">
              <w:r w:rsidR="00974256">
                <w:rPr>
                  <w:sz w:val="22"/>
                  <w:szCs w:val="22"/>
                </w:rPr>
                <w:t xml:space="preserve">apakšpunktā </w:t>
              </w:r>
            </w:ins>
            <w:r w:rsidRPr="00C56CC2">
              <w:rPr>
                <w:rFonts w:eastAsia="ヒラギノ角ゴ Pro W3"/>
                <w:sz w:val="22"/>
                <w:szCs w:val="22"/>
              </w:rPr>
              <w:t>noteiktos izmaksu ierobežojumus, ja attiecināms (tajā skaitā procentuāli);</w:t>
            </w:r>
          </w:p>
          <w:p w14:paraId="4F6CDC1F" w14:textId="77777777" w:rsidR="005658CB" w:rsidRPr="00C56CC2" w:rsidRDefault="005658CB" w:rsidP="005658CB">
            <w:pPr>
              <w:pStyle w:val="ListParagraph"/>
              <w:numPr>
                <w:ilvl w:val="0"/>
                <w:numId w:val="2"/>
              </w:numPr>
              <w:tabs>
                <w:tab w:val="left" w:pos="306"/>
              </w:tabs>
              <w:ind w:left="0" w:firstLine="0"/>
              <w:jc w:val="both"/>
              <w:rPr>
                <w:rFonts w:eastAsia="ヒラギノ角ゴ Pro W3"/>
                <w:sz w:val="22"/>
                <w:szCs w:val="22"/>
              </w:rPr>
            </w:pPr>
            <w:r w:rsidRPr="00C56CC2">
              <w:rPr>
                <w:rFonts w:eastAsia="ヒラギノ角ゴ Pro W3"/>
                <w:sz w:val="22"/>
                <w:szCs w:val="22"/>
              </w:rPr>
              <w:t>katrai izmaksu pozīcijai ir norādīts atbilstošs vienību skaits un atbilstošs mērvienības nosaukums;</w:t>
            </w:r>
          </w:p>
          <w:p w14:paraId="1E457704" w14:textId="40F2CC59"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 xml:space="preserve">5.  </w:t>
            </w:r>
            <w:r w:rsidRPr="00C72B73">
              <w:rPr>
                <w:rFonts w:ascii="Times New Roman" w:hAnsi="Times New Roman"/>
                <w:szCs w:val="22"/>
              </w:rPr>
              <w:fldChar w:fldCharType="begin"/>
            </w:r>
            <w:r w:rsidRPr="00C56CC2">
              <w:rPr>
                <w:rFonts w:ascii="Times New Roman" w:hAnsi="Times New Roman"/>
                <w:szCs w:val="22"/>
              </w:rPr>
              <w:instrText xml:space="preserve"> REF _Ref455998485 \r \h </w:instrText>
            </w:r>
            <w:r w:rsidR="00C56CC2" w:rsidRPr="00C56CC2">
              <w:rPr>
                <w:rFonts w:ascii="Times New Roman" w:hAnsi="Times New Roman"/>
                <w:szCs w:val="22"/>
              </w:rPr>
              <w:instrText xml:space="preserve"> \* MERGEFORMAT </w:instrText>
            </w:r>
            <w:r w:rsidRPr="00C72B73">
              <w:rPr>
                <w:rFonts w:ascii="Times New Roman" w:hAnsi="Times New Roman"/>
                <w:szCs w:val="22"/>
              </w:rPr>
            </w:r>
            <w:r w:rsidRPr="00C72B73">
              <w:rPr>
                <w:rFonts w:ascii="Times New Roman" w:hAnsi="Times New Roman"/>
                <w:szCs w:val="22"/>
              </w:rPr>
              <w:fldChar w:fldCharType="separate"/>
            </w:r>
            <w:r w:rsidR="00692F89">
              <w:rPr>
                <w:rFonts w:ascii="Times New Roman" w:hAnsi="Times New Roman"/>
                <w:szCs w:val="22"/>
              </w:rPr>
              <w:t>1.10</w:t>
            </w:r>
            <w:r w:rsidR="00D4462D" w:rsidRPr="00C56CC2">
              <w:rPr>
                <w:rFonts w:ascii="Times New Roman" w:hAnsi="Times New Roman"/>
                <w:szCs w:val="22"/>
              </w:rPr>
              <w:t>.1</w:t>
            </w:r>
            <w:r w:rsidRPr="00C72B73">
              <w:rPr>
                <w:rFonts w:ascii="Times New Roman" w:hAnsi="Times New Roman"/>
                <w:szCs w:val="22"/>
              </w:rPr>
              <w:fldChar w:fldCharType="end"/>
            </w:r>
            <w:r w:rsidRPr="00C56CC2">
              <w:rPr>
                <w:rFonts w:ascii="Times New Roman" w:hAnsi="Times New Roman"/>
                <w:szCs w:val="22"/>
              </w:rPr>
              <w:t>. apakškritērija gadījumā, ja projekta iesniegumā plānotās izmaksas tieši izriet no plānotajām darbībām (t.i.,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p>
          <w:p w14:paraId="69F3A18D" w14:textId="46E16917"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 xml:space="preserve">6. </w:t>
            </w:r>
            <w:r w:rsidRPr="00C72B73">
              <w:rPr>
                <w:rFonts w:ascii="Times New Roman" w:hAnsi="Times New Roman"/>
                <w:szCs w:val="22"/>
              </w:rPr>
              <w:fldChar w:fldCharType="begin"/>
            </w:r>
            <w:r w:rsidRPr="00C56CC2">
              <w:rPr>
                <w:rFonts w:ascii="Times New Roman" w:hAnsi="Times New Roman"/>
                <w:szCs w:val="22"/>
              </w:rPr>
              <w:instrText xml:space="preserve"> REF _Ref455998493 \r \h </w:instrText>
            </w:r>
            <w:r w:rsidR="00C56CC2" w:rsidRPr="00C56CC2">
              <w:rPr>
                <w:rFonts w:ascii="Times New Roman" w:hAnsi="Times New Roman"/>
                <w:szCs w:val="22"/>
              </w:rPr>
              <w:instrText xml:space="preserve"> \* MERGEFORMAT </w:instrText>
            </w:r>
            <w:r w:rsidRPr="00C72B73">
              <w:rPr>
                <w:rFonts w:ascii="Times New Roman" w:hAnsi="Times New Roman"/>
                <w:szCs w:val="22"/>
              </w:rPr>
            </w:r>
            <w:r w:rsidRPr="00C72B73">
              <w:rPr>
                <w:rFonts w:ascii="Times New Roman" w:hAnsi="Times New Roman"/>
                <w:szCs w:val="22"/>
              </w:rPr>
              <w:fldChar w:fldCharType="separate"/>
            </w:r>
            <w:r w:rsidR="00692F89">
              <w:rPr>
                <w:rFonts w:ascii="Times New Roman" w:hAnsi="Times New Roman"/>
                <w:szCs w:val="22"/>
              </w:rPr>
              <w:t>1.10</w:t>
            </w:r>
            <w:r w:rsidR="00D4462D" w:rsidRPr="00C56CC2">
              <w:rPr>
                <w:rFonts w:ascii="Times New Roman" w:hAnsi="Times New Roman"/>
                <w:szCs w:val="22"/>
              </w:rPr>
              <w:t>.2</w:t>
            </w:r>
            <w:r w:rsidRPr="00C72B73">
              <w:rPr>
                <w:rFonts w:ascii="Times New Roman" w:hAnsi="Times New Roman"/>
                <w:szCs w:val="22"/>
              </w:rPr>
              <w:fldChar w:fldCharType="end"/>
            </w:r>
            <w:r w:rsidRPr="00C56CC2">
              <w:rPr>
                <w:rFonts w:ascii="Times New Roman" w:hAnsi="Times New Roman"/>
                <w:szCs w:val="22"/>
              </w:rPr>
              <w:t>. apakškritērija gadījumā, ja projekta iesniegumā iekļautās izmaksu pozīcijas ir nepieciešamas projekta īstenošanai un to nepieciešamību pamato mērķa grupas vajadzības (projekta iesnieguma 1.2., 1.3., 1.4. sadaļas un citas sadaļas, ja attiecināms), projekta darbības un to ietvaros sasniedzamie rezultāti (projekta iesnieguma 1.1., 1.5., 1.6. sadaļas un citas sadaļas, ja attiecināms), projektā sasniedzamie uzraudzības rādītāji (projekta iesnieguma 1.6. sadaļa un citas sadaļas, ja attiecināms), projekta īstenošanas kapacitāte (projekta iesnieguma 2.1. sadaļa un citas sadaļas, ja attiecināms), projekta laika plānojums (projekta iesnieguma 1. pielikuma informācija un citas sadaļas, ja attiecināms), publicitāte (projekta iesnieguma 5. sadaļa un citas sadaļas, ja attiecināms);</w:t>
            </w:r>
          </w:p>
          <w:p w14:paraId="42899AE7" w14:textId="463540E7"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 xml:space="preserve">7. </w:t>
            </w:r>
            <w:r w:rsidRPr="00C72B73">
              <w:rPr>
                <w:rFonts w:ascii="Times New Roman" w:hAnsi="Times New Roman"/>
                <w:szCs w:val="22"/>
              </w:rPr>
              <w:fldChar w:fldCharType="begin"/>
            </w:r>
            <w:r w:rsidRPr="00C56CC2">
              <w:rPr>
                <w:rFonts w:ascii="Times New Roman" w:hAnsi="Times New Roman"/>
                <w:szCs w:val="22"/>
              </w:rPr>
              <w:instrText xml:space="preserve"> REF _Ref455998503 \r \h </w:instrText>
            </w:r>
            <w:r w:rsidR="00C56CC2" w:rsidRPr="00C56CC2">
              <w:rPr>
                <w:rFonts w:ascii="Times New Roman" w:hAnsi="Times New Roman"/>
                <w:szCs w:val="22"/>
              </w:rPr>
              <w:instrText xml:space="preserve"> \* MERGEFORMAT </w:instrText>
            </w:r>
            <w:r w:rsidRPr="00C72B73">
              <w:rPr>
                <w:rFonts w:ascii="Times New Roman" w:hAnsi="Times New Roman"/>
                <w:szCs w:val="22"/>
              </w:rPr>
            </w:r>
            <w:r w:rsidRPr="00C72B73">
              <w:rPr>
                <w:rFonts w:ascii="Times New Roman" w:hAnsi="Times New Roman"/>
                <w:szCs w:val="22"/>
              </w:rPr>
              <w:fldChar w:fldCharType="separate"/>
            </w:r>
            <w:r w:rsidR="00D4462D" w:rsidRPr="00C56CC2">
              <w:rPr>
                <w:rFonts w:ascii="Times New Roman" w:hAnsi="Times New Roman"/>
                <w:szCs w:val="22"/>
              </w:rPr>
              <w:t>1.1</w:t>
            </w:r>
            <w:r w:rsidR="00692F89">
              <w:rPr>
                <w:rFonts w:ascii="Times New Roman" w:hAnsi="Times New Roman"/>
                <w:szCs w:val="22"/>
              </w:rPr>
              <w:t>0</w:t>
            </w:r>
            <w:r w:rsidR="00D4462D" w:rsidRPr="00C56CC2">
              <w:rPr>
                <w:rFonts w:ascii="Times New Roman" w:hAnsi="Times New Roman"/>
                <w:szCs w:val="22"/>
              </w:rPr>
              <w:t>.3</w:t>
            </w:r>
            <w:r w:rsidRPr="00C72B73">
              <w:rPr>
                <w:rFonts w:ascii="Times New Roman" w:hAnsi="Times New Roman"/>
                <w:szCs w:val="22"/>
              </w:rPr>
              <w:fldChar w:fldCharType="end"/>
            </w:r>
            <w:r w:rsidRPr="00C56CC2">
              <w:rPr>
                <w:rFonts w:ascii="Times New Roman" w:hAnsi="Times New Roman"/>
                <w:szCs w:val="22"/>
              </w:rPr>
              <w:t>. apakškritērija gadījumā, ja projekta iesniegumā plānotās izmaksas nodrošina projektā izvirzītā mērķa, rezultātu un rādītāju sasniegšanu (t.i., bez tām nav iespējams sasniegt projekta mērķi, rezultātu un izvirzītos rādītājus).</w:t>
            </w:r>
          </w:p>
          <w:p w14:paraId="34087359" w14:textId="77777777" w:rsidR="005658CB" w:rsidRPr="00C56CC2" w:rsidRDefault="005658CB" w:rsidP="005658CB">
            <w:pPr>
              <w:spacing w:after="0" w:line="240" w:lineRule="auto"/>
              <w:jc w:val="both"/>
              <w:rPr>
                <w:rFonts w:ascii="Times New Roman" w:hAnsi="Times New Roman"/>
                <w:szCs w:val="22"/>
              </w:rPr>
            </w:pPr>
          </w:p>
          <w:p w14:paraId="79C2B95B" w14:textId="3E4DDFC1" w:rsidR="005658CB" w:rsidRPr="00C56CC2" w:rsidRDefault="005658CB" w:rsidP="007F5294">
            <w:pPr>
              <w:spacing w:after="0" w:line="240" w:lineRule="auto"/>
              <w:jc w:val="both"/>
              <w:rPr>
                <w:rFonts w:ascii="Times New Roman" w:hAnsi="Times New Roman"/>
                <w:szCs w:val="22"/>
              </w:rPr>
            </w:pPr>
            <w:r w:rsidRPr="00C56CC2">
              <w:rPr>
                <w:rFonts w:ascii="Times New Roman" w:hAnsi="Times New Roman"/>
                <w:szCs w:val="22"/>
              </w:rPr>
              <w:lastRenderedPageBreak/>
              <w:t>Ja projekta iesniegums neatbilst kādai no noteiktajām prasībām,</w:t>
            </w:r>
            <w:r w:rsidRPr="00C56CC2">
              <w:rPr>
                <w:rFonts w:ascii="Times New Roman" w:hAnsi="Times New Roman"/>
                <w:b/>
                <w:szCs w:val="22"/>
              </w:rPr>
              <w:t xml:space="preserve"> vērtējums ir „Jā, ar nosacījumu”</w:t>
            </w:r>
            <w:r w:rsidRPr="00C56CC2">
              <w:rPr>
                <w:rFonts w:ascii="Times New Roman" w:hAnsi="Times New Roman"/>
                <w:szCs w:val="22"/>
              </w:rPr>
              <w:t>, vienlaikus nosakot atbilstošus nosacījumus precizēt projekta iesniegumu.</w:t>
            </w:r>
          </w:p>
        </w:tc>
      </w:tr>
      <w:tr w:rsidR="005658CB" w:rsidRPr="00C56CC2" w14:paraId="321A2E7A" w14:textId="77777777" w:rsidTr="00207306">
        <w:trPr>
          <w:trHeight w:val="535"/>
          <w:jc w:val="center"/>
        </w:trPr>
        <w:tc>
          <w:tcPr>
            <w:tcW w:w="866" w:type="dxa"/>
            <w:vMerge/>
          </w:tcPr>
          <w:p w14:paraId="5604F658" w14:textId="77777777" w:rsidR="005658CB" w:rsidRPr="00A12CD1" w:rsidRDefault="005658CB" w:rsidP="005658CB">
            <w:pPr>
              <w:pStyle w:val="ListParagraph"/>
              <w:numPr>
                <w:ilvl w:val="1"/>
                <w:numId w:val="24"/>
              </w:numPr>
              <w:ind w:hanging="792"/>
              <w:jc w:val="both"/>
              <w:rPr>
                <w:sz w:val="22"/>
                <w:szCs w:val="22"/>
              </w:rPr>
            </w:pPr>
          </w:p>
        </w:tc>
        <w:tc>
          <w:tcPr>
            <w:tcW w:w="2977" w:type="dxa"/>
          </w:tcPr>
          <w:p w14:paraId="176B6351" w14:textId="0337DA3E" w:rsidR="005658CB" w:rsidRPr="00C72B73" w:rsidRDefault="005658CB" w:rsidP="005658CB">
            <w:pPr>
              <w:pStyle w:val="ListParagraph"/>
              <w:numPr>
                <w:ilvl w:val="3"/>
                <w:numId w:val="24"/>
              </w:numPr>
              <w:ind w:left="254" w:hanging="198"/>
              <w:jc w:val="both"/>
              <w:rPr>
                <w:sz w:val="22"/>
                <w:szCs w:val="22"/>
              </w:rPr>
            </w:pPr>
            <w:r w:rsidRPr="00C56CC2">
              <w:rPr>
                <w:sz w:val="22"/>
                <w:szCs w:val="22"/>
              </w:rPr>
              <w:t xml:space="preserve"> </w:t>
            </w:r>
            <w:bookmarkStart w:id="63" w:name="_Ref455998485"/>
            <w:r w:rsidRPr="00C56CC2">
              <w:rPr>
                <w:sz w:val="22"/>
                <w:szCs w:val="22"/>
              </w:rPr>
              <w:t>ir saistītas ar projekta īstenošanu;</w:t>
            </w:r>
            <w:bookmarkEnd w:id="63"/>
            <w:r w:rsidRPr="00C72B73">
              <w:rPr>
                <w:sz w:val="22"/>
                <w:szCs w:val="22"/>
              </w:rPr>
              <w:t xml:space="preserve"> </w:t>
            </w:r>
          </w:p>
        </w:tc>
        <w:tc>
          <w:tcPr>
            <w:tcW w:w="2421" w:type="dxa"/>
            <w:vMerge/>
            <w:vAlign w:val="center"/>
          </w:tcPr>
          <w:p w14:paraId="0DCDC9A2" w14:textId="77777777" w:rsidR="005658CB" w:rsidRPr="00C56CC2" w:rsidRDefault="005658CB" w:rsidP="005658CB">
            <w:pPr>
              <w:spacing w:after="0" w:line="240" w:lineRule="auto"/>
              <w:jc w:val="both"/>
              <w:rPr>
                <w:rFonts w:ascii="Times New Roman" w:hAnsi="Times New Roman"/>
                <w:szCs w:val="22"/>
              </w:rPr>
            </w:pPr>
          </w:p>
        </w:tc>
        <w:tc>
          <w:tcPr>
            <w:tcW w:w="7644" w:type="dxa"/>
            <w:vMerge/>
          </w:tcPr>
          <w:p w14:paraId="2ABD0FF7" w14:textId="77777777" w:rsidR="005658CB" w:rsidRPr="00C56CC2" w:rsidRDefault="005658CB" w:rsidP="005658CB">
            <w:pPr>
              <w:spacing w:after="0" w:line="240" w:lineRule="auto"/>
              <w:jc w:val="both"/>
              <w:rPr>
                <w:rFonts w:ascii="Times New Roman" w:hAnsi="Times New Roman"/>
                <w:szCs w:val="22"/>
                <w:highlight w:val="yellow"/>
              </w:rPr>
            </w:pPr>
          </w:p>
        </w:tc>
      </w:tr>
      <w:tr w:rsidR="005658CB" w:rsidRPr="00C56CC2" w14:paraId="3A5ED9BD" w14:textId="77777777" w:rsidTr="006509AE">
        <w:trPr>
          <w:trHeight w:val="1371"/>
          <w:jc w:val="center"/>
        </w:trPr>
        <w:tc>
          <w:tcPr>
            <w:tcW w:w="866" w:type="dxa"/>
            <w:vMerge/>
          </w:tcPr>
          <w:p w14:paraId="3175DD8E" w14:textId="77777777" w:rsidR="005658CB" w:rsidRPr="00A12CD1" w:rsidRDefault="005658CB" w:rsidP="005658CB">
            <w:pPr>
              <w:pStyle w:val="ListParagraph"/>
              <w:numPr>
                <w:ilvl w:val="1"/>
                <w:numId w:val="24"/>
              </w:numPr>
              <w:ind w:hanging="792"/>
              <w:jc w:val="both"/>
              <w:rPr>
                <w:sz w:val="22"/>
                <w:szCs w:val="22"/>
              </w:rPr>
            </w:pPr>
          </w:p>
        </w:tc>
        <w:tc>
          <w:tcPr>
            <w:tcW w:w="2977" w:type="dxa"/>
          </w:tcPr>
          <w:p w14:paraId="11C16542" w14:textId="43E4F636" w:rsidR="005658CB" w:rsidRPr="00C72B73" w:rsidRDefault="005658CB">
            <w:pPr>
              <w:pStyle w:val="ListParagraph"/>
              <w:numPr>
                <w:ilvl w:val="3"/>
                <w:numId w:val="24"/>
              </w:numPr>
              <w:ind w:left="255" w:hanging="198"/>
              <w:jc w:val="both"/>
              <w:rPr>
                <w:sz w:val="22"/>
                <w:szCs w:val="22"/>
              </w:rPr>
            </w:pPr>
            <w:r w:rsidRPr="00C56CC2">
              <w:rPr>
                <w:sz w:val="22"/>
                <w:szCs w:val="22"/>
              </w:rPr>
              <w:t xml:space="preserve"> </w:t>
            </w:r>
            <w:bookmarkStart w:id="64" w:name="_Ref455998493"/>
            <w:r w:rsidRPr="00C56CC2">
              <w:rPr>
                <w:sz w:val="22"/>
                <w:szCs w:val="22"/>
              </w:rPr>
              <w:t>ir nepieciešamas projekta īstenošanai (projektā norādīto darbību īstenošanai, mērķa grupas vajadzību nodrošināšanai, definētās problēmas risināšanai);</w:t>
            </w:r>
            <w:bookmarkEnd w:id="64"/>
            <w:r w:rsidRPr="00C72B73">
              <w:rPr>
                <w:sz w:val="22"/>
                <w:szCs w:val="22"/>
              </w:rPr>
              <w:t xml:space="preserve"> </w:t>
            </w:r>
          </w:p>
        </w:tc>
        <w:tc>
          <w:tcPr>
            <w:tcW w:w="2421" w:type="dxa"/>
            <w:vMerge/>
            <w:vAlign w:val="center"/>
          </w:tcPr>
          <w:p w14:paraId="43565231" w14:textId="77777777" w:rsidR="005658CB" w:rsidRPr="00C56CC2" w:rsidRDefault="005658CB" w:rsidP="005658CB">
            <w:pPr>
              <w:spacing w:after="0" w:line="240" w:lineRule="auto"/>
              <w:jc w:val="both"/>
              <w:rPr>
                <w:rFonts w:ascii="Times New Roman" w:hAnsi="Times New Roman"/>
                <w:szCs w:val="22"/>
              </w:rPr>
            </w:pPr>
          </w:p>
        </w:tc>
        <w:tc>
          <w:tcPr>
            <w:tcW w:w="7644" w:type="dxa"/>
            <w:vMerge/>
          </w:tcPr>
          <w:p w14:paraId="619C0B00" w14:textId="77777777" w:rsidR="005658CB" w:rsidRPr="00C56CC2" w:rsidRDefault="005658CB" w:rsidP="005658CB">
            <w:pPr>
              <w:spacing w:after="0" w:line="240" w:lineRule="auto"/>
              <w:jc w:val="both"/>
              <w:rPr>
                <w:rFonts w:ascii="Times New Roman" w:hAnsi="Times New Roman"/>
                <w:szCs w:val="22"/>
                <w:highlight w:val="yellow"/>
              </w:rPr>
            </w:pPr>
          </w:p>
        </w:tc>
      </w:tr>
      <w:tr w:rsidR="005658CB" w:rsidRPr="00C56CC2" w14:paraId="6C55BAEC" w14:textId="77777777" w:rsidTr="006509AE">
        <w:trPr>
          <w:trHeight w:val="1451"/>
          <w:jc w:val="center"/>
        </w:trPr>
        <w:tc>
          <w:tcPr>
            <w:tcW w:w="866" w:type="dxa"/>
            <w:vMerge/>
          </w:tcPr>
          <w:p w14:paraId="63D40039" w14:textId="77777777" w:rsidR="005658CB" w:rsidRPr="00A12CD1" w:rsidRDefault="005658CB" w:rsidP="005658CB">
            <w:pPr>
              <w:pStyle w:val="ListParagraph"/>
              <w:numPr>
                <w:ilvl w:val="1"/>
                <w:numId w:val="24"/>
              </w:numPr>
              <w:ind w:hanging="792"/>
              <w:jc w:val="both"/>
              <w:rPr>
                <w:sz w:val="22"/>
                <w:szCs w:val="22"/>
              </w:rPr>
            </w:pPr>
          </w:p>
        </w:tc>
        <w:tc>
          <w:tcPr>
            <w:tcW w:w="2977" w:type="dxa"/>
          </w:tcPr>
          <w:p w14:paraId="57197F5F" w14:textId="2125D00F" w:rsidR="005658CB" w:rsidRPr="00C72B73" w:rsidRDefault="005658CB" w:rsidP="005658CB">
            <w:pPr>
              <w:pStyle w:val="ListParagraph"/>
              <w:numPr>
                <w:ilvl w:val="3"/>
                <w:numId w:val="24"/>
              </w:numPr>
              <w:ind w:left="255" w:hanging="198"/>
              <w:jc w:val="both"/>
              <w:rPr>
                <w:sz w:val="22"/>
                <w:szCs w:val="22"/>
              </w:rPr>
            </w:pPr>
            <w:bookmarkStart w:id="65" w:name="_Ref455998503"/>
            <w:r w:rsidRPr="00C56CC2">
              <w:rPr>
                <w:sz w:val="22"/>
                <w:szCs w:val="22"/>
              </w:rPr>
              <w:t>nodrošina projektā izvirzītā mērķa un rādītāju sasniegšanu.</w:t>
            </w:r>
            <w:bookmarkEnd w:id="65"/>
          </w:p>
        </w:tc>
        <w:tc>
          <w:tcPr>
            <w:tcW w:w="2421" w:type="dxa"/>
            <w:vMerge/>
            <w:vAlign w:val="center"/>
          </w:tcPr>
          <w:p w14:paraId="0838323C" w14:textId="77777777" w:rsidR="005658CB" w:rsidRPr="00C56CC2" w:rsidRDefault="005658CB" w:rsidP="005658CB">
            <w:pPr>
              <w:spacing w:after="0" w:line="240" w:lineRule="auto"/>
              <w:jc w:val="both"/>
              <w:rPr>
                <w:rFonts w:ascii="Times New Roman" w:hAnsi="Times New Roman"/>
                <w:szCs w:val="22"/>
              </w:rPr>
            </w:pPr>
          </w:p>
        </w:tc>
        <w:tc>
          <w:tcPr>
            <w:tcW w:w="7644" w:type="dxa"/>
            <w:vMerge/>
          </w:tcPr>
          <w:p w14:paraId="6EEBEFA7" w14:textId="77777777" w:rsidR="005658CB" w:rsidRPr="00C56CC2" w:rsidRDefault="005658CB" w:rsidP="005658CB">
            <w:pPr>
              <w:spacing w:after="0" w:line="240" w:lineRule="auto"/>
              <w:jc w:val="both"/>
              <w:rPr>
                <w:rFonts w:ascii="Times New Roman" w:hAnsi="Times New Roman"/>
                <w:szCs w:val="22"/>
                <w:highlight w:val="yellow"/>
              </w:rPr>
            </w:pPr>
          </w:p>
        </w:tc>
      </w:tr>
      <w:tr w:rsidR="005658CB" w:rsidRPr="00C56CC2" w14:paraId="1A0789CC" w14:textId="77777777" w:rsidTr="006509AE">
        <w:trPr>
          <w:trHeight w:val="668"/>
          <w:jc w:val="center"/>
        </w:trPr>
        <w:tc>
          <w:tcPr>
            <w:tcW w:w="866" w:type="dxa"/>
          </w:tcPr>
          <w:p w14:paraId="2FF0E73F" w14:textId="58A0AAFD" w:rsidR="005658CB" w:rsidRPr="00C72B73" w:rsidRDefault="005658CB" w:rsidP="005658CB">
            <w:pPr>
              <w:pStyle w:val="ListParagraph"/>
              <w:numPr>
                <w:ilvl w:val="1"/>
                <w:numId w:val="24"/>
              </w:numPr>
              <w:ind w:hanging="792"/>
              <w:jc w:val="both"/>
              <w:rPr>
                <w:sz w:val="22"/>
                <w:szCs w:val="22"/>
              </w:rPr>
            </w:pPr>
          </w:p>
        </w:tc>
        <w:tc>
          <w:tcPr>
            <w:tcW w:w="2977" w:type="dxa"/>
          </w:tcPr>
          <w:p w14:paraId="47E42AF0" w14:textId="72232A0F" w:rsidR="005658CB" w:rsidRPr="00C56CC2" w:rsidRDefault="005658CB" w:rsidP="007F5294">
            <w:pPr>
              <w:spacing w:after="0" w:line="240" w:lineRule="auto"/>
              <w:jc w:val="both"/>
              <w:rPr>
                <w:rFonts w:ascii="Times New Roman" w:hAnsi="Times New Roman"/>
                <w:szCs w:val="22"/>
              </w:rPr>
            </w:pPr>
            <w:r w:rsidRPr="00C56CC2">
              <w:rPr>
                <w:rFonts w:ascii="Times New Roman" w:hAnsi="Times New Roman"/>
                <w:szCs w:val="22"/>
              </w:rPr>
              <w:t>Projekta īstenošanas termiņi atbilst MK noteikumos par pasākuma īstenošanu noteiktajam projekta īstenošanas periodam.</w:t>
            </w:r>
          </w:p>
        </w:tc>
        <w:tc>
          <w:tcPr>
            <w:tcW w:w="2421" w:type="dxa"/>
          </w:tcPr>
          <w:p w14:paraId="175004DE" w14:textId="77777777" w:rsidR="005658CB" w:rsidRPr="00C56CC2" w:rsidRDefault="005658CB" w:rsidP="005658CB">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14:paraId="6E1E4342" w14:textId="77777777" w:rsidR="008F0DEE" w:rsidRPr="00C56CC2" w:rsidRDefault="008F0DEE" w:rsidP="008F0DEE">
            <w:pPr>
              <w:spacing w:after="0" w:line="240" w:lineRule="auto"/>
              <w:jc w:val="both"/>
              <w:rPr>
                <w:rFonts w:ascii="Times New Roman" w:hAnsi="Times New Roman"/>
                <w:color w:val="auto"/>
                <w:szCs w:val="22"/>
              </w:rPr>
            </w:pPr>
            <w:r w:rsidRPr="00C56CC2">
              <w:rPr>
                <w:rFonts w:ascii="Times New Roman" w:hAnsi="Times New Roman"/>
                <w:b/>
                <w:szCs w:val="22"/>
              </w:rPr>
              <w:t>Vērtējums ir „Jā”</w:t>
            </w:r>
            <w:r w:rsidRPr="00C56CC2">
              <w:rPr>
                <w:rFonts w:ascii="Times New Roman" w:hAnsi="Times New Roman"/>
                <w:szCs w:val="22"/>
              </w:rPr>
              <w:t>, ja a</w:t>
            </w:r>
            <w:r w:rsidRPr="00C56CC2">
              <w:rPr>
                <w:rFonts w:ascii="Times New Roman" w:hAnsi="Times New Roman"/>
                <w:color w:val="auto"/>
                <w:szCs w:val="22"/>
              </w:rPr>
              <w:t>tbilstoši projekta iesnieguma 1. pielikumā un 2.3. sadaļā (un citās sadaļās, ja attiecināms) sniegtajai informācijai:</w:t>
            </w:r>
          </w:p>
          <w:p w14:paraId="29B0CFC8" w14:textId="1DC917B2" w:rsidR="008F0DEE" w:rsidRPr="00C56CC2" w:rsidRDefault="008F0DEE" w:rsidP="008F0DEE">
            <w:pPr>
              <w:pStyle w:val="ListParagraph"/>
              <w:numPr>
                <w:ilvl w:val="0"/>
                <w:numId w:val="31"/>
              </w:numPr>
              <w:spacing w:after="160"/>
              <w:ind w:left="406"/>
              <w:contextualSpacing/>
              <w:jc w:val="both"/>
              <w:rPr>
                <w:sz w:val="22"/>
                <w:szCs w:val="22"/>
              </w:rPr>
            </w:pPr>
            <w:r w:rsidRPr="00C56CC2">
              <w:rPr>
                <w:sz w:val="22"/>
                <w:szCs w:val="22"/>
              </w:rPr>
              <w:t>projekta īstenošanas termiņš nepārsniedz MK noteikum</w:t>
            </w:r>
            <w:ins w:id="66" w:author="Elīna Usāre" w:date="2017-05-30T17:09:00Z">
              <w:r w:rsidR="00974256">
                <w:rPr>
                  <w:sz w:val="22"/>
                  <w:szCs w:val="22"/>
                </w:rPr>
                <w:t>u</w:t>
              </w:r>
            </w:ins>
            <w:del w:id="67" w:author="Elīna Usāre" w:date="2017-05-30T17:09:00Z">
              <w:r w:rsidRPr="00C56CC2" w:rsidDel="00974256">
                <w:rPr>
                  <w:sz w:val="22"/>
                  <w:szCs w:val="22"/>
                </w:rPr>
                <w:delText>os</w:delText>
              </w:r>
            </w:del>
            <w:r w:rsidRPr="00C56CC2">
              <w:rPr>
                <w:sz w:val="22"/>
                <w:szCs w:val="22"/>
              </w:rPr>
              <w:t xml:space="preserve"> par pasākuma īstenošanu </w:t>
            </w:r>
            <w:ins w:id="68" w:author="Elīna Usāre" w:date="2017-05-30T17:10:00Z">
              <w:r w:rsidR="00974256">
                <w:rPr>
                  <w:sz w:val="22"/>
                  <w:szCs w:val="22"/>
                </w:rPr>
                <w:t xml:space="preserve">32. punktā </w:t>
              </w:r>
            </w:ins>
            <w:r w:rsidRPr="00C56CC2">
              <w:rPr>
                <w:sz w:val="22"/>
                <w:szCs w:val="22"/>
              </w:rPr>
              <w:t>noteikto projekta īstenošanas periodu;</w:t>
            </w:r>
          </w:p>
          <w:p w14:paraId="3828901F" w14:textId="77777777" w:rsidR="00AD3A44" w:rsidRPr="00C56CC2" w:rsidRDefault="008F0DEE" w:rsidP="00AD3A44">
            <w:pPr>
              <w:pStyle w:val="ListParagraph"/>
              <w:numPr>
                <w:ilvl w:val="0"/>
                <w:numId w:val="31"/>
              </w:numPr>
              <w:spacing w:after="160"/>
              <w:ind w:left="406"/>
              <w:contextualSpacing/>
              <w:jc w:val="both"/>
              <w:rPr>
                <w:sz w:val="22"/>
                <w:szCs w:val="22"/>
              </w:rPr>
            </w:pPr>
            <w:r w:rsidRPr="00C56CC2">
              <w:rPr>
                <w:sz w:val="22"/>
                <w:szCs w:val="22"/>
              </w:rPr>
              <w:t>nodrošināta projekta iesnieguma veidlapas 2. pielikumā norādītā finansēšanas plāna savstarpēja atbilstība ar projekta īstenošanas termiņu.</w:t>
            </w:r>
          </w:p>
          <w:p w14:paraId="037789BC" w14:textId="77777777" w:rsidR="00AD3A44" w:rsidRPr="00C56CC2" w:rsidRDefault="00AD3A44" w:rsidP="00AD3A44">
            <w:pPr>
              <w:pStyle w:val="ListParagraph"/>
              <w:spacing w:after="160"/>
              <w:ind w:left="406"/>
              <w:contextualSpacing/>
              <w:jc w:val="both"/>
              <w:rPr>
                <w:sz w:val="22"/>
                <w:szCs w:val="22"/>
              </w:rPr>
            </w:pPr>
          </w:p>
          <w:p w14:paraId="587EF846" w14:textId="719722CC" w:rsidR="00AD3A44" w:rsidRPr="00C56CC2" w:rsidRDefault="00AD3A44" w:rsidP="00AD3A44">
            <w:pPr>
              <w:pStyle w:val="ListParagraph"/>
              <w:spacing w:after="160"/>
              <w:ind w:left="0"/>
              <w:contextualSpacing/>
              <w:jc w:val="both"/>
              <w:rPr>
                <w:sz w:val="22"/>
                <w:szCs w:val="22"/>
              </w:rPr>
            </w:pPr>
            <w:r w:rsidRPr="00C72B73">
              <w:rPr>
                <w:sz w:val="22"/>
                <w:szCs w:val="22"/>
              </w:rPr>
              <w:t>Ja projekta iesniegums neatbilst kādai no noteiktajām prasībām,</w:t>
            </w:r>
            <w:r w:rsidRPr="00C72B73">
              <w:rPr>
                <w:b/>
                <w:sz w:val="22"/>
                <w:szCs w:val="22"/>
              </w:rPr>
              <w:t xml:space="preserve"> vērtējums ir „Jā, ar nosacījumu”</w:t>
            </w:r>
            <w:r w:rsidRPr="00C72B73">
              <w:rPr>
                <w:sz w:val="22"/>
                <w:szCs w:val="22"/>
              </w:rPr>
              <w:t>, vienlaikus nosakot atbilstošu nosacījumu precizēt projekta iesniegumu.</w:t>
            </w:r>
          </w:p>
        </w:tc>
      </w:tr>
      <w:tr w:rsidR="007A453F" w:rsidRPr="00C56CC2" w14:paraId="5359CFEE" w14:textId="77777777" w:rsidTr="006509AE">
        <w:trPr>
          <w:trHeight w:val="668"/>
          <w:jc w:val="center"/>
        </w:trPr>
        <w:tc>
          <w:tcPr>
            <w:tcW w:w="866" w:type="dxa"/>
          </w:tcPr>
          <w:p w14:paraId="075AC305" w14:textId="77777777" w:rsidR="007A453F" w:rsidRPr="00C72B73" w:rsidRDefault="007A453F" w:rsidP="005658CB">
            <w:pPr>
              <w:pStyle w:val="ListParagraph"/>
              <w:numPr>
                <w:ilvl w:val="1"/>
                <w:numId w:val="24"/>
              </w:numPr>
              <w:ind w:hanging="792"/>
              <w:jc w:val="both"/>
              <w:rPr>
                <w:sz w:val="22"/>
                <w:szCs w:val="22"/>
              </w:rPr>
            </w:pPr>
          </w:p>
        </w:tc>
        <w:tc>
          <w:tcPr>
            <w:tcW w:w="2977" w:type="dxa"/>
          </w:tcPr>
          <w:p w14:paraId="3FF83BD5" w14:textId="7D15462F" w:rsidR="007A453F" w:rsidRPr="00C56CC2" w:rsidRDefault="007A453F" w:rsidP="00A82E14">
            <w:pPr>
              <w:spacing w:after="0" w:line="240" w:lineRule="auto"/>
              <w:jc w:val="both"/>
              <w:rPr>
                <w:rFonts w:ascii="Times New Roman" w:hAnsi="Times New Roman"/>
                <w:szCs w:val="22"/>
              </w:rPr>
            </w:pPr>
            <w:r w:rsidRPr="00C56CC2">
              <w:rPr>
                <w:rFonts w:ascii="Times New Roman" w:hAnsi="Times New Roman"/>
                <w:szCs w:val="22"/>
              </w:rPr>
              <w:t>Projekta mērķis atbilst MK noteikumos par pasākuma īstenošanu noteiktajam mērķim.</w:t>
            </w:r>
          </w:p>
        </w:tc>
        <w:tc>
          <w:tcPr>
            <w:tcW w:w="2421" w:type="dxa"/>
          </w:tcPr>
          <w:p w14:paraId="311C29E1" w14:textId="3B71663E" w:rsidR="007A453F" w:rsidRPr="00C56CC2" w:rsidRDefault="007A453F" w:rsidP="005658CB">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14:paraId="2E3BF44A" w14:textId="323ACDC1" w:rsidR="007A453F" w:rsidRPr="00F12B1E" w:rsidRDefault="007A453F" w:rsidP="00A96958">
            <w:pPr>
              <w:tabs>
                <w:tab w:val="left" w:pos="426"/>
                <w:tab w:val="left" w:pos="1134"/>
              </w:tabs>
              <w:spacing w:after="0" w:line="240" w:lineRule="auto"/>
              <w:jc w:val="both"/>
              <w:rPr>
                <w:bCs/>
                <w:spacing w:val="-2"/>
                <w:sz w:val="28"/>
                <w:szCs w:val="28"/>
              </w:rPr>
            </w:pPr>
            <w:r w:rsidRPr="005C2298">
              <w:rPr>
                <w:rFonts w:ascii="Times New Roman" w:hAnsi="Times New Roman"/>
                <w:b/>
                <w:szCs w:val="22"/>
              </w:rPr>
              <w:t>Vērtējums ir „Jā”</w:t>
            </w:r>
            <w:r w:rsidRPr="005C2298">
              <w:rPr>
                <w:rFonts w:ascii="Times New Roman" w:hAnsi="Times New Roman"/>
                <w:szCs w:val="22"/>
              </w:rPr>
              <w:t>,</w:t>
            </w:r>
            <w:r w:rsidRPr="005C2298">
              <w:rPr>
                <w:szCs w:val="22"/>
              </w:rPr>
              <w:t xml:space="preserve"> </w:t>
            </w:r>
            <w:r w:rsidRPr="005C2298">
              <w:rPr>
                <w:rFonts w:ascii="Times New Roman" w:eastAsia="Times New Roman" w:hAnsi="Times New Roman"/>
                <w:color w:val="auto"/>
                <w:szCs w:val="22"/>
              </w:rPr>
              <w:t xml:space="preserve">ja projekta iesnieguma 1.1., 1.2. sadaļā un arī pārējās projekta iesnieguma sadaļās minētā informācija </w:t>
            </w:r>
            <w:r w:rsidR="000E548A" w:rsidRPr="005C2298">
              <w:rPr>
                <w:rFonts w:ascii="Times New Roman" w:eastAsia="Times New Roman" w:hAnsi="Times New Roman"/>
                <w:color w:val="auto"/>
                <w:szCs w:val="22"/>
              </w:rPr>
              <w:t>atbilst</w:t>
            </w:r>
            <w:r w:rsidRPr="005C2298">
              <w:rPr>
                <w:rFonts w:ascii="Times New Roman" w:eastAsia="Times New Roman" w:hAnsi="Times New Roman"/>
                <w:color w:val="auto"/>
                <w:szCs w:val="22"/>
              </w:rPr>
              <w:t xml:space="preserve"> MK noteikum</w:t>
            </w:r>
            <w:del w:id="69" w:author="Elīna Usāre" w:date="2017-05-31T14:15:00Z">
              <w:r w:rsidRPr="005C2298" w:rsidDel="002C7F20">
                <w:rPr>
                  <w:rFonts w:ascii="Times New Roman" w:eastAsia="Times New Roman" w:hAnsi="Times New Roman"/>
                  <w:color w:val="auto"/>
                  <w:szCs w:val="22"/>
                </w:rPr>
                <w:delText>o</w:delText>
              </w:r>
            </w:del>
            <w:ins w:id="70" w:author="Elīna Usāre" w:date="2017-05-30T17:10:00Z">
              <w:r w:rsidR="00974256">
                <w:rPr>
                  <w:rFonts w:ascii="Times New Roman" w:eastAsia="Times New Roman" w:hAnsi="Times New Roman"/>
                  <w:color w:val="auto"/>
                  <w:szCs w:val="22"/>
                </w:rPr>
                <w:t>u</w:t>
              </w:r>
            </w:ins>
            <w:del w:id="71" w:author="Elīna Usāre" w:date="2017-05-30T17:10:00Z">
              <w:r w:rsidRPr="005C2298" w:rsidDel="00974256">
                <w:rPr>
                  <w:rFonts w:ascii="Times New Roman" w:eastAsia="Times New Roman" w:hAnsi="Times New Roman"/>
                  <w:color w:val="auto"/>
                  <w:szCs w:val="22"/>
                </w:rPr>
                <w:delText>s</w:delText>
              </w:r>
            </w:del>
            <w:r w:rsidRPr="005C2298">
              <w:rPr>
                <w:rFonts w:ascii="Times New Roman" w:eastAsia="Times New Roman" w:hAnsi="Times New Roman"/>
                <w:color w:val="auto"/>
                <w:szCs w:val="22"/>
              </w:rPr>
              <w:t xml:space="preserve"> par pasākuma īstenošanu </w:t>
            </w:r>
            <w:ins w:id="72" w:author="Elīna Usāre" w:date="2017-05-30T17:10:00Z">
              <w:r w:rsidR="00974256">
                <w:rPr>
                  <w:rFonts w:ascii="Times New Roman" w:eastAsia="Times New Roman" w:hAnsi="Times New Roman"/>
                  <w:color w:val="auto"/>
                  <w:szCs w:val="22"/>
                </w:rPr>
                <w:t xml:space="preserve">3. punktā </w:t>
              </w:r>
            </w:ins>
            <w:r w:rsidRPr="005C2298">
              <w:rPr>
                <w:rFonts w:ascii="Times New Roman" w:eastAsia="Times New Roman" w:hAnsi="Times New Roman"/>
                <w:color w:val="auto"/>
                <w:szCs w:val="22"/>
              </w:rPr>
              <w:t>noteikt</w:t>
            </w:r>
            <w:r w:rsidR="000E548A" w:rsidRPr="005C2298">
              <w:rPr>
                <w:rFonts w:ascii="Times New Roman" w:eastAsia="Times New Roman" w:hAnsi="Times New Roman"/>
                <w:color w:val="auto"/>
                <w:szCs w:val="22"/>
              </w:rPr>
              <w:t>ajam</w:t>
            </w:r>
            <w:r w:rsidRPr="005C2298">
              <w:rPr>
                <w:rFonts w:ascii="Times New Roman" w:eastAsia="Times New Roman" w:hAnsi="Times New Roman"/>
                <w:color w:val="auto"/>
                <w:szCs w:val="22"/>
              </w:rPr>
              <w:t xml:space="preserve"> mērķ</w:t>
            </w:r>
            <w:r w:rsidR="000E548A" w:rsidRPr="005C2298">
              <w:rPr>
                <w:rFonts w:ascii="Times New Roman" w:eastAsia="Times New Roman" w:hAnsi="Times New Roman"/>
                <w:color w:val="auto"/>
                <w:szCs w:val="22"/>
              </w:rPr>
              <w:t>im</w:t>
            </w:r>
            <w:r w:rsidR="00E15012" w:rsidRPr="005C2298">
              <w:rPr>
                <w:rFonts w:ascii="Times New Roman" w:eastAsia="Times New Roman" w:hAnsi="Times New Roman"/>
                <w:color w:val="auto"/>
                <w:szCs w:val="22"/>
              </w:rPr>
              <w:t xml:space="preserve"> </w:t>
            </w:r>
            <w:r w:rsidR="005C2298" w:rsidRPr="005C2298">
              <w:rPr>
                <w:rFonts w:ascii="Times New Roman" w:eastAsia="Times New Roman" w:hAnsi="Times New Roman"/>
                <w:color w:val="auto"/>
                <w:szCs w:val="22"/>
              </w:rPr>
              <w:t>(</w:t>
            </w:r>
            <w:bookmarkStart w:id="73" w:name="_Ref455402977"/>
            <w:r w:rsidR="005C2298">
              <w:rPr>
                <w:rFonts w:ascii="Times New Roman" w:eastAsia="Times New Roman" w:hAnsi="Times New Roman"/>
                <w:color w:val="auto"/>
                <w:szCs w:val="22"/>
              </w:rPr>
              <w:t>p</w:t>
            </w:r>
            <w:r w:rsidR="005C2298" w:rsidRPr="005C2298">
              <w:rPr>
                <w:rFonts w:ascii="Times New Roman" w:eastAsia="Times New Roman" w:hAnsi="Times New Roman"/>
                <w:color w:val="auto"/>
                <w:szCs w:val="22"/>
              </w:rPr>
              <w:t xml:space="preserve">asākuma mērķis ir </w:t>
            </w:r>
            <w:del w:id="74" w:author="Ieva Griķe" w:date="2017-05-31T12:09:00Z">
              <w:r w:rsidR="005C2298" w:rsidRPr="005C2298" w:rsidDel="009A672C">
                <w:rPr>
                  <w:rFonts w:ascii="Times New Roman" w:eastAsia="Times New Roman" w:hAnsi="Times New Roman"/>
                  <w:color w:val="auto"/>
                  <w:szCs w:val="22"/>
                </w:rPr>
                <w:delText>veicināt Latvijas dalību Eiropas pētniecības telpas un Eiropas pētniecības infrastruktūru stratēģiskā foruma infrastruktūrā un projektu īstenošanā, tādējādi sekmējot starptautisko sadarbību pētniecības un tehnoloģiju jomā</w:delText>
              </w:r>
            </w:del>
            <w:bookmarkEnd w:id="73"/>
            <w:ins w:id="75" w:author="Ieva Griķe" w:date="2017-05-31T12:09:00Z">
              <w:r w:rsidR="009A672C">
                <w:rPr>
                  <w:rFonts w:ascii="Times New Roman" w:eastAsia="Times New Roman" w:hAnsi="Times New Roman"/>
                  <w:color w:val="auto"/>
                  <w:szCs w:val="22"/>
                </w:rPr>
                <w:t>sekmēt Eiropas Pētniecības telpas bilaterālās un multilaterālās sadarbības projektu izstr</w:t>
              </w:r>
            </w:ins>
            <w:ins w:id="76" w:author="Ieva Griķe" w:date="2017-05-31T12:10:00Z">
              <w:r w:rsidR="009A672C">
                <w:rPr>
                  <w:rFonts w:ascii="Times New Roman" w:eastAsia="Times New Roman" w:hAnsi="Times New Roman"/>
                  <w:color w:val="auto"/>
                  <w:szCs w:val="22"/>
                </w:rPr>
                <w:t>ādi un dalību starptautiskos pētniecības, tīklošanās un sadraudzības pasākumos un Eiropas Pētniecības infrastruktūru stratēģiskā foruma infrastruktūras objektos, tai skaitā sniedzot atbalstu Nacionālā kontaktpunkta kapacitātes stiprin</w:t>
              </w:r>
            </w:ins>
            <w:ins w:id="77" w:author="Ieva Griķe" w:date="2017-05-31T12:11:00Z">
              <w:r w:rsidR="009A672C">
                <w:rPr>
                  <w:rFonts w:ascii="Times New Roman" w:eastAsia="Times New Roman" w:hAnsi="Times New Roman"/>
                  <w:color w:val="auto"/>
                  <w:szCs w:val="22"/>
                </w:rPr>
                <w:t>āšanai</w:t>
              </w:r>
            </w:ins>
            <w:r w:rsidR="005C2298" w:rsidRPr="005C2298">
              <w:rPr>
                <w:rFonts w:ascii="Times New Roman" w:eastAsia="Times New Roman" w:hAnsi="Times New Roman"/>
                <w:color w:val="auto"/>
                <w:szCs w:val="22"/>
              </w:rPr>
              <w:t xml:space="preserve">) </w:t>
            </w:r>
            <w:r w:rsidR="00E15012" w:rsidRPr="00F12B1E">
              <w:rPr>
                <w:rFonts w:ascii="Times New Roman" w:eastAsia="Times New Roman" w:hAnsi="Times New Roman"/>
                <w:color w:val="auto"/>
                <w:szCs w:val="22"/>
              </w:rPr>
              <w:t xml:space="preserve">un </w:t>
            </w:r>
            <w:r w:rsidR="00E15012" w:rsidRPr="00BA1847">
              <w:rPr>
                <w:rFonts w:ascii="Times New Roman" w:eastAsia="Times New Roman" w:hAnsi="Times New Roman"/>
                <w:color w:val="auto"/>
                <w:szCs w:val="22"/>
              </w:rPr>
              <w:t>tas ir izmērāms un sasniedzams</w:t>
            </w:r>
            <w:r w:rsidRPr="00BA1847">
              <w:rPr>
                <w:rFonts w:ascii="Times New Roman" w:eastAsia="Times New Roman" w:hAnsi="Times New Roman"/>
                <w:color w:val="auto"/>
                <w:szCs w:val="22"/>
              </w:rPr>
              <w:t>.</w:t>
            </w:r>
          </w:p>
          <w:p w14:paraId="4D1783DD" w14:textId="77777777" w:rsidR="007A453F" w:rsidRPr="009976B5" w:rsidRDefault="007A453F" w:rsidP="007A453F">
            <w:pPr>
              <w:spacing w:after="0" w:line="240" w:lineRule="auto"/>
              <w:jc w:val="right"/>
              <w:rPr>
                <w:rFonts w:ascii="Times New Roman" w:hAnsi="Times New Roman"/>
                <w:szCs w:val="22"/>
                <w:lang w:eastAsia="lv-LV"/>
              </w:rPr>
            </w:pPr>
          </w:p>
          <w:p w14:paraId="207F6BDD" w14:textId="3ECF3AAD" w:rsidR="007A453F" w:rsidRPr="00C56CC2" w:rsidRDefault="007A453F">
            <w:pPr>
              <w:spacing w:after="0" w:line="240" w:lineRule="auto"/>
              <w:jc w:val="both"/>
              <w:rPr>
                <w:rFonts w:ascii="Times New Roman" w:hAnsi="Times New Roman"/>
                <w:b/>
                <w:szCs w:val="22"/>
              </w:rPr>
            </w:pPr>
            <w:r w:rsidRPr="009976B5">
              <w:rPr>
                <w:rFonts w:ascii="Times New Roman" w:hAnsi="Times New Roman"/>
                <w:color w:val="auto"/>
                <w:szCs w:val="22"/>
              </w:rPr>
              <w:t xml:space="preserve">Ja projekta iesniegums neatbilst </w:t>
            </w:r>
            <w:r w:rsidRPr="009976B5">
              <w:rPr>
                <w:rFonts w:ascii="Times New Roman" w:hAnsi="Times New Roman"/>
                <w:szCs w:val="22"/>
              </w:rPr>
              <w:t xml:space="preserve">MK noteikumos par pasākuma īstenošanu </w:t>
            </w:r>
            <w:r w:rsidRPr="009976B5">
              <w:rPr>
                <w:rFonts w:ascii="Times New Roman" w:hAnsi="Times New Roman"/>
                <w:color w:val="auto"/>
                <w:szCs w:val="22"/>
              </w:rPr>
              <w:t xml:space="preserve">noteiktajam mērķim, </w:t>
            </w:r>
            <w:r w:rsidRPr="009976B5">
              <w:rPr>
                <w:rFonts w:ascii="Times New Roman" w:hAnsi="Times New Roman"/>
                <w:b/>
                <w:color w:val="auto"/>
                <w:szCs w:val="22"/>
              </w:rPr>
              <w:t>vērtējums ir „Jā, ar nosacījumu”</w:t>
            </w:r>
            <w:r w:rsidRPr="009976B5">
              <w:rPr>
                <w:rFonts w:ascii="Times New Roman" w:hAnsi="Times New Roman"/>
                <w:color w:val="auto"/>
                <w:szCs w:val="22"/>
              </w:rPr>
              <w:t xml:space="preserve">, vienlaikus nosakot nosacījumu precizēt projekta iesnieguma </w:t>
            </w:r>
            <w:r w:rsidR="00673AFA" w:rsidRPr="009976B5">
              <w:rPr>
                <w:rFonts w:ascii="Times New Roman" w:hAnsi="Times New Roman"/>
                <w:color w:val="auto"/>
                <w:szCs w:val="22"/>
              </w:rPr>
              <w:t xml:space="preserve">1.1. un </w:t>
            </w:r>
            <w:r w:rsidRPr="009976B5">
              <w:rPr>
                <w:rFonts w:ascii="Times New Roman" w:hAnsi="Times New Roman"/>
                <w:color w:val="auto"/>
                <w:szCs w:val="22"/>
              </w:rPr>
              <w:t>1.2. sadaļā norādīto projekta mērķi</w:t>
            </w:r>
            <w:r w:rsidR="00673AFA" w:rsidRPr="009976B5">
              <w:rPr>
                <w:rFonts w:ascii="Times New Roman" w:hAnsi="Times New Roman"/>
                <w:color w:val="auto"/>
                <w:szCs w:val="22"/>
              </w:rPr>
              <w:t xml:space="preserve"> un</w:t>
            </w:r>
            <w:r w:rsidRPr="009976B5">
              <w:rPr>
                <w:rFonts w:ascii="Times New Roman" w:hAnsi="Times New Roman"/>
                <w:color w:val="auto"/>
                <w:szCs w:val="22"/>
              </w:rPr>
              <w:t xml:space="preserve"> projektā plānotās darbības, lai t</w:t>
            </w:r>
            <w:r w:rsidR="00E15012" w:rsidRPr="009976B5">
              <w:rPr>
                <w:rFonts w:ascii="Times New Roman" w:hAnsi="Times New Roman"/>
                <w:color w:val="auto"/>
                <w:szCs w:val="22"/>
              </w:rPr>
              <w:t>ās</w:t>
            </w:r>
            <w:r w:rsidRPr="009976B5">
              <w:rPr>
                <w:rFonts w:ascii="Times New Roman" w:hAnsi="Times New Roman"/>
                <w:color w:val="auto"/>
                <w:szCs w:val="22"/>
              </w:rPr>
              <w:t xml:space="preserve"> </w:t>
            </w:r>
            <w:r w:rsidR="000E548A" w:rsidRPr="009976B5">
              <w:rPr>
                <w:rFonts w:ascii="Times New Roman" w:hAnsi="Times New Roman"/>
                <w:color w:val="auto"/>
                <w:szCs w:val="22"/>
              </w:rPr>
              <w:t>atbilst</w:t>
            </w:r>
            <w:r w:rsidRPr="009976B5">
              <w:rPr>
                <w:rFonts w:ascii="Times New Roman" w:hAnsi="Times New Roman"/>
                <w:color w:val="auto"/>
                <w:szCs w:val="22"/>
              </w:rPr>
              <w:t xml:space="preserve"> MK noteikum</w:t>
            </w:r>
            <w:ins w:id="78" w:author="Elīna Usāre" w:date="2017-05-30T17:10:00Z">
              <w:r w:rsidR="00974256" w:rsidRPr="009976B5">
                <w:rPr>
                  <w:rFonts w:ascii="Times New Roman" w:hAnsi="Times New Roman"/>
                  <w:color w:val="auto"/>
                  <w:szCs w:val="22"/>
                </w:rPr>
                <w:t xml:space="preserve">u </w:t>
              </w:r>
            </w:ins>
            <w:del w:id="79" w:author="Elīna Usāre" w:date="2017-05-30T17:10:00Z">
              <w:r w:rsidRPr="009976B5" w:rsidDel="00974256">
                <w:rPr>
                  <w:rFonts w:ascii="Times New Roman" w:hAnsi="Times New Roman"/>
                  <w:color w:val="auto"/>
                  <w:szCs w:val="22"/>
                </w:rPr>
                <w:delText xml:space="preserve">os </w:delText>
              </w:r>
            </w:del>
            <w:r w:rsidRPr="009976B5">
              <w:rPr>
                <w:rFonts w:ascii="Times New Roman" w:hAnsi="Times New Roman"/>
                <w:color w:val="auto"/>
                <w:szCs w:val="22"/>
              </w:rPr>
              <w:t xml:space="preserve">par pasākuma īstenošanu </w:t>
            </w:r>
            <w:ins w:id="80" w:author="Elīna Usāre" w:date="2017-05-30T17:10:00Z">
              <w:r w:rsidR="00974256" w:rsidRPr="009976B5">
                <w:rPr>
                  <w:rFonts w:ascii="Times New Roman" w:hAnsi="Times New Roman"/>
                  <w:color w:val="auto"/>
                  <w:szCs w:val="22"/>
                </w:rPr>
                <w:t xml:space="preserve">3. punktā </w:t>
              </w:r>
            </w:ins>
            <w:r w:rsidRPr="009976B5">
              <w:rPr>
                <w:rFonts w:ascii="Times New Roman" w:hAnsi="Times New Roman"/>
                <w:color w:val="auto"/>
                <w:szCs w:val="22"/>
              </w:rPr>
              <w:t>noteikt</w:t>
            </w:r>
            <w:r w:rsidR="000E548A" w:rsidRPr="009976B5">
              <w:rPr>
                <w:rFonts w:ascii="Times New Roman" w:hAnsi="Times New Roman"/>
                <w:color w:val="auto"/>
                <w:szCs w:val="22"/>
              </w:rPr>
              <w:t>ajam</w:t>
            </w:r>
            <w:r w:rsidRPr="009976B5">
              <w:rPr>
                <w:rFonts w:ascii="Times New Roman" w:hAnsi="Times New Roman"/>
                <w:color w:val="auto"/>
                <w:szCs w:val="22"/>
              </w:rPr>
              <w:t xml:space="preserve"> mērķ</w:t>
            </w:r>
            <w:r w:rsidR="000E548A" w:rsidRPr="009976B5">
              <w:rPr>
                <w:rFonts w:ascii="Times New Roman" w:hAnsi="Times New Roman"/>
                <w:color w:val="auto"/>
                <w:szCs w:val="22"/>
              </w:rPr>
              <w:t>im</w:t>
            </w:r>
            <w:r w:rsidR="00E15012" w:rsidRPr="009976B5">
              <w:rPr>
                <w:rFonts w:ascii="Times New Roman" w:hAnsi="Times New Roman"/>
                <w:color w:val="auto"/>
                <w:szCs w:val="22"/>
              </w:rPr>
              <w:t xml:space="preserve"> </w:t>
            </w:r>
            <w:r w:rsidR="00E15012" w:rsidRPr="009976B5">
              <w:rPr>
                <w:rFonts w:ascii="Times New Roman" w:hAnsi="Times New Roman"/>
                <w:szCs w:val="22"/>
              </w:rPr>
              <w:t xml:space="preserve">un </w:t>
            </w:r>
            <w:r w:rsidR="00E15012" w:rsidRPr="00BA1847">
              <w:rPr>
                <w:rFonts w:ascii="Times New Roman" w:hAnsi="Times New Roman"/>
                <w:szCs w:val="22"/>
              </w:rPr>
              <w:t>tas ir izmērāms un sasniedzams</w:t>
            </w:r>
            <w:r w:rsidRPr="00BA1847">
              <w:rPr>
                <w:rFonts w:ascii="Times New Roman" w:hAnsi="Times New Roman"/>
                <w:color w:val="auto"/>
                <w:szCs w:val="22"/>
              </w:rPr>
              <w:t>.</w:t>
            </w:r>
          </w:p>
        </w:tc>
      </w:tr>
      <w:tr w:rsidR="005658CB" w:rsidRPr="00C56CC2" w14:paraId="31478150" w14:textId="77777777" w:rsidTr="00D4462D">
        <w:trPr>
          <w:trHeight w:val="4073"/>
          <w:jc w:val="center"/>
        </w:trPr>
        <w:tc>
          <w:tcPr>
            <w:tcW w:w="866" w:type="dxa"/>
          </w:tcPr>
          <w:p w14:paraId="2E3E0DF5" w14:textId="76027DCA" w:rsidR="005658CB" w:rsidRPr="00C72B73" w:rsidRDefault="005658CB" w:rsidP="00B32DCA">
            <w:pPr>
              <w:pStyle w:val="ListParagraph"/>
              <w:numPr>
                <w:ilvl w:val="1"/>
                <w:numId w:val="24"/>
              </w:numPr>
              <w:ind w:hanging="792"/>
              <w:jc w:val="center"/>
              <w:rPr>
                <w:sz w:val="22"/>
                <w:szCs w:val="22"/>
              </w:rPr>
            </w:pPr>
          </w:p>
        </w:tc>
        <w:tc>
          <w:tcPr>
            <w:tcW w:w="2977" w:type="dxa"/>
          </w:tcPr>
          <w:p w14:paraId="1DAA4859" w14:textId="28F1C851" w:rsidR="005658CB" w:rsidRPr="00C56CC2" w:rsidRDefault="005658CB" w:rsidP="00A82E14">
            <w:pPr>
              <w:spacing w:after="0" w:line="240" w:lineRule="auto"/>
              <w:jc w:val="both"/>
              <w:rPr>
                <w:rFonts w:ascii="Times New Roman" w:hAnsi="Times New Roman"/>
                <w:szCs w:val="22"/>
              </w:rPr>
            </w:pPr>
            <w:r w:rsidRPr="00C56CC2">
              <w:rPr>
                <w:rFonts w:ascii="Times New Roman" w:hAnsi="Times New Roman"/>
                <w:szCs w:val="22"/>
              </w:rPr>
              <w:t>Projekta iesniegumā plānotie sagaidāmie rezultāti un uzraudzības rādītāji</w:t>
            </w:r>
            <w:r w:rsidRPr="00C72B73">
              <w:rPr>
                <w:rStyle w:val="FootnoteReference"/>
                <w:rFonts w:ascii="Times New Roman" w:hAnsi="Times New Roman"/>
                <w:szCs w:val="22"/>
              </w:rPr>
              <w:footnoteReference w:id="3"/>
            </w:r>
            <w:r w:rsidRPr="00C56CC2">
              <w:rPr>
                <w:rFonts w:ascii="Times New Roman" w:hAnsi="Times New Roman"/>
                <w:szCs w:val="22"/>
              </w:rPr>
              <w:t xml:space="preserve"> ir precīzi definēti, pamatoti un izmērāmi un tie sekmē MK noteikumos par </w:t>
            </w:r>
            <w:r w:rsidRPr="00C56CC2">
              <w:rPr>
                <w:rFonts w:ascii="Times New Roman" w:hAnsi="Times New Roman"/>
                <w:color w:val="auto"/>
                <w:szCs w:val="22"/>
              </w:rPr>
              <w:t>pasākuma</w:t>
            </w:r>
            <w:r w:rsidRPr="00C56CC2">
              <w:rPr>
                <w:rFonts w:ascii="Times New Roman" w:hAnsi="Times New Roman"/>
                <w:szCs w:val="22"/>
              </w:rPr>
              <w:t xml:space="preserve"> īstenošanu</w:t>
            </w:r>
            <w:r w:rsidR="00143BAF" w:rsidRPr="00C56CC2">
              <w:rPr>
                <w:rFonts w:ascii="Times New Roman" w:hAnsi="Times New Roman"/>
                <w:szCs w:val="22"/>
              </w:rPr>
              <w:t xml:space="preserve"> attiecīgajai atlases kārtai</w:t>
            </w:r>
            <w:r w:rsidRPr="00C56CC2">
              <w:rPr>
                <w:rFonts w:ascii="Times New Roman" w:hAnsi="Times New Roman"/>
                <w:szCs w:val="22"/>
              </w:rPr>
              <w:t xml:space="preserve"> noteikto rādītāju sasniegšanu.</w:t>
            </w:r>
          </w:p>
        </w:tc>
        <w:tc>
          <w:tcPr>
            <w:tcW w:w="2421" w:type="dxa"/>
          </w:tcPr>
          <w:p w14:paraId="28A637BB" w14:textId="77777777" w:rsidR="005658CB" w:rsidRPr="00C56CC2" w:rsidRDefault="005658CB" w:rsidP="005658CB">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14:paraId="4A3D382B" w14:textId="1F14FB9D" w:rsidR="003B0305" w:rsidRPr="00C56CC2" w:rsidRDefault="003B0305" w:rsidP="003B0305">
            <w:pPr>
              <w:pStyle w:val="NoSpacing"/>
              <w:ind w:left="22"/>
              <w:jc w:val="both"/>
              <w:rPr>
                <w:rFonts w:ascii="Times New Roman" w:hAnsi="Times New Roman"/>
                <w:color w:val="auto"/>
                <w:szCs w:val="22"/>
              </w:rPr>
            </w:pPr>
            <w:r w:rsidRPr="00C56CC2">
              <w:rPr>
                <w:rFonts w:ascii="Times New Roman" w:hAnsi="Times New Roman"/>
                <w:b/>
                <w:szCs w:val="22"/>
              </w:rPr>
              <w:t>Vērtējums ir „Jā”,</w:t>
            </w:r>
            <w:r w:rsidRPr="00C56CC2">
              <w:rPr>
                <w:rFonts w:ascii="Times New Roman" w:hAnsi="Times New Roman"/>
                <w:szCs w:val="22"/>
              </w:rPr>
              <w:t xml:space="preserve"> </w:t>
            </w:r>
            <w:r w:rsidRPr="00C56CC2">
              <w:rPr>
                <w:rFonts w:ascii="Times New Roman" w:hAnsi="Times New Roman"/>
                <w:color w:val="auto"/>
                <w:szCs w:val="22"/>
              </w:rPr>
              <w:t xml:space="preserve">ja </w:t>
            </w:r>
            <w:r w:rsidRPr="00C56CC2">
              <w:rPr>
                <w:rFonts w:ascii="Times New Roman" w:hAnsi="Times New Roman"/>
                <w:szCs w:val="22"/>
              </w:rPr>
              <w:t xml:space="preserve">projekta iesnieguma </w:t>
            </w:r>
            <w:r w:rsidRPr="00C56CC2">
              <w:rPr>
                <w:rFonts w:ascii="Times New Roman" w:hAnsi="Times New Roman"/>
                <w:color w:val="auto"/>
                <w:szCs w:val="22"/>
              </w:rPr>
              <w:t xml:space="preserve">1.5. sadaļā katrai projekta darbībai ir norādīts pamatots (skaidri izriet no attiecīgās projekta darbības), precīzi definēts un izmērāms rezultāts, kas katras projekta darbības rezultātā tiks sasniegts un </w:t>
            </w:r>
            <w:r w:rsidRPr="00C56CC2">
              <w:rPr>
                <w:rFonts w:ascii="Times New Roman" w:hAnsi="Times New Roman"/>
                <w:szCs w:val="22"/>
              </w:rPr>
              <w:t>1.6. </w:t>
            </w:r>
            <w:r w:rsidRPr="00C56CC2">
              <w:rPr>
                <w:rFonts w:ascii="Times New Roman" w:hAnsi="Times New Roman"/>
                <w:color w:val="auto"/>
                <w:szCs w:val="22"/>
              </w:rPr>
              <w:t>sadaļā norādītie sasniedzamie uzraudzības rādītāji ir pamatoti (skaidri izriet no projekta darbībām), precīzi definēti un izmērāmi, atbilstoši, kā arī sekmē MK noteikum</w:t>
            </w:r>
            <w:ins w:id="81" w:author="Elīna Usāre" w:date="2017-05-30T17:11:00Z">
              <w:r w:rsidR="000A4E04">
                <w:rPr>
                  <w:rFonts w:ascii="Times New Roman" w:hAnsi="Times New Roman"/>
                  <w:color w:val="auto"/>
                  <w:szCs w:val="22"/>
                </w:rPr>
                <w:t>u</w:t>
              </w:r>
            </w:ins>
            <w:del w:id="82" w:author="Elīna Usāre" w:date="2017-05-30T17:11:00Z">
              <w:r w:rsidRPr="00C56CC2" w:rsidDel="000A4E04">
                <w:rPr>
                  <w:rFonts w:ascii="Times New Roman" w:hAnsi="Times New Roman"/>
                  <w:color w:val="auto"/>
                  <w:szCs w:val="22"/>
                </w:rPr>
                <w:delText>os</w:delText>
              </w:r>
            </w:del>
            <w:r w:rsidRPr="00C56CC2">
              <w:rPr>
                <w:rFonts w:ascii="Times New Roman" w:hAnsi="Times New Roman"/>
                <w:color w:val="auto"/>
                <w:szCs w:val="22"/>
              </w:rPr>
              <w:t xml:space="preserve"> par pasākuma īstenošanu </w:t>
            </w:r>
            <w:ins w:id="83" w:author="Elīna Usāre" w:date="2017-05-30T17:11:00Z">
              <w:r w:rsidR="000A4E04">
                <w:rPr>
                  <w:rFonts w:ascii="Times New Roman" w:hAnsi="Times New Roman"/>
                  <w:color w:val="auto"/>
                  <w:szCs w:val="22"/>
                </w:rPr>
                <w:t xml:space="preserve">17. punktā </w:t>
              </w:r>
            </w:ins>
            <w:r w:rsidRPr="00C56CC2">
              <w:rPr>
                <w:rFonts w:ascii="Times New Roman" w:hAnsi="Times New Roman"/>
                <w:color w:val="auto"/>
                <w:szCs w:val="22"/>
              </w:rPr>
              <w:t xml:space="preserve">noteikto uzraudzības rādītāju sasniegšanu. Tiem ir noteikta sasniedzamā mērvienība un skaitliskā vērtība gan projekta starpposmā, gan arī gala vērtība projekta īstenošanas beigās. </w:t>
            </w:r>
          </w:p>
          <w:p w14:paraId="29A0ACC1" w14:textId="77777777" w:rsidR="003B0305" w:rsidRPr="00C56CC2" w:rsidRDefault="003B0305" w:rsidP="003B0305">
            <w:pPr>
              <w:pStyle w:val="NoSpacing"/>
              <w:jc w:val="both"/>
              <w:rPr>
                <w:rFonts w:ascii="Times New Roman" w:hAnsi="Times New Roman"/>
                <w:color w:val="auto"/>
                <w:szCs w:val="22"/>
              </w:rPr>
            </w:pPr>
          </w:p>
          <w:p w14:paraId="14102781" w14:textId="77777777" w:rsidR="003B0305" w:rsidRPr="00C56CC2" w:rsidRDefault="003B0305" w:rsidP="003B0305">
            <w:pPr>
              <w:pStyle w:val="NoSpacing"/>
              <w:jc w:val="both"/>
              <w:rPr>
                <w:rFonts w:ascii="Times New Roman" w:hAnsi="Times New Roman"/>
                <w:color w:val="auto"/>
                <w:szCs w:val="22"/>
              </w:rPr>
            </w:pPr>
            <w:r w:rsidRPr="00C56CC2">
              <w:rPr>
                <w:rFonts w:ascii="Times New Roman" w:hAnsi="Times New Roman"/>
                <w:color w:val="auto"/>
                <w:szCs w:val="22"/>
              </w:rPr>
              <w:t xml:space="preserve">Ja projekta iesniegums neatbilst </w:t>
            </w:r>
            <w:r w:rsidRPr="00C56CC2">
              <w:rPr>
                <w:rFonts w:ascii="Times New Roman" w:hAnsi="Times New Roman"/>
                <w:szCs w:val="22"/>
              </w:rPr>
              <w:t xml:space="preserve">kādai no noteiktajām </w:t>
            </w:r>
            <w:r w:rsidRPr="00C56CC2">
              <w:rPr>
                <w:rFonts w:ascii="Times New Roman" w:hAnsi="Times New Roman"/>
                <w:color w:val="auto"/>
                <w:szCs w:val="22"/>
              </w:rPr>
              <w:t>prasībām,</w:t>
            </w:r>
            <w:r w:rsidRPr="00C56CC2">
              <w:rPr>
                <w:rFonts w:ascii="Times New Roman" w:hAnsi="Times New Roman"/>
                <w:b/>
                <w:color w:val="auto"/>
                <w:szCs w:val="22"/>
              </w:rPr>
              <w:t xml:space="preserve"> vērtējums ir „Jā, ar nosacījumu”</w:t>
            </w:r>
            <w:r w:rsidRPr="00C56CC2">
              <w:rPr>
                <w:rFonts w:ascii="Times New Roman" w:hAnsi="Times New Roman"/>
                <w:color w:val="auto"/>
                <w:szCs w:val="22"/>
              </w:rPr>
              <w:t>, vienlaikus nosakot šādus nosacījumus:</w:t>
            </w:r>
          </w:p>
          <w:p w14:paraId="4AC84CF7" w14:textId="77777777" w:rsidR="003B0305" w:rsidRPr="00C56CC2" w:rsidRDefault="003B0305" w:rsidP="003B0305">
            <w:pPr>
              <w:pStyle w:val="NoSpacing"/>
              <w:numPr>
                <w:ilvl w:val="0"/>
                <w:numId w:val="19"/>
              </w:numPr>
              <w:tabs>
                <w:tab w:val="left" w:pos="336"/>
              </w:tabs>
              <w:ind w:left="0" w:firstLine="0"/>
              <w:jc w:val="both"/>
              <w:rPr>
                <w:rFonts w:ascii="Times New Roman" w:hAnsi="Times New Roman"/>
                <w:color w:val="auto"/>
                <w:szCs w:val="22"/>
              </w:rPr>
            </w:pPr>
            <w:r w:rsidRPr="00C56CC2">
              <w:rPr>
                <w:rFonts w:ascii="Times New Roman" w:hAnsi="Times New Roman"/>
                <w:color w:val="auto"/>
                <w:szCs w:val="22"/>
              </w:rPr>
              <w:t>precizēt projekta iesnieguma 1.5. sadaļu, katrai projekta darbībai norādot pamatotu, precīzi definētu vai izmērāmu rezultātu;</w:t>
            </w:r>
          </w:p>
          <w:p w14:paraId="7C7861A9" w14:textId="05705FDE" w:rsidR="005658CB" w:rsidRPr="00C56CC2" w:rsidRDefault="003B0305" w:rsidP="00CA2EBC">
            <w:pPr>
              <w:pStyle w:val="NoSpacing"/>
              <w:jc w:val="both"/>
              <w:rPr>
                <w:rFonts w:ascii="Times New Roman" w:hAnsi="Times New Roman"/>
                <w:color w:val="auto"/>
                <w:szCs w:val="22"/>
              </w:rPr>
            </w:pPr>
            <w:r w:rsidRPr="00C56CC2">
              <w:rPr>
                <w:rFonts w:ascii="Times New Roman" w:hAnsi="Times New Roman"/>
                <w:szCs w:val="22"/>
              </w:rPr>
              <w:t>2. precizēt projekta iesnieguma 1.6. sadaļu, norādot pamatotus, precīzi definētus un izmērāmus uzraudzības rādītājus atbilstoši MK noteikum</w:t>
            </w:r>
            <w:ins w:id="84" w:author="Elīna Usāre" w:date="2017-05-30T17:11:00Z">
              <w:r w:rsidR="000A4E04">
                <w:rPr>
                  <w:rFonts w:ascii="Times New Roman" w:hAnsi="Times New Roman"/>
                  <w:szCs w:val="22"/>
                </w:rPr>
                <w:t>u</w:t>
              </w:r>
            </w:ins>
            <w:del w:id="85" w:author="Elīna Usāre" w:date="2017-05-30T17:11:00Z">
              <w:r w:rsidRPr="00C56CC2" w:rsidDel="000A4E04">
                <w:rPr>
                  <w:rFonts w:ascii="Times New Roman" w:hAnsi="Times New Roman"/>
                  <w:szCs w:val="22"/>
                </w:rPr>
                <w:delText>os</w:delText>
              </w:r>
            </w:del>
            <w:r w:rsidRPr="00C56CC2">
              <w:rPr>
                <w:rFonts w:ascii="Times New Roman" w:hAnsi="Times New Roman"/>
                <w:szCs w:val="22"/>
              </w:rPr>
              <w:t xml:space="preserve"> par pasākuma īstenošanu </w:t>
            </w:r>
            <w:ins w:id="86" w:author="Elīna Usāre" w:date="2017-05-30T17:11:00Z">
              <w:r w:rsidR="000A4E04">
                <w:rPr>
                  <w:rFonts w:ascii="Times New Roman" w:hAnsi="Times New Roman"/>
                  <w:szCs w:val="22"/>
                </w:rPr>
                <w:t xml:space="preserve">17. punktā </w:t>
              </w:r>
            </w:ins>
            <w:r w:rsidRPr="00C56CC2">
              <w:rPr>
                <w:rFonts w:ascii="Times New Roman" w:hAnsi="Times New Roman"/>
                <w:szCs w:val="22"/>
              </w:rPr>
              <w:t>noteiktajam.</w:t>
            </w:r>
          </w:p>
        </w:tc>
      </w:tr>
      <w:tr w:rsidR="005658CB" w:rsidRPr="00C56CC2" w14:paraId="0A1FDD09" w14:textId="77777777" w:rsidTr="00E41A32">
        <w:trPr>
          <w:trHeight w:val="461"/>
          <w:jc w:val="center"/>
        </w:trPr>
        <w:tc>
          <w:tcPr>
            <w:tcW w:w="866" w:type="dxa"/>
            <w:vMerge w:val="restart"/>
          </w:tcPr>
          <w:p w14:paraId="1F38A9B7" w14:textId="772EDFBD" w:rsidR="005658CB" w:rsidRPr="00C72B73" w:rsidRDefault="005658CB" w:rsidP="005658CB">
            <w:pPr>
              <w:pStyle w:val="ListParagraph"/>
              <w:numPr>
                <w:ilvl w:val="1"/>
                <w:numId w:val="24"/>
              </w:numPr>
              <w:ind w:hanging="792"/>
              <w:jc w:val="both"/>
              <w:rPr>
                <w:sz w:val="22"/>
                <w:szCs w:val="22"/>
              </w:rPr>
            </w:pPr>
          </w:p>
        </w:tc>
        <w:tc>
          <w:tcPr>
            <w:tcW w:w="2977" w:type="dxa"/>
          </w:tcPr>
          <w:p w14:paraId="5BD3882D" w14:textId="77777777"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Projekta iesniegumā plānotās projekta darbības:</w:t>
            </w:r>
          </w:p>
        </w:tc>
        <w:tc>
          <w:tcPr>
            <w:tcW w:w="2421" w:type="dxa"/>
            <w:vMerge w:val="restart"/>
          </w:tcPr>
          <w:p w14:paraId="5D1C171D" w14:textId="77777777" w:rsidR="005658CB" w:rsidRPr="00C56CC2" w:rsidRDefault="005658CB" w:rsidP="005658CB">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vMerge w:val="restart"/>
          </w:tcPr>
          <w:p w14:paraId="3B473623" w14:textId="6BDCD3E9" w:rsidR="00502F8A" w:rsidRPr="00C56CC2" w:rsidRDefault="005658CB" w:rsidP="00502F8A">
            <w:pPr>
              <w:pStyle w:val="NoSpacing"/>
              <w:jc w:val="both"/>
              <w:rPr>
                <w:rFonts w:ascii="Times New Roman" w:hAnsi="Times New Roman"/>
                <w:color w:val="auto"/>
                <w:szCs w:val="22"/>
              </w:rPr>
            </w:pPr>
            <w:r w:rsidRPr="00C56CC2">
              <w:rPr>
                <w:rFonts w:ascii="Times New Roman" w:hAnsi="Times New Roman"/>
                <w:color w:val="auto"/>
                <w:szCs w:val="22"/>
              </w:rPr>
              <w:t>1.</w:t>
            </w:r>
            <w:r w:rsidR="00A54626" w:rsidRPr="00C56CC2">
              <w:rPr>
                <w:rFonts w:ascii="Times New Roman" w:hAnsi="Times New Roman"/>
                <w:color w:val="auto"/>
                <w:szCs w:val="22"/>
              </w:rPr>
              <w:t>1</w:t>
            </w:r>
            <w:r w:rsidR="006114B5" w:rsidRPr="00C56CC2">
              <w:rPr>
                <w:rFonts w:ascii="Times New Roman" w:hAnsi="Times New Roman"/>
                <w:color w:val="auto"/>
                <w:szCs w:val="22"/>
              </w:rPr>
              <w:t>4</w:t>
            </w:r>
            <w:r w:rsidRPr="00C56CC2">
              <w:rPr>
                <w:rFonts w:ascii="Times New Roman" w:hAnsi="Times New Roman"/>
                <w:color w:val="auto"/>
                <w:szCs w:val="22"/>
              </w:rPr>
              <w:t>.1.</w:t>
            </w:r>
            <w:r w:rsidR="00A54626" w:rsidRPr="00C56CC2">
              <w:rPr>
                <w:rFonts w:ascii="Times New Roman" w:hAnsi="Times New Roman"/>
                <w:color w:val="auto"/>
                <w:szCs w:val="22"/>
              </w:rPr>
              <w:t xml:space="preserve"> </w:t>
            </w:r>
            <w:r w:rsidRPr="00C56CC2">
              <w:rPr>
                <w:rFonts w:ascii="Times New Roman" w:hAnsi="Times New Roman"/>
                <w:szCs w:val="22"/>
              </w:rPr>
              <w:t>apakšpunktā ietvertajā kritērijā</w:t>
            </w:r>
            <w:r w:rsidRPr="00C56CC2">
              <w:rPr>
                <w:rFonts w:ascii="Times New Roman" w:hAnsi="Times New Roman"/>
                <w:color w:val="auto"/>
                <w:szCs w:val="22"/>
              </w:rPr>
              <w:t xml:space="preserve"> </w:t>
            </w:r>
            <w:r w:rsidRPr="00C56CC2">
              <w:rPr>
                <w:rFonts w:ascii="Times New Roman" w:hAnsi="Times New Roman"/>
                <w:b/>
                <w:color w:val="auto"/>
                <w:szCs w:val="22"/>
              </w:rPr>
              <w:t>vērtējums ir „Jā</w:t>
            </w:r>
            <w:r w:rsidRPr="0049067B">
              <w:rPr>
                <w:rFonts w:ascii="Times New Roman" w:hAnsi="Times New Roman"/>
                <w:b/>
                <w:color w:val="auto"/>
                <w:szCs w:val="22"/>
              </w:rPr>
              <w:t>”</w:t>
            </w:r>
            <w:r w:rsidRPr="0049067B">
              <w:rPr>
                <w:rFonts w:ascii="Times New Roman" w:hAnsi="Times New Roman"/>
                <w:color w:val="auto"/>
                <w:szCs w:val="22"/>
              </w:rPr>
              <w:t xml:space="preserve">, ja </w:t>
            </w:r>
            <w:r w:rsidRPr="00BA1847">
              <w:rPr>
                <w:rFonts w:ascii="Times New Roman" w:hAnsi="Times New Roman"/>
                <w:szCs w:val="22"/>
              </w:rPr>
              <w:t xml:space="preserve">projekta iesnieguma </w:t>
            </w:r>
            <w:del w:id="87" w:author="Elīna Usāre" w:date="2017-05-31T14:23:00Z">
              <w:r w:rsidR="00502F8A" w:rsidRPr="00BA1847" w:rsidDel="0049067B">
                <w:rPr>
                  <w:rFonts w:ascii="Times New Roman" w:hAnsi="Times New Roman"/>
                  <w:color w:val="auto"/>
                  <w:szCs w:val="22"/>
                </w:rPr>
                <w:delText>2.1. un 2.2. sadaļā ir definēti projekta iesniedzēja pienākumi, funkcijas, atbildība</w:delText>
              </w:r>
              <w:r w:rsidR="00502F8A" w:rsidRPr="0049067B" w:rsidDel="0049067B">
                <w:rPr>
                  <w:rFonts w:ascii="Times New Roman" w:hAnsi="Times New Roman"/>
                  <w:color w:val="auto"/>
                  <w:szCs w:val="22"/>
                </w:rPr>
                <w:delText xml:space="preserve"> un </w:delText>
              </w:r>
            </w:del>
            <w:r w:rsidRPr="0049067B">
              <w:rPr>
                <w:rFonts w:ascii="Times New Roman" w:hAnsi="Times New Roman"/>
                <w:color w:val="auto"/>
                <w:szCs w:val="22"/>
              </w:rPr>
              <w:t>1.5.sadaļā (un cit</w:t>
            </w:r>
            <w:r w:rsidR="006F0B96" w:rsidRPr="0049067B">
              <w:rPr>
                <w:rFonts w:ascii="Times New Roman" w:hAnsi="Times New Roman"/>
                <w:color w:val="auto"/>
                <w:szCs w:val="22"/>
              </w:rPr>
              <w:t>ā</w:t>
            </w:r>
            <w:r w:rsidRPr="0049067B">
              <w:rPr>
                <w:rFonts w:ascii="Times New Roman" w:hAnsi="Times New Roman"/>
                <w:color w:val="auto"/>
                <w:szCs w:val="22"/>
              </w:rPr>
              <w:t>s sadaļ</w:t>
            </w:r>
            <w:r w:rsidR="006F0B96" w:rsidRPr="0049067B">
              <w:rPr>
                <w:rFonts w:ascii="Times New Roman" w:hAnsi="Times New Roman"/>
                <w:color w:val="auto"/>
                <w:szCs w:val="22"/>
              </w:rPr>
              <w:t>ā</w:t>
            </w:r>
            <w:r w:rsidRPr="0049067B">
              <w:rPr>
                <w:rFonts w:ascii="Times New Roman" w:hAnsi="Times New Roman"/>
                <w:color w:val="auto"/>
                <w:szCs w:val="22"/>
              </w:rPr>
              <w:t>s, ja attiecināms) norādītās projekta</w:t>
            </w:r>
            <w:r w:rsidRPr="00C56CC2">
              <w:rPr>
                <w:rFonts w:ascii="Times New Roman" w:hAnsi="Times New Roman"/>
                <w:color w:val="auto"/>
                <w:szCs w:val="22"/>
              </w:rPr>
              <w:t xml:space="preserve"> darbības atbilst MK noteikum</w:t>
            </w:r>
            <w:ins w:id="88" w:author="Elīna Usāre" w:date="2017-05-30T17:11:00Z">
              <w:r w:rsidR="000A4E04">
                <w:rPr>
                  <w:rFonts w:ascii="Times New Roman" w:hAnsi="Times New Roman"/>
                  <w:color w:val="auto"/>
                  <w:szCs w:val="22"/>
                </w:rPr>
                <w:t>u</w:t>
              </w:r>
            </w:ins>
            <w:del w:id="89" w:author="Elīna Usāre" w:date="2017-05-30T17:11:00Z">
              <w:r w:rsidRPr="00C56CC2" w:rsidDel="000A4E04">
                <w:rPr>
                  <w:rFonts w:ascii="Times New Roman" w:hAnsi="Times New Roman"/>
                  <w:color w:val="auto"/>
                  <w:szCs w:val="22"/>
                </w:rPr>
                <w:delText>os</w:delText>
              </w:r>
            </w:del>
            <w:r w:rsidRPr="00C56CC2">
              <w:rPr>
                <w:rFonts w:ascii="Times New Roman" w:hAnsi="Times New Roman"/>
                <w:color w:val="auto"/>
                <w:szCs w:val="22"/>
              </w:rPr>
              <w:t xml:space="preserve"> </w:t>
            </w:r>
            <w:r w:rsidRPr="00C56CC2">
              <w:rPr>
                <w:rFonts w:ascii="Times New Roman" w:hAnsi="Times New Roman"/>
                <w:szCs w:val="22"/>
              </w:rPr>
              <w:t xml:space="preserve">par </w:t>
            </w:r>
            <w:r w:rsidR="006F0B96" w:rsidRPr="00C56CC2">
              <w:rPr>
                <w:rFonts w:ascii="Times New Roman" w:hAnsi="Times New Roman"/>
                <w:szCs w:val="22"/>
              </w:rPr>
              <w:t>pasākuma</w:t>
            </w:r>
            <w:r w:rsidRPr="00C56CC2">
              <w:rPr>
                <w:rFonts w:ascii="Times New Roman" w:hAnsi="Times New Roman"/>
                <w:szCs w:val="22"/>
              </w:rPr>
              <w:t xml:space="preserve"> īstenošanu</w:t>
            </w:r>
            <w:r w:rsidRPr="00C56CC2">
              <w:rPr>
                <w:rFonts w:ascii="Times New Roman" w:hAnsi="Times New Roman"/>
                <w:color w:val="auto"/>
                <w:szCs w:val="22"/>
              </w:rPr>
              <w:t xml:space="preserve"> </w:t>
            </w:r>
            <w:ins w:id="90" w:author="Elīna Usāre" w:date="2017-05-30T17:12:00Z">
              <w:r w:rsidR="000A4E04">
                <w:rPr>
                  <w:rFonts w:ascii="Times New Roman" w:hAnsi="Times New Roman"/>
                  <w:color w:val="auto"/>
                  <w:szCs w:val="22"/>
                </w:rPr>
                <w:t xml:space="preserve">19. vai 20. punktā </w:t>
              </w:r>
            </w:ins>
            <w:r w:rsidRPr="00C56CC2">
              <w:rPr>
                <w:rFonts w:ascii="Times New Roman" w:hAnsi="Times New Roman"/>
                <w:color w:val="auto"/>
                <w:szCs w:val="22"/>
              </w:rPr>
              <w:t xml:space="preserve">noteiktajām atbalstāmajām darbībām un </w:t>
            </w:r>
            <w:r w:rsidRPr="00C56CC2">
              <w:rPr>
                <w:rFonts w:ascii="Times New Roman" w:hAnsi="Times New Roman"/>
                <w:szCs w:val="22"/>
              </w:rPr>
              <w:t xml:space="preserve">atbilst </w:t>
            </w:r>
            <w:r w:rsidR="006F0B96" w:rsidRPr="00C56CC2">
              <w:rPr>
                <w:rFonts w:ascii="Times New Roman" w:hAnsi="Times New Roman"/>
                <w:szCs w:val="22"/>
              </w:rPr>
              <w:t xml:space="preserve">MK noteikumos par pasākuma īstenošanu </w:t>
            </w:r>
            <w:r w:rsidRPr="00C56CC2">
              <w:rPr>
                <w:rFonts w:ascii="Times New Roman" w:hAnsi="Times New Roman"/>
                <w:szCs w:val="22"/>
              </w:rPr>
              <w:t xml:space="preserve">noteiktajiem </w:t>
            </w:r>
            <w:r w:rsidR="006F0B96" w:rsidRPr="00C56CC2">
              <w:rPr>
                <w:rFonts w:ascii="Times New Roman" w:hAnsi="Times New Roman"/>
                <w:szCs w:val="22"/>
              </w:rPr>
              <w:t>pasākuma</w:t>
            </w:r>
            <w:r w:rsidRPr="00C56CC2">
              <w:rPr>
                <w:rFonts w:ascii="Times New Roman" w:hAnsi="Times New Roman"/>
                <w:szCs w:val="22"/>
              </w:rPr>
              <w:t xml:space="preserve"> īstenošanas nosacījumiem</w:t>
            </w:r>
            <w:r w:rsidRPr="00C56CC2">
              <w:rPr>
                <w:rFonts w:ascii="Times New Roman" w:hAnsi="Times New Roman"/>
                <w:color w:val="auto"/>
                <w:szCs w:val="22"/>
              </w:rPr>
              <w:t xml:space="preserve">. </w:t>
            </w:r>
          </w:p>
          <w:p w14:paraId="7B4AF06D" w14:textId="2CCB448A" w:rsidR="005658CB" w:rsidRPr="00C56CC2" w:rsidRDefault="005658CB" w:rsidP="005658CB">
            <w:pPr>
              <w:pStyle w:val="NoSpacing"/>
              <w:jc w:val="both"/>
              <w:rPr>
                <w:rFonts w:ascii="Times New Roman" w:hAnsi="Times New Roman"/>
                <w:color w:val="auto"/>
                <w:szCs w:val="22"/>
              </w:rPr>
            </w:pPr>
          </w:p>
          <w:p w14:paraId="04F672EC" w14:textId="1BC2D817" w:rsidR="005658CB" w:rsidRPr="00C56CC2" w:rsidRDefault="005658CB" w:rsidP="005658CB">
            <w:pPr>
              <w:pStyle w:val="NoSpacing"/>
              <w:jc w:val="both"/>
              <w:rPr>
                <w:rFonts w:ascii="Times New Roman" w:hAnsi="Times New Roman"/>
                <w:color w:val="auto"/>
                <w:szCs w:val="22"/>
              </w:rPr>
            </w:pPr>
            <w:r w:rsidRPr="00C56CC2">
              <w:rPr>
                <w:rFonts w:ascii="Times New Roman" w:hAnsi="Times New Roman"/>
                <w:color w:val="auto"/>
                <w:szCs w:val="22"/>
              </w:rPr>
              <w:t>1.</w:t>
            </w:r>
            <w:r w:rsidR="00A54626" w:rsidRPr="00C56CC2">
              <w:rPr>
                <w:rFonts w:ascii="Times New Roman" w:hAnsi="Times New Roman"/>
                <w:color w:val="auto"/>
                <w:szCs w:val="22"/>
              </w:rPr>
              <w:t>1</w:t>
            </w:r>
            <w:r w:rsidR="006114B5" w:rsidRPr="00C56CC2">
              <w:rPr>
                <w:rFonts w:ascii="Times New Roman" w:hAnsi="Times New Roman"/>
                <w:color w:val="auto"/>
                <w:szCs w:val="22"/>
              </w:rPr>
              <w:t>4</w:t>
            </w:r>
            <w:r w:rsidRPr="00C56CC2">
              <w:rPr>
                <w:rFonts w:ascii="Times New Roman" w:hAnsi="Times New Roman"/>
                <w:color w:val="auto"/>
                <w:szCs w:val="22"/>
              </w:rPr>
              <w:t>.2.</w:t>
            </w:r>
            <w:r w:rsidR="00A54626" w:rsidRPr="00C56CC2">
              <w:rPr>
                <w:rFonts w:ascii="Times New Roman" w:hAnsi="Times New Roman"/>
                <w:color w:val="auto"/>
                <w:szCs w:val="22"/>
              </w:rPr>
              <w:t xml:space="preserve"> </w:t>
            </w:r>
            <w:r w:rsidRPr="00C56CC2">
              <w:rPr>
                <w:rFonts w:ascii="Times New Roman" w:hAnsi="Times New Roman"/>
                <w:szCs w:val="22"/>
              </w:rPr>
              <w:t>apakšpunktā ietvertajā kritērijā</w:t>
            </w:r>
            <w:r w:rsidRPr="00C56CC2">
              <w:rPr>
                <w:rFonts w:ascii="Times New Roman" w:hAnsi="Times New Roman"/>
                <w:color w:val="auto"/>
                <w:szCs w:val="22"/>
              </w:rPr>
              <w:t xml:space="preserve"> </w:t>
            </w:r>
            <w:r w:rsidRPr="00C56CC2">
              <w:rPr>
                <w:rFonts w:ascii="Times New Roman" w:hAnsi="Times New Roman"/>
                <w:b/>
                <w:color w:val="auto"/>
                <w:szCs w:val="22"/>
              </w:rPr>
              <w:t>vērtējums ir „Jā”</w:t>
            </w:r>
            <w:r w:rsidRPr="00C56CC2">
              <w:rPr>
                <w:rFonts w:ascii="Times New Roman" w:hAnsi="Times New Roman"/>
                <w:color w:val="auto"/>
                <w:szCs w:val="22"/>
              </w:rPr>
              <w:t xml:space="preserve">, ja </w:t>
            </w:r>
            <w:r w:rsidRPr="00C56CC2">
              <w:rPr>
                <w:rFonts w:ascii="Times New Roman" w:hAnsi="Times New Roman"/>
                <w:szCs w:val="22"/>
              </w:rPr>
              <w:t xml:space="preserve">projekta iesnieguma </w:t>
            </w:r>
            <w:r w:rsidR="00C56E42" w:rsidRPr="00C56CC2">
              <w:rPr>
                <w:rFonts w:ascii="Times New Roman" w:hAnsi="Times New Roman"/>
                <w:color w:val="auto"/>
                <w:szCs w:val="22"/>
              </w:rPr>
              <w:t>1.5.sadaļā (un citas sadaļā</w:t>
            </w:r>
            <w:r w:rsidRPr="00C56CC2">
              <w:rPr>
                <w:rFonts w:ascii="Times New Roman" w:hAnsi="Times New Roman"/>
                <w:color w:val="auto"/>
                <w:szCs w:val="22"/>
              </w:rPr>
              <w:t>s, ja attiecināms):</w:t>
            </w:r>
          </w:p>
          <w:p w14:paraId="7DA37BCE" w14:textId="77777777" w:rsidR="005658CB" w:rsidRPr="00C56CC2" w:rsidRDefault="005658CB" w:rsidP="005658CB">
            <w:pPr>
              <w:pStyle w:val="NoSpacing"/>
              <w:numPr>
                <w:ilvl w:val="0"/>
                <w:numId w:val="1"/>
              </w:numPr>
              <w:ind w:left="306" w:hanging="306"/>
              <w:jc w:val="both"/>
              <w:rPr>
                <w:rFonts w:ascii="Times New Roman" w:hAnsi="Times New Roman"/>
                <w:color w:val="auto"/>
                <w:szCs w:val="22"/>
              </w:rPr>
            </w:pPr>
            <w:r w:rsidRPr="00C56CC2">
              <w:rPr>
                <w:rFonts w:ascii="Times New Roman" w:hAnsi="Times New Roman"/>
                <w:color w:val="auto"/>
                <w:szCs w:val="22"/>
              </w:rPr>
              <w:t xml:space="preserve">projekta darbības ir precīzi definētas, t.i., no darbību nosaukumiem var spriest par to saturu, </w:t>
            </w:r>
            <w:r w:rsidRPr="00C56CC2">
              <w:rPr>
                <w:rFonts w:ascii="Times New Roman" w:hAnsi="Times New Roman"/>
                <w:szCs w:val="22"/>
              </w:rPr>
              <w:t>tās ir sakārtotas loģiskā to īstenošanas secībā,</w:t>
            </w:r>
            <w:r w:rsidRPr="00C56CC2">
              <w:rPr>
                <w:rFonts w:ascii="Times New Roman" w:hAnsi="Times New Roman"/>
                <w:color w:val="auto"/>
                <w:szCs w:val="22"/>
              </w:rPr>
              <w:t xml:space="preserve"> plānotais darbību īstenošanas ilgums ir samērīgs un atbilstošs;</w:t>
            </w:r>
          </w:p>
          <w:p w14:paraId="03D19742" w14:textId="77777777" w:rsidR="005658CB" w:rsidRPr="00C56CC2" w:rsidRDefault="005658CB" w:rsidP="005658CB">
            <w:pPr>
              <w:pStyle w:val="NoSpacing"/>
              <w:numPr>
                <w:ilvl w:val="0"/>
                <w:numId w:val="1"/>
              </w:numPr>
              <w:ind w:left="306" w:hanging="306"/>
              <w:jc w:val="both"/>
              <w:rPr>
                <w:rFonts w:ascii="Times New Roman" w:hAnsi="Times New Roman"/>
                <w:color w:val="auto"/>
                <w:szCs w:val="22"/>
              </w:rPr>
            </w:pPr>
            <w:r w:rsidRPr="00C56CC2">
              <w:rPr>
                <w:rFonts w:ascii="Times New Roman" w:hAnsi="Times New Roman"/>
                <w:color w:val="auto"/>
                <w:szCs w:val="22"/>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0669BE2D" w14:textId="77777777" w:rsidR="0089118B" w:rsidRPr="00C56CC2" w:rsidRDefault="005658CB" w:rsidP="005658CB">
            <w:pPr>
              <w:pStyle w:val="NoSpacing"/>
              <w:numPr>
                <w:ilvl w:val="0"/>
                <w:numId w:val="1"/>
              </w:numPr>
              <w:ind w:left="306" w:hanging="306"/>
              <w:jc w:val="both"/>
              <w:rPr>
                <w:rFonts w:ascii="Times New Roman" w:hAnsi="Times New Roman"/>
                <w:color w:val="auto"/>
                <w:szCs w:val="22"/>
              </w:rPr>
            </w:pPr>
            <w:r w:rsidRPr="00C56CC2">
              <w:rPr>
                <w:rFonts w:ascii="Times New Roman" w:hAnsi="Times New Roman"/>
                <w:color w:val="auto"/>
                <w:szCs w:val="22"/>
              </w:rPr>
              <w:t xml:space="preserve">projekta darbības ir vērstas uz </w:t>
            </w:r>
            <w:r w:rsidRPr="00C56CC2">
              <w:rPr>
                <w:rFonts w:ascii="Times New Roman" w:hAnsi="Times New Roman"/>
                <w:szCs w:val="22"/>
              </w:rPr>
              <w:t xml:space="preserve">projekta iesnieguma </w:t>
            </w:r>
            <w:r w:rsidRPr="00C56CC2">
              <w:rPr>
                <w:rFonts w:ascii="Times New Roman" w:hAnsi="Times New Roman"/>
                <w:color w:val="auto"/>
                <w:szCs w:val="22"/>
              </w:rPr>
              <w:t>1.3.sadaļā aprakstīto problēmu risinājumu</w:t>
            </w:r>
            <w:del w:id="91" w:author="Ieva Griķe" w:date="2017-05-31T12:59:00Z">
              <w:r w:rsidR="0089118B" w:rsidRPr="00C56CC2" w:rsidDel="00617ABE">
                <w:rPr>
                  <w:rFonts w:ascii="Times New Roman" w:hAnsi="Times New Roman"/>
                  <w:color w:val="auto"/>
                  <w:szCs w:val="22"/>
                </w:rPr>
                <w:delText>’</w:delText>
              </w:r>
            </w:del>
            <w:r w:rsidR="0089118B" w:rsidRPr="00C56CC2">
              <w:rPr>
                <w:rFonts w:ascii="Times New Roman" w:hAnsi="Times New Roman"/>
                <w:color w:val="auto"/>
                <w:szCs w:val="22"/>
              </w:rPr>
              <w:t>;</w:t>
            </w:r>
          </w:p>
          <w:p w14:paraId="1AA4778D" w14:textId="06B7BCD7" w:rsidR="005658CB" w:rsidRPr="00C56CC2" w:rsidRDefault="0089118B" w:rsidP="005658CB">
            <w:pPr>
              <w:pStyle w:val="NoSpacing"/>
              <w:numPr>
                <w:ilvl w:val="0"/>
                <w:numId w:val="1"/>
              </w:numPr>
              <w:ind w:left="306" w:hanging="306"/>
              <w:jc w:val="both"/>
              <w:rPr>
                <w:rFonts w:ascii="Times New Roman" w:hAnsi="Times New Roman"/>
                <w:color w:val="auto"/>
                <w:szCs w:val="22"/>
              </w:rPr>
            </w:pPr>
            <w:r w:rsidRPr="00C56CC2">
              <w:rPr>
                <w:rFonts w:ascii="Times New Roman" w:hAnsi="Times New Roman"/>
                <w:szCs w:val="22"/>
              </w:rPr>
              <w:lastRenderedPageBreak/>
              <w:t xml:space="preserve">ir </w:t>
            </w:r>
            <w:r w:rsidRPr="00C56CC2">
              <w:rPr>
                <w:rFonts w:ascii="Times New Roman" w:hAnsi="Times New Roman"/>
                <w:color w:val="auto"/>
                <w:szCs w:val="22"/>
              </w:rPr>
              <w:t>pamatots projekta darbību īstenošanas process līdz projekta īstenošanas beigu termiņam</w:t>
            </w:r>
            <w:r w:rsidRPr="00C72B73">
              <w:rPr>
                <w:rFonts w:ascii="Times New Roman" w:hAnsi="Times New Roman"/>
                <w:color w:val="auto"/>
                <w:szCs w:val="22"/>
              </w:rPr>
              <w:t xml:space="preserve">, kas </w:t>
            </w:r>
            <w:ins w:id="92" w:author="Elīna Usāre" w:date="2017-05-30T17:12:00Z">
              <w:r w:rsidR="000A4E04">
                <w:rPr>
                  <w:rFonts w:ascii="Times New Roman" w:hAnsi="Times New Roman"/>
                  <w:color w:val="auto"/>
                  <w:szCs w:val="22"/>
                </w:rPr>
                <w:t xml:space="preserve">ir noteikts </w:t>
              </w:r>
            </w:ins>
            <w:r w:rsidR="00524115" w:rsidRPr="00C72B73">
              <w:rPr>
                <w:rFonts w:ascii="Times New Roman" w:hAnsi="Times New Roman"/>
                <w:color w:val="auto"/>
                <w:szCs w:val="22"/>
              </w:rPr>
              <w:t>saskaņā ar MK noteikum</w:t>
            </w:r>
            <w:ins w:id="93" w:author="Elīna Usāre" w:date="2017-05-30T17:12:00Z">
              <w:r w:rsidR="000A4E04">
                <w:rPr>
                  <w:rFonts w:ascii="Times New Roman" w:hAnsi="Times New Roman"/>
                  <w:color w:val="auto"/>
                  <w:szCs w:val="22"/>
                </w:rPr>
                <w:t>u 32. punktā</w:t>
              </w:r>
            </w:ins>
            <w:del w:id="94" w:author="Elīna Usāre" w:date="2017-05-30T17:12:00Z">
              <w:r w:rsidR="00524115" w:rsidRPr="00C72B73" w:rsidDel="000A4E04">
                <w:rPr>
                  <w:rFonts w:ascii="Times New Roman" w:hAnsi="Times New Roman"/>
                  <w:color w:val="auto"/>
                  <w:szCs w:val="22"/>
                </w:rPr>
                <w:delText>os</w:delText>
              </w:r>
            </w:del>
            <w:r w:rsidR="00C64A4A" w:rsidRPr="00C72B73">
              <w:rPr>
                <w:rFonts w:ascii="Times New Roman" w:hAnsi="Times New Roman"/>
                <w:color w:val="auto"/>
                <w:szCs w:val="22"/>
              </w:rPr>
              <w:t xml:space="preserve"> plānoto</w:t>
            </w:r>
            <w:del w:id="95" w:author="Elīna Usāre" w:date="2017-05-30T17:13:00Z">
              <w:r w:rsidR="00C64A4A" w:rsidRPr="00C72B73" w:rsidDel="000A4E04">
                <w:rPr>
                  <w:rFonts w:ascii="Times New Roman" w:hAnsi="Times New Roman"/>
                  <w:color w:val="auto"/>
                  <w:szCs w:val="22"/>
                </w:rPr>
                <w:delText xml:space="preserve"> ir līdz 2022</w:delText>
              </w:r>
              <w:r w:rsidRPr="00C72B73" w:rsidDel="000A4E04">
                <w:rPr>
                  <w:rFonts w:ascii="Times New Roman" w:hAnsi="Times New Roman"/>
                  <w:color w:val="auto"/>
                  <w:szCs w:val="22"/>
                </w:rPr>
                <w:delText>.</w:delText>
              </w:r>
              <w:r w:rsidR="00524115" w:rsidRPr="00C72B73" w:rsidDel="000A4E04">
                <w:rPr>
                  <w:rFonts w:ascii="Times New Roman" w:hAnsi="Times New Roman"/>
                  <w:color w:val="auto"/>
                  <w:szCs w:val="22"/>
                </w:rPr>
                <w:delText> </w:delText>
              </w:r>
              <w:r w:rsidR="00C64A4A" w:rsidRPr="00C72B73" w:rsidDel="000A4E04">
                <w:rPr>
                  <w:rFonts w:ascii="Times New Roman" w:hAnsi="Times New Roman"/>
                  <w:color w:val="auto"/>
                  <w:szCs w:val="22"/>
                </w:rPr>
                <w:delText>gada 31</w:delText>
              </w:r>
              <w:r w:rsidRPr="00C72B73" w:rsidDel="000A4E04">
                <w:rPr>
                  <w:rFonts w:ascii="Times New Roman" w:hAnsi="Times New Roman"/>
                  <w:color w:val="auto"/>
                  <w:szCs w:val="22"/>
                </w:rPr>
                <w:delText>.</w:delText>
              </w:r>
              <w:r w:rsidR="00524115" w:rsidRPr="00C72B73" w:rsidDel="000A4E04">
                <w:rPr>
                  <w:rFonts w:ascii="Times New Roman" w:hAnsi="Times New Roman"/>
                  <w:color w:val="auto"/>
                  <w:szCs w:val="22"/>
                </w:rPr>
                <w:delText> </w:delText>
              </w:r>
              <w:r w:rsidR="00C64A4A" w:rsidRPr="00C72B73" w:rsidDel="000A4E04">
                <w:rPr>
                  <w:rFonts w:ascii="Times New Roman" w:hAnsi="Times New Roman"/>
                  <w:color w:val="auto"/>
                  <w:szCs w:val="22"/>
                </w:rPr>
                <w:delText>decembrim</w:delText>
              </w:r>
            </w:del>
            <w:r w:rsidRPr="00C72B73">
              <w:rPr>
                <w:rFonts w:ascii="Times New Roman" w:hAnsi="Times New Roman"/>
                <w:color w:val="auto"/>
                <w:szCs w:val="22"/>
              </w:rPr>
              <w:t>, lai sasniegtu MK noteikumos noteikto uzraudzības rādītāju.</w:t>
            </w:r>
          </w:p>
          <w:p w14:paraId="328B1505" w14:textId="77777777" w:rsidR="005658CB" w:rsidRPr="00C56CC2" w:rsidRDefault="005658CB" w:rsidP="005658CB">
            <w:pPr>
              <w:pStyle w:val="NoSpacing"/>
              <w:jc w:val="both"/>
              <w:rPr>
                <w:rFonts w:ascii="Times New Roman" w:hAnsi="Times New Roman"/>
                <w:b/>
                <w:color w:val="auto"/>
                <w:szCs w:val="22"/>
              </w:rPr>
            </w:pPr>
          </w:p>
          <w:p w14:paraId="1CB22E85" w14:textId="27B02FDD" w:rsidR="005658CB" w:rsidRPr="00C56CC2" w:rsidRDefault="005658CB" w:rsidP="005658CB">
            <w:pPr>
              <w:pStyle w:val="NoSpacing"/>
              <w:jc w:val="both"/>
              <w:rPr>
                <w:rFonts w:ascii="Times New Roman" w:hAnsi="Times New Roman"/>
                <w:color w:val="auto"/>
                <w:szCs w:val="22"/>
              </w:rPr>
            </w:pPr>
            <w:r w:rsidRPr="00C56CC2">
              <w:rPr>
                <w:rFonts w:ascii="Times New Roman" w:hAnsi="Times New Roman"/>
                <w:color w:val="auto"/>
                <w:szCs w:val="22"/>
              </w:rPr>
              <w:t xml:space="preserve">Ja projekta iesniegums </w:t>
            </w:r>
            <w:r w:rsidRPr="00C56CC2">
              <w:rPr>
                <w:rFonts w:ascii="Times New Roman" w:hAnsi="Times New Roman"/>
                <w:szCs w:val="22"/>
              </w:rPr>
              <w:t>pilnībā vai daļēji</w:t>
            </w:r>
            <w:r w:rsidRPr="00C56CC2">
              <w:rPr>
                <w:rFonts w:ascii="Times New Roman" w:hAnsi="Times New Roman"/>
                <w:color w:val="auto"/>
                <w:szCs w:val="22"/>
              </w:rPr>
              <w:t xml:space="preserve"> neatbilst </w:t>
            </w:r>
            <w:r w:rsidR="000C5A59" w:rsidRPr="00C56CC2">
              <w:rPr>
                <w:rFonts w:ascii="Times New Roman" w:hAnsi="Times New Roman"/>
                <w:color w:val="auto"/>
                <w:szCs w:val="22"/>
              </w:rPr>
              <w:t>kādai no noteiktajām</w:t>
            </w:r>
            <w:r w:rsidR="000C5A59" w:rsidRPr="00C72B73">
              <w:rPr>
                <w:rFonts w:ascii="Times New Roman" w:hAnsi="Times New Roman"/>
                <w:color w:val="auto"/>
                <w:szCs w:val="22"/>
              </w:rPr>
              <w:t xml:space="preserve"> </w:t>
            </w:r>
            <w:r w:rsidRPr="00C56CC2">
              <w:rPr>
                <w:rFonts w:ascii="Times New Roman" w:hAnsi="Times New Roman"/>
                <w:color w:val="auto"/>
                <w:szCs w:val="22"/>
              </w:rPr>
              <w:t>prasībām,</w:t>
            </w:r>
            <w:r w:rsidRPr="00C56CC2">
              <w:rPr>
                <w:rFonts w:ascii="Times New Roman" w:hAnsi="Times New Roman"/>
                <w:b/>
                <w:color w:val="auto"/>
                <w:szCs w:val="22"/>
              </w:rPr>
              <w:t xml:space="preserve"> vērtējums ir „Jā, ar nosacījumu”</w:t>
            </w:r>
            <w:r w:rsidRPr="00C56CC2">
              <w:rPr>
                <w:rFonts w:ascii="Times New Roman" w:hAnsi="Times New Roman"/>
                <w:color w:val="auto"/>
                <w:szCs w:val="22"/>
              </w:rPr>
              <w:t>, vienlaikus nosakot šādus nosacījumus:</w:t>
            </w:r>
          </w:p>
          <w:p w14:paraId="7AAF65A7" w14:textId="0A2C865D" w:rsidR="005658CB" w:rsidRPr="00C56CC2" w:rsidRDefault="005658CB" w:rsidP="005658CB">
            <w:pPr>
              <w:pStyle w:val="NoSpacing"/>
              <w:numPr>
                <w:ilvl w:val="0"/>
                <w:numId w:val="11"/>
              </w:numPr>
              <w:jc w:val="both"/>
              <w:rPr>
                <w:rFonts w:ascii="Times New Roman" w:hAnsi="Times New Roman"/>
                <w:color w:val="auto"/>
                <w:szCs w:val="22"/>
              </w:rPr>
            </w:pPr>
            <w:r w:rsidRPr="00C56CC2">
              <w:rPr>
                <w:rFonts w:ascii="Times New Roman" w:hAnsi="Times New Roman"/>
                <w:color w:val="auto"/>
                <w:szCs w:val="22"/>
              </w:rPr>
              <w:t>1.</w:t>
            </w:r>
            <w:r w:rsidR="00A54626" w:rsidRPr="00C56CC2">
              <w:rPr>
                <w:rFonts w:ascii="Times New Roman" w:hAnsi="Times New Roman"/>
                <w:color w:val="auto"/>
                <w:szCs w:val="22"/>
              </w:rPr>
              <w:t>1</w:t>
            </w:r>
            <w:r w:rsidR="006114B5" w:rsidRPr="00C56CC2">
              <w:rPr>
                <w:rFonts w:ascii="Times New Roman" w:hAnsi="Times New Roman"/>
                <w:color w:val="auto"/>
                <w:szCs w:val="22"/>
              </w:rPr>
              <w:t>4</w:t>
            </w:r>
            <w:r w:rsidRPr="00C56CC2">
              <w:rPr>
                <w:rFonts w:ascii="Times New Roman" w:hAnsi="Times New Roman"/>
                <w:color w:val="auto"/>
                <w:szCs w:val="22"/>
              </w:rPr>
              <w:t>.1.</w:t>
            </w:r>
            <w:r w:rsidRPr="00C56CC2">
              <w:rPr>
                <w:rFonts w:ascii="Times New Roman" w:hAnsi="Times New Roman"/>
                <w:szCs w:val="22"/>
              </w:rPr>
              <w:t>apakšpunktā ietvertā kritērija</w:t>
            </w:r>
            <w:r w:rsidRPr="00C56CC2">
              <w:rPr>
                <w:rFonts w:ascii="Times New Roman" w:hAnsi="Times New Roman"/>
                <w:color w:val="auto"/>
                <w:szCs w:val="22"/>
              </w:rPr>
              <w:t xml:space="preserve"> gadījumā – precizēt </w:t>
            </w:r>
            <w:r w:rsidRPr="00C56CC2">
              <w:rPr>
                <w:rFonts w:ascii="Times New Roman" w:hAnsi="Times New Roman"/>
                <w:szCs w:val="22"/>
              </w:rPr>
              <w:t xml:space="preserve">projekta iesnieguma </w:t>
            </w:r>
            <w:r w:rsidRPr="00C56CC2">
              <w:rPr>
                <w:rFonts w:ascii="Times New Roman" w:hAnsi="Times New Roman"/>
                <w:color w:val="auto"/>
                <w:szCs w:val="22"/>
              </w:rPr>
              <w:t>1.5.sadaļu (un citas sadaļas, ja attiecināms), nodrošinot  projekta darbību un to aprakstu atbilstību MK noteikum</w:t>
            </w:r>
            <w:ins w:id="96" w:author="Elīna Usāre" w:date="2017-05-30T17:13:00Z">
              <w:r w:rsidR="000A4E04">
                <w:rPr>
                  <w:rFonts w:ascii="Times New Roman" w:hAnsi="Times New Roman"/>
                  <w:color w:val="auto"/>
                  <w:szCs w:val="22"/>
                </w:rPr>
                <w:t>u</w:t>
              </w:r>
            </w:ins>
            <w:del w:id="97" w:author="Elīna Usāre" w:date="2017-05-30T17:13:00Z">
              <w:r w:rsidRPr="00C56CC2" w:rsidDel="000A4E04">
                <w:rPr>
                  <w:rFonts w:ascii="Times New Roman" w:hAnsi="Times New Roman"/>
                  <w:color w:val="auto"/>
                  <w:szCs w:val="22"/>
                </w:rPr>
                <w:delText>os</w:delText>
              </w:r>
            </w:del>
            <w:r w:rsidRPr="00C56CC2">
              <w:rPr>
                <w:rFonts w:ascii="Times New Roman" w:hAnsi="Times New Roman"/>
                <w:color w:val="auto"/>
                <w:szCs w:val="22"/>
              </w:rPr>
              <w:t xml:space="preserve"> </w:t>
            </w:r>
            <w:r w:rsidRPr="00C56CC2">
              <w:rPr>
                <w:rFonts w:ascii="Times New Roman" w:hAnsi="Times New Roman"/>
                <w:szCs w:val="22"/>
              </w:rPr>
              <w:t xml:space="preserve">par </w:t>
            </w:r>
            <w:r w:rsidR="006F0B96" w:rsidRPr="00C56CC2">
              <w:rPr>
                <w:rFonts w:ascii="Times New Roman" w:hAnsi="Times New Roman"/>
                <w:szCs w:val="22"/>
              </w:rPr>
              <w:t>pasākuma</w:t>
            </w:r>
            <w:r w:rsidRPr="00C56CC2">
              <w:rPr>
                <w:rFonts w:ascii="Times New Roman" w:hAnsi="Times New Roman"/>
                <w:szCs w:val="22"/>
              </w:rPr>
              <w:t xml:space="preserve"> īstenošanu</w:t>
            </w:r>
            <w:r w:rsidRPr="00C56CC2">
              <w:rPr>
                <w:rFonts w:ascii="Times New Roman" w:hAnsi="Times New Roman"/>
                <w:color w:val="auto"/>
                <w:szCs w:val="22"/>
              </w:rPr>
              <w:t xml:space="preserve"> </w:t>
            </w:r>
            <w:ins w:id="98" w:author="Elīna Usāre" w:date="2017-05-30T17:13:00Z">
              <w:r w:rsidR="000A4E04">
                <w:rPr>
                  <w:rFonts w:ascii="Times New Roman" w:hAnsi="Times New Roman"/>
                  <w:color w:val="auto"/>
                  <w:szCs w:val="22"/>
                </w:rPr>
                <w:t xml:space="preserve">19. vai 20. punktā </w:t>
              </w:r>
            </w:ins>
            <w:r w:rsidRPr="00C56CC2">
              <w:rPr>
                <w:rFonts w:ascii="Times New Roman" w:hAnsi="Times New Roman"/>
                <w:color w:val="auto"/>
                <w:szCs w:val="22"/>
              </w:rPr>
              <w:t>noteiktajām atbalstāmajām darbībām un to īstenošanas nosacījumiem;</w:t>
            </w:r>
          </w:p>
          <w:p w14:paraId="7D2B887B" w14:textId="1A7CFDB9" w:rsidR="005658CB" w:rsidRPr="00C72B73" w:rsidRDefault="005658CB" w:rsidP="00A54626">
            <w:pPr>
              <w:pStyle w:val="NoSpacing"/>
              <w:numPr>
                <w:ilvl w:val="0"/>
                <w:numId w:val="11"/>
              </w:numPr>
              <w:jc w:val="both"/>
              <w:rPr>
                <w:rFonts w:ascii="Times New Roman" w:hAnsi="Times New Roman"/>
                <w:color w:val="auto"/>
                <w:szCs w:val="22"/>
              </w:rPr>
            </w:pPr>
            <w:r w:rsidRPr="00C56CC2">
              <w:rPr>
                <w:rFonts w:ascii="Times New Roman" w:hAnsi="Times New Roman"/>
                <w:color w:val="auto"/>
                <w:szCs w:val="22"/>
              </w:rPr>
              <w:t>1.</w:t>
            </w:r>
            <w:r w:rsidR="00A54626" w:rsidRPr="00C56CC2">
              <w:rPr>
                <w:rFonts w:ascii="Times New Roman" w:hAnsi="Times New Roman"/>
                <w:color w:val="auto"/>
                <w:szCs w:val="22"/>
              </w:rPr>
              <w:t>1</w:t>
            </w:r>
            <w:r w:rsidR="006114B5" w:rsidRPr="00C56CC2">
              <w:rPr>
                <w:rFonts w:ascii="Times New Roman" w:hAnsi="Times New Roman"/>
                <w:color w:val="auto"/>
                <w:szCs w:val="22"/>
              </w:rPr>
              <w:t>4</w:t>
            </w:r>
            <w:r w:rsidRPr="00C56CC2">
              <w:rPr>
                <w:rFonts w:ascii="Times New Roman" w:hAnsi="Times New Roman"/>
                <w:color w:val="auto"/>
                <w:szCs w:val="22"/>
              </w:rPr>
              <w:t>.2.apakšpunktā ietvertā kritērija gadījumā – precizēt projekta darbības vai to aprakstus, tādējādi nodrošinot, ka tās tieši ietekmē projekta mērķa, rezultātu vai rādītāju sasniegšanu vai tās ir vērstas uz projekta iesnieguma 1.3.sadaļā aprakstīto problēmu risinājumu.</w:t>
            </w:r>
          </w:p>
        </w:tc>
      </w:tr>
      <w:tr w:rsidR="005658CB" w:rsidRPr="00C56CC2" w14:paraId="0750DEDC" w14:textId="77777777" w:rsidTr="006509AE">
        <w:trPr>
          <w:trHeight w:val="668"/>
          <w:jc w:val="center"/>
        </w:trPr>
        <w:tc>
          <w:tcPr>
            <w:tcW w:w="866" w:type="dxa"/>
            <w:vMerge/>
          </w:tcPr>
          <w:p w14:paraId="036F499C" w14:textId="21B1653E" w:rsidR="005658CB" w:rsidRPr="00A12CD1" w:rsidRDefault="005658CB" w:rsidP="005658CB">
            <w:pPr>
              <w:pStyle w:val="ListParagraph"/>
              <w:numPr>
                <w:ilvl w:val="1"/>
                <w:numId w:val="24"/>
              </w:numPr>
              <w:ind w:hanging="792"/>
              <w:jc w:val="both"/>
              <w:rPr>
                <w:sz w:val="22"/>
                <w:szCs w:val="22"/>
              </w:rPr>
            </w:pPr>
          </w:p>
        </w:tc>
        <w:tc>
          <w:tcPr>
            <w:tcW w:w="2977" w:type="dxa"/>
          </w:tcPr>
          <w:p w14:paraId="5F67A702" w14:textId="35A436F7" w:rsidR="005658CB" w:rsidRPr="00C72B73" w:rsidRDefault="005658CB" w:rsidP="006F0B96">
            <w:pPr>
              <w:pStyle w:val="ListParagraph"/>
              <w:numPr>
                <w:ilvl w:val="3"/>
                <w:numId w:val="24"/>
              </w:numPr>
              <w:ind w:left="255" w:hanging="198"/>
              <w:jc w:val="both"/>
              <w:rPr>
                <w:sz w:val="22"/>
                <w:szCs w:val="22"/>
              </w:rPr>
            </w:pPr>
            <w:bookmarkStart w:id="99" w:name="_Ref455998571"/>
            <w:r w:rsidRPr="00C56CC2">
              <w:rPr>
                <w:sz w:val="22"/>
                <w:szCs w:val="22"/>
              </w:rPr>
              <w:t>atbilst MK noteikumos par pasākuma īstenošanu noteiktajam un paredz saikni ar attiecīgajām atbalstāmajām darbībām;</w:t>
            </w:r>
            <w:bookmarkEnd w:id="99"/>
          </w:p>
        </w:tc>
        <w:tc>
          <w:tcPr>
            <w:tcW w:w="2421" w:type="dxa"/>
            <w:vMerge/>
          </w:tcPr>
          <w:p w14:paraId="267EE08E" w14:textId="77777777" w:rsidR="005658CB" w:rsidRPr="00C56CC2" w:rsidRDefault="005658CB" w:rsidP="005658CB">
            <w:pPr>
              <w:spacing w:after="0" w:line="240" w:lineRule="auto"/>
              <w:jc w:val="center"/>
              <w:rPr>
                <w:rFonts w:ascii="Times New Roman" w:hAnsi="Times New Roman"/>
                <w:szCs w:val="22"/>
              </w:rPr>
            </w:pPr>
          </w:p>
        </w:tc>
        <w:tc>
          <w:tcPr>
            <w:tcW w:w="7644" w:type="dxa"/>
            <w:vMerge/>
          </w:tcPr>
          <w:p w14:paraId="6C795F7B" w14:textId="77777777" w:rsidR="005658CB" w:rsidRPr="00C56CC2" w:rsidRDefault="005658CB" w:rsidP="005658CB">
            <w:pPr>
              <w:spacing w:after="0" w:line="240" w:lineRule="auto"/>
              <w:jc w:val="both"/>
              <w:rPr>
                <w:rFonts w:ascii="Times New Roman" w:hAnsi="Times New Roman"/>
                <w:b/>
                <w:szCs w:val="22"/>
              </w:rPr>
            </w:pPr>
          </w:p>
        </w:tc>
      </w:tr>
      <w:tr w:rsidR="005658CB" w:rsidRPr="00C56CC2" w14:paraId="51630D4A" w14:textId="77777777" w:rsidTr="006509AE">
        <w:trPr>
          <w:trHeight w:val="668"/>
          <w:jc w:val="center"/>
        </w:trPr>
        <w:tc>
          <w:tcPr>
            <w:tcW w:w="866" w:type="dxa"/>
            <w:vMerge/>
          </w:tcPr>
          <w:p w14:paraId="4482440F" w14:textId="77777777" w:rsidR="005658CB" w:rsidRPr="00A12CD1" w:rsidRDefault="005658CB" w:rsidP="005658CB">
            <w:pPr>
              <w:pStyle w:val="ListParagraph"/>
              <w:numPr>
                <w:ilvl w:val="1"/>
                <w:numId w:val="24"/>
              </w:numPr>
              <w:ind w:hanging="792"/>
              <w:jc w:val="both"/>
              <w:rPr>
                <w:sz w:val="22"/>
                <w:szCs w:val="22"/>
              </w:rPr>
            </w:pPr>
          </w:p>
        </w:tc>
        <w:tc>
          <w:tcPr>
            <w:tcW w:w="2977" w:type="dxa"/>
          </w:tcPr>
          <w:p w14:paraId="5479DEBF" w14:textId="5D1C30B3" w:rsidR="005658CB" w:rsidRPr="00C72B73" w:rsidRDefault="005658CB" w:rsidP="005658CB">
            <w:pPr>
              <w:pStyle w:val="ListParagraph"/>
              <w:numPr>
                <w:ilvl w:val="3"/>
                <w:numId w:val="24"/>
              </w:numPr>
              <w:ind w:left="255" w:hanging="198"/>
              <w:jc w:val="both"/>
              <w:rPr>
                <w:sz w:val="22"/>
                <w:szCs w:val="22"/>
              </w:rPr>
            </w:pPr>
            <w:bookmarkStart w:id="100" w:name="_Ref455998583"/>
            <w:r w:rsidRPr="00C56CC2">
              <w:rPr>
                <w:sz w:val="22"/>
                <w:szCs w:val="22"/>
              </w:rPr>
              <w:t>ir precīzi definētas un pamatotas, tās risina projektā definētās problēmas</w:t>
            </w:r>
            <w:r w:rsidR="0089118B" w:rsidRPr="00C56CC2">
              <w:rPr>
                <w:sz w:val="22"/>
                <w:szCs w:val="22"/>
              </w:rPr>
              <w:t xml:space="preserve"> un</w:t>
            </w:r>
            <w:r w:rsidR="0089118B" w:rsidRPr="00C72B73">
              <w:rPr>
                <w:sz w:val="22"/>
                <w:szCs w:val="22"/>
              </w:rPr>
              <w:t xml:space="preserve"> pamato projekta darbību īstenošanas procesu līdz projekta īstenošanas beigu termiņam</w:t>
            </w:r>
            <w:r w:rsidRPr="00C56CC2">
              <w:rPr>
                <w:sz w:val="22"/>
                <w:szCs w:val="22"/>
              </w:rPr>
              <w:t>.</w:t>
            </w:r>
            <w:bookmarkEnd w:id="100"/>
          </w:p>
        </w:tc>
        <w:tc>
          <w:tcPr>
            <w:tcW w:w="2421" w:type="dxa"/>
            <w:vMerge/>
          </w:tcPr>
          <w:p w14:paraId="6263236C" w14:textId="77777777" w:rsidR="005658CB" w:rsidRPr="00C56CC2" w:rsidRDefault="005658CB" w:rsidP="005658CB">
            <w:pPr>
              <w:spacing w:after="0" w:line="240" w:lineRule="auto"/>
              <w:jc w:val="center"/>
              <w:rPr>
                <w:rFonts w:ascii="Times New Roman" w:hAnsi="Times New Roman"/>
                <w:szCs w:val="22"/>
              </w:rPr>
            </w:pPr>
          </w:p>
        </w:tc>
        <w:tc>
          <w:tcPr>
            <w:tcW w:w="7644" w:type="dxa"/>
            <w:vMerge/>
          </w:tcPr>
          <w:p w14:paraId="1052BE81" w14:textId="77777777" w:rsidR="005658CB" w:rsidRPr="00C56CC2" w:rsidRDefault="005658CB" w:rsidP="005658CB">
            <w:pPr>
              <w:spacing w:after="0" w:line="240" w:lineRule="auto"/>
              <w:jc w:val="both"/>
              <w:rPr>
                <w:rFonts w:ascii="Times New Roman" w:hAnsi="Times New Roman"/>
                <w:b/>
                <w:szCs w:val="22"/>
              </w:rPr>
            </w:pPr>
          </w:p>
        </w:tc>
      </w:tr>
      <w:tr w:rsidR="005658CB" w:rsidRPr="00C56CC2" w14:paraId="7A56F87B" w14:textId="77777777" w:rsidTr="006509AE">
        <w:trPr>
          <w:trHeight w:val="668"/>
          <w:jc w:val="center"/>
        </w:trPr>
        <w:tc>
          <w:tcPr>
            <w:tcW w:w="866" w:type="dxa"/>
          </w:tcPr>
          <w:p w14:paraId="6001B316" w14:textId="6649A37E" w:rsidR="005658CB" w:rsidRPr="00C72B73" w:rsidRDefault="005658CB" w:rsidP="005658CB">
            <w:pPr>
              <w:pStyle w:val="ListParagraph"/>
              <w:numPr>
                <w:ilvl w:val="1"/>
                <w:numId w:val="24"/>
              </w:numPr>
              <w:ind w:hanging="792"/>
              <w:jc w:val="both"/>
              <w:rPr>
                <w:sz w:val="22"/>
                <w:szCs w:val="22"/>
              </w:rPr>
            </w:pPr>
          </w:p>
        </w:tc>
        <w:tc>
          <w:tcPr>
            <w:tcW w:w="2977" w:type="dxa"/>
          </w:tcPr>
          <w:p w14:paraId="3C403FB7" w14:textId="3034EC14"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 xml:space="preserve">Projekta iesniegumā plānotie publicitātes un informācijas izplatīšanas pasākumi atbilst Ministru kabineta 2015. gada 17. februāra noteikumos Nr.87 “Kārtība, kādā Eiropas Savienības struktūrfondu un Kohēzijas fonda ieviešanā 2014.–2020. gada plānošanas periodā nodrošināma komunikācijas un vizuālās identitātes prasību ievērošana” un Eiropas Parlamenta un Padomes 2013. gada 17. decembra Regula (ES) Nr. 1303/2013, ar ko paredz kopīgus noteikumus par Eiropas Reģionālās attīstības fondu, Eiropas Sociālo fondu, Kohēzijas fondu, Eiropas Lauksaimniecības fondu lauku </w:t>
            </w:r>
            <w:r w:rsidRPr="00C56CC2">
              <w:rPr>
                <w:rFonts w:ascii="Times New Roman" w:hAnsi="Times New Roman"/>
                <w:szCs w:val="22"/>
              </w:rPr>
              <w:lastRenderedPageBreak/>
              <w:t>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2421" w:type="dxa"/>
            <w:vAlign w:val="center"/>
          </w:tcPr>
          <w:p w14:paraId="07D91877" w14:textId="77777777" w:rsidR="005658CB" w:rsidRPr="00C56CC2" w:rsidRDefault="005658CB" w:rsidP="005658CB">
            <w:pPr>
              <w:spacing w:after="0" w:line="240" w:lineRule="auto"/>
              <w:jc w:val="center"/>
              <w:rPr>
                <w:rFonts w:ascii="Times New Roman" w:hAnsi="Times New Roman"/>
                <w:szCs w:val="22"/>
              </w:rPr>
            </w:pPr>
            <w:r w:rsidRPr="00C56CC2">
              <w:rPr>
                <w:rFonts w:ascii="Times New Roman" w:hAnsi="Times New Roman"/>
                <w:szCs w:val="22"/>
              </w:rPr>
              <w:lastRenderedPageBreak/>
              <w:t>P</w:t>
            </w:r>
          </w:p>
        </w:tc>
        <w:tc>
          <w:tcPr>
            <w:tcW w:w="7644" w:type="dxa"/>
          </w:tcPr>
          <w:p w14:paraId="2E8C3D90" w14:textId="490AE4AC" w:rsidR="005658CB" w:rsidRPr="00C56CC2" w:rsidRDefault="005658CB" w:rsidP="005658CB">
            <w:pPr>
              <w:autoSpaceDE w:val="0"/>
              <w:autoSpaceDN w:val="0"/>
              <w:adjustRightInd w:val="0"/>
              <w:spacing w:after="0" w:line="240" w:lineRule="auto"/>
              <w:jc w:val="both"/>
              <w:rPr>
                <w:rFonts w:ascii="Times New Roman" w:hAnsi="Times New Roman"/>
                <w:color w:val="auto"/>
                <w:szCs w:val="22"/>
              </w:rPr>
            </w:pPr>
            <w:r w:rsidRPr="00C56CC2">
              <w:rPr>
                <w:rFonts w:ascii="Times New Roman" w:hAnsi="Times New Roman"/>
                <w:b/>
                <w:szCs w:val="22"/>
              </w:rPr>
              <w:t>Vērtējums ir „Jā”</w:t>
            </w:r>
            <w:r w:rsidRPr="00C56CC2">
              <w:rPr>
                <w:rFonts w:ascii="Times New Roman" w:hAnsi="Times New Roman"/>
                <w:szCs w:val="22"/>
              </w:rPr>
              <w:t xml:space="preserve">, ja projekta iesnieguma </w:t>
            </w:r>
            <w:r w:rsidRPr="00C56CC2">
              <w:rPr>
                <w:rFonts w:ascii="Times New Roman" w:hAnsi="Times New Roman"/>
                <w:color w:val="auto"/>
                <w:szCs w:val="22"/>
              </w:rPr>
              <w:t xml:space="preserve">5. sadaļā (un citās sadaļās, ja attiecināms) norādītie informatīvie un publicitātes pasākumi atbilst </w:t>
            </w:r>
            <w:r w:rsidRPr="00C56CC2">
              <w:rPr>
                <w:rFonts w:ascii="Times New Roman" w:hAnsi="Times New Roman"/>
                <w:szCs w:val="22"/>
              </w:rPr>
              <w:t>Eiropas Parlamenta un Padomes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 pants un XII pielikums)</w:t>
            </w:r>
            <w:r w:rsidRPr="00C56CC2">
              <w:rPr>
                <w:rFonts w:ascii="Times New Roman" w:hAnsi="Times New Roman"/>
                <w:color w:val="auto"/>
                <w:szCs w:val="22"/>
              </w:rPr>
              <w:t xml:space="preserve"> nosacījumiem</w:t>
            </w:r>
            <w:r w:rsidRPr="00C56CC2">
              <w:rPr>
                <w:rFonts w:ascii="Times New Roman" w:hAnsi="Times New Roman"/>
                <w:color w:val="auto"/>
                <w:szCs w:val="22"/>
                <w:vertAlign w:val="superscript"/>
              </w:rPr>
              <w:t xml:space="preserve"> </w:t>
            </w:r>
            <w:r w:rsidRPr="00C56CC2">
              <w:rPr>
                <w:rFonts w:ascii="Times New Roman" w:hAnsi="Times New Roman"/>
                <w:szCs w:val="22"/>
              </w:rPr>
              <w:t xml:space="preserve">un Ministru kabineta </w:t>
            </w:r>
            <w:r w:rsidRPr="00C56CC2">
              <w:rPr>
                <w:rFonts w:ascii="Times New Roman" w:hAnsi="Times New Roman"/>
                <w:color w:val="auto"/>
                <w:szCs w:val="22"/>
              </w:rPr>
              <w:t xml:space="preserve">2015.gada 17.februāra </w:t>
            </w:r>
            <w:r w:rsidRPr="00C56CC2">
              <w:rPr>
                <w:rFonts w:ascii="Times New Roman" w:hAnsi="Times New Roman"/>
                <w:szCs w:val="22"/>
              </w:rPr>
              <w:t xml:space="preserve">noteikumiem </w:t>
            </w:r>
            <w:r w:rsidRPr="00C56CC2">
              <w:rPr>
                <w:rFonts w:ascii="Times New Roman" w:hAnsi="Times New Roman"/>
                <w:color w:val="auto"/>
                <w:szCs w:val="22"/>
              </w:rPr>
              <w:t xml:space="preserve">Nr.87 </w:t>
            </w:r>
            <w:r w:rsidRPr="00C56CC2">
              <w:rPr>
                <w:rFonts w:ascii="Times New Roman" w:hAnsi="Times New Roman"/>
                <w:szCs w:val="22"/>
              </w:rPr>
              <w:t>“</w:t>
            </w:r>
            <w:r w:rsidRPr="00C56CC2">
              <w:rPr>
                <w:rFonts w:ascii="Times New Roman" w:hAnsi="Times New Roman"/>
                <w:color w:val="auto"/>
                <w:szCs w:val="22"/>
              </w:rPr>
              <w:t>Kārtība, kādā Eiropas Savienības struktūrfondu un Kohēzijas fonda ieviešanā 2014.–2020.gada plānošanas periodā nodrošināma komunikācijas un vizuālās identitātes prasību ievērošana</w:t>
            </w:r>
            <w:r w:rsidRPr="00C56CC2">
              <w:rPr>
                <w:rFonts w:ascii="Times New Roman" w:hAnsi="Times New Roman"/>
                <w:szCs w:val="22"/>
              </w:rPr>
              <w:t>”, t.i.:</w:t>
            </w:r>
          </w:p>
          <w:p w14:paraId="552276DB" w14:textId="77777777" w:rsidR="005658CB" w:rsidRPr="00C56CC2" w:rsidRDefault="005658CB" w:rsidP="005658CB">
            <w:pPr>
              <w:pStyle w:val="NoSpacing"/>
              <w:numPr>
                <w:ilvl w:val="0"/>
                <w:numId w:val="12"/>
              </w:numPr>
              <w:jc w:val="both"/>
              <w:rPr>
                <w:rFonts w:ascii="Times New Roman" w:hAnsi="Times New Roman"/>
                <w:szCs w:val="22"/>
              </w:rPr>
            </w:pPr>
            <w:r w:rsidRPr="00C56CC2">
              <w:rPr>
                <w:rFonts w:ascii="Times New Roman" w:hAnsi="Times New Roman"/>
                <w:szCs w:val="22"/>
              </w:rPr>
              <w:t>projekta mērķa grupa, kas piedalās projekta darbību īstenošanā, tiek informēta, ka pasākums tiek līdzfinansēts no ERAF;</w:t>
            </w:r>
          </w:p>
          <w:p w14:paraId="26369C95" w14:textId="77777777" w:rsidR="005658CB" w:rsidRPr="00C56CC2" w:rsidRDefault="005658CB" w:rsidP="005658CB">
            <w:pPr>
              <w:pStyle w:val="NoSpacing"/>
              <w:numPr>
                <w:ilvl w:val="0"/>
                <w:numId w:val="12"/>
              </w:numPr>
              <w:jc w:val="both"/>
              <w:rPr>
                <w:rFonts w:ascii="Times New Roman" w:hAnsi="Times New Roman"/>
                <w:szCs w:val="22"/>
              </w:rPr>
            </w:pPr>
            <w:r w:rsidRPr="00C56CC2">
              <w:rPr>
                <w:rFonts w:ascii="Times New Roman" w:eastAsiaTheme="minorHAnsi" w:hAnsi="Times New Roman"/>
                <w:szCs w:val="22"/>
              </w:rPr>
              <w:t>sabiedrībai viegli redzamā vietā, piemēram, pie ēkas ieejas, paredzēts izvietot vismaz vienu plakātu ar informāciju par projektu (minimālais izmērs A3), tostarp par finansiālo atbalstu no ERAF;</w:t>
            </w:r>
          </w:p>
          <w:p w14:paraId="1821BE9F" w14:textId="77777777" w:rsidR="005658CB" w:rsidRPr="00C56CC2" w:rsidRDefault="005658CB" w:rsidP="005658CB">
            <w:pPr>
              <w:pStyle w:val="NoSpacing"/>
              <w:numPr>
                <w:ilvl w:val="0"/>
                <w:numId w:val="12"/>
              </w:numPr>
              <w:jc w:val="both"/>
              <w:rPr>
                <w:rFonts w:ascii="Times New Roman" w:hAnsi="Times New Roman"/>
                <w:szCs w:val="22"/>
              </w:rPr>
            </w:pPr>
            <w:r w:rsidRPr="00C56CC2">
              <w:rPr>
                <w:rFonts w:ascii="Times New Roman" w:eastAsiaTheme="minorHAnsi" w:hAnsi="Times New Roman"/>
                <w:szCs w:val="22"/>
              </w:rPr>
              <w:t xml:space="preserve">finansējuma saņēmēja tīmekļa vietnē ir paredzēts publicēt aprakstu par projekta īstenošanu, tostarp tā mērķiem un rezultātiem, uzsverot no ERAF saņemto finansiālo atbalstu. Informācijas </w:t>
            </w:r>
            <w:r w:rsidRPr="00C56CC2">
              <w:rPr>
                <w:rFonts w:ascii="Times New Roman" w:hAnsi="Times New Roman"/>
                <w:szCs w:val="22"/>
              </w:rPr>
              <w:t>aktualizēšana finansējuma saņēmēja tīmekļa vietnē par projekta īstenošanu paredzēta ne retāk kā reizi trijos mēnešos</w:t>
            </w:r>
            <w:r w:rsidRPr="00C56CC2">
              <w:rPr>
                <w:rFonts w:ascii="Times New Roman" w:eastAsiaTheme="minorHAnsi" w:hAnsi="Times New Roman"/>
                <w:szCs w:val="22"/>
              </w:rPr>
              <w:t>;</w:t>
            </w:r>
          </w:p>
          <w:p w14:paraId="619A9FF8" w14:textId="77777777" w:rsidR="005658CB" w:rsidRPr="00C56CC2" w:rsidRDefault="005658CB" w:rsidP="005658CB">
            <w:pPr>
              <w:pStyle w:val="NoSpacing"/>
              <w:numPr>
                <w:ilvl w:val="0"/>
                <w:numId w:val="12"/>
              </w:numPr>
              <w:jc w:val="both"/>
              <w:rPr>
                <w:rFonts w:ascii="Times New Roman" w:hAnsi="Times New Roman"/>
                <w:szCs w:val="22"/>
              </w:rPr>
            </w:pPr>
            <w:r w:rsidRPr="00C56CC2">
              <w:rPr>
                <w:rFonts w:ascii="Times New Roman" w:hAnsi="Times New Roman"/>
                <w:szCs w:val="22"/>
              </w:rPr>
              <w:lastRenderedPageBreak/>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03F7CE81" w14:textId="77777777" w:rsidR="005658CB" w:rsidRPr="00C56CC2" w:rsidRDefault="005658CB" w:rsidP="005658CB">
            <w:pPr>
              <w:pStyle w:val="NoSpacing"/>
              <w:ind w:left="590"/>
              <w:jc w:val="both"/>
              <w:rPr>
                <w:rFonts w:ascii="Times New Roman" w:hAnsi="Times New Roman"/>
                <w:color w:val="auto"/>
                <w:szCs w:val="22"/>
              </w:rPr>
            </w:pPr>
          </w:p>
          <w:p w14:paraId="54B9E36F" w14:textId="77777777"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Ja projekta iesniegums neatbilst minētajos normatīvajos aktos noteiktajām prasībām,</w:t>
            </w:r>
            <w:r w:rsidRPr="00C56CC2">
              <w:rPr>
                <w:rFonts w:ascii="Times New Roman" w:hAnsi="Times New Roman"/>
                <w:b/>
                <w:szCs w:val="22"/>
              </w:rPr>
              <w:t xml:space="preserve"> vērtējums ir „Jā, ar nosacījumu”</w:t>
            </w:r>
            <w:r w:rsidRPr="00C56CC2">
              <w:rPr>
                <w:rFonts w:ascii="Times New Roman" w:hAnsi="Times New Roman"/>
                <w:szCs w:val="22"/>
              </w:rPr>
              <w:t xml:space="preserve">, vienlaikus nosakot nosacījumu </w:t>
            </w:r>
            <w:r w:rsidRPr="00C56CC2">
              <w:rPr>
                <w:rFonts w:ascii="Times New Roman" w:hAnsi="Times New Roman"/>
                <w:color w:val="auto"/>
                <w:szCs w:val="22"/>
              </w:rPr>
              <w:t xml:space="preserve">precizēt publicitātes </w:t>
            </w:r>
            <w:r w:rsidRPr="00C56CC2">
              <w:rPr>
                <w:rFonts w:ascii="Times New Roman" w:hAnsi="Times New Roman"/>
                <w:szCs w:val="22"/>
              </w:rPr>
              <w:t xml:space="preserve">un informācijas izplatīšanas </w:t>
            </w:r>
            <w:r w:rsidRPr="00C56CC2">
              <w:rPr>
                <w:rFonts w:ascii="Times New Roman" w:hAnsi="Times New Roman"/>
                <w:color w:val="auto"/>
                <w:szCs w:val="22"/>
              </w:rPr>
              <w:t>pasākuma veidu, aprakstu vai īstenošanas periodu.</w:t>
            </w:r>
          </w:p>
        </w:tc>
      </w:tr>
      <w:tr w:rsidR="005658CB" w:rsidRPr="00C56CC2" w14:paraId="4C304BE5" w14:textId="77777777" w:rsidTr="009F1149">
        <w:trPr>
          <w:trHeight w:val="668"/>
          <w:jc w:val="center"/>
        </w:trPr>
        <w:tc>
          <w:tcPr>
            <w:tcW w:w="866" w:type="dxa"/>
          </w:tcPr>
          <w:p w14:paraId="2A1C6B9D" w14:textId="2ACFA2C6" w:rsidR="005658CB" w:rsidRPr="00C72B73" w:rsidRDefault="005658CB" w:rsidP="005658CB">
            <w:pPr>
              <w:pStyle w:val="ListParagraph"/>
              <w:numPr>
                <w:ilvl w:val="1"/>
                <w:numId w:val="24"/>
              </w:numPr>
              <w:ind w:hanging="792"/>
              <w:jc w:val="both"/>
              <w:rPr>
                <w:sz w:val="22"/>
                <w:szCs w:val="22"/>
              </w:rPr>
            </w:pPr>
          </w:p>
        </w:tc>
        <w:tc>
          <w:tcPr>
            <w:tcW w:w="2977" w:type="dxa"/>
          </w:tcPr>
          <w:p w14:paraId="1F5922A8" w14:textId="43477F3A" w:rsidR="005658CB" w:rsidRPr="00C56CC2" w:rsidRDefault="005658CB">
            <w:pPr>
              <w:spacing w:after="0" w:line="240" w:lineRule="auto"/>
              <w:jc w:val="both"/>
              <w:rPr>
                <w:rFonts w:ascii="Times New Roman" w:hAnsi="Times New Roman"/>
                <w:szCs w:val="22"/>
              </w:rPr>
            </w:pPr>
            <w:r w:rsidRPr="00C56CC2">
              <w:rPr>
                <w:rFonts w:ascii="Times New Roman" w:hAnsi="Times New Roman"/>
                <w:szCs w:val="22"/>
              </w:rPr>
              <w:t>Projekta iesniedzējam  ir pietiekama administrēšanas, īstenošanas un finanšu kapacitāte projekta īstenošanai.</w:t>
            </w:r>
          </w:p>
        </w:tc>
        <w:tc>
          <w:tcPr>
            <w:tcW w:w="2421" w:type="dxa"/>
          </w:tcPr>
          <w:p w14:paraId="3993387C" w14:textId="792216A9" w:rsidR="005658CB" w:rsidRPr="00C56CC2" w:rsidRDefault="005658CB" w:rsidP="005658CB">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14:paraId="4B8FA973" w14:textId="77777777"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xml:space="preserve"> </w:t>
            </w:r>
            <w:r w:rsidRPr="00C56CC2">
              <w:rPr>
                <w:rFonts w:ascii="Times New Roman" w:hAnsi="Times New Roman"/>
                <w:color w:val="auto"/>
                <w:szCs w:val="22"/>
              </w:rPr>
              <w:t xml:space="preserve">ja </w:t>
            </w:r>
            <w:r w:rsidRPr="00C56CC2">
              <w:rPr>
                <w:rFonts w:ascii="Times New Roman" w:hAnsi="Times New Roman"/>
                <w:szCs w:val="22"/>
              </w:rPr>
              <w:t xml:space="preserve">projekta iesniegumā ir raksturota projekta vadības, ieviešanas un uzraudzības sistēma un tai nepieciešamie resursi (iesaistāmā personāla skaits, kvalifikācija un pienākumi, pieejamā materiāli tehniskā bāze), un tie ir atbilstoši projekta vajadzībām. </w:t>
            </w:r>
          </w:p>
          <w:p w14:paraId="616470F3" w14:textId="77777777" w:rsidR="005658CB" w:rsidRPr="00C56CC2" w:rsidRDefault="005658CB" w:rsidP="005658CB">
            <w:pPr>
              <w:pStyle w:val="NoSpacing"/>
              <w:jc w:val="both"/>
              <w:rPr>
                <w:rFonts w:ascii="Times New Roman" w:hAnsi="Times New Roman"/>
                <w:color w:val="auto"/>
                <w:szCs w:val="22"/>
              </w:rPr>
            </w:pPr>
            <w:r w:rsidRPr="00C56CC2">
              <w:rPr>
                <w:rFonts w:ascii="Times New Roman" w:hAnsi="Times New Roman"/>
                <w:color w:val="auto"/>
                <w:szCs w:val="22"/>
                <w:u w:val="single"/>
              </w:rPr>
              <w:t>Projekta administrēšanas kapacitāte</w:t>
            </w:r>
            <w:r w:rsidRPr="00C56CC2">
              <w:rPr>
                <w:rFonts w:ascii="Times New Roman" w:hAnsi="Times New Roman"/>
                <w:color w:val="auto"/>
                <w:szCs w:val="22"/>
              </w:rPr>
              <w:t xml:space="preserve"> ir pietiekama, ja projekta iesniegumā ir iekļauta informācija:</w:t>
            </w:r>
          </w:p>
          <w:p w14:paraId="654E01C0" w14:textId="77777777" w:rsidR="005658CB" w:rsidRPr="00C56CC2" w:rsidRDefault="005658CB" w:rsidP="005658CB">
            <w:pPr>
              <w:pStyle w:val="NoSpacing"/>
              <w:jc w:val="both"/>
              <w:rPr>
                <w:rFonts w:ascii="Times New Roman" w:hAnsi="Times New Roman"/>
                <w:color w:val="auto"/>
                <w:szCs w:val="22"/>
              </w:rPr>
            </w:pPr>
            <w:r w:rsidRPr="00C56CC2">
              <w:rPr>
                <w:rFonts w:ascii="Times New Roman" w:hAnsi="Times New Roman"/>
                <w:color w:val="auto"/>
                <w:szCs w:val="22"/>
              </w:rPr>
              <w:t>1. par nepieciešamajiem projekta administratīvajiem darbiniekiem (piemēram, projekta vadītājs, projekta vadītāja asistents, iepirkuma speciālists, grāmatvedis), to skaitu un galvenajiem uzdevumiem, kā arī darba izpildei nepieciešamo pieredzi un profesionālo kvalifikāciju;</w:t>
            </w:r>
          </w:p>
          <w:p w14:paraId="7CA61D08" w14:textId="77777777" w:rsidR="005658CB" w:rsidRPr="00C56CC2" w:rsidRDefault="005658CB" w:rsidP="005658CB">
            <w:pPr>
              <w:pStyle w:val="NoSpacing"/>
              <w:jc w:val="both"/>
              <w:rPr>
                <w:rFonts w:ascii="Times New Roman" w:hAnsi="Times New Roman"/>
                <w:color w:val="auto"/>
                <w:szCs w:val="22"/>
              </w:rPr>
            </w:pPr>
            <w:r w:rsidRPr="00C56CC2">
              <w:rPr>
                <w:rFonts w:ascii="Times New Roman" w:hAnsi="Times New Roman"/>
                <w:color w:val="auto"/>
                <w:szCs w:val="22"/>
              </w:rPr>
              <w:t>2. kā projekta iesniedzējs plāno nodrošināt šī skaidrojuma 1. punktā minētos administratīvos darbiniekus;</w:t>
            </w:r>
          </w:p>
          <w:p w14:paraId="0BB4A688" w14:textId="60ADDCB6" w:rsidR="005658CB" w:rsidRPr="00C56CC2" w:rsidRDefault="005658CB" w:rsidP="005658CB">
            <w:pPr>
              <w:pStyle w:val="NoSpacing"/>
              <w:jc w:val="both"/>
              <w:rPr>
                <w:rFonts w:ascii="Times New Roman" w:hAnsi="Times New Roman"/>
                <w:color w:val="auto"/>
                <w:szCs w:val="22"/>
              </w:rPr>
            </w:pPr>
            <w:r w:rsidRPr="00C56CC2">
              <w:rPr>
                <w:rFonts w:ascii="Times New Roman" w:hAnsi="Times New Roman"/>
                <w:color w:val="auto"/>
                <w:szCs w:val="22"/>
              </w:rPr>
              <w:t xml:space="preserve">3. par projekta īstenošanas sistēmu, tajā skaitā par administratīvā personāla savstarpējo sadarbību, par projekta īstenošanas uzraudzības mehānismu, </w:t>
            </w:r>
            <w:del w:id="101" w:author="Ieva Griķe" w:date="2017-03-06T09:50:00Z">
              <w:r w:rsidRPr="00C56CC2" w:rsidDel="005C752A">
                <w:rPr>
                  <w:rFonts w:ascii="Times New Roman" w:hAnsi="Times New Roman"/>
                  <w:color w:val="auto"/>
                  <w:szCs w:val="22"/>
                </w:rPr>
                <w:delText xml:space="preserve">sadarbību ar </w:delText>
              </w:r>
              <w:r w:rsidR="006F0B96" w:rsidRPr="00C56CC2" w:rsidDel="005C752A">
                <w:rPr>
                  <w:rFonts w:ascii="Times New Roman" w:hAnsi="Times New Roman"/>
                  <w:szCs w:val="22"/>
                </w:rPr>
                <w:delText>MK noteikumos par pasākuma īstenošanu</w:delText>
              </w:r>
              <w:r w:rsidRPr="00C56CC2" w:rsidDel="005C752A">
                <w:rPr>
                  <w:rFonts w:ascii="Times New Roman" w:hAnsi="Times New Roman"/>
                  <w:color w:val="auto"/>
                  <w:szCs w:val="22"/>
                </w:rPr>
                <w:delText xml:space="preserve"> noteikto projekta uzraudzības komiteju</w:delText>
              </w:r>
            </w:del>
            <w:ins w:id="102" w:author="Elīna Usāre" w:date="2017-01-31T16:46:00Z">
              <w:del w:id="103" w:author="Ieva Griķe" w:date="2017-03-06T09:50:00Z">
                <w:r w:rsidR="003D2B7E" w:rsidDel="005C752A">
                  <w:rPr>
                    <w:rFonts w:ascii="Times New Roman" w:hAnsi="Times New Roman"/>
                    <w:color w:val="auto"/>
                    <w:szCs w:val="22"/>
                  </w:rPr>
                  <w:delText>padomi</w:delText>
                </w:r>
              </w:del>
            </w:ins>
            <w:r w:rsidRPr="00C56CC2">
              <w:rPr>
                <w:rFonts w:ascii="Times New Roman" w:hAnsi="Times New Roman"/>
                <w:color w:val="auto"/>
                <w:szCs w:val="22"/>
              </w:rPr>
              <w:t>, u.tml.;</w:t>
            </w:r>
          </w:p>
          <w:p w14:paraId="2C65752A" w14:textId="77777777" w:rsidR="005658CB" w:rsidRPr="00C56CC2" w:rsidRDefault="005658CB" w:rsidP="005658CB">
            <w:pPr>
              <w:pStyle w:val="NoSpacing"/>
              <w:jc w:val="both"/>
              <w:rPr>
                <w:rFonts w:ascii="Times New Roman" w:hAnsi="Times New Roman"/>
                <w:color w:val="auto"/>
                <w:szCs w:val="22"/>
              </w:rPr>
            </w:pPr>
            <w:r w:rsidRPr="00C56CC2">
              <w:rPr>
                <w:rFonts w:ascii="Times New Roman" w:hAnsi="Times New Roman"/>
                <w:color w:val="auto"/>
                <w:szCs w:val="22"/>
              </w:rPr>
              <w:t>4. par projekta administratīvajam personālam nepieciešamo un pieejamo darba vietu materiāltehnisko aprīkojumu (datortehnika, programmatūra, internets, biroja tehnika, u.c.);</w:t>
            </w:r>
          </w:p>
          <w:p w14:paraId="4B4CAA38" w14:textId="77777777" w:rsidR="005658CB" w:rsidRPr="00C56CC2" w:rsidRDefault="005658CB" w:rsidP="005658CB">
            <w:pPr>
              <w:pStyle w:val="ListParagraph"/>
              <w:ind w:left="0"/>
              <w:rPr>
                <w:rFonts w:eastAsia="ヒラギノ角ゴ Pro W3"/>
                <w:sz w:val="22"/>
                <w:szCs w:val="22"/>
              </w:rPr>
            </w:pPr>
            <w:r w:rsidRPr="00C56CC2">
              <w:rPr>
                <w:rFonts w:eastAsia="ヒラギノ角ゴ Pro W3"/>
                <w:sz w:val="22"/>
                <w:szCs w:val="22"/>
              </w:rPr>
              <w:t>5. par projekta administrēšanai nepieciešamo un pieejamo infrastruktūru (ēkas, telpas).</w:t>
            </w:r>
          </w:p>
          <w:p w14:paraId="572AF7A4" w14:textId="77777777" w:rsidR="005658CB" w:rsidRPr="00C56CC2" w:rsidRDefault="005658CB" w:rsidP="005658CB">
            <w:pPr>
              <w:pStyle w:val="ListParagraph"/>
              <w:ind w:left="0"/>
              <w:rPr>
                <w:sz w:val="22"/>
                <w:szCs w:val="22"/>
              </w:rPr>
            </w:pPr>
          </w:p>
          <w:p w14:paraId="266B2B7E" w14:textId="77777777" w:rsidR="005658CB" w:rsidRPr="00C56CC2" w:rsidRDefault="005658CB" w:rsidP="005658CB">
            <w:pPr>
              <w:pStyle w:val="NoSpacing"/>
              <w:jc w:val="both"/>
              <w:rPr>
                <w:rFonts w:ascii="Times New Roman" w:hAnsi="Times New Roman"/>
                <w:color w:val="auto"/>
                <w:szCs w:val="22"/>
              </w:rPr>
            </w:pPr>
            <w:r w:rsidRPr="00C56CC2">
              <w:rPr>
                <w:rFonts w:ascii="Times New Roman" w:hAnsi="Times New Roman"/>
                <w:color w:val="auto"/>
                <w:szCs w:val="22"/>
                <w:u w:val="single"/>
              </w:rPr>
              <w:t>Projekta īstenošanas kapacitāte</w:t>
            </w:r>
            <w:r w:rsidRPr="00C56CC2">
              <w:rPr>
                <w:rFonts w:ascii="Times New Roman" w:hAnsi="Times New Roman"/>
                <w:color w:val="auto"/>
                <w:szCs w:val="22"/>
              </w:rPr>
              <w:t xml:space="preserve"> ir pietiekama, ja projekta iesniegumā ir iekļauta informācija:</w:t>
            </w:r>
          </w:p>
          <w:p w14:paraId="78703D3D" w14:textId="77777777" w:rsidR="005658CB" w:rsidRPr="00C56CC2" w:rsidRDefault="005658CB" w:rsidP="005658CB">
            <w:pPr>
              <w:pStyle w:val="NoSpacing"/>
              <w:numPr>
                <w:ilvl w:val="0"/>
                <w:numId w:val="16"/>
              </w:numPr>
              <w:tabs>
                <w:tab w:val="left" w:pos="448"/>
              </w:tabs>
              <w:ind w:left="23" w:firstLine="0"/>
              <w:jc w:val="both"/>
              <w:rPr>
                <w:rFonts w:ascii="Times New Roman" w:hAnsi="Times New Roman"/>
                <w:color w:val="auto"/>
                <w:szCs w:val="22"/>
              </w:rPr>
            </w:pPr>
            <w:r w:rsidRPr="00C56CC2">
              <w:rPr>
                <w:rFonts w:ascii="Times New Roman" w:hAnsi="Times New Roman"/>
                <w:color w:val="auto"/>
                <w:szCs w:val="22"/>
              </w:rPr>
              <w:t>par nepieciešamajiem projekta īstenošanas darbiniekiem, to skaitu un galvenajiem uzdevumiem, kā arī darba izpildei nepieciešamo pieredzi un profesionālo kvalifikāciju;</w:t>
            </w:r>
          </w:p>
          <w:p w14:paraId="04EA3D68" w14:textId="6FFBCCD1" w:rsidR="005658CB" w:rsidRPr="00C56CC2" w:rsidRDefault="005658CB" w:rsidP="005658CB">
            <w:pPr>
              <w:pStyle w:val="NoSpacing"/>
              <w:numPr>
                <w:ilvl w:val="0"/>
                <w:numId w:val="16"/>
              </w:numPr>
              <w:tabs>
                <w:tab w:val="left" w:pos="478"/>
              </w:tabs>
              <w:ind w:left="53" w:firstLine="0"/>
              <w:jc w:val="both"/>
              <w:rPr>
                <w:rFonts w:ascii="Times New Roman" w:hAnsi="Times New Roman"/>
                <w:color w:val="auto"/>
                <w:szCs w:val="22"/>
              </w:rPr>
            </w:pPr>
            <w:r w:rsidRPr="00C56CC2">
              <w:rPr>
                <w:rFonts w:ascii="Times New Roman" w:hAnsi="Times New Roman"/>
                <w:color w:val="auto"/>
                <w:szCs w:val="22"/>
              </w:rPr>
              <w:lastRenderedPageBreak/>
              <w:t>kā projekta iesniedzējs plāno nodrošināt šī skaidrojuma 1.</w:t>
            </w:r>
            <w:r w:rsidR="006F0B96" w:rsidRPr="00C56CC2">
              <w:rPr>
                <w:rFonts w:ascii="Times New Roman" w:hAnsi="Times New Roman"/>
                <w:color w:val="auto"/>
                <w:szCs w:val="22"/>
              </w:rPr>
              <w:t xml:space="preserve"> </w:t>
            </w:r>
            <w:r w:rsidRPr="00C56CC2">
              <w:rPr>
                <w:rFonts w:ascii="Times New Roman" w:hAnsi="Times New Roman"/>
                <w:color w:val="auto"/>
                <w:szCs w:val="22"/>
              </w:rPr>
              <w:t>punktā minētos darbiniekus projekta īstenošanai;</w:t>
            </w:r>
          </w:p>
          <w:p w14:paraId="29427628" w14:textId="77777777" w:rsidR="005658CB" w:rsidRPr="00C56CC2" w:rsidRDefault="005658CB" w:rsidP="005658CB">
            <w:pPr>
              <w:pStyle w:val="NoSpacing"/>
              <w:numPr>
                <w:ilvl w:val="0"/>
                <w:numId w:val="16"/>
              </w:numPr>
              <w:tabs>
                <w:tab w:val="left" w:pos="478"/>
              </w:tabs>
              <w:ind w:left="53" w:firstLine="0"/>
              <w:jc w:val="both"/>
              <w:rPr>
                <w:rFonts w:ascii="Times New Roman" w:hAnsi="Times New Roman"/>
                <w:color w:val="auto"/>
                <w:szCs w:val="22"/>
              </w:rPr>
            </w:pPr>
            <w:r w:rsidRPr="00C56CC2">
              <w:rPr>
                <w:rFonts w:ascii="Times New Roman" w:hAnsi="Times New Roman"/>
                <w:color w:val="auto"/>
                <w:szCs w:val="22"/>
              </w:rPr>
              <w:t>par projekta īstenošanas sistēmu, tajā skaitā par īstenošanas personāla savstarpējo sadarbību, u.tml.;</w:t>
            </w:r>
          </w:p>
          <w:p w14:paraId="75BB98EC" w14:textId="77777777" w:rsidR="005658CB" w:rsidRPr="00C56CC2" w:rsidRDefault="005658CB" w:rsidP="005658CB">
            <w:pPr>
              <w:pStyle w:val="NoSpacing"/>
              <w:numPr>
                <w:ilvl w:val="0"/>
                <w:numId w:val="16"/>
              </w:numPr>
              <w:tabs>
                <w:tab w:val="left" w:pos="478"/>
              </w:tabs>
              <w:ind w:left="53" w:firstLine="0"/>
              <w:jc w:val="both"/>
              <w:rPr>
                <w:rFonts w:ascii="Times New Roman" w:hAnsi="Times New Roman"/>
                <w:color w:val="auto"/>
                <w:szCs w:val="22"/>
              </w:rPr>
            </w:pPr>
            <w:r w:rsidRPr="00C56CC2">
              <w:rPr>
                <w:rFonts w:ascii="Times New Roman" w:hAnsi="Times New Roman"/>
                <w:color w:val="auto"/>
                <w:szCs w:val="22"/>
              </w:rPr>
              <w:t>par projekta īstenošanai nepieciešamo un pieejamo infrastruktūru (ēkas, telpas);</w:t>
            </w:r>
          </w:p>
          <w:p w14:paraId="38E67F02" w14:textId="77777777" w:rsidR="005658CB" w:rsidRPr="00C56CC2" w:rsidRDefault="005658CB" w:rsidP="005658CB">
            <w:pPr>
              <w:pStyle w:val="NoSpacing"/>
              <w:numPr>
                <w:ilvl w:val="0"/>
                <w:numId w:val="16"/>
              </w:numPr>
              <w:tabs>
                <w:tab w:val="left" w:pos="478"/>
              </w:tabs>
              <w:ind w:left="53" w:firstLine="0"/>
              <w:jc w:val="both"/>
              <w:rPr>
                <w:rFonts w:ascii="Times New Roman" w:hAnsi="Times New Roman"/>
                <w:color w:val="auto"/>
                <w:szCs w:val="22"/>
              </w:rPr>
            </w:pPr>
            <w:r w:rsidRPr="00C56CC2">
              <w:rPr>
                <w:rFonts w:ascii="Times New Roman" w:hAnsi="Times New Roman"/>
                <w:color w:val="auto"/>
                <w:szCs w:val="22"/>
              </w:rPr>
              <w:t>par projekta īstenošanas personālam nepieciešamo un pieejamo darba vietu materiāltehnisko aprīkojumu (datortehnika, programmatūra, internets, biroja tehnika, u.c.).</w:t>
            </w:r>
          </w:p>
          <w:p w14:paraId="09C7132A" w14:textId="77777777" w:rsidR="000834D5" w:rsidRPr="00C56CC2" w:rsidRDefault="000834D5">
            <w:pPr>
              <w:pStyle w:val="NoSpacing"/>
              <w:tabs>
                <w:tab w:val="left" w:pos="478"/>
              </w:tabs>
              <w:ind w:left="53"/>
              <w:jc w:val="both"/>
              <w:rPr>
                <w:rFonts w:ascii="Times New Roman" w:hAnsi="Times New Roman"/>
                <w:color w:val="auto"/>
                <w:szCs w:val="22"/>
              </w:rPr>
            </w:pPr>
            <w:bookmarkStart w:id="104" w:name="_MailEndCompose"/>
          </w:p>
          <w:p w14:paraId="44252D55" w14:textId="0D0334D7" w:rsidR="007F46EB" w:rsidRPr="00C56CC2" w:rsidRDefault="007F46EB">
            <w:pPr>
              <w:pStyle w:val="NoSpacing"/>
              <w:tabs>
                <w:tab w:val="left" w:pos="478"/>
              </w:tabs>
              <w:ind w:left="53"/>
              <w:jc w:val="both"/>
              <w:rPr>
                <w:rFonts w:ascii="Times New Roman" w:hAnsi="Times New Roman"/>
                <w:color w:val="auto"/>
                <w:szCs w:val="22"/>
              </w:rPr>
            </w:pPr>
            <w:r w:rsidRPr="00C56CC2">
              <w:rPr>
                <w:rFonts w:ascii="Times New Roman" w:hAnsi="Times New Roman"/>
                <w:color w:val="auto"/>
                <w:szCs w:val="22"/>
              </w:rPr>
              <w:t>Projekta finanšu kapacitāte ir pietiekama, ja projekta iesniegumā ir norādīts,  ka, īstenojot projektu, maksājumus veiks no līdzekļiem, kas projekta īstenošanai ir paredzēti Izglītības un zinātnes ministrijas budžetā, tai skaitā kārtējā gadā  no 74.resora „Gadskārtējā valsts budžeta izpildes procesā pārdalāmais finansējums” programmas 80.00.00 „Nesadalītais finansējums ES politiku instrumentu un pārējās ārvalstu finanšu palīdzības līdzfinansēto projektu un pasākumu īstenošanai”.</w:t>
            </w:r>
            <w:bookmarkEnd w:id="104"/>
          </w:p>
          <w:p w14:paraId="5FEAC263" w14:textId="7D7AC3A3" w:rsidR="005658CB" w:rsidRPr="00C56CC2" w:rsidRDefault="005658CB" w:rsidP="005658CB">
            <w:pPr>
              <w:autoSpaceDE w:val="0"/>
              <w:autoSpaceDN w:val="0"/>
              <w:adjustRightInd w:val="0"/>
              <w:spacing w:after="0" w:line="240" w:lineRule="auto"/>
              <w:jc w:val="both"/>
              <w:rPr>
                <w:rFonts w:ascii="Times New Roman" w:hAnsi="Times New Roman"/>
                <w:b/>
                <w:szCs w:val="22"/>
              </w:rPr>
            </w:pPr>
            <w:r w:rsidRPr="00C56CC2">
              <w:rPr>
                <w:rFonts w:ascii="Times New Roman" w:hAnsi="Times New Roman"/>
                <w:color w:val="auto"/>
                <w:szCs w:val="22"/>
              </w:rPr>
              <w:t xml:space="preserve">Ja projekta iesniegums neatbilst </w:t>
            </w:r>
            <w:r w:rsidRPr="00C56CC2">
              <w:rPr>
                <w:rFonts w:ascii="Times New Roman" w:hAnsi="Times New Roman"/>
                <w:szCs w:val="22"/>
              </w:rPr>
              <w:t xml:space="preserve">kādai no noteiktajām </w:t>
            </w:r>
            <w:r w:rsidRPr="00C56CC2">
              <w:rPr>
                <w:rFonts w:ascii="Times New Roman" w:hAnsi="Times New Roman"/>
                <w:color w:val="auto"/>
                <w:szCs w:val="22"/>
              </w:rPr>
              <w:t>prasībām,</w:t>
            </w:r>
            <w:r w:rsidRPr="00C56CC2">
              <w:rPr>
                <w:rFonts w:ascii="Times New Roman" w:hAnsi="Times New Roman"/>
                <w:b/>
                <w:color w:val="auto"/>
                <w:szCs w:val="22"/>
              </w:rPr>
              <w:t xml:space="preserve"> vērtējums ir „Jā, ar nosacījumu”</w:t>
            </w:r>
            <w:r w:rsidRPr="00C56CC2">
              <w:rPr>
                <w:rFonts w:ascii="Times New Roman" w:hAnsi="Times New Roman"/>
                <w:color w:val="auto"/>
                <w:szCs w:val="22"/>
              </w:rPr>
              <w:t>, vienlaikus nosakot nosacījumu precizēt p</w:t>
            </w:r>
            <w:r w:rsidRPr="00C56CC2">
              <w:rPr>
                <w:rFonts w:ascii="Times New Roman" w:hAnsi="Times New Roman"/>
                <w:szCs w:val="22"/>
              </w:rPr>
              <w:t>rojekta iesnieguma 2.1. un 2.2. punktu.</w:t>
            </w:r>
          </w:p>
        </w:tc>
      </w:tr>
      <w:tr w:rsidR="008F0DEE" w:rsidRPr="00C56CC2" w14:paraId="24754328" w14:textId="77777777" w:rsidTr="00134CF4">
        <w:trPr>
          <w:trHeight w:val="668"/>
          <w:jc w:val="center"/>
        </w:trPr>
        <w:tc>
          <w:tcPr>
            <w:tcW w:w="866" w:type="dxa"/>
          </w:tcPr>
          <w:p w14:paraId="3793DFB1" w14:textId="77777777" w:rsidR="008F0DEE" w:rsidRPr="00C72B73" w:rsidRDefault="008F0DEE" w:rsidP="00134CF4">
            <w:pPr>
              <w:pStyle w:val="ListParagraph"/>
              <w:numPr>
                <w:ilvl w:val="1"/>
                <w:numId w:val="24"/>
              </w:numPr>
              <w:ind w:hanging="792"/>
              <w:jc w:val="both"/>
              <w:rPr>
                <w:sz w:val="22"/>
                <w:szCs w:val="22"/>
              </w:rPr>
            </w:pPr>
          </w:p>
        </w:tc>
        <w:tc>
          <w:tcPr>
            <w:tcW w:w="2977" w:type="dxa"/>
          </w:tcPr>
          <w:p w14:paraId="3EF96876" w14:textId="66C68999" w:rsidR="00471C33" w:rsidRPr="00C56CC2" w:rsidRDefault="008F0DEE" w:rsidP="00134CF4">
            <w:pPr>
              <w:spacing w:after="0" w:line="240" w:lineRule="auto"/>
              <w:jc w:val="both"/>
              <w:rPr>
                <w:rFonts w:ascii="Times New Roman" w:hAnsi="Times New Roman"/>
                <w:szCs w:val="22"/>
              </w:rPr>
            </w:pPr>
            <w:r w:rsidRPr="00C56CC2">
              <w:rPr>
                <w:rFonts w:ascii="Times New Roman" w:hAnsi="Times New Roman"/>
                <w:szCs w:val="22"/>
              </w:rPr>
              <w:t>Projekta iesniegumā norādītā mērķa grupa atbilst MK noteikumos par pasākuma īstenošanu noteiktajam.</w:t>
            </w:r>
          </w:p>
          <w:p w14:paraId="3F3FA58E" w14:textId="77777777" w:rsidR="00471C33" w:rsidRPr="00C56CC2" w:rsidRDefault="00471C33" w:rsidP="00C72B73">
            <w:pPr>
              <w:rPr>
                <w:rFonts w:ascii="Times New Roman" w:hAnsi="Times New Roman"/>
                <w:szCs w:val="22"/>
              </w:rPr>
            </w:pPr>
          </w:p>
          <w:p w14:paraId="69999A35" w14:textId="4907CAEE" w:rsidR="008F0DEE" w:rsidRPr="00C56CC2" w:rsidRDefault="008F0DEE" w:rsidP="00C72B73">
            <w:pPr>
              <w:tabs>
                <w:tab w:val="left" w:pos="2040"/>
              </w:tabs>
              <w:rPr>
                <w:rFonts w:ascii="Times New Roman" w:hAnsi="Times New Roman"/>
                <w:szCs w:val="22"/>
              </w:rPr>
            </w:pPr>
          </w:p>
        </w:tc>
        <w:tc>
          <w:tcPr>
            <w:tcW w:w="2421" w:type="dxa"/>
          </w:tcPr>
          <w:p w14:paraId="01294492" w14:textId="77777777" w:rsidR="008F0DEE" w:rsidRPr="00C56CC2" w:rsidRDefault="008F0DEE" w:rsidP="00134CF4">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14:paraId="27385661" w14:textId="1931BB2D" w:rsidR="008F0DEE" w:rsidRPr="00C56CC2" w:rsidRDefault="008F0DEE" w:rsidP="00134CF4">
            <w:pPr>
              <w:autoSpaceDE w:val="0"/>
              <w:autoSpaceDN w:val="0"/>
              <w:adjustRightInd w:val="0"/>
              <w:spacing w:after="0" w:line="240" w:lineRule="auto"/>
              <w:jc w:val="both"/>
              <w:rPr>
                <w:rFonts w:ascii="Times New Roman" w:hAnsi="Times New Roman"/>
                <w:color w:val="auto"/>
                <w:szCs w:val="22"/>
              </w:rPr>
            </w:pPr>
            <w:r w:rsidRPr="00C56CC2">
              <w:rPr>
                <w:rFonts w:ascii="Times New Roman" w:hAnsi="Times New Roman"/>
                <w:b/>
                <w:color w:val="auto"/>
                <w:szCs w:val="22"/>
              </w:rPr>
              <w:t>Vērtējums ir „Jā”</w:t>
            </w:r>
            <w:r w:rsidRPr="00C56CC2">
              <w:rPr>
                <w:rFonts w:ascii="Times New Roman" w:hAnsi="Times New Roman"/>
                <w:color w:val="auto"/>
                <w:szCs w:val="22"/>
              </w:rPr>
              <w:t>, ja projekta iesnieguma 1.4.sadaļā norādītā mērķa grupa atbilst MK noteikum</w:t>
            </w:r>
            <w:ins w:id="105" w:author="Elīna Usāre" w:date="2017-05-30T17:13:00Z">
              <w:r w:rsidR="000A4E04">
                <w:rPr>
                  <w:rFonts w:ascii="Times New Roman" w:hAnsi="Times New Roman"/>
                  <w:color w:val="auto"/>
                  <w:szCs w:val="22"/>
                </w:rPr>
                <w:t>u</w:t>
              </w:r>
            </w:ins>
            <w:del w:id="106" w:author="Elīna Usāre" w:date="2017-05-30T17:13:00Z">
              <w:r w:rsidRPr="00C56CC2" w:rsidDel="000A4E04">
                <w:rPr>
                  <w:rFonts w:ascii="Times New Roman" w:hAnsi="Times New Roman"/>
                  <w:color w:val="auto"/>
                  <w:szCs w:val="22"/>
                </w:rPr>
                <w:delText>os</w:delText>
              </w:r>
            </w:del>
            <w:r w:rsidRPr="00C56CC2">
              <w:rPr>
                <w:rFonts w:ascii="Times New Roman" w:hAnsi="Times New Roman"/>
                <w:color w:val="auto"/>
                <w:szCs w:val="22"/>
              </w:rPr>
              <w:t xml:space="preserve"> par pasākuma īstenošanu </w:t>
            </w:r>
            <w:ins w:id="107" w:author="Elīna Usāre" w:date="2017-05-30T17:14:00Z">
              <w:r w:rsidR="000A4E04">
                <w:rPr>
                  <w:rFonts w:ascii="Times New Roman" w:hAnsi="Times New Roman"/>
                  <w:color w:val="auto"/>
                  <w:szCs w:val="22"/>
                </w:rPr>
                <w:t xml:space="preserve">4. punktā </w:t>
              </w:r>
            </w:ins>
            <w:r w:rsidRPr="00C56CC2">
              <w:rPr>
                <w:rFonts w:ascii="Times New Roman" w:hAnsi="Times New Roman"/>
                <w:color w:val="auto"/>
                <w:szCs w:val="22"/>
              </w:rPr>
              <w:t xml:space="preserve">noteiktajai 1.1.1.5. pasākuma mērķa grupai: </w:t>
            </w:r>
          </w:p>
          <w:p w14:paraId="375689B4" w14:textId="206A229F" w:rsidR="008F0DEE" w:rsidRPr="00C56CC2" w:rsidRDefault="008F0DEE" w:rsidP="00134CF4">
            <w:pPr>
              <w:pStyle w:val="ListParagraph"/>
              <w:numPr>
                <w:ilvl w:val="0"/>
                <w:numId w:val="28"/>
              </w:numPr>
              <w:contextualSpacing/>
              <w:jc w:val="both"/>
              <w:rPr>
                <w:bCs/>
                <w:spacing w:val="-2"/>
                <w:sz w:val="22"/>
                <w:szCs w:val="22"/>
              </w:rPr>
            </w:pPr>
            <w:r w:rsidRPr="00C56CC2">
              <w:rPr>
                <w:bCs/>
                <w:spacing w:val="-2"/>
                <w:sz w:val="22"/>
                <w:szCs w:val="22"/>
              </w:rPr>
              <w:t xml:space="preserve">zinātniskās institūcijas, </w:t>
            </w:r>
            <w:del w:id="108" w:author="Elīna Usāre" w:date="2017-05-30T17:14:00Z">
              <w:r w:rsidRPr="00C56CC2" w:rsidDel="000A4E04">
                <w:rPr>
                  <w:bCs/>
                  <w:spacing w:val="-2"/>
                  <w:sz w:val="22"/>
                  <w:szCs w:val="22"/>
                </w:rPr>
                <w:delText>augstākās izglītības iestādes,</w:delText>
              </w:r>
            </w:del>
            <w:ins w:id="109" w:author="Elīna Usāre" w:date="2017-05-30T17:14:00Z">
              <w:r w:rsidR="000A4E04">
                <w:rPr>
                  <w:bCs/>
                  <w:spacing w:val="-2"/>
                  <w:sz w:val="22"/>
                  <w:szCs w:val="22"/>
                </w:rPr>
                <w:t>Latvijas Republikas Uzņēmumu reģistrā reģistrēti</w:t>
              </w:r>
            </w:ins>
            <w:del w:id="110" w:author="Elīna Usāre" w:date="2017-05-30T17:14:00Z">
              <w:r w:rsidRPr="00C56CC2" w:rsidDel="000A4E04">
                <w:rPr>
                  <w:bCs/>
                  <w:spacing w:val="-2"/>
                  <w:sz w:val="22"/>
                  <w:szCs w:val="22"/>
                </w:rPr>
                <w:delText xml:space="preserve"> </w:delText>
              </w:r>
            </w:del>
            <w:ins w:id="111" w:author="Elīna Usāre" w:date="2017-05-30T17:14:00Z">
              <w:r w:rsidR="000A4E04">
                <w:rPr>
                  <w:bCs/>
                  <w:spacing w:val="-2"/>
                  <w:sz w:val="22"/>
                  <w:szCs w:val="22"/>
                </w:rPr>
                <w:t xml:space="preserve"> </w:t>
              </w:r>
            </w:ins>
            <w:r w:rsidRPr="00C56CC2">
              <w:rPr>
                <w:bCs/>
                <w:spacing w:val="-2"/>
                <w:sz w:val="22"/>
                <w:szCs w:val="22"/>
              </w:rPr>
              <w:t>komersanti;</w:t>
            </w:r>
          </w:p>
          <w:p w14:paraId="0DED81CB" w14:textId="39A4D85E" w:rsidR="008F0DEE" w:rsidRPr="00C56CC2" w:rsidRDefault="008F0DEE" w:rsidP="00134CF4">
            <w:pPr>
              <w:pStyle w:val="ListParagraph"/>
              <w:numPr>
                <w:ilvl w:val="0"/>
                <w:numId w:val="28"/>
              </w:numPr>
              <w:spacing w:after="120"/>
              <w:contextualSpacing/>
              <w:rPr>
                <w:bCs/>
                <w:spacing w:val="-2"/>
                <w:sz w:val="22"/>
                <w:szCs w:val="22"/>
              </w:rPr>
            </w:pPr>
            <w:del w:id="112" w:author="Elīna Usāre" w:date="2017-05-30T17:14:00Z">
              <w:r w:rsidRPr="00C56CC2" w:rsidDel="000A4E04">
                <w:rPr>
                  <w:bCs/>
                  <w:spacing w:val="-2"/>
                  <w:sz w:val="22"/>
                  <w:szCs w:val="22"/>
                </w:rPr>
                <w:delText>zinātnē un pētniecībā nodarbinātais</w:delText>
              </w:r>
            </w:del>
            <w:ins w:id="113" w:author="Elīna Usāre" w:date="2017-05-30T17:14:00Z">
              <w:r w:rsidR="000A4E04">
                <w:rPr>
                  <w:bCs/>
                  <w:spacing w:val="-2"/>
                  <w:sz w:val="22"/>
                  <w:szCs w:val="22"/>
                </w:rPr>
                <w:t>zinātniskais</w:t>
              </w:r>
            </w:ins>
            <w:r w:rsidRPr="00C56CC2">
              <w:rPr>
                <w:bCs/>
                <w:spacing w:val="-2"/>
                <w:sz w:val="22"/>
                <w:szCs w:val="22"/>
              </w:rPr>
              <w:t xml:space="preserve"> personāls;</w:t>
            </w:r>
          </w:p>
          <w:p w14:paraId="63F2702E" w14:textId="3ED7D60E" w:rsidR="008F0DEE" w:rsidRPr="00C56CC2" w:rsidRDefault="00085CD0" w:rsidP="00AD66CE">
            <w:pPr>
              <w:pStyle w:val="ListParagraph"/>
              <w:numPr>
                <w:ilvl w:val="0"/>
                <w:numId w:val="28"/>
              </w:numPr>
              <w:spacing w:after="120"/>
              <w:contextualSpacing/>
              <w:rPr>
                <w:bCs/>
                <w:spacing w:val="-2"/>
                <w:sz w:val="22"/>
                <w:szCs w:val="22"/>
              </w:rPr>
            </w:pPr>
            <w:ins w:id="114" w:author="Ieva Griķe" w:date="2016-12-27T15:26:00Z">
              <w:r>
                <w:rPr>
                  <w:bCs/>
                  <w:spacing w:val="-2"/>
                  <w:sz w:val="22"/>
                  <w:szCs w:val="22"/>
                </w:rPr>
                <w:t>Eiropas Savienības pētniecības un inovāciju pamat</w:t>
              </w:r>
            </w:ins>
            <w:r w:rsidR="008F0DEE" w:rsidRPr="00C56CC2">
              <w:rPr>
                <w:bCs/>
                <w:spacing w:val="-2"/>
                <w:sz w:val="22"/>
                <w:szCs w:val="22"/>
              </w:rPr>
              <w:t>programmas „</w:t>
            </w:r>
            <w:r w:rsidR="008F0DEE" w:rsidRPr="00702B6C">
              <w:rPr>
                <w:bCs/>
                <w:i/>
                <w:spacing w:val="-2"/>
                <w:sz w:val="22"/>
                <w:szCs w:val="22"/>
              </w:rPr>
              <w:t>Apvārsnis 2020</w:t>
            </w:r>
            <w:r w:rsidR="008F0DEE" w:rsidRPr="00C56CC2">
              <w:rPr>
                <w:bCs/>
                <w:spacing w:val="-2"/>
                <w:sz w:val="22"/>
                <w:szCs w:val="22"/>
              </w:rPr>
              <w:t>”</w:t>
            </w:r>
            <w:ins w:id="115" w:author="Ieva Griķe" w:date="2016-12-27T15:26:00Z">
              <w:r>
                <w:rPr>
                  <w:bCs/>
                  <w:spacing w:val="-2"/>
                  <w:sz w:val="22"/>
                  <w:szCs w:val="22"/>
                </w:rPr>
                <w:t xml:space="preserve"> (turpmāk – programma </w:t>
              </w:r>
              <w:r w:rsidRPr="00C56CC2">
                <w:rPr>
                  <w:bCs/>
                  <w:spacing w:val="-2"/>
                  <w:sz w:val="22"/>
                  <w:szCs w:val="22"/>
                </w:rPr>
                <w:t>„</w:t>
              </w:r>
              <w:r w:rsidRPr="00702B6C">
                <w:rPr>
                  <w:bCs/>
                  <w:i/>
                  <w:spacing w:val="-2"/>
                  <w:sz w:val="22"/>
                  <w:szCs w:val="22"/>
                </w:rPr>
                <w:t>Apvārsnis 2020</w:t>
              </w:r>
              <w:r>
                <w:rPr>
                  <w:bCs/>
                  <w:spacing w:val="-2"/>
                  <w:sz w:val="22"/>
                  <w:szCs w:val="22"/>
                </w:rPr>
                <w:t xml:space="preserve">”) </w:t>
              </w:r>
            </w:ins>
            <w:r w:rsidR="008F0DEE" w:rsidRPr="00C56CC2">
              <w:rPr>
                <w:bCs/>
                <w:spacing w:val="-2"/>
                <w:sz w:val="22"/>
                <w:szCs w:val="22"/>
              </w:rPr>
              <w:t xml:space="preserve"> Nacionālais kontaktpunkts.</w:t>
            </w:r>
          </w:p>
          <w:p w14:paraId="66675002" w14:textId="23362B8A" w:rsidR="008F0DEE" w:rsidRPr="00C56CC2" w:rsidRDefault="008F0DEE" w:rsidP="00134CF4">
            <w:pPr>
              <w:autoSpaceDE w:val="0"/>
              <w:autoSpaceDN w:val="0"/>
              <w:adjustRightInd w:val="0"/>
              <w:spacing w:after="0" w:line="240" w:lineRule="auto"/>
              <w:jc w:val="both"/>
              <w:rPr>
                <w:rFonts w:ascii="Times New Roman" w:hAnsi="Times New Roman"/>
                <w:b/>
                <w:szCs w:val="22"/>
              </w:rPr>
            </w:pPr>
            <w:r w:rsidRPr="00C56CC2">
              <w:rPr>
                <w:rFonts w:ascii="Times New Roman" w:hAnsi="Times New Roman"/>
                <w:color w:val="auto"/>
                <w:szCs w:val="22"/>
              </w:rPr>
              <w:t>Ja projekta iesniegums neatbilst minētajām prasībām,</w:t>
            </w:r>
            <w:r w:rsidRPr="00C56CC2">
              <w:rPr>
                <w:rFonts w:ascii="Times New Roman" w:hAnsi="Times New Roman"/>
                <w:b/>
                <w:color w:val="auto"/>
                <w:szCs w:val="22"/>
              </w:rPr>
              <w:t xml:space="preserve"> vērtējums ir „Jā, ar nosacījumu”</w:t>
            </w:r>
            <w:r w:rsidRPr="00C56CC2">
              <w:rPr>
                <w:rFonts w:ascii="Times New Roman" w:hAnsi="Times New Roman"/>
                <w:color w:val="auto"/>
                <w:szCs w:val="22"/>
              </w:rPr>
              <w:t xml:space="preserve">, vienlaikus nosakot nosacījumu attiecināt projektu uz mērķa grupu, kas atbilst </w:t>
            </w:r>
            <w:r w:rsidRPr="00C56CC2">
              <w:rPr>
                <w:rFonts w:ascii="Times New Roman" w:hAnsi="Times New Roman"/>
                <w:szCs w:val="22"/>
              </w:rPr>
              <w:t>MK noteikum</w:t>
            </w:r>
            <w:ins w:id="116" w:author="Elīna Usāre" w:date="2017-05-30T17:15:00Z">
              <w:r w:rsidR="000A4E04">
                <w:rPr>
                  <w:rFonts w:ascii="Times New Roman" w:hAnsi="Times New Roman"/>
                  <w:szCs w:val="22"/>
                </w:rPr>
                <w:t>u</w:t>
              </w:r>
            </w:ins>
            <w:del w:id="117" w:author="Elīna Usāre" w:date="2017-05-30T17:15:00Z">
              <w:r w:rsidRPr="00C56CC2" w:rsidDel="000A4E04">
                <w:rPr>
                  <w:rFonts w:ascii="Times New Roman" w:hAnsi="Times New Roman"/>
                  <w:szCs w:val="22"/>
                </w:rPr>
                <w:delText>os</w:delText>
              </w:r>
            </w:del>
            <w:r w:rsidRPr="00C56CC2">
              <w:rPr>
                <w:rFonts w:ascii="Times New Roman" w:hAnsi="Times New Roman"/>
                <w:szCs w:val="22"/>
              </w:rPr>
              <w:t xml:space="preserve"> par pasākuma īstenošanu </w:t>
            </w:r>
            <w:ins w:id="118" w:author="Elīna Usāre" w:date="2017-05-30T17:15:00Z">
              <w:r w:rsidR="000A4E04">
                <w:rPr>
                  <w:rFonts w:ascii="Times New Roman" w:hAnsi="Times New Roman"/>
                  <w:szCs w:val="22"/>
                </w:rPr>
                <w:t xml:space="preserve">4. punktā </w:t>
              </w:r>
            </w:ins>
            <w:r w:rsidRPr="00C56CC2">
              <w:rPr>
                <w:rFonts w:ascii="Times New Roman" w:hAnsi="Times New Roman"/>
                <w:color w:val="auto"/>
                <w:szCs w:val="22"/>
              </w:rPr>
              <w:t>noteiktajam.</w:t>
            </w:r>
          </w:p>
        </w:tc>
      </w:tr>
      <w:tr w:rsidR="005658CB" w:rsidRPr="00C56CC2" w14:paraId="4FF02F6C" w14:textId="77777777" w:rsidTr="009F1149">
        <w:trPr>
          <w:trHeight w:val="668"/>
          <w:jc w:val="center"/>
        </w:trPr>
        <w:tc>
          <w:tcPr>
            <w:tcW w:w="866" w:type="dxa"/>
          </w:tcPr>
          <w:p w14:paraId="3B75B3A3" w14:textId="77777777" w:rsidR="005658CB" w:rsidRPr="00C72B73" w:rsidRDefault="005658CB" w:rsidP="005658CB">
            <w:pPr>
              <w:pStyle w:val="ListParagraph"/>
              <w:numPr>
                <w:ilvl w:val="1"/>
                <w:numId w:val="24"/>
              </w:numPr>
              <w:ind w:hanging="792"/>
              <w:jc w:val="both"/>
              <w:rPr>
                <w:sz w:val="22"/>
                <w:szCs w:val="22"/>
              </w:rPr>
            </w:pPr>
          </w:p>
        </w:tc>
        <w:tc>
          <w:tcPr>
            <w:tcW w:w="2977" w:type="dxa"/>
          </w:tcPr>
          <w:p w14:paraId="2D79473D" w14:textId="4E6BED79"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Projekta iesniegumā ir definēta risināmā problēma un pamatotas izvēlētās mērķa grupas vajadzības.</w:t>
            </w:r>
          </w:p>
        </w:tc>
        <w:tc>
          <w:tcPr>
            <w:tcW w:w="2421" w:type="dxa"/>
          </w:tcPr>
          <w:p w14:paraId="20AEAC87" w14:textId="2BCC3F51" w:rsidR="005658CB" w:rsidRPr="00C56CC2" w:rsidRDefault="005658CB" w:rsidP="005658CB">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14:paraId="768B4B77" w14:textId="77777777" w:rsidR="005658CB" w:rsidRPr="00C56CC2" w:rsidRDefault="005658CB" w:rsidP="005658CB">
            <w:pPr>
              <w:spacing w:after="0" w:line="240" w:lineRule="auto"/>
              <w:jc w:val="both"/>
              <w:rPr>
                <w:rFonts w:ascii="Times New Roman" w:hAnsi="Times New Roman"/>
                <w:szCs w:val="22"/>
                <w:lang w:eastAsia="lv-LV"/>
              </w:rPr>
            </w:pPr>
            <w:r w:rsidRPr="00C56CC2">
              <w:rPr>
                <w:rFonts w:ascii="Times New Roman" w:hAnsi="Times New Roman"/>
                <w:b/>
                <w:szCs w:val="22"/>
              </w:rPr>
              <w:t>Vērtējums ir „Jā”</w:t>
            </w:r>
            <w:r w:rsidRPr="00C56CC2">
              <w:rPr>
                <w:rFonts w:ascii="Times New Roman" w:hAnsi="Times New Roman"/>
                <w:szCs w:val="22"/>
              </w:rPr>
              <w:t xml:space="preserve">, ja projekta iesniegumā ir definēta risināmā problēma un pamatotas izvēlētās mērķa grupas vajadzības. </w:t>
            </w:r>
          </w:p>
          <w:p w14:paraId="681D87D0" w14:textId="58DB13E8" w:rsidR="005658CB" w:rsidRPr="00C56CC2" w:rsidRDefault="005658CB" w:rsidP="005658CB">
            <w:pPr>
              <w:autoSpaceDE w:val="0"/>
              <w:autoSpaceDN w:val="0"/>
              <w:adjustRightInd w:val="0"/>
              <w:spacing w:after="0" w:line="240" w:lineRule="auto"/>
              <w:jc w:val="both"/>
              <w:rPr>
                <w:rFonts w:ascii="Times New Roman" w:hAnsi="Times New Roman"/>
                <w:b/>
                <w:szCs w:val="22"/>
              </w:rPr>
            </w:pPr>
            <w:r w:rsidRPr="00C56CC2">
              <w:rPr>
                <w:rFonts w:ascii="Times New Roman" w:hAnsi="Times New Roman"/>
                <w:color w:val="auto"/>
                <w:szCs w:val="22"/>
              </w:rPr>
              <w:t xml:space="preserve">Ja projekta iesniegums neatbilst minētajai prasībai, </w:t>
            </w:r>
            <w:r w:rsidRPr="00C56CC2">
              <w:rPr>
                <w:rFonts w:ascii="Times New Roman" w:hAnsi="Times New Roman"/>
                <w:b/>
                <w:color w:val="auto"/>
                <w:szCs w:val="22"/>
              </w:rPr>
              <w:t>vērtējums ir „Jā, ar nosacījumu”</w:t>
            </w:r>
            <w:r w:rsidRPr="00C56CC2">
              <w:rPr>
                <w:rFonts w:ascii="Times New Roman" w:hAnsi="Times New Roman"/>
                <w:color w:val="auto"/>
                <w:szCs w:val="22"/>
              </w:rPr>
              <w:t xml:space="preserve">, vienlaikus nosakot nosacījumu </w:t>
            </w:r>
            <w:r w:rsidRPr="00C56CC2">
              <w:rPr>
                <w:rFonts w:ascii="Times New Roman" w:hAnsi="Times New Roman"/>
                <w:szCs w:val="22"/>
              </w:rPr>
              <w:t>definēt projektā risināmo problēmu un pamatot izvēlētās mērķa grupas vajadzības.</w:t>
            </w:r>
          </w:p>
        </w:tc>
      </w:tr>
      <w:tr w:rsidR="005658CB" w:rsidRPr="00C56CC2" w14:paraId="4EFA39ED" w14:textId="77777777" w:rsidTr="009F1149">
        <w:trPr>
          <w:trHeight w:val="668"/>
          <w:jc w:val="center"/>
        </w:trPr>
        <w:tc>
          <w:tcPr>
            <w:tcW w:w="866" w:type="dxa"/>
          </w:tcPr>
          <w:p w14:paraId="6C4B60BD" w14:textId="77777777" w:rsidR="005658CB" w:rsidRPr="00C72B73" w:rsidRDefault="005658CB" w:rsidP="005658CB">
            <w:pPr>
              <w:pStyle w:val="ListParagraph"/>
              <w:numPr>
                <w:ilvl w:val="1"/>
                <w:numId w:val="24"/>
              </w:numPr>
              <w:ind w:hanging="792"/>
              <w:jc w:val="both"/>
              <w:rPr>
                <w:sz w:val="22"/>
                <w:szCs w:val="22"/>
              </w:rPr>
            </w:pPr>
          </w:p>
        </w:tc>
        <w:tc>
          <w:tcPr>
            <w:tcW w:w="2977" w:type="dxa"/>
          </w:tcPr>
          <w:p w14:paraId="22CB206F" w14:textId="248B96C8" w:rsidR="005658CB" w:rsidRPr="00C56CC2" w:rsidRDefault="005658CB" w:rsidP="005658CB">
            <w:pPr>
              <w:spacing w:after="0" w:line="240" w:lineRule="auto"/>
              <w:jc w:val="both"/>
              <w:rPr>
                <w:rFonts w:ascii="Times New Roman" w:hAnsi="Times New Roman"/>
                <w:szCs w:val="22"/>
              </w:rPr>
            </w:pPr>
            <w:r w:rsidRPr="00C56CC2">
              <w:rPr>
                <w:rFonts w:ascii="Times New Roman" w:hAnsi="Times New Roman"/>
                <w:szCs w:val="22"/>
              </w:rPr>
              <w:t xml:space="preserve">Projekta iesniegums un tajā plānotās aktivitātes paredz definētās problēmas risināšanu </w:t>
            </w:r>
            <w:r w:rsidRPr="00C56CC2">
              <w:rPr>
                <w:rFonts w:ascii="Times New Roman" w:hAnsi="Times New Roman"/>
                <w:szCs w:val="22"/>
              </w:rPr>
              <w:lastRenderedPageBreak/>
              <w:t>un mērķa grupas vajadzību apmierināšanu.</w:t>
            </w:r>
          </w:p>
        </w:tc>
        <w:tc>
          <w:tcPr>
            <w:tcW w:w="2421" w:type="dxa"/>
          </w:tcPr>
          <w:p w14:paraId="65A7F9D8" w14:textId="55A5CBE2" w:rsidR="005658CB" w:rsidRPr="00C56CC2" w:rsidRDefault="005658CB" w:rsidP="005658CB">
            <w:pPr>
              <w:spacing w:after="0" w:line="240" w:lineRule="auto"/>
              <w:jc w:val="center"/>
              <w:rPr>
                <w:rFonts w:ascii="Times New Roman" w:hAnsi="Times New Roman"/>
                <w:szCs w:val="22"/>
              </w:rPr>
            </w:pPr>
            <w:r w:rsidRPr="00C56CC2">
              <w:rPr>
                <w:rFonts w:ascii="Times New Roman" w:hAnsi="Times New Roman"/>
                <w:szCs w:val="22"/>
              </w:rPr>
              <w:lastRenderedPageBreak/>
              <w:t>P</w:t>
            </w:r>
          </w:p>
        </w:tc>
        <w:tc>
          <w:tcPr>
            <w:tcW w:w="7644" w:type="dxa"/>
          </w:tcPr>
          <w:p w14:paraId="6DB2E69F" w14:textId="77777777" w:rsidR="005658CB" w:rsidRPr="00C56CC2" w:rsidRDefault="005658CB" w:rsidP="005658CB">
            <w:pPr>
              <w:spacing w:after="0" w:line="240" w:lineRule="auto"/>
              <w:jc w:val="both"/>
              <w:rPr>
                <w:rFonts w:ascii="Times New Roman" w:hAnsi="Times New Roman"/>
                <w:szCs w:val="22"/>
                <w:lang w:eastAsia="lv-LV"/>
              </w:rPr>
            </w:pPr>
            <w:r w:rsidRPr="00C56CC2">
              <w:rPr>
                <w:rFonts w:ascii="Times New Roman" w:hAnsi="Times New Roman"/>
                <w:b/>
                <w:szCs w:val="22"/>
              </w:rPr>
              <w:t>Vērtējums ir „Jā”</w:t>
            </w:r>
            <w:r w:rsidRPr="00C56CC2">
              <w:rPr>
                <w:rFonts w:ascii="Times New Roman" w:hAnsi="Times New Roman"/>
                <w:szCs w:val="22"/>
              </w:rPr>
              <w:t xml:space="preserve">, ja projekta iesniegums un tajā plānotās aktivitātes paredz definētās problēmas risināšanu un mērķa grupas vajadzību apmierināšanu. </w:t>
            </w:r>
          </w:p>
          <w:p w14:paraId="7828C428" w14:textId="4D858DC2" w:rsidR="005658CB" w:rsidRPr="00C56CC2" w:rsidRDefault="005658CB" w:rsidP="006F0B96">
            <w:pPr>
              <w:autoSpaceDE w:val="0"/>
              <w:autoSpaceDN w:val="0"/>
              <w:adjustRightInd w:val="0"/>
              <w:spacing w:after="0" w:line="240" w:lineRule="auto"/>
              <w:jc w:val="both"/>
              <w:rPr>
                <w:rFonts w:ascii="Times New Roman" w:hAnsi="Times New Roman"/>
                <w:b/>
                <w:szCs w:val="22"/>
              </w:rPr>
            </w:pPr>
            <w:r w:rsidRPr="00C56CC2">
              <w:rPr>
                <w:rFonts w:ascii="Times New Roman" w:hAnsi="Times New Roman"/>
                <w:color w:val="auto"/>
                <w:szCs w:val="22"/>
              </w:rPr>
              <w:lastRenderedPageBreak/>
              <w:t xml:space="preserve">Ja projekta iesniegums neatbilst minētajai prasībai, </w:t>
            </w:r>
            <w:r w:rsidRPr="00C56CC2">
              <w:rPr>
                <w:rFonts w:ascii="Times New Roman" w:hAnsi="Times New Roman"/>
                <w:b/>
                <w:color w:val="auto"/>
                <w:szCs w:val="22"/>
              </w:rPr>
              <w:t>vērtējums ir „Jā, ar nosacījumu”</w:t>
            </w:r>
            <w:r w:rsidRPr="00C56CC2">
              <w:rPr>
                <w:rFonts w:ascii="Times New Roman" w:hAnsi="Times New Roman"/>
                <w:color w:val="auto"/>
                <w:szCs w:val="22"/>
              </w:rPr>
              <w:t xml:space="preserve">, vienlaikus nosakot nosacījumu identificēt projekta mērķa grupas vajadzības un risināmās problēmas. Obligātais </w:t>
            </w:r>
            <w:r w:rsidRPr="0049067B">
              <w:rPr>
                <w:rFonts w:ascii="Times New Roman" w:hAnsi="Times New Roman"/>
                <w:color w:val="auto"/>
                <w:szCs w:val="22"/>
              </w:rPr>
              <w:t>nosacījums ir to atbilstība</w:t>
            </w:r>
            <w:r w:rsidRPr="00C56CC2">
              <w:rPr>
                <w:rFonts w:ascii="Times New Roman" w:hAnsi="Times New Roman"/>
                <w:color w:val="auto"/>
                <w:szCs w:val="22"/>
              </w:rPr>
              <w:t xml:space="preserve"> </w:t>
            </w:r>
            <w:r w:rsidR="006F0B96" w:rsidRPr="00C56CC2">
              <w:rPr>
                <w:rFonts w:ascii="Times New Roman" w:hAnsi="Times New Roman"/>
                <w:szCs w:val="22"/>
              </w:rPr>
              <w:t>MK noteikumos par pasākuma īstenošanu</w:t>
            </w:r>
            <w:r w:rsidRPr="00C56CC2">
              <w:rPr>
                <w:rFonts w:ascii="Times New Roman" w:hAnsi="Times New Roman"/>
                <w:color w:val="auto"/>
                <w:szCs w:val="22"/>
              </w:rPr>
              <w:t xml:space="preserve"> noteiktajam.</w:t>
            </w:r>
          </w:p>
        </w:tc>
      </w:tr>
      <w:tr w:rsidR="00342631" w:rsidRPr="00C56CC2" w14:paraId="2F461FC0" w14:textId="77777777" w:rsidTr="009F1149">
        <w:trPr>
          <w:trHeight w:val="668"/>
          <w:jc w:val="center"/>
        </w:trPr>
        <w:tc>
          <w:tcPr>
            <w:tcW w:w="866" w:type="dxa"/>
          </w:tcPr>
          <w:p w14:paraId="703E9D99" w14:textId="77777777" w:rsidR="00342631" w:rsidRPr="00C72B73" w:rsidRDefault="00342631" w:rsidP="005658CB">
            <w:pPr>
              <w:pStyle w:val="ListParagraph"/>
              <w:numPr>
                <w:ilvl w:val="1"/>
                <w:numId w:val="24"/>
              </w:numPr>
              <w:ind w:hanging="792"/>
              <w:jc w:val="both"/>
              <w:rPr>
                <w:sz w:val="22"/>
                <w:szCs w:val="22"/>
              </w:rPr>
            </w:pPr>
          </w:p>
        </w:tc>
        <w:tc>
          <w:tcPr>
            <w:tcW w:w="2977" w:type="dxa"/>
          </w:tcPr>
          <w:p w14:paraId="2D30DF42" w14:textId="5AD67EDD" w:rsidR="00342631" w:rsidRPr="00C56CC2" w:rsidRDefault="00342631" w:rsidP="005658CB">
            <w:pPr>
              <w:spacing w:after="0" w:line="240" w:lineRule="auto"/>
              <w:jc w:val="both"/>
              <w:rPr>
                <w:rFonts w:ascii="Times New Roman" w:hAnsi="Times New Roman"/>
                <w:szCs w:val="22"/>
              </w:rPr>
            </w:pPr>
            <w:r w:rsidRPr="00C56CC2">
              <w:rPr>
                <w:rFonts w:ascii="Times New Roman" w:hAnsi="Times New Roman"/>
                <w:szCs w:val="22"/>
              </w:rPr>
              <w:t>Projekta iesniegumā ir identificēti, aprakstīti un izvērtēti projekta riski, novērtēta to ietekme un iestāšanās varbūtība, kā arī noteikti riskus mazinošie pasākumi.</w:t>
            </w:r>
          </w:p>
        </w:tc>
        <w:tc>
          <w:tcPr>
            <w:tcW w:w="2421" w:type="dxa"/>
          </w:tcPr>
          <w:p w14:paraId="46F1B760" w14:textId="71CDC264" w:rsidR="00342631" w:rsidRPr="00C56CC2" w:rsidRDefault="00342631" w:rsidP="005658CB">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14:paraId="3A8C1864" w14:textId="77777777" w:rsidR="00342631" w:rsidRPr="00C56CC2" w:rsidRDefault="00342631" w:rsidP="00342631">
            <w:pPr>
              <w:spacing w:after="0" w:line="240" w:lineRule="auto"/>
              <w:jc w:val="both"/>
              <w:rPr>
                <w:rFonts w:ascii="Times New Roman" w:hAnsi="Times New Roman"/>
                <w:color w:val="auto"/>
                <w:szCs w:val="22"/>
              </w:rPr>
            </w:pPr>
            <w:r w:rsidRPr="00C56CC2">
              <w:rPr>
                <w:rFonts w:ascii="Times New Roman" w:hAnsi="Times New Roman"/>
                <w:b/>
                <w:color w:val="auto"/>
                <w:szCs w:val="22"/>
              </w:rPr>
              <w:t>Vērtējums ir „Jā”</w:t>
            </w:r>
            <w:r w:rsidRPr="00C56CC2">
              <w:rPr>
                <w:rFonts w:ascii="Times New Roman" w:hAnsi="Times New Roman"/>
                <w:color w:val="auto"/>
                <w:szCs w:val="22"/>
              </w:rPr>
              <w:t>, ja projekta iesniegumā veikts visu projekta iesnieguma 2.4. sadaļā (un citās sadaļās, ja attiecināms) noteikto risku kvalitatīvs izvērtējums, iekļaujot vadības un personāla riskus (t.sk. cilvēkresursu nepietiekamība, profesionalitātes trūkums, profesionāla personāla pietiekama iesaiste), finanšu riskus (t.sk. neatbilstoši saplānota finanšu plūsma, uzskaites/ grāmatojumu risks, iespējamā izmaksu sadārdzinājuma risks), īstenošanas riskus (t.sk. iekļaušanās paredzētajā laika grafikā) un juridiskos riskus (t.sk. līgumsaistību neievērošana, neatbilstoša iepirkuma procedūras veikšana), rezultātu un uzraudzības rādītāju sasniegšanas un administrēšanas riskus, ir norādīta katra riska ietekme (augsta, vidēja, zema) un iestāšanās varbūtība (augsta, vidēja, zema), kā arī ir izstrādāts pamatots pasākumu plāns šo risku novēršanai, t.i., ir aprakstītas visu minēto risku novēršanas aktivitātes un pasākumu plāns ir pamatots.</w:t>
            </w:r>
          </w:p>
          <w:p w14:paraId="32B6DD23" w14:textId="77777777" w:rsidR="00407316" w:rsidRPr="00C56CC2" w:rsidRDefault="00407316" w:rsidP="00407316">
            <w:pPr>
              <w:spacing w:after="0" w:line="240" w:lineRule="auto"/>
              <w:jc w:val="both"/>
              <w:rPr>
                <w:rFonts w:ascii="Times New Roman" w:hAnsi="Times New Roman"/>
                <w:i/>
                <w:szCs w:val="22"/>
              </w:rPr>
            </w:pPr>
            <w:r w:rsidRPr="00C56CC2">
              <w:rPr>
                <w:rFonts w:ascii="Times New Roman" w:hAnsi="Times New Roman"/>
                <w:b/>
                <w:i/>
                <w:szCs w:val="22"/>
              </w:rPr>
              <w:t>Definīcija:</w:t>
            </w:r>
            <w:r w:rsidRPr="00C56CC2">
              <w:rPr>
                <w:rFonts w:ascii="Times New Roman" w:hAnsi="Times New Roman"/>
                <w:szCs w:val="22"/>
              </w:rPr>
              <w:t xml:space="preserve">  </w:t>
            </w:r>
            <w:r w:rsidRPr="00C56CC2">
              <w:rPr>
                <w:rFonts w:ascii="Times New Roman" w:hAnsi="Times New Roman"/>
                <w:i/>
                <w:szCs w:val="22"/>
              </w:rPr>
              <w:t>Risku pārvaldības galvenais uzdevums identificēt un novērtēt projekta ieviešanas riskus projekta jomā, aprakstīt risku novērtēšanas un kontroles kārtību, kas sniegs iespēju sagatavot priekšlikumus risku novēršanas aktivitātēm.</w:t>
            </w:r>
          </w:p>
          <w:p w14:paraId="2C4E6095" w14:textId="77777777" w:rsidR="00407316" w:rsidRPr="00C56CC2" w:rsidRDefault="00407316" w:rsidP="00407316">
            <w:pPr>
              <w:spacing w:after="0" w:line="240" w:lineRule="auto"/>
              <w:jc w:val="both"/>
              <w:rPr>
                <w:rFonts w:ascii="Times New Roman" w:hAnsi="Times New Roman"/>
                <w:i/>
                <w:szCs w:val="22"/>
              </w:rPr>
            </w:pPr>
            <w:r w:rsidRPr="00C56CC2">
              <w:rPr>
                <w:rFonts w:ascii="Times New Roman" w:hAnsi="Times New Roman"/>
                <w:i/>
                <w:szCs w:val="22"/>
              </w:rPr>
              <w:t>Risku vadības procesam ir četri galvenie posmi:</w:t>
            </w:r>
          </w:p>
          <w:p w14:paraId="55DBF7F0" w14:textId="77777777" w:rsidR="00407316" w:rsidRPr="00C56CC2" w:rsidRDefault="00407316" w:rsidP="00407316">
            <w:pPr>
              <w:pStyle w:val="ListParagraph"/>
              <w:numPr>
                <w:ilvl w:val="0"/>
                <w:numId w:val="33"/>
              </w:numPr>
              <w:jc w:val="both"/>
              <w:rPr>
                <w:i/>
                <w:sz w:val="22"/>
                <w:szCs w:val="22"/>
              </w:rPr>
            </w:pPr>
            <w:r w:rsidRPr="00C56CC2">
              <w:rPr>
                <w:i/>
                <w:sz w:val="22"/>
                <w:szCs w:val="22"/>
              </w:rPr>
              <w:t>Risku identificēšana;</w:t>
            </w:r>
          </w:p>
          <w:p w14:paraId="72C39AC9" w14:textId="77777777" w:rsidR="00407316" w:rsidRPr="00C56CC2" w:rsidRDefault="00407316" w:rsidP="00407316">
            <w:pPr>
              <w:pStyle w:val="ListParagraph"/>
              <w:numPr>
                <w:ilvl w:val="0"/>
                <w:numId w:val="33"/>
              </w:numPr>
              <w:jc w:val="both"/>
              <w:rPr>
                <w:i/>
                <w:sz w:val="22"/>
                <w:szCs w:val="22"/>
              </w:rPr>
            </w:pPr>
            <w:r w:rsidRPr="00C56CC2">
              <w:rPr>
                <w:i/>
                <w:sz w:val="22"/>
                <w:szCs w:val="22"/>
              </w:rPr>
              <w:t>Risku novērtēšana;</w:t>
            </w:r>
          </w:p>
          <w:p w14:paraId="551600BD" w14:textId="77777777" w:rsidR="00407316" w:rsidRPr="00C56CC2" w:rsidRDefault="00407316" w:rsidP="00407316">
            <w:pPr>
              <w:pStyle w:val="ListParagraph"/>
              <w:numPr>
                <w:ilvl w:val="0"/>
                <w:numId w:val="33"/>
              </w:numPr>
              <w:jc w:val="both"/>
              <w:rPr>
                <w:i/>
                <w:sz w:val="22"/>
                <w:szCs w:val="22"/>
              </w:rPr>
            </w:pPr>
            <w:r w:rsidRPr="00C56CC2">
              <w:rPr>
                <w:i/>
                <w:sz w:val="22"/>
                <w:szCs w:val="22"/>
              </w:rPr>
              <w:t>Risku vadības pasākumu noteikšana;</w:t>
            </w:r>
          </w:p>
          <w:p w14:paraId="482725E8" w14:textId="77777777" w:rsidR="00407316" w:rsidRPr="00C56CC2" w:rsidRDefault="00407316" w:rsidP="00407316">
            <w:pPr>
              <w:pStyle w:val="ListParagraph"/>
              <w:numPr>
                <w:ilvl w:val="0"/>
                <w:numId w:val="33"/>
              </w:numPr>
              <w:ind w:left="714" w:hanging="357"/>
              <w:jc w:val="both"/>
              <w:rPr>
                <w:i/>
                <w:sz w:val="22"/>
                <w:szCs w:val="22"/>
              </w:rPr>
            </w:pPr>
            <w:r w:rsidRPr="00C56CC2">
              <w:rPr>
                <w:i/>
                <w:sz w:val="22"/>
                <w:szCs w:val="22"/>
              </w:rPr>
              <w:t>Risku uzraudzība.</w:t>
            </w:r>
          </w:p>
          <w:p w14:paraId="2B9089BF" w14:textId="77777777" w:rsidR="00342631" w:rsidRPr="00C56CC2" w:rsidRDefault="00342631" w:rsidP="00342631">
            <w:pPr>
              <w:spacing w:after="0" w:line="240" w:lineRule="auto"/>
              <w:jc w:val="both"/>
              <w:rPr>
                <w:rFonts w:ascii="Times New Roman" w:hAnsi="Times New Roman"/>
                <w:color w:val="auto"/>
                <w:szCs w:val="22"/>
              </w:rPr>
            </w:pPr>
          </w:p>
          <w:p w14:paraId="4214B3E5" w14:textId="630140EC" w:rsidR="00342631" w:rsidRPr="00C56CC2" w:rsidRDefault="00342631" w:rsidP="00342631">
            <w:pPr>
              <w:spacing w:after="0" w:line="240" w:lineRule="auto"/>
              <w:jc w:val="both"/>
              <w:rPr>
                <w:rFonts w:ascii="Times New Roman" w:hAnsi="Times New Roman"/>
                <w:b/>
                <w:szCs w:val="22"/>
              </w:rPr>
            </w:pPr>
            <w:r w:rsidRPr="00C56CC2">
              <w:rPr>
                <w:rFonts w:ascii="Times New Roman" w:hAnsi="Times New Roman"/>
                <w:color w:val="auto"/>
                <w:szCs w:val="22"/>
              </w:rPr>
              <w:t xml:space="preserve">Ja projekta iesniegums neatbilst minētajām prasībām, </w:t>
            </w:r>
            <w:r w:rsidRPr="00C56CC2">
              <w:rPr>
                <w:rFonts w:ascii="Times New Roman" w:hAnsi="Times New Roman"/>
                <w:b/>
                <w:color w:val="auto"/>
                <w:szCs w:val="22"/>
              </w:rPr>
              <w:t>vērtējums ir „Jā, ar nosacījumu”</w:t>
            </w:r>
            <w:r w:rsidRPr="00C56CC2">
              <w:rPr>
                <w:rFonts w:ascii="Times New Roman" w:hAnsi="Times New Roman"/>
                <w:color w:val="auto"/>
                <w:szCs w:val="22"/>
              </w:rPr>
              <w:t>, izvirzot atbilstošu nosacījumu precizēt projekta iesniegumu ar īstenošanas risku izvērtējumu.</w:t>
            </w:r>
          </w:p>
        </w:tc>
      </w:tr>
      <w:tr w:rsidR="005658CB" w:rsidRPr="00C56CC2" w14:paraId="70E93356" w14:textId="77777777" w:rsidTr="006509AE">
        <w:trPr>
          <w:trHeight w:val="558"/>
          <w:jc w:val="center"/>
        </w:trPr>
        <w:tc>
          <w:tcPr>
            <w:tcW w:w="3843" w:type="dxa"/>
            <w:gridSpan w:val="2"/>
            <w:vMerge w:val="restart"/>
            <w:tcBorders>
              <w:top w:val="single" w:sz="4" w:space="0" w:color="auto"/>
            </w:tcBorders>
            <w:shd w:val="clear" w:color="auto" w:fill="F2F2F2" w:themeFill="background1" w:themeFillShade="F2"/>
            <w:vAlign w:val="center"/>
          </w:tcPr>
          <w:p w14:paraId="75877ABF" w14:textId="77777777" w:rsidR="005658CB" w:rsidRPr="00C72B73" w:rsidRDefault="005658CB" w:rsidP="005658CB">
            <w:pPr>
              <w:spacing w:after="0" w:line="240" w:lineRule="auto"/>
              <w:jc w:val="center"/>
              <w:rPr>
                <w:rFonts w:ascii="Times New Roman" w:hAnsi="Times New Roman"/>
                <w:szCs w:val="22"/>
              </w:rPr>
            </w:pPr>
            <w:r w:rsidRPr="00C56CC2">
              <w:rPr>
                <w:rFonts w:ascii="Times New Roman" w:hAnsi="Times New Roman"/>
                <w:b/>
                <w:bCs/>
                <w:szCs w:val="22"/>
              </w:rPr>
              <w:t>2. SPECIFISKIE ATBILSTĪBAS KRITĒRIJI</w:t>
            </w:r>
          </w:p>
        </w:tc>
        <w:tc>
          <w:tcPr>
            <w:tcW w:w="2421" w:type="dxa"/>
            <w:vMerge w:val="restart"/>
            <w:tcBorders>
              <w:top w:val="single" w:sz="4" w:space="0" w:color="auto"/>
            </w:tcBorders>
            <w:shd w:val="clear" w:color="auto" w:fill="F2F2F2" w:themeFill="background1" w:themeFillShade="F2"/>
            <w:vAlign w:val="center"/>
          </w:tcPr>
          <w:p w14:paraId="697CD929" w14:textId="77777777" w:rsidR="005658CB" w:rsidRPr="00C72B73" w:rsidRDefault="005658CB" w:rsidP="005658CB">
            <w:pPr>
              <w:spacing w:after="0" w:line="240" w:lineRule="auto"/>
              <w:jc w:val="center"/>
              <w:rPr>
                <w:rFonts w:ascii="Times New Roman" w:hAnsi="Times New Roman"/>
                <w:b/>
                <w:szCs w:val="22"/>
              </w:rPr>
            </w:pPr>
            <w:r w:rsidRPr="00C56CC2">
              <w:rPr>
                <w:rFonts w:ascii="Times New Roman" w:hAnsi="Times New Roman"/>
                <w:b/>
                <w:szCs w:val="22"/>
              </w:rPr>
              <w:t>Kritērija ietekme uz lēmuma pieņemšanu</w:t>
            </w:r>
          </w:p>
          <w:p w14:paraId="75A3E9C2" w14:textId="77777777" w:rsidR="005658CB" w:rsidRPr="00C72B73" w:rsidRDefault="005658CB" w:rsidP="005658CB">
            <w:pPr>
              <w:spacing w:after="0" w:line="240" w:lineRule="auto"/>
              <w:jc w:val="center"/>
              <w:rPr>
                <w:rFonts w:ascii="Times New Roman" w:hAnsi="Times New Roman"/>
                <w:szCs w:val="22"/>
              </w:rPr>
            </w:pPr>
            <w:r w:rsidRPr="00C56CC2">
              <w:rPr>
                <w:rFonts w:ascii="Times New Roman" w:hAnsi="Times New Roman"/>
                <w:szCs w:val="22"/>
              </w:rPr>
              <w:t>(P, N)</w:t>
            </w:r>
          </w:p>
        </w:tc>
        <w:tc>
          <w:tcPr>
            <w:tcW w:w="7644" w:type="dxa"/>
            <w:vMerge w:val="restart"/>
            <w:tcBorders>
              <w:top w:val="single" w:sz="4" w:space="0" w:color="auto"/>
            </w:tcBorders>
            <w:shd w:val="clear" w:color="auto" w:fill="F2F2F2" w:themeFill="background1" w:themeFillShade="F2"/>
            <w:vAlign w:val="center"/>
          </w:tcPr>
          <w:p w14:paraId="2C4BBEF3" w14:textId="77777777" w:rsidR="005658CB" w:rsidRPr="00C72B73" w:rsidRDefault="005658CB" w:rsidP="005658CB">
            <w:pPr>
              <w:spacing w:after="0" w:line="240" w:lineRule="auto"/>
              <w:jc w:val="both"/>
              <w:rPr>
                <w:rFonts w:ascii="Times New Roman" w:hAnsi="Times New Roman"/>
                <w:szCs w:val="22"/>
              </w:rPr>
            </w:pPr>
          </w:p>
        </w:tc>
      </w:tr>
      <w:tr w:rsidR="005658CB" w:rsidRPr="00C56CC2" w14:paraId="4BE8F6CC" w14:textId="77777777" w:rsidTr="006509AE">
        <w:trPr>
          <w:trHeight w:val="836"/>
          <w:jc w:val="center"/>
        </w:trPr>
        <w:tc>
          <w:tcPr>
            <w:tcW w:w="3843" w:type="dxa"/>
            <w:gridSpan w:val="2"/>
            <w:vMerge/>
            <w:shd w:val="clear" w:color="auto" w:fill="F2F2F2" w:themeFill="background1" w:themeFillShade="F2"/>
            <w:vAlign w:val="center"/>
          </w:tcPr>
          <w:p w14:paraId="3D6359E3" w14:textId="77777777" w:rsidR="005658CB" w:rsidRPr="00A12CD1" w:rsidRDefault="005658CB" w:rsidP="005658CB">
            <w:pPr>
              <w:spacing w:after="0" w:line="240" w:lineRule="auto"/>
              <w:jc w:val="both"/>
              <w:rPr>
                <w:rFonts w:ascii="Times New Roman" w:hAnsi="Times New Roman"/>
                <w:szCs w:val="22"/>
              </w:rPr>
            </w:pPr>
          </w:p>
        </w:tc>
        <w:tc>
          <w:tcPr>
            <w:tcW w:w="2421" w:type="dxa"/>
            <w:vMerge/>
            <w:shd w:val="clear" w:color="auto" w:fill="F2F2F2" w:themeFill="background1" w:themeFillShade="F2"/>
            <w:vAlign w:val="center"/>
          </w:tcPr>
          <w:p w14:paraId="277C25D2" w14:textId="77777777" w:rsidR="005658CB" w:rsidRPr="00A12CD1" w:rsidRDefault="005658CB" w:rsidP="005658CB">
            <w:pPr>
              <w:spacing w:after="0" w:line="240" w:lineRule="auto"/>
              <w:jc w:val="both"/>
              <w:rPr>
                <w:rFonts w:ascii="Times New Roman" w:hAnsi="Times New Roman"/>
                <w:b/>
                <w:szCs w:val="22"/>
              </w:rPr>
            </w:pPr>
          </w:p>
        </w:tc>
        <w:tc>
          <w:tcPr>
            <w:tcW w:w="7644" w:type="dxa"/>
            <w:vMerge/>
            <w:shd w:val="clear" w:color="auto" w:fill="F2F2F2" w:themeFill="background1" w:themeFillShade="F2"/>
            <w:vAlign w:val="center"/>
          </w:tcPr>
          <w:p w14:paraId="60C3A049" w14:textId="77777777" w:rsidR="005658CB" w:rsidRPr="00A12CD1" w:rsidRDefault="005658CB" w:rsidP="005658CB">
            <w:pPr>
              <w:spacing w:after="0" w:line="240" w:lineRule="auto"/>
              <w:jc w:val="both"/>
              <w:rPr>
                <w:rFonts w:ascii="Times New Roman" w:hAnsi="Times New Roman"/>
                <w:b/>
                <w:szCs w:val="22"/>
              </w:rPr>
            </w:pPr>
          </w:p>
        </w:tc>
      </w:tr>
      <w:tr w:rsidR="007A453F" w:rsidRPr="00C56CC2" w14:paraId="0A87EC31" w14:textId="77777777" w:rsidTr="007A453F">
        <w:trPr>
          <w:trHeight w:val="2519"/>
          <w:jc w:val="center"/>
        </w:trPr>
        <w:tc>
          <w:tcPr>
            <w:tcW w:w="866" w:type="dxa"/>
          </w:tcPr>
          <w:p w14:paraId="4350C7A0" w14:textId="101AD3AC" w:rsidR="007A453F" w:rsidRPr="00C72B73" w:rsidRDefault="007A453F" w:rsidP="007A453F">
            <w:pPr>
              <w:pStyle w:val="ListParagraph"/>
              <w:numPr>
                <w:ilvl w:val="1"/>
                <w:numId w:val="26"/>
              </w:numPr>
              <w:ind w:hanging="792"/>
              <w:jc w:val="both"/>
              <w:rPr>
                <w:sz w:val="22"/>
                <w:szCs w:val="22"/>
              </w:rPr>
            </w:pPr>
          </w:p>
        </w:tc>
        <w:tc>
          <w:tcPr>
            <w:tcW w:w="2977" w:type="dxa"/>
          </w:tcPr>
          <w:p w14:paraId="0D0724F6" w14:textId="70311A62" w:rsidR="007A453F" w:rsidRPr="00C56CC2" w:rsidRDefault="007A453F" w:rsidP="00D024A5">
            <w:pPr>
              <w:spacing w:after="0" w:line="240" w:lineRule="auto"/>
              <w:jc w:val="both"/>
              <w:rPr>
                <w:rFonts w:ascii="Times New Roman" w:hAnsi="Times New Roman"/>
                <w:szCs w:val="22"/>
              </w:rPr>
            </w:pPr>
            <w:r w:rsidRPr="00C56CC2">
              <w:rPr>
                <w:rFonts w:ascii="Times New Roman" w:hAnsi="Times New Roman"/>
                <w:szCs w:val="22"/>
              </w:rPr>
              <w:t>Projekta mērķis</w:t>
            </w:r>
            <w:r w:rsidR="0089118B" w:rsidRPr="00C56CC2">
              <w:rPr>
                <w:rFonts w:ascii="Times New Roman" w:hAnsi="Times New Roman"/>
                <w:szCs w:val="22"/>
              </w:rPr>
              <w:t xml:space="preserve"> </w:t>
            </w:r>
            <w:r w:rsidRPr="00C56CC2">
              <w:rPr>
                <w:rFonts w:ascii="Times New Roman" w:hAnsi="Times New Roman"/>
                <w:szCs w:val="22"/>
              </w:rPr>
              <w:t>sniedz ieguldījumu Latvijas Viedās specializācijas stratēģijas</w:t>
            </w:r>
            <w:r w:rsidR="005F4AAA">
              <w:rPr>
                <w:rFonts w:ascii="Times New Roman" w:hAnsi="Times New Roman"/>
                <w:szCs w:val="22"/>
              </w:rPr>
              <w:t xml:space="preserve"> </w:t>
            </w:r>
            <w:r w:rsidRPr="00C56CC2">
              <w:rPr>
                <w:rFonts w:ascii="Times New Roman" w:hAnsi="Times New Roman"/>
                <w:szCs w:val="22"/>
              </w:rPr>
              <w:t>mērķu sasniegšanā un izaugsmes prioritāšu īstenošanā.</w:t>
            </w:r>
          </w:p>
        </w:tc>
        <w:tc>
          <w:tcPr>
            <w:tcW w:w="2421" w:type="dxa"/>
          </w:tcPr>
          <w:p w14:paraId="6621B10E" w14:textId="77777777" w:rsidR="007A453F" w:rsidRPr="00C56CC2" w:rsidRDefault="007A453F" w:rsidP="007A453F">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14:paraId="01418E2E" w14:textId="7907AD21" w:rsidR="008F0DEE" w:rsidRDefault="008F0DEE" w:rsidP="008F0DEE">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xml:space="preserve">, ja projekta iesnieguma 1. sadaļā un arī pārējās projekta iesnieguma sadaļās minētā informācija pamato kā projektā plānotās darbības sniegs ieguldījumu </w:t>
            </w:r>
            <w:r w:rsidR="003857A0" w:rsidRPr="00C56CC2">
              <w:rPr>
                <w:rFonts w:ascii="Times New Roman" w:hAnsi="Times New Roman"/>
                <w:szCs w:val="22"/>
              </w:rPr>
              <w:t xml:space="preserve">Latvijas </w:t>
            </w:r>
            <w:r w:rsidRPr="00C56CC2">
              <w:rPr>
                <w:rFonts w:ascii="Times New Roman" w:hAnsi="Times New Roman"/>
                <w:szCs w:val="22"/>
              </w:rPr>
              <w:t>Viedās Specializācijas stratēģijas</w:t>
            </w:r>
            <w:ins w:id="119" w:author="Ieva Griķe" w:date="2016-12-28T16:00:00Z">
              <w:r w:rsidR="00D024A5">
                <w:rPr>
                  <w:rFonts w:ascii="Times New Roman" w:hAnsi="Times New Roman"/>
                  <w:szCs w:val="22"/>
                </w:rPr>
                <w:t xml:space="preserve"> (turpmāk - </w:t>
              </w:r>
            </w:ins>
            <w:ins w:id="120" w:author="Ieva Griķe" w:date="2016-12-27T14:44:00Z">
              <w:r w:rsidR="00263124">
                <w:rPr>
                  <w:rFonts w:ascii="Times New Roman" w:hAnsi="Times New Roman"/>
                  <w:szCs w:val="22"/>
                </w:rPr>
                <w:t>RIS3</w:t>
              </w:r>
            </w:ins>
            <w:ins w:id="121" w:author="Ieva Griķe" w:date="2016-12-28T16:00:00Z">
              <w:r w:rsidR="00D024A5">
                <w:rPr>
                  <w:rFonts w:ascii="Times New Roman" w:hAnsi="Times New Roman"/>
                  <w:szCs w:val="22"/>
                </w:rPr>
                <w:t>)</w:t>
              </w:r>
            </w:ins>
            <w:r w:rsidRPr="00C56CC2">
              <w:rPr>
                <w:rFonts w:ascii="Times New Roman" w:hAnsi="Times New Roman"/>
                <w:szCs w:val="22"/>
              </w:rPr>
              <w:t xml:space="preserve"> mērķu sasniegšanā un izaugsmes prioritāšu īstenošanā.</w:t>
            </w:r>
          </w:p>
          <w:p w14:paraId="49F4D51F" w14:textId="4AF2347E" w:rsidR="00D26CB5" w:rsidRPr="00D53DE3" w:rsidDel="005C752A" w:rsidRDefault="00484014" w:rsidP="00D26CB5">
            <w:pPr>
              <w:spacing w:after="0" w:line="240" w:lineRule="auto"/>
              <w:jc w:val="both"/>
              <w:rPr>
                <w:del w:id="122" w:author="Ieva Griķe" w:date="2017-03-06T09:50:00Z"/>
                <w:rFonts w:ascii="Times New Roman" w:hAnsi="Times New Roman"/>
                <w:szCs w:val="22"/>
              </w:rPr>
            </w:pPr>
            <w:del w:id="123" w:author="Ieva Griķe" w:date="2017-03-06T09:50:00Z">
              <w:r w:rsidRPr="005C752A" w:rsidDel="005C752A">
                <w:rPr>
                  <w:rFonts w:ascii="Times New Roman" w:hAnsi="Times New Roman"/>
                  <w:szCs w:val="22"/>
                </w:rPr>
                <w:delText xml:space="preserve">Projekta iesniedzējs pamato arī ieguldījumu RIS3 </w:delText>
              </w:r>
              <w:r w:rsidR="00D26CB5" w:rsidRPr="005C752A" w:rsidDel="005C752A">
                <w:rPr>
                  <w:rFonts w:ascii="Times New Roman" w:hAnsi="Times New Roman"/>
                  <w:szCs w:val="22"/>
                </w:rPr>
                <w:delText>mikro līmeņa rādītāja – “Apvārsnis 2020” apstiprināto projektu iesniegumu piesaistītā finansējuma (Latvijas daļa, EUR) pieaugums, sasniegšanā.</w:delText>
              </w:r>
              <w:r w:rsidR="00D26CB5" w:rsidRPr="00D53DE3" w:rsidDel="005C752A">
                <w:rPr>
                  <w:rFonts w:ascii="Times New Roman" w:hAnsi="Times New Roman"/>
                  <w:szCs w:val="22"/>
                </w:rPr>
                <w:delText xml:space="preserve"> </w:delText>
              </w:r>
            </w:del>
          </w:p>
          <w:p w14:paraId="4AF83096" w14:textId="77777777" w:rsidR="008F0DEE" w:rsidRPr="00C56CC2" w:rsidRDefault="008F0DEE" w:rsidP="008F0DEE">
            <w:pPr>
              <w:spacing w:after="0" w:line="240" w:lineRule="auto"/>
              <w:jc w:val="right"/>
              <w:rPr>
                <w:rFonts w:ascii="Times New Roman" w:hAnsi="Times New Roman"/>
                <w:szCs w:val="22"/>
                <w:lang w:eastAsia="lv-LV"/>
              </w:rPr>
            </w:pPr>
          </w:p>
          <w:p w14:paraId="353D44DF" w14:textId="19C64470" w:rsidR="007A453F" w:rsidRPr="00C56CC2" w:rsidRDefault="008F0DEE" w:rsidP="00263124">
            <w:pPr>
              <w:spacing w:after="0" w:line="240" w:lineRule="auto"/>
              <w:jc w:val="both"/>
              <w:rPr>
                <w:rFonts w:ascii="Times New Roman" w:hAnsi="Times New Roman"/>
                <w:b/>
                <w:szCs w:val="22"/>
              </w:rPr>
            </w:pPr>
            <w:r w:rsidRPr="00C56CC2">
              <w:rPr>
                <w:rFonts w:ascii="Times New Roman" w:hAnsi="Times New Roman"/>
                <w:color w:val="auto"/>
                <w:szCs w:val="22"/>
              </w:rPr>
              <w:t xml:space="preserve">Ja projekta iesnieguma </w:t>
            </w:r>
            <w:r w:rsidRPr="00C56CC2">
              <w:rPr>
                <w:rFonts w:ascii="Times New Roman" w:hAnsi="Times New Roman"/>
                <w:szCs w:val="22"/>
              </w:rPr>
              <w:t xml:space="preserve">1. sadaļā un arī pārējās projekta iesnieguma sadaļās nav sniegts pamatojums, kā projektā plānotās darbības sniegs ieguldījumu </w:t>
            </w:r>
            <w:del w:id="124" w:author="Ieva Griķe" w:date="2016-12-27T14:44:00Z">
              <w:r w:rsidR="003857A0" w:rsidRPr="00C56CC2" w:rsidDel="00263124">
                <w:rPr>
                  <w:rFonts w:ascii="Times New Roman" w:hAnsi="Times New Roman"/>
                  <w:szCs w:val="22"/>
                </w:rPr>
                <w:delText xml:space="preserve">Latvijas </w:delText>
              </w:r>
              <w:r w:rsidRPr="00C56CC2" w:rsidDel="00263124">
                <w:rPr>
                  <w:rFonts w:ascii="Times New Roman" w:hAnsi="Times New Roman"/>
                  <w:szCs w:val="22"/>
                </w:rPr>
                <w:delText>Viedās Specializācijas stratēģijas</w:delText>
              </w:r>
            </w:del>
            <w:ins w:id="125" w:author="Ieva Griķe" w:date="2016-12-27T14:44:00Z">
              <w:r w:rsidR="00263124">
                <w:rPr>
                  <w:rFonts w:ascii="Times New Roman" w:hAnsi="Times New Roman"/>
                  <w:szCs w:val="22"/>
                </w:rPr>
                <w:t>RIS3</w:t>
              </w:r>
            </w:ins>
            <w:r w:rsidRPr="00C56CC2">
              <w:rPr>
                <w:rFonts w:ascii="Times New Roman" w:hAnsi="Times New Roman"/>
                <w:szCs w:val="22"/>
              </w:rPr>
              <w:t xml:space="preserve"> mērķu sasniegšanā un izaugsmes prioritāšu īstenošanā</w:t>
            </w:r>
            <w:r w:rsidRPr="00C56CC2">
              <w:rPr>
                <w:rFonts w:ascii="Times New Roman" w:hAnsi="Times New Roman"/>
                <w:color w:val="auto"/>
                <w:szCs w:val="22"/>
              </w:rPr>
              <w:t xml:space="preserve">, </w:t>
            </w:r>
            <w:r w:rsidRPr="00C56CC2">
              <w:rPr>
                <w:rFonts w:ascii="Times New Roman" w:hAnsi="Times New Roman"/>
                <w:b/>
                <w:color w:val="auto"/>
                <w:szCs w:val="22"/>
              </w:rPr>
              <w:t>vērtējums ir „Jā, ar nosacījumu”</w:t>
            </w:r>
            <w:r w:rsidRPr="00C56CC2">
              <w:rPr>
                <w:rFonts w:ascii="Times New Roman" w:hAnsi="Times New Roman"/>
                <w:color w:val="auto"/>
                <w:szCs w:val="22"/>
              </w:rPr>
              <w:t xml:space="preserve">, vienlaikus nosakot nosacījumu precizēt projekta iesnieguma 1. sadaļu.  </w:t>
            </w:r>
          </w:p>
        </w:tc>
      </w:tr>
      <w:tr w:rsidR="00A12CD1" w:rsidRPr="00C56CC2" w14:paraId="7714E834" w14:textId="77777777" w:rsidTr="002B3C5B">
        <w:trPr>
          <w:trHeight w:val="1125"/>
          <w:jc w:val="center"/>
          <w:ins w:id="126" w:author="Ieva Griķe" w:date="2016-12-27T14:31:00Z"/>
        </w:trPr>
        <w:tc>
          <w:tcPr>
            <w:tcW w:w="866" w:type="dxa"/>
          </w:tcPr>
          <w:p w14:paraId="4749E624" w14:textId="77777777" w:rsidR="00A12CD1" w:rsidRPr="00C72B73" w:rsidRDefault="00A12CD1" w:rsidP="007A453F">
            <w:pPr>
              <w:pStyle w:val="ListParagraph"/>
              <w:numPr>
                <w:ilvl w:val="1"/>
                <w:numId w:val="26"/>
              </w:numPr>
              <w:ind w:hanging="792"/>
              <w:jc w:val="both"/>
              <w:rPr>
                <w:ins w:id="127" w:author="Ieva Griķe" w:date="2016-12-27T14:31:00Z"/>
                <w:sz w:val="22"/>
                <w:szCs w:val="22"/>
              </w:rPr>
            </w:pPr>
          </w:p>
        </w:tc>
        <w:tc>
          <w:tcPr>
            <w:tcW w:w="2977" w:type="dxa"/>
          </w:tcPr>
          <w:p w14:paraId="790ED468" w14:textId="22A104DB" w:rsidR="00A12CD1" w:rsidRPr="00C56CC2" w:rsidRDefault="00A12CD1" w:rsidP="007A453F">
            <w:pPr>
              <w:spacing w:after="0" w:line="240" w:lineRule="auto"/>
              <w:jc w:val="both"/>
              <w:rPr>
                <w:ins w:id="128" w:author="Ieva Griķe" w:date="2016-12-27T14:31:00Z"/>
                <w:rFonts w:ascii="Times New Roman" w:hAnsi="Times New Roman"/>
                <w:szCs w:val="22"/>
              </w:rPr>
            </w:pPr>
            <w:ins w:id="129" w:author="Ieva Griķe" w:date="2016-12-27T14:35:00Z">
              <w:r w:rsidRPr="00A12CD1">
                <w:rPr>
                  <w:rFonts w:ascii="Times New Roman" w:hAnsi="Times New Roman"/>
                  <w:szCs w:val="22"/>
                </w:rPr>
                <w:t>Projekta iesniegumā ir pamatots, ka projekta ietvaros plānotās darbības sniegs ieguldījumu RIS3 monitoringa īstenošanā.</w:t>
              </w:r>
            </w:ins>
          </w:p>
        </w:tc>
        <w:tc>
          <w:tcPr>
            <w:tcW w:w="2421" w:type="dxa"/>
          </w:tcPr>
          <w:p w14:paraId="48F7981C" w14:textId="164403C0" w:rsidR="00A12CD1" w:rsidRPr="00C56CC2" w:rsidRDefault="00A12CD1" w:rsidP="007A453F">
            <w:pPr>
              <w:spacing w:after="0" w:line="240" w:lineRule="auto"/>
              <w:jc w:val="center"/>
              <w:rPr>
                <w:ins w:id="130" w:author="Ieva Griķe" w:date="2016-12-27T14:31:00Z"/>
                <w:rFonts w:ascii="Times New Roman" w:hAnsi="Times New Roman"/>
                <w:szCs w:val="22"/>
              </w:rPr>
            </w:pPr>
            <w:ins w:id="131" w:author="Ieva Griķe" w:date="2016-12-27T14:36:00Z">
              <w:r>
                <w:rPr>
                  <w:rFonts w:ascii="Times New Roman" w:hAnsi="Times New Roman"/>
                  <w:szCs w:val="22"/>
                </w:rPr>
                <w:t>P</w:t>
              </w:r>
            </w:ins>
          </w:p>
        </w:tc>
        <w:tc>
          <w:tcPr>
            <w:tcW w:w="7644" w:type="dxa"/>
          </w:tcPr>
          <w:p w14:paraId="3764A342" w14:textId="2AD7DF8A" w:rsidR="00702B6C" w:rsidRDefault="00A12CD1" w:rsidP="008F0DEE">
            <w:pPr>
              <w:spacing w:after="0" w:line="240" w:lineRule="auto"/>
              <w:jc w:val="both"/>
              <w:rPr>
                <w:ins w:id="132" w:author="Ieva Griķe" w:date="2016-12-27T14:44:00Z"/>
                <w:rFonts w:ascii="Times New Roman" w:hAnsi="Times New Roman"/>
                <w:szCs w:val="22"/>
              </w:rPr>
            </w:pPr>
            <w:ins w:id="133" w:author="Ieva Griķe" w:date="2016-12-27T14:36:00Z">
              <w:r w:rsidRPr="00C56CC2">
                <w:rPr>
                  <w:rFonts w:ascii="Times New Roman" w:hAnsi="Times New Roman"/>
                  <w:b/>
                  <w:szCs w:val="22"/>
                </w:rPr>
                <w:t>Vērtējums ir „Jā”</w:t>
              </w:r>
              <w:r w:rsidRPr="00C56CC2">
                <w:rPr>
                  <w:rFonts w:ascii="Times New Roman" w:hAnsi="Times New Roman"/>
                  <w:szCs w:val="22"/>
                </w:rPr>
                <w:t>, ja projekta iesnieguma</w:t>
              </w:r>
            </w:ins>
            <w:ins w:id="134" w:author="Ieva Griķe" w:date="2016-12-27T14:43:00Z">
              <w:r w:rsidR="00263124">
                <w:rPr>
                  <w:rFonts w:ascii="Times New Roman" w:hAnsi="Times New Roman"/>
                  <w:szCs w:val="22"/>
                </w:rPr>
                <w:t xml:space="preserve"> 1. sadaļā un arī pārējās projekta iesnieguma sadaļā</w:t>
              </w:r>
            </w:ins>
            <w:ins w:id="135" w:author="Ieva Griķe" w:date="2016-12-27T14:44:00Z">
              <w:r w:rsidR="00263124">
                <w:rPr>
                  <w:rFonts w:ascii="Times New Roman" w:hAnsi="Times New Roman"/>
                  <w:szCs w:val="22"/>
                </w:rPr>
                <w:t>s (ja attiecināms)</w:t>
              </w:r>
            </w:ins>
            <w:ins w:id="136" w:author="Ieva Griķe" w:date="2016-12-27T14:43:00Z">
              <w:r w:rsidR="00263124">
                <w:rPr>
                  <w:rFonts w:ascii="Times New Roman" w:hAnsi="Times New Roman"/>
                  <w:szCs w:val="22"/>
                </w:rPr>
                <w:t xml:space="preserve"> pamatots, kā projektā plānotās darbības sniegs ieguldījumu </w:t>
              </w:r>
            </w:ins>
            <w:ins w:id="137" w:author="Ieva Griķe" w:date="2016-12-27T14:44:00Z">
              <w:r w:rsidR="00263124">
                <w:rPr>
                  <w:rFonts w:ascii="Times New Roman" w:hAnsi="Times New Roman"/>
                  <w:szCs w:val="22"/>
                </w:rPr>
                <w:t>RIS3 monitoringa sistēmas īstenošan</w:t>
              </w:r>
              <w:r w:rsidR="0070770E">
                <w:rPr>
                  <w:rFonts w:ascii="Times New Roman" w:hAnsi="Times New Roman"/>
                  <w:szCs w:val="22"/>
                </w:rPr>
                <w:t>ā:</w:t>
              </w:r>
            </w:ins>
          </w:p>
          <w:p w14:paraId="728BF137" w14:textId="4F425219" w:rsidR="0070770E" w:rsidRPr="00702B6C" w:rsidRDefault="00085CD0" w:rsidP="00702B6C">
            <w:pPr>
              <w:pStyle w:val="ListParagraph"/>
              <w:numPr>
                <w:ilvl w:val="0"/>
                <w:numId w:val="34"/>
              </w:numPr>
              <w:jc w:val="both"/>
              <w:rPr>
                <w:ins w:id="138" w:author="Ieva Griķe" w:date="2016-12-27T15:30:00Z"/>
                <w:bCs/>
                <w:sz w:val="22"/>
                <w:szCs w:val="22"/>
              </w:rPr>
            </w:pPr>
            <w:ins w:id="139" w:author="Ieva Griķe" w:date="2016-12-27T15:31:00Z">
              <w:r w:rsidRPr="00702B6C">
                <w:rPr>
                  <w:bCs/>
                  <w:sz w:val="22"/>
                  <w:szCs w:val="22"/>
                </w:rPr>
                <w:t>ietverta informācija</w:t>
              </w:r>
            </w:ins>
            <w:ins w:id="140" w:author="Ieva Griķe" w:date="2016-12-27T15:25:00Z">
              <w:r w:rsidR="0070770E" w:rsidRPr="00702B6C">
                <w:rPr>
                  <w:bCs/>
                  <w:sz w:val="22"/>
                  <w:szCs w:val="22"/>
                </w:rPr>
                <w:t xml:space="preserve">, ka </w:t>
              </w:r>
            </w:ins>
            <w:ins w:id="141" w:author="Ieva Griķe" w:date="2016-12-27T15:27:00Z">
              <w:r w:rsidRPr="00702B6C">
                <w:rPr>
                  <w:bCs/>
                  <w:sz w:val="22"/>
                  <w:szCs w:val="22"/>
                </w:rPr>
                <w:t xml:space="preserve">programmas “Apvārsnis 2020” programmkomiteju eksperti sniegs ieguldījumu RIS3 monitoringa darbības virziena </w:t>
              </w:r>
            </w:ins>
            <w:ins w:id="142" w:author="Ieva Griķe" w:date="2016-12-27T15:28:00Z">
              <w:r w:rsidRPr="00702B6C">
                <w:rPr>
                  <w:bCs/>
                  <w:sz w:val="22"/>
                  <w:szCs w:val="22"/>
                </w:rPr>
                <w:t>“Programmu pārvaldība” aktivitātes “Kvalitātes vadība – ekspertīze nozares jautājumos” īstenošanā</w:t>
              </w:r>
            </w:ins>
            <w:ins w:id="143" w:author="Ieva Griķe" w:date="2016-12-27T15:34:00Z">
              <w:r w:rsidRPr="00702B6C">
                <w:rPr>
                  <w:bCs/>
                  <w:sz w:val="22"/>
                  <w:szCs w:val="22"/>
                </w:rPr>
                <w:t>:</w:t>
              </w:r>
            </w:ins>
            <w:ins w:id="144" w:author="Ieva Griķe" w:date="2016-12-27T15:28:00Z">
              <w:r w:rsidRPr="00702B6C">
                <w:rPr>
                  <w:bCs/>
                  <w:sz w:val="22"/>
                  <w:szCs w:val="22"/>
                </w:rPr>
                <w:t xml:space="preserve"> analītiska atbalsta sniegšanā RIS3 progresa ziņojumu sagatavošan</w:t>
              </w:r>
            </w:ins>
            <w:ins w:id="145" w:author="Ieva Griķe" w:date="2016-12-27T15:29:00Z">
              <w:r w:rsidRPr="00702B6C">
                <w:rPr>
                  <w:bCs/>
                  <w:sz w:val="22"/>
                  <w:szCs w:val="22"/>
                </w:rPr>
                <w:t>ā, t.sk. veicot RIS3 specializācijas jomu ekosistēmu izmaiņu analīzi, attīstības virzienu apzināšanu, kavējošo apstākļu identificēšanu, sniedzot ierosinājumus izmaiņām nozares rīcībpolitikā (ja attiecin</w:t>
              </w:r>
            </w:ins>
            <w:ins w:id="146" w:author="Ieva Griķe" w:date="2016-12-27T15:30:00Z">
              <w:r w:rsidRPr="00702B6C">
                <w:rPr>
                  <w:bCs/>
                  <w:sz w:val="22"/>
                  <w:szCs w:val="22"/>
                </w:rPr>
                <w:t>āms). (</w:t>
              </w:r>
              <w:r w:rsidRPr="00702B6C">
                <w:rPr>
                  <w:bCs/>
                  <w:i/>
                  <w:sz w:val="22"/>
                  <w:szCs w:val="22"/>
                </w:rPr>
                <w:t>Attiecināms uz Izglītības un zinātnes ministrijas iesniegto projekta iesniegumu</w:t>
              </w:r>
              <w:r w:rsidRPr="00702B6C">
                <w:rPr>
                  <w:bCs/>
                  <w:sz w:val="22"/>
                  <w:szCs w:val="22"/>
                </w:rPr>
                <w:t xml:space="preserve">). </w:t>
              </w:r>
            </w:ins>
          </w:p>
          <w:p w14:paraId="47C5109B" w14:textId="0B4B8632" w:rsidR="00263124" w:rsidRPr="005C752A" w:rsidRDefault="00085CD0" w:rsidP="002A3902">
            <w:pPr>
              <w:pStyle w:val="ListParagraph"/>
              <w:numPr>
                <w:ilvl w:val="0"/>
                <w:numId w:val="34"/>
              </w:numPr>
              <w:jc w:val="both"/>
              <w:rPr>
                <w:ins w:id="147" w:author="Ieva Griķe" w:date="2016-12-27T14:44:00Z"/>
                <w:bCs/>
                <w:sz w:val="22"/>
                <w:szCs w:val="22"/>
              </w:rPr>
            </w:pPr>
            <w:ins w:id="148" w:author="Ieva Griķe" w:date="2016-12-27T15:31:00Z">
              <w:r w:rsidRPr="005C752A">
                <w:rPr>
                  <w:bCs/>
                  <w:sz w:val="22"/>
                  <w:szCs w:val="22"/>
                </w:rPr>
                <w:t>ietverta informācija, ka Nacionālā kontaktpunkta eksperti</w:t>
              </w:r>
            </w:ins>
            <w:ins w:id="149" w:author="Ieva Griķe" w:date="2016-12-27T15:57:00Z">
              <w:r w:rsidR="002A3902" w:rsidRPr="005C752A">
                <w:rPr>
                  <w:bCs/>
                  <w:sz w:val="22"/>
                  <w:szCs w:val="22"/>
                </w:rPr>
                <w:t xml:space="preserve"> </w:t>
              </w:r>
            </w:ins>
            <w:ins w:id="150" w:author="Ieva Griķe" w:date="2016-12-27T15:32:00Z">
              <w:r w:rsidRPr="005C752A">
                <w:rPr>
                  <w:bCs/>
                  <w:sz w:val="22"/>
                  <w:szCs w:val="22"/>
                </w:rPr>
                <w:t>sniegs ieguldījumu RIS3 monitoringa darbības virziena “Programmu pārvaldība” aktivitātes “Kvalitātes vadība – ekspertīze nozares jautājumos” īstenošanā</w:t>
              </w:r>
            </w:ins>
            <w:ins w:id="151" w:author="Ieva Griķe" w:date="2016-12-27T16:00:00Z">
              <w:r w:rsidR="002A3902" w:rsidRPr="005C752A">
                <w:rPr>
                  <w:bCs/>
                  <w:sz w:val="22"/>
                  <w:szCs w:val="22"/>
                </w:rPr>
                <w:t xml:space="preserve"> –</w:t>
              </w:r>
            </w:ins>
            <w:ins w:id="152" w:author="Ieva Griķe" w:date="2016-12-27T15:34:00Z">
              <w:r w:rsidRPr="005C752A">
                <w:rPr>
                  <w:bCs/>
                  <w:sz w:val="22"/>
                  <w:szCs w:val="22"/>
                </w:rPr>
                <w:t xml:space="preserve"> </w:t>
              </w:r>
            </w:ins>
            <w:ins w:id="153" w:author="Ieva Griķe" w:date="2016-12-27T15:32:00Z">
              <w:r w:rsidRPr="005C752A">
                <w:rPr>
                  <w:bCs/>
                  <w:sz w:val="22"/>
                  <w:szCs w:val="22"/>
                </w:rPr>
                <w:t>analītiska atbalsta sniegšanā RIS3 progresa ziņojumu sagatavošanā</w:t>
              </w:r>
            </w:ins>
            <w:ins w:id="154" w:author="Ieva Griķe" w:date="2016-12-27T15:57:00Z">
              <w:r w:rsidR="005C752A" w:rsidRPr="005C752A">
                <w:rPr>
                  <w:bCs/>
                  <w:sz w:val="22"/>
                  <w:szCs w:val="22"/>
                </w:rPr>
                <w:t xml:space="preserve">. </w:t>
              </w:r>
            </w:ins>
            <w:ins w:id="155" w:author="Ieva Griķe" w:date="2016-12-27T16:01:00Z">
              <w:r w:rsidR="00A50B27" w:rsidRPr="005C752A">
                <w:rPr>
                  <w:bCs/>
                  <w:sz w:val="22"/>
                  <w:szCs w:val="22"/>
                </w:rPr>
                <w:t xml:space="preserve">Projekta iesniegumā norādīts, ka </w:t>
              </w:r>
            </w:ins>
            <w:ins w:id="156" w:author="Ieva Griķe" w:date="2016-12-27T15:57:00Z">
              <w:r w:rsidR="002A3902" w:rsidRPr="005C752A">
                <w:rPr>
                  <w:bCs/>
                  <w:sz w:val="22"/>
                  <w:szCs w:val="22"/>
                </w:rPr>
                <w:t xml:space="preserve">Nacionālā kontaktpunkta eksperti sniedz </w:t>
              </w:r>
            </w:ins>
            <w:ins w:id="157" w:author="Ieva Griķe" w:date="2016-12-27T15:58:00Z">
              <w:r w:rsidR="002A3902" w:rsidRPr="005C752A">
                <w:rPr>
                  <w:bCs/>
                  <w:sz w:val="22"/>
                  <w:szCs w:val="22"/>
                </w:rPr>
                <w:t>analītisk</w:t>
              </w:r>
            </w:ins>
            <w:ins w:id="158" w:author="Ieva Griķe" w:date="2016-12-27T15:59:00Z">
              <w:r w:rsidR="002A3902" w:rsidRPr="005C752A">
                <w:rPr>
                  <w:bCs/>
                  <w:sz w:val="22"/>
                  <w:szCs w:val="22"/>
                </w:rPr>
                <w:t>u</w:t>
              </w:r>
            </w:ins>
            <w:ins w:id="159" w:author="Ieva Griķe" w:date="2016-12-27T15:58:00Z">
              <w:r w:rsidR="002A3902" w:rsidRPr="005C752A">
                <w:rPr>
                  <w:bCs/>
                  <w:sz w:val="22"/>
                  <w:szCs w:val="22"/>
                </w:rPr>
                <w:t xml:space="preserve"> atbalstu RIS3 progresa ziņojumu sagatavo</w:t>
              </w:r>
            </w:ins>
            <w:ins w:id="160" w:author="Ieva Griķe" w:date="2016-12-27T15:59:00Z">
              <w:r w:rsidR="002A3902" w:rsidRPr="005C752A">
                <w:rPr>
                  <w:bCs/>
                  <w:sz w:val="22"/>
                  <w:szCs w:val="22"/>
                </w:rPr>
                <w:t>šanā,</w:t>
              </w:r>
            </w:ins>
            <w:ins w:id="161" w:author="Ieva Griķe" w:date="2016-12-27T15:57:00Z">
              <w:r w:rsidR="002A3902" w:rsidRPr="005C752A">
                <w:rPr>
                  <w:bCs/>
                  <w:sz w:val="22"/>
                  <w:szCs w:val="22"/>
                </w:rPr>
                <w:t xml:space="preserve"> </w:t>
              </w:r>
            </w:ins>
            <w:ins w:id="162" w:author="Ieva Griķe" w:date="2016-12-27T15:34:00Z">
              <w:r w:rsidRPr="005C752A">
                <w:rPr>
                  <w:bCs/>
                  <w:sz w:val="22"/>
                  <w:szCs w:val="22"/>
                </w:rPr>
                <w:t>nodrošinot ar informāciju par Latvijas</w:t>
              </w:r>
            </w:ins>
            <w:ins w:id="163" w:author="Ieva Griķe" w:date="2016-12-27T15:37:00Z">
              <w:r w:rsidR="00702B6C" w:rsidRPr="005C752A">
                <w:rPr>
                  <w:bCs/>
                  <w:sz w:val="22"/>
                  <w:szCs w:val="22"/>
                </w:rPr>
                <w:t xml:space="preserve"> dalību un sekmēm </w:t>
              </w:r>
            </w:ins>
            <w:ins w:id="164" w:author="Ieva Griķe" w:date="2016-12-27T15:39:00Z">
              <w:r w:rsidR="00702B6C" w:rsidRPr="005C752A">
                <w:rPr>
                  <w:bCs/>
                  <w:sz w:val="22"/>
                  <w:szCs w:val="22"/>
                </w:rPr>
                <w:t>programmas "Apvārsnis 2020" konkursos un citās pētniecības un inovācijas atbalsta pro</w:t>
              </w:r>
              <w:r w:rsidR="002A3902" w:rsidRPr="005C752A">
                <w:rPr>
                  <w:bCs/>
                  <w:sz w:val="22"/>
                  <w:szCs w:val="22"/>
                </w:rPr>
                <w:t>grammās un tehnoloģiju ierosmēs</w:t>
              </w:r>
            </w:ins>
            <w:ins w:id="165" w:author="Ieva Griķe" w:date="2016-12-27T16:02:00Z">
              <w:r w:rsidR="00A50B27" w:rsidRPr="005C752A">
                <w:rPr>
                  <w:bCs/>
                  <w:sz w:val="22"/>
                  <w:szCs w:val="22"/>
                </w:rPr>
                <w:t xml:space="preserve">, </w:t>
              </w:r>
            </w:ins>
            <w:ins w:id="166" w:author="Ieva Griķe" w:date="2016-12-27T15:39:00Z">
              <w:r w:rsidR="00702B6C" w:rsidRPr="005C752A">
                <w:rPr>
                  <w:bCs/>
                  <w:sz w:val="22"/>
                  <w:szCs w:val="22"/>
                </w:rPr>
                <w:t>(</w:t>
              </w:r>
              <w:r w:rsidR="00702B6C" w:rsidRPr="005C752A">
                <w:rPr>
                  <w:bCs/>
                  <w:i/>
                  <w:sz w:val="22"/>
                  <w:szCs w:val="22"/>
                </w:rPr>
                <w:t>Attiecināms uz Valsts izglītības attīstības aģentūras iesniegto projekta iesniegumu</w:t>
              </w:r>
              <w:r w:rsidR="00702B6C" w:rsidRPr="005C752A">
                <w:rPr>
                  <w:bCs/>
                  <w:sz w:val="22"/>
                  <w:szCs w:val="22"/>
                </w:rPr>
                <w:t xml:space="preserve">). </w:t>
              </w:r>
            </w:ins>
          </w:p>
          <w:p w14:paraId="6E1AF767" w14:textId="77777777" w:rsidR="00263124" w:rsidRDefault="00263124" w:rsidP="008F0DEE">
            <w:pPr>
              <w:spacing w:after="0" w:line="240" w:lineRule="auto"/>
              <w:jc w:val="both"/>
              <w:rPr>
                <w:ins w:id="167" w:author="Ieva Griķe" w:date="2016-12-27T14:44:00Z"/>
                <w:rFonts w:ascii="Times New Roman" w:hAnsi="Times New Roman"/>
                <w:szCs w:val="22"/>
              </w:rPr>
            </w:pPr>
          </w:p>
          <w:p w14:paraId="5D934D9A" w14:textId="07600A73" w:rsidR="00263124" w:rsidRPr="00263124" w:rsidRDefault="00263124" w:rsidP="00263124">
            <w:pPr>
              <w:spacing w:after="0" w:line="240" w:lineRule="auto"/>
              <w:jc w:val="both"/>
              <w:rPr>
                <w:ins w:id="168" w:author="Ieva Griķe" w:date="2016-12-27T14:31:00Z"/>
                <w:rFonts w:ascii="Times New Roman" w:hAnsi="Times New Roman"/>
                <w:szCs w:val="22"/>
              </w:rPr>
            </w:pPr>
            <w:ins w:id="169" w:author="Ieva Griķe" w:date="2016-12-27T14:44:00Z">
              <w:r w:rsidRPr="00263124">
                <w:rPr>
                  <w:rFonts w:ascii="Times New Roman" w:hAnsi="Times New Roman"/>
                  <w:szCs w:val="22"/>
                </w:rPr>
                <w:lastRenderedPageBreak/>
                <w:t xml:space="preserve">Ja projekta iesnieguma 1. sadaļā un arī pārējās projekta iesnieguma sadaļās nav sniegts pamatojums, kā projektā plānotās darbības sniegs ieguldījumu RIS3 </w:t>
              </w:r>
            </w:ins>
            <w:ins w:id="170" w:author="Ieva Griķe" w:date="2016-12-27T14:45:00Z">
              <w:r>
                <w:rPr>
                  <w:rFonts w:ascii="Times New Roman" w:hAnsi="Times New Roman"/>
                  <w:szCs w:val="22"/>
                </w:rPr>
                <w:t>monitoringa īstenošanā</w:t>
              </w:r>
            </w:ins>
            <w:ins w:id="171" w:author="Ieva Griķe" w:date="2016-12-27T14:44:00Z">
              <w:r w:rsidRPr="00263124">
                <w:rPr>
                  <w:rFonts w:ascii="Times New Roman" w:hAnsi="Times New Roman"/>
                  <w:szCs w:val="22"/>
                </w:rPr>
                <w:t xml:space="preserve">, vērtējums ir </w:t>
              </w:r>
              <w:r w:rsidRPr="00085CD0">
                <w:rPr>
                  <w:rFonts w:ascii="Times New Roman" w:hAnsi="Times New Roman"/>
                  <w:b/>
                  <w:szCs w:val="22"/>
                </w:rPr>
                <w:t>„Jā, ar nosacījumu”</w:t>
              </w:r>
              <w:r w:rsidRPr="00263124">
                <w:rPr>
                  <w:rFonts w:ascii="Times New Roman" w:hAnsi="Times New Roman"/>
                  <w:szCs w:val="22"/>
                </w:rPr>
                <w:t xml:space="preserve">, vienlaikus nosakot nosacījumu precizēt projekta iesnieguma 1. sadaļu.  </w:t>
              </w:r>
            </w:ins>
          </w:p>
        </w:tc>
      </w:tr>
      <w:tr w:rsidR="003710C2" w:rsidRPr="00C56CC2" w14:paraId="31539A89" w14:textId="77777777" w:rsidTr="00BA1847">
        <w:trPr>
          <w:trHeight w:val="841"/>
          <w:jc w:val="center"/>
        </w:trPr>
        <w:tc>
          <w:tcPr>
            <w:tcW w:w="866" w:type="dxa"/>
          </w:tcPr>
          <w:p w14:paraId="775E6858" w14:textId="3C0B78A7" w:rsidR="003710C2" w:rsidRPr="00F819D8" w:rsidRDefault="003710C2" w:rsidP="00D27A4E">
            <w:pPr>
              <w:pStyle w:val="ListParagraph"/>
              <w:numPr>
                <w:ilvl w:val="1"/>
                <w:numId w:val="26"/>
              </w:numPr>
              <w:ind w:hanging="792"/>
              <w:jc w:val="both"/>
              <w:rPr>
                <w:sz w:val="22"/>
                <w:szCs w:val="22"/>
              </w:rPr>
            </w:pPr>
          </w:p>
        </w:tc>
        <w:tc>
          <w:tcPr>
            <w:tcW w:w="2977" w:type="dxa"/>
          </w:tcPr>
          <w:p w14:paraId="7BD5EAFB" w14:textId="59035A13" w:rsidR="003710C2" w:rsidRPr="00C72B73" w:rsidDel="00B8142C" w:rsidRDefault="003710C2" w:rsidP="00C72B73">
            <w:pPr>
              <w:spacing w:after="0" w:line="240" w:lineRule="auto"/>
              <w:jc w:val="both"/>
              <w:rPr>
                <w:szCs w:val="22"/>
              </w:rPr>
            </w:pPr>
            <w:r w:rsidRPr="00C72B73">
              <w:rPr>
                <w:rFonts w:ascii="Times New Roman" w:eastAsia="Times New Roman" w:hAnsi="Times New Roman"/>
                <w:szCs w:val="22"/>
                <w:lang w:eastAsia="lv-LV"/>
              </w:rPr>
              <w:t xml:space="preserve">Projekta iesniedzējs apņemas </w:t>
            </w:r>
            <w:r w:rsidRPr="001A3846">
              <w:rPr>
                <w:rFonts w:ascii="Times New Roman" w:eastAsia="Times New Roman" w:hAnsi="Times New Roman"/>
                <w:szCs w:val="22"/>
                <w:lang w:eastAsia="lv-LV"/>
              </w:rPr>
              <w:t>nodrošināt sasniegto rezultātu ilgtspēju pēc projekta pabeigšanas</w:t>
            </w:r>
            <w:r w:rsidRPr="00C72B73">
              <w:rPr>
                <w:rFonts w:ascii="Times New Roman" w:eastAsia="Times New Roman" w:hAnsi="Times New Roman"/>
                <w:szCs w:val="22"/>
                <w:lang w:eastAsia="lv-LV"/>
              </w:rPr>
              <w:t xml:space="preserve"> atbilstoši MK noteikumos par pasākuma īstenošanu noteiktajiem termiņiem.</w:t>
            </w:r>
          </w:p>
        </w:tc>
        <w:tc>
          <w:tcPr>
            <w:tcW w:w="2421" w:type="dxa"/>
          </w:tcPr>
          <w:p w14:paraId="58A4987E" w14:textId="4C3FE9A1" w:rsidR="003710C2" w:rsidRPr="00C56CC2" w:rsidDel="00B8142C" w:rsidRDefault="00D27A4E" w:rsidP="00006321">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14:paraId="4AB3C9CF" w14:textId="5A4D6ECE" w:rsidR="00D27A4E" w:rsidRPr="00C56CC2" w:rsidRDefault="00D27A4E" w:rsidP="00D27A4E">
            <w:pPr>
              <w:pStyle w:val="NoSpacing"/>
              <w:jc w:val="both"/>
              <w:rPr>
                <w:rFonts w:ascii="Times New Roman" w:hAnsi="Times New Roman"/>
                <w:color w:val="auto"/>
                <w:szCs w:val="22"/>
              </w:rPr>
            </w:pPr>
            <w:r w:rsidRPr="00C56CC2">
              <w:rPr>
                <w:rFonts w:ascii="Times New Roman" w:hAnsi="Times New Roman"/>
                <w:b/>
                <w:color w:val="auto"/>
                <w:szCs w:val="22"/>
              </w:rPr>
              <w:t>Vērtējums ir “Jā”</w:t>
            </w:r>
            <w:r w:rsidRPr="00C56CC2">
              <w:rPr>
                <w:rFonts w:ascii="Times New Roman" w:hAnsi="Times New Roman"/>
                <w:color w:val="auto"/>
                <w:szCs w:val="22"/>
              </w:rPr>
              <w:t xml:space="preserve">, ja projekta iesnieguma 6. sadaļā skaidri norādīts, kā projekta iesniedzējs plāno nodrošināt projekta rezultātu uzturēšanu, kā arī norādīts, ka finansējuma saņēmējs </w:t>
            </w:r>
            <w:del w:id="172" w:author="Elīna Usāre" w:date="2017-05-31T14:37:00Z">
              <w:r w:rsidRPr="00C56CC2" w:rsidDel="001A3846">
                <w:rPr>
                  <w:rFonts w:ascii="Times New Roman" w:hAnsi="Times New Roman"/>
                  <w:color w:val="auto"/>
                  <w:szCs w:val="22"/>
                </w:rPr>
                <w:delText xml:space="preserve">nodrošinās sasniegto rezultātu ilgtspēju </w:delText>
              </w:r>
            </w:del>
            <w:ins w:id="173" w:author="Elīna Usāre" w:date="2017-05-31T14:37:00Z">
              <w:r w:rsidR="001A3846" w:rsidRPr="001A3846">
                <w:rPr>
                  <w:rFonts w:ascii="Times New Roman" w:hAnsi="Times New Roman"/>
                  <w:color w:val="auto"/>
                  <w:szCs w:val="22"/>
                </w:rPr>
                <w:t>pēc projekta pabeigšanas nodrošinās sasniegto rezultātu (starptautiskās sadarbības stiprināšanas pasākumu rezultātā izveidoto starptautisko sadarbības tīklu un</w:t>
              </w:r>
            </w:ins>
            <w:ins w:id="174" w:author="Ieva Griķe" w:date="2017-06-01T09:59:00Z">
              <w:r w:rsidR="00175FB8">
                <w:rPr>
                  <w:rFonts w:ascii="Times New Roman" w:hAnsi="Times New Roman"/>
                  <w:color w:val="auto"/>
                  <w:szCs w:val="22"/>
                </w:rPr>
                <w:t xml:space="preserve"> iegūto kompetenču, tostarp </w:t>
              </w:r>
            </w:ins>
            <w:ins w:id="175" w:author="Ieva Griķe" w:date="2017-06-01T10:00:00Z">
              <w:r w:rsidR="00175FB8">
                <w:rPr>
                  <w:rFonts w:ascii="Times New Roman" w:hAnsi="Times New Roman"/>
                  <w:color w:val="auto"/>
                  <w:szCs w:val="22"/>
                </w:rPr>
                <w:t xml:space="preserve">izveidoto </w:t>
              </w:r>
            </w:ins>
            <w:ins w:id="176" w:author="Ieva Griķe" w:date="2017-06-01T09:59:00Z">
              <w:r w:rsidR="00175FB8">
                <w:rPr>
                  <w:rFonts w:ascii="Times New Roman" w:hAnsi="Times New Roman"/>
                  <w:color w:val="auto"/>
                  <w:szCs w:val="22"/>
                </w:rPr>
                <w:t>sadarb</w:t>
              </w:r>
            </w:ins>
            <w:ins w:id="177" w:author="Ieva Griķe" w:date="2017-06-01T10:00:00Z">
              <w:r w:rsidR="00175FB8">
                <w:rPr>
                  <w:rFonts w:ascii="Times New Roman" w:hAnsi="Times New Roman"/>
                  <w:color w:val="auto"/>
                  <w:szCs w:val="22"/>
                </w:rPr>
                <w:t>ības mehānismu, procedūru un ekspertīzes</w:t>
              </w:r>
            </w:ins>
            <w:ins w:id="178" w:author="Elīna Usāre" w:date="2017-05-31T14:37:00Z">
              <w:r w:rsidR="001A3846" w:rsidRPr="001A3846">
                <w:rPr>
                  <w:rFonts w:ascii="Times New Roman" w:hAnsi="Times New Roman"/>
                  <w:color w:val="auto"/>
                  <w:szCs w:val="22"/>
                </w:rPr>
                <w:t xml:space="preserve">) ilgtspēju pēc projekta pabeigšanas atbilstoši MK noteikumu par pasākuma īstenošanu 79. punktā noteiktajiem termiņiem. </w:t>
              </w:r>
            </w:ins>
            <w:del w:id="179" w:author="Elīna Usāre" w:date="2017-05-31T14:39:00Z">
              <w:r w:rsidRPr="00C56CC2" w:rsidDel="001A3846">
                <w:rPr>
                  <w:rFonts w:ascii="Times New Roman" w:hAnsi="Times New Roman"/>
                  <w:color w:val="auto"/>
                  <w:szCs w:val="22"/>
                </w:rPr>
                <w:delText xml:space="preserve">pēc projekta pabeigšanas atbilstoši </w:delText>
              </w:r>
              <w:r w:rsidRPr="00C56CC2" w:rsidDel="001A3846">
                <w:rPr>
                  <w:rFonts w:ascii="Times New Roman" w:hAnsi="Times New Roman"/>
                  <w:szCs w:val="22"/>
                </w:rPr>
                <w:delText>MK noteikum</w:delText>
              </w:r>
            </w:del>
            <w:del w:id="180" w:author="Elīna Usāre" w:date="2017-05-30T17:17:00Z">
              <w:r w:rsidRPr="00C56CC2" w:rsidDel="00C135C2">
                <w:rPr>
                  <w:rFonts w:ascii="Times New Roman" w:hAnsi="Times New Roman"/>
                  <w:szCs w:val="22"/>
                </w:rPr>
                <w:delText>os</w:delText>
              </w:r>
            </w:del>
            <w:del w:id="181" w:author="Elīna Usāre" w:date="2017-05-31T14:39:00Z">
              <w:r w:rsidRPr="00C56CC2" w:rsidDel="001A3846">
                <w:rPr>
                  <w:rFonts w:ascii="Times New Roman" w:hAnsi="Times New Roman"/>
                  <w:szCs w:val="22"/>
                </w:rPr>
                <w:delText xml:space="preserve"> par pasākuma īstenošanu noteiktajiem termiņiem</w:delText>
              </w:r>
              <w:r w:rsidRPr="00C56CC2" w:rsidDel="001A3846">
                <w:rPr>
                  <w:rFonts w:ascii="Times New Roman" w:hAnsi="Times New Roman"/>
                  <w:color w:val="auto"/>
                  <w:szCs w:val="22"/>
                </w:rPr>
                <w:delText>.</w:delText>
              </w:r>
            </w:del>
          </w:p>
          <w:p w14:paraId="6E51E503" w14:textId="77777777" w:rsidR="00D27A4E" w:rsidRPr="00C56CC2" w:rsidRDefault="00D27A4E" w:rsidP="00D27A4E">
            <w:pPr>
              <w:pStyle w:val="NoSpacing"/>
              <w:jc w:val="both"/>
              <w:rPr>
                <w:rFonts w:ascii="Times New Roman" w:hAnsi="Times New Roman"/>
                <w:color w:val="auto"/>
                <w:szCs w:val="22"/>
              </w:rPr>
            </w:pPr>
          </w:p>
          <w:p w14:paraId="3D7AF69C" w14:textId="56CB839F" w:rsidR="003710C2" w:rsidRPr="00C56CC2" w:rsidDel="00B8142C" w:rsidRDefault="00D27A4E" w:rsidP="00D27A4E">
            <w:pPr>
              <w:pStyle w:val="NoSpacing"/>
              <w:jc w:val="both"/>
              <w:rPr>
                <w:rFonts w:ascii="Times New Roman" w:hAnsi="Times New Roman"/>
                <w:b/>
                <w:szCs w:val="22"/>
              </w:rPr>
            </w:pPr>
            <w:r w:rsidRPr="00C56CC2">
              <w:rPr>
                <w:rFonts w:ascii="Times New Roman" w:hAnsi="Times New Roman"/>
                <w:color w:val="auto"/>
                <w:szCs w:val="22"/>
              </w:rPr>
              <w:t xml:space="preserve">Ja projekta iesniegums neatbilst minētajām prasībām, </w:t>
            </w:r>
            <w:r w:rsidRPr="00C56CC2">
              <w:rPr>
                <w:rFonts w:ascii="Times New Roman" w:hAnsi="Times New Roman"/>
                <w:b/>
                <w:color w:val="auto"/>
                <w:szCs w:val="22"/>
              </w:rPr>
              <w:t>vērtējums ir „Jā, ar nosacījumu”</w:t>
            </w:r>
            <w:r w:rsidRPr="00C56CC2">
              <w:rPr>
                <w:rFonts w:ascii="Times New Roman" w:hAnsi="Times New Roman"/>
                <w:color w:val="auto"/>
                <w:szCs w:val="22"/>
              </w:rPr>
              <w:t>, izvirzot atbilstošu nosacījumu precizēt projekta rezultātu un ilgtspējas nodrošināšanas aprakstu.</w:t>
            </w:r>
          </w:p>
        </w:tc>
      </w:tr>
      <w:tr w:rsidR="00006321" w:rsidRPr="00C56CC2" w14:paraId="0AEC594E" w14:textId="77777777" w:rsidTr="006509AE">
        <w:trPr>
          <w:jc w:val="center"/>
        </w:trPr>
        <w:tc>
          <w:tcPr>
            <w:tcW w:w="866" w:type="dxa"/>
          </w:tcPr>
          <w:p w14:paraId="602097EE" w14:textId="5CF362CD" w:rsidR="00006321" w:rsidRPr="00F819D8" w:rsidRDefault="00006321" w:rsidP="00006321">
            <w:pPr>
              <w:pStyle w:val="ListParagraph"/>
              <w:numPr>
                <w:ilvl w:val="1"/>
                <w:numId w:val="26"/>
              </w:numPr>
              <w:ind w:hanging="792"/>
              <w:jc w:val="both"/>
              <w:rPr>
                <w:sz w:val="22"/>
                <w:szCs w:val="22"/>
              </w:rPr>
            </w:pPr>
            <w:bookmarkStart w:id="182" w:name="_Ref455999995"/>
          </w:p>
        </w:tc>
        <w:bookmarkEnd w:id="182"/>
        <w:tc>
          <w:tcPr>
            <w:tcW w:w="2977" w:type="dxa"/>
          </w:tcPr>
          <w:p w14:paraId="5D717A59" w14:textId="10F16573" w:rsidR="00006321" w:rsidRPr="00C56CC2" w:rsidRDefault="00006321" w:rsidP="00C135C2">
            <w:pPr>
              <w:spacing w:after="0" w:line="240" w:lineRule="auto"/>
              <w:jc w:val="both"/>
              <w:rPr>
                <w:rFonts w:ascii="Times New Roman" w:hAnsi="Times New Roman"/>
                <w:szCs w:val="22"/>
              </w:rPr>
            </w:pPr>
            <w:r w:rsidRPr="00C56CC2">
              <w:rPr>
                <w:rFonts w:ascii="Times New Roman" w:eastAsia="Times New Roman" w:hAnsi="Times New Roman"/>
                <w:szCs w:val="22"/>
                <w:lang w:eastAsia="lv-LV"/>
              </w:rPr>
              <w:t xml:space="preserve">Ir pievienots Nacionālā </w:t>
            </w:r>
            <w:r w:rsidRPr="00C135C2">
              <w:rPr>
                <w:rFonts w:ascii="Times New Roman" w:eastAsia="Times New Roman" w:hAnsi="Times New Roman"/>
                <w:szCs w:val="22"/>
                <w:lang w:eastAsia="lv-LV"/>
              </w:rPr>
              <w:t xml:space="preserve">kontaktpunkta darbības </w:t>
            </w:r>
            <w:ins w:id="183" w:author="Elīna Usāre" w:date="2017-05-30T17:17:00Z">
              <w:r w:rsidR="00C135C2" w:rsidRPr="00C135C2">
                <w:rPr>
                  <w:rFonts w:ascii="Times New Roman" w:eastAsia="Times New Roman" w:hAnsi="Times New Roman"/>
                  <w:szCs w:val="22"/>
                  <w:lang w:eastAsia="lv-LV"/>
                </w:rPr>
                <w:t xml:space="preserve">paplašināšanas un </w:t>
              </w:r>
            </w:ins>
            <w:r w:rsidRPr="00C135C2">
              <w:rPr>
                <w:rFonts w:ascii="Times New Roman" w:eastAsia="Times New Roman" w:hAnsi="Times New Roman"/>
                <w:szCs w:val="22"/>
                <w:lang w:eastAsia="lv-LV"/>
              </w:rPr>
              <w:t xml:space="preserve">efektivitātes paaugstināšanas </w:t>
            </w:r>
            <w:ins w:id="184" w:author="Elīna Usāre" w:date="2017-05-30T17:18:00Z">
              <w:r w:rsidR="00C135C2" w:rsidRPr="00C135C2">
                <w:rPr>
                  <w:rFonts w:ascii="Times New Roman" w:eastAsia="Times New Roman" w:hAnsi="Times New Roman"/>
                  <w:szCs w:val="22"/>
                  <w:lang w:eastAsia="lv-LV"/>
                </w:rPr>
                <w:t>ī</w:t>
              </w:r>
              <w:r w:rsidR="00C135C2" w:rsidRPr="00C135C2">
                <w:rPr>
                  <w:rFonts w:ascii="Times New Roman" w:hAnsi="Times New Roman"/>
                  <w:bCs/>
                  <w:szCs w:val="22"/>
                </w:rPr>
                <w:t xml:space="preserve">stenošanas </w:t>
              </w:r>
            </w:ins>
            <w:r w:rsidRPr="00C135C2">
              <w:rPr>
                <w:rFonts w:ascii="Times New Roman" w:eastAsia="Times New Roman" w:hAnsi="Times New Roman"/>
                <w:szCs w:val="22"/>
                <w:lang w:eastAsia="lv-LV"/>
              </w:rPr>
              <w:t xml:space="preserve">plāns, t.sk. definēti sasniedzamie rādītāji, </w:t>
            </w:r>
            <w:r w:rsidR="005B17F3" w:rsidRPr="004E07E8">
              <w:rPr>
                <w:rFonts w:ascii="Times New Roman" w:hAnsi="Times New Roman"/>
                <w:bCs/>
                <w:szCs w:val="22"/>
              </w:rPr>
              <w:t>to uzraudzības mehānisms</w:t>
            </w:r>
            <w:r w:rsidR="005B17F3" w:rsidRPr="004E07E8">
              <w:rPr>
                <w:rFonts w:ascii="Times New Roman" w:eastAsia="Times New Roman" w:hAnsi="Times New Roman"/>
                <w:szCs w:val="22"/>
                <w:lang w:eastAsia="lv-LV"/>
              </w:rPr>
              <w:t xml:space="preserve"> un </w:t>
            </w:r>
            <w:r w:rsidRPr="004E07E8">
              <w:rPr>
                <w:rFonts w:ascii="Times New Roman" w:eastAsia="Times New Roman" w:hAnsi="Times New Roman"/>
                <w:szCs w:val="22"/>
                <w:lang w:eastAsia="lv-LV"/>
              </w:rPr>
              <w:t xml:space="preserve">kvalitātes vadības pasākumi, </w:t>
            </w:r>
            <w:r w:rsidR="005B17F3" w:rsidRPr="004E07E8">
              <w:rPr>
                <w:rFonts w:ascii="Times New Roman" w:hAnsi="Times New Roman"/>
                <w:bCs/>
                <w:szCs w:val="22"/>
              </w:rPr>
              <w:t xml:space="preserve">kuri ir saskaņā ar projektā paredzētajām darbībām, </w:t>
            </w:r>
            <w:r w:rsidRPr="004E07E8">
              <w:rPr>
                <w:rFonts w:ascii="Times New Roman" w:eastAsia="Times New Roman" w:hAnsi="Times New Roman"/>
                <w:szCs w:val="22"/>
                <w:lang w:eastAsia="lv-LV"/>
              </w:rPr>
              <w:t xml:space="preserve">un tas ir </w:t>
            </w:r>
            <w:r w:rsidR="00134CF4" w:rsidRPr="004E07E8">
              <w:rPr>
                <w:rFonts w:ascii="Times New Roman" w:eastAsia="Times New Roman" w:hAnsi="Times New Roman"/>
                <w:szCs w:val="22"/>
                <w:lang w:eastAsia="lv-LV"/>
              </w:rPr>
              <w:t xml:space="preserve"> </w:t>
            </w:r>
            <w:ins w:id="185" w:author="Elīna Usāre" w:date="2017-05-30T17:18:00Z">
              <w:r w:rsidR="00C135C2" w:rsidRPr="00C135C2">
                <w:rPr>
                  <w:rFonts w:ascii="Times New Roman" w:hAnsi="Times New Roman"/>
                  <w:bCs/>
                  <w:szCs w:val="22"/>
                </w:rPr>
                <w:t xml:space="preserve">saskaņots </w:t>
              </w:r>
            </w:ins>
            <w:del w:id="186" w:author="Elīna Usāre" w:date="2017-05-30T17:18:00Z">
              <w:r w:rsidRPr="00C135C2" w:rsidDel="00C135C2">
                <w:rPr>
                  <w:rFonts w:ascii="Times New Roman" w:eastAsia="Times New Roman" w:hAnsi="Times New Roman"/>
                  <w:szCs w:val="22"/>
                  <w:lang w:eastAsia="lv-LV"/>
                </w:rPr>
                <w:delText xml:space="preserve">izstrādāts sadarbībā </w:delText>
              </w:r>
            </w:del>
            <w:r w:rsidRPr="00C135C2">
              <w:rPr>
                <w:rFonts w:ascii="Times New Roman" w:eastAsia="Times New Roman" w:hAnsi="Times New Roman"/>
                <w:szCs w:val="22"/>
                <w:lang w:eastAsia="lv-LV"/>
              </w:rPr>
              <w:t xml:space="preserve">ar Latvijas Zinātņu akadēmiju, Valsts zinātnisko institūtu asociāciju, Latvijas Jauno zinātnieku apvienību, </w:t>
            </w:r>
            <w:del w:id="187" w:author="Elīna Usāre" w:date="2017-05-30T17:19:00Z">
              <w:r w:rsidR="00536C48" w:rsidRPr="00C135C2" w:rsidDel="00C135C2">
                <w:rPr>
                  <w:rFonts w:ascii="Times New Roman" w:hAnsi="Times New Roman"/>
                  <w:bCs/>
                  <w:szCs w:val="22"/>
                </w:rPr>
                <w:delText xml:space="preserve">Latvijas </w:delText>
              </w:r>
            </w:del>
            <w:r w:rsidR="00536C48" w:rsidRPr="00C135C2">
              <w:rPr>
                <w:rFonts w:ascii="Times New Roman" w:hAnsi="Times New Roman"/>
                <w:bCs/>
                <w:szCs w:val="22"/>
              </w:rPr>
              <w:t xml:space="preserve">Rektoru </w:t>
            </w:r>
            <w:ins w:id="188" w:author="Elīna Usāre" w:date="2017-05-30T17:19:00Z">
              <w:r w:rsidR="00C135C2" w:rsidRPr="00C135C2">
                <w:rPr>
                  <w:rFonts w:ascii="Times New Roman" w:hAnsi="Times New Roman"/>
                  <w:bCs/>
                  <w:szCs w:val="22"/>
                </w:rPr>
                <w:t>p</w:t>
              </w:r>
            </w:ins>
            <w:del w:id="189" w:author="Elīna Usāre" w:date="2017-05-30T17:19:00Z">
              <w:r w:rsidR="00536C48" w:rsidRPr="00C135C2" w:rsidDel="00C135C2">
                <w:rPr>
                  <w:rFonts w:ascii="Times New Roman" w:hAnsi="Times New Roman"/>
                  <w:bCs/>
                  <w:szCs w:val="22"/>
                </w:rPr>
                <w:delText>P</w:delText>
              </w:r>
            </w:del>
            <w:r w:rsidR="00536C48" w:rsidRPr="00C135C2">
              <w:rPr>
                <w:rFonts w:ascii="Times New Roman" w:hAnsi="Times New Roman"/>
                <w:bCs/>
                <w:szCs w:val="22"/>
              </w:rPr>
              <w:t>adomi</w:t>
            </w:r>
            <w:ins w:id="190" w:author="Elīna Usāre" w:date="2017-05-30T17:19:00Z">
              <w:r w:rsidR="00C135C2" w:rsidRPr="00C135C2">
                <w:rPr>
                  <w:rFonts w:ascii="Times New Roman" w:hAnsi="Times New Roman"/>
                  <w:bCs/>
                  <w:szCs w:val="22"/>
                </w:rPr>
                <w:t xml:space="preserve">, </w:t>
              </w:r>
            </w:ins>
            <w:r w:rsidR="00536C48" w:rsidRPr="00C135C2">
              <w:rPr>
                <w:rFonts w:ascii="Times New Roman" w:hAnsi="Times New Roman"/>
                <w:bCs/>
                <w:szCs w:val="22"/>
              </w:rPr>
              <w:t xml:space="preserve"> </w:t>
            </w:r>
            <w:del w:id="191" w:author="Elīna Usāre" w:date="2017-05-30T17:19:00Z">
              <w:r w:rsidR="00536C48" w:rsidRPr="00C135C2" w:rsidDel="00C135C2">
                <w:rPr>
                  <w:rFonts w:ascii="Times New Roman" w:hAnsi="Times New Roman"/>
                  <w:bCs/>
                  <w:szCs w:val="22"/>
                </w:rPr>
                <w:delText xml:space="preserve">un </w:delText>
              </w:r>
            </w:del>
            <w:r w:rsidRPr="00C135C2">
              <w:rPr>
                <w:rFonts w:ascii="Times New Roman" w:eastAsia="Times New Roman" w:hAnsi="Times New Roman"/>
                <w:szCs w:val="22"/>
                <w:lang w:eastAsia="lv-LV"/>
              </w:rPr>
              <w:t>Latvijas Tirdzniecības</w:t>
            </w:r>
            <w:r w:rsidRPr="00C56CC2">
              <w:rPr>
                <w:rFonts w:ascii="Times New Roman" w:eastAsia="Times New Roman" w:hAnsi="Times New Roman"/>
                <w:szCs w:val="22"/>
                <w:lang w:eastAsia="lv-LV"/>
              </w:rPr>
              <w:t xml:space="preserve"> un </w:t>
            </w:r>
            <w:r w:rsidRPr="00C135C2">
              <w:rPr>
                <w:rFonts w:ascii="Times New Roman" w:eastAsia="Times New Roman" w:hAnsi="Times New Roman"/>
                <w:szCs w:val="22"/>
                <w:lang w:eastAsia="lv-LV"/>
              </w:rPr>
              <w:t>rūpniecības kameru</w:t>
            </w:r>
            <w:r w:rsidR="00202AF0" w:rsidRPr="00C135C2">
              <w:rPr>
                <w:rFonts w:ascii="Times New Roman" w:eastAsia="Times New Roman" w:hAnsi="Times New Roman"/>
                <w:szCs w:val="22"/>
                <w:lang w:eastAsia="lv-LV"/>
              </w:rPr>
              <w:t xml:space="preserve"> </w:t>
            </w:r>
            <w:ins w:id="192" w:author="Elīna Usāre" w:date="2017-05-30T17:19:00Z">
              <w:r w:rsidR="00C135C2" w:rsidRPr="00C135C2">
                <w:rPr>
                  <w:rFonts w:ascii="Times New Roman" w:hAnsi="Times New Roman"/>
                  <w:bCs/>
                  <w:szCs w:val="22"/>
                </w:rPr>
                <w:t>un Izglītības un zinātnes ministriju</w:t>
              </w:r>
              <w:r w:rsidR="00C135C2">
                <w:rPr>
                  <w:rFonts w:ascii="Times New Roman" w:hAnsi="Times New Roman"/>
                  <w:bCs/>
                  <w:sz w:val="24"/>
                </w:rPr>
                <w:t xml:space="preserve"> </w:t>
              </w:r>
            </w:ins>
            <w:r w:rsidR="00202AF0" w:rsidRPr="00C72B73">
              <w:rPr>
                <w:rFonts w:ascii="Times New Roman" w:eastAsia="Times New Roman" w:hAnsi="Times New Roman"/>
                <w:szCs w:val="22"/>
                <w:lang w:eastAsia="lv-LV"/>
              </w:rPr>
              <w:t xml:space="preserve">(attiecināms uz Valsts </w:t>
            </w:r>
            <w:r w:rsidR="00202AF0" w:rsidRPr="00C72B73">
              <w:rPr>
                <w:rFonts w:ascii="Times New Roman" w:eastAsia="Times New Roman" w:hAnsi="Times New Roman"/>
                <w:szCs w:val="22"/>
                <w:lang w:eastAsia="lv-LV"/>
              </w:rPr>
              <w:lastRenderedPageBreak/>
              <w:t>izglītības attīstības aģentūras iesniegto projekta iesniegumu)</w:t>
            </w:r>
            <w:r w:rsidRPr="00C56CC2">
              <w:rPr>
                <w:rFonts w:ascii="Times New Roman" w:eastAsia="Times New Roman" w:hAnsi="Times New Roman"/>
                <w:szCs w:val="22"/>
                <w:lang w:eastAsia="lv-LV"/>
              </w:rPr>
              <w:t xml:space="preserve">. </w:t>
            </w:r>
          </w:p>
        </w:tc>
        <w:tc>
          <w:tcPr>
            <w:tcW w:w="2421" w:type="dxa"/>
          </w:tcPr>
          <w:p w14:paraId="656F8FF5" w14:textId="0CD57EB5" w:rsidR="00006321" w:rsidRPr="00C56CC2" w:rsidRDefault="00006321" w:rsidP="00006321">
            <w:pPr>
              <w:spacing w:after="0" w:line="240" w:lineRule="auto"/>
              <w:jc w:val="center"/>
              <w:rPr>
                <w:rFonts w:ascii="Times New Roman" w:hAnsi="Times New Roman"/>
                <w:szCs w:val="22"/>
              </w:rPr>
            </w:pPr>
            <w:r w:rsidRPr="00C56CC2">
              <w:rPr>
                <w:rFonts w:ascii="Times New Roman" w:hAnsi="Times New Roman"/>
                <w:szCs w:val="22"/>
              </w:rPr>
              <w:lastRenderedPageBreak/>
              <w:t>P</w:t>
            </w:r>
          </w:p>
        </w:tc>
        <w:tc>
          <w:tcPr>
            <w:tcW w:w="7644" w:type="dxa"/>
          </w:tcPr>
          <w:p w14:paraId="593C6379" w14:textId="73C47FFC" w:rsidR="00B12E7D" w:rsidRDefault="00006321" w:rsidP="00006321">
            <w:pPr>
              <w:pStyle w:val="NoSpacing"/>
              <w:jc w:val="both"/>
              <w:rPr>
                <w:rFonts w:ascii="Times New Roman" w:eastAsia="Times New Roman" w:hAnsi="Times New Roman"/>
                <w:szCs w:val="22"/>
                <w:lang w:eastAsia="lv-LV"/>
              </w:rPr>
            </w:pPr>
            <w:r w:rsidRPr="008D09C7">
              <w:rPr>
                <w:rFonts w:ascii="Times New Roman" w:eastAsia="Times New Roman" w:hAnsi="Times New Roman"/>
                <w:b/>
                <w:szCs w:val="22"/>
                <w:lang w:eastAsia="lv-LV"/>
              </w:rPr>
              <w:t>Vērtējums ir „Jā”</w:t>
            </w:r>
            <w:r w:rsidRPr="008D09C7">
              <w:rPr>
                <w:rFonts w:ascii="Times New Roman" w:eastAsia="Times New Roman" w:hAnsi="Times New Roman"/>
                <w:szCs w:val="22"/>
                <w:lang w:eastAsia="lv-LV"/>
              </w:rPr>
              <w:t xml:space="preserve">, </w:t>
            </w:r>
            <w:r w:rsidRPr="00C56CC2">
              <w:rPr>
                <w:rFonts w:ascii="Times New Roman" w:eastAsia="Times New Roman" w:hAnsi="Times New Roman"/>
                <w:szCs w:val="22"/>
                <w:lang w:eastAsia="lv-LV"/>
              </w:rPr>
              <w:t xml:space="preserve">ja projekta pieteikumam ir pievienots Nacionālā kontaktpunkta darbības </w:t>
            </w:r>
            <w:ins w:id="193" w:author="Elīna Usāre" w:date="2017-05-30T17:20:00Z">
              <w:r w:rsidR="00C135C2" w:rsidRPr="00C135C2">
                <w:rPr>
                  <w:rFonts w:ascii="Times New Roman" w:eastAsia="Times New Roman" w:hAnsi="Times New Roman"/>
                  <w:szCs w:val="22"/>
                  <w:lang w:eastAsia="lv-LV"/>
                </w:rPr>
                <w:t xml:space="preserve">paplašināšanas un </w:t>
              </w:r>
            </w:ins>
            <w:r w:rsidRPr="00C56CC2">
              <w:rPr>
                <w:rFonts w:ascii="Times New Roman" w:eastAsia="Times New Roman" w:hAnsi="Times New Roman"/>
                <w:szCs w:val="22"/>
                <w:lang w:eastAsia="lv-LV"/>
              </w:rPr>
              <w:t xml:space="preserve">efektivitātes paaugstināšanas </w:t>
            </w:r>
            <w:ins w:id="194" w:author="Elīna Usāre" w:date="2017-05-30T17:20:00Z">
              <w:r w:rsidR="00C135C2">
                <w:rPr>
                  <w:rFonts w:ascii="Times New Roman" w:eastAsia="Times New Roman" w:hAnsi="Times New Roman"/>
                  <w:szCs w:val="22"/>
                  <w:lang w:eastAsia="lv-LV"/>
                </w:rPr>
                <w:t xml:space="preserve">īstenošanas </w:t>
              </w:r>
            </w:ins>
            <w:r w:rsidRPr="00C56CC2">
              <w:rPr>
                <w:rFonts w:ascii="Times New Roman" w:eastAsia="Times New Roman" w:hAnsi="Times New Roman"/>
                <w:szCs w:val="22"/>
                <w:lang w:eastAsia="lv-LV"/>
              </w:rPr>
              <w:t>plāns, kurā t.sk. definēti sasniedzamie rādītāji, kvalitātes vadības pasākumi,</w:t>
            </w:r>
            <w:r w:rsidR="008D09C7">
              <w:rPr>
                <w:rFonts w:ascii="Times New Roman" w:eastAsia="Times New Roman" w:hAnsi="Times New Roman"/>
                <w:szCs w:val="22"/>
                <w:lang w:eastAsia="lv-LV"/>
              </w:rPr>
              <w:t xml:space="preserve"> t.sk. paredzot </w:t>
            </w:r>
            <w:r w:rsidR="008D09C7" w:rsidRPr="008D09C7">
              <w:rPr>
                <w:rFonts w:ascii="Times New Roman" w:eastAsia="Times New Roman" w:hAnsi="Times New Roman"/>
                <w:szCs w:val="22"/>
                <w:lang w:eastAsia="lv-LV"/>
              </w:rPr>
              <w:t xml:space="preserve">informatīvā atbalsta nodrošināšanu par pētniecības </w:t>
            </w:r>
            <w:proofErr w:type="spellStart"/>
            <w:r w:rsidR="008D09C7" w:rsidRPr="008D09C7">
              <w:rPr>
                <w:rFonts w:ascii="Times New Roman" w:eastAsia="Times New Roman" w:hAnsi="Times New Roman"/>
                <w:szCs w:val="22"/>
                <w:lang w:eastAsia="lv-LV"/>
              </w:rPr>
              <w:t>grantu</w:t>
            </w:r>
            <w:proofErr w:type="spellEnd"/>
            <w:r w:rsidR="008D09C7" w:rsidRPr="008D09C7">
              <w:rPr>
                <w:rFonts w:ascii="Times New Roman" w:eastAsia="Times New Roman" w:hAnsi="Times New Roman"/>
                <w:szCs w:val="22"/>
                <w:lang w:eastAsia="lv-LV"/>
              </w:rPr>
              <w:t xml:space="preserve">/fondu programmām (pa prioritārajām tēmām), akcentējot Latvijas </w:t>
            </w:r>
            <w:r w:rsidR="008D09C7">
              <w:rPr>
                <w:rFonts w:ascii="Times New Roman" w:eastAsia="Times New Roman" w:hAnsi="Times New Roman"/>
                <w:szCs w:val="22"/>
                <w:lang w:eastAsia="lv-LV"/>
              </w:rPr>
              <w:t>zinātnisko institūciju</w:t>
            </w:r>
            <w:r w:rsidR="008D09C7" w:rsidRPr="008D09C7">
              <w:rPr>
                <w:rFonts w:ascii="Times New Roman" w:eastAsia="Times New Roman" w:hAnsi="Times New Roman"/>
                <w:szCs w:val="22"/>
                <w:lang w:eastAsia="lv-LV"/>
              </w:rPr>
              <w:t xml:space="preserve"> un pētnieku grupām aktuālās tēmas saskaņā ar katras </w:t>
            </w:r>
            <w:r w:rsidR="008D09C7">
              <w:rPr>
                <w:rFonts w:ascii="Times New Roman" w:eastAsia="Times New Roman" w:hAnsi="Times New Roman"/>
                <w:szCs w:val="22"/>
                <w:lang w:eastAsia="lv-LV"/>
              </w:rPr>
              <w:t>programmas “</w:t>
            </w:r>
            <w:r w:rsidR="008D09C7" w:rsidRPr="00702B6C">
              <w:rPr>
                <w:rFonts w:ascii="Times New Roman" w:eastAsia="Times New Roman" w:hAnsi="Times New Roman"/>
                <w:i/>
                <w:szCs w:val="22"/>
                <w:lang w:eastAsia="lv-LV"/>
              </w:rPr>
              <w:t>Apvārsnis 2020</w:t>
            </w:r>
            <w:r w:rsidR="008D09C7">
              <w:rPr>
                <w:rFonts w:ascii="Times New Roman" w:eastAsia="Times New Roman" w:hAnsi="Times New Roman"/>
                <w:szCs w:val="22"/>
                <w:lang w:eastAsia="lv-LV"/>
              </w:rPr>
              <w:t>” apakš</w:t>
            </w:r>
            <w:r w:rsidR="008D09C7" w:rsidRPr="008D09C7">
              <w:rPr>
                <w:rFonts w:ascii="Times New Roman" w:eastAsia="Times New Roman" w:hAnsi="Times New Roman"/>
                <w:szCs w:val="22"/>
                <w:lang w:eastAsia="lv-LV"/>
              </w:rPr>
              <w:t>programmas uzsaukuma darba programmu</w:t>
            </w:r>
            <w:r w:rsidR="008D09C7">
              <w:rPr>
                <w:rFonts w:ascii="Times New Roman" w:eastAsia="Times New Roman" w:hAnsi="Times New Roman"/>
                <w:szCs w:val="22"/>
                <w:lang w:eastAsia="lv-LV"/>
              </w:rPr>
              <w:t xml:space="preserve">. </w:t>
            </w:r>
            <w:r w:rsidR="005B17F3" w:rsidRPr="00C56CC2">
              <w:rPr>
                <w:rFonts w:ascii="Times New Roman" w:eastAsia="Times New Roman" w:hAnsi="Times New Roman"/>
                <w:szCs w:val="22"/>
                <w:lang w:eastAsia="lv-LV"/>
              </w:rPr>
              <w:t xml:space="preserve">Nacionālā kontaktpunkta darbības </w:t>
            </w:r>
            <w:ins w:id="195" w:author="Elīna Usāre" w:date="2017-05-30T17:20:00Z">
              <w:r w:rsidR="00C135C2" w:rsidRPr="00C135C2">
                <w:rPr>
                  <w:rFonts w:ascii="Times New Roman" w:eastAsia="Times New Roman" w:hAnsi="Times New Roman"/>
                  <w:szCs w:val="22"/>
                  <w:lang w:eastAsia="lv-LV"/>
                </w:rPr>
                <w:t xml:space="preserve">paplašināšanas un </w:t>
              </w:r>
            </w:ins>
            <w:r w:rsidR="005B17F3" w:rsidRPr="00C56CC2">
              <w:rPr>
                <w:rFonts w:ascii="Times New Roman" w:eastAsia="Times New Roman" w:hAnsi="Times New Roman"/>
                <w:szCs w:val="22"/>
                <w:lang w:eastAsia="lv-LV"/>
              </w:rPr>
              <w:t xml:space="preserve">efektivitātes paaugstināšanas </w:t>
            </w:r>
            <w:ins w:id="196" w:author="Elīna Usāre" w:date="2017-05-30T17:20:00Z">
              <w:r w:rsidR="00C135C2">
                <w:rPr>
                  <w:rFonts w:ascii="Times New Roman" w:eastAsia="Times New Roman" w:hAnsi="Times New Roman"/>
                  <w:szCs w:val="22"/>
                  <w:lang w:eastAsia="lv-LV"/>
                </w:rPr>
                <w:t xml:space="preserve">īstenošanas </w:t>
              </w:r>
            </w:ins>
            <w:r w:rsidRPr="00C56CC2">
              <w:rPr>
                <w:rFonts w:ascii="Times New Roman" w:eastAsia="Times New Roman" w:hAnsi="Times New Roman"/>
                <w:szCs w:val="22"/>
                <w:lang w:eastAsia="lv-LV"/>
              </w:rPr>
              <w:t xml:space="preserve">plāns ir </w:t>
            </w:r>
            <w:r w:rsidR="00134CF4" w:rsidRPr="00C56CC2">
              <w:rPr>
                <w:rFonts w:ascii="Times New Roman" w:eastAsia="Times New Roman" w:hAnsi="Times New Roman"/>
                <w:szCs w:val="22"/>
                <w:lang w:eastAsia="lv-LV"/>
              </w:rPr>
              <w:t xml:space="preserve"> </w:t>
            </w:r>
            <w:r w:rsidRPr="00C56CC2">
              <w:rPr>
                <w:rFonts w:ascii="Times New Roman" w:eastAsia="Times New Roman" w:hAnsi="Times New Roman"/>
                <w:szCs w:val="22"/>
                <w:lang w:eastAsia="lv-LV"/>
              </w:rPr>
              <w:t xml:space="preserve">izstrādāts sadarbībā ar Latvijas Zinātņu akadēmiju, Valsts zinātnisko institūtu asociāciju, Latvijas Jauno zinātnieku apvienību, </w:t>
            </w:r>
            <w:del w:id="197" w:author="Elīna Usāre" w:date="2017-05-30T17:19:00Z">
              <w:r w:rsidRPr="00C56CC2" w:rsidDel="00C135C2">
                <w:rPr>
                  <w:rFonts w:ascii="Times New Roman" w:eastAsia="Times New Roman" w:hAnsi="Times New Roman"/>
                  <w:szCs w:val="22"/>
                  <w:lang w:eastAsia="lv-LV"/>
                </w:rPr>
                <w:delText xml:space="preserve">Latvijas </w:delText>
              </w:r>
            </w:del>
            <w:r w:rsidRPr="00C56CC2">
              <w:rPr>
                <w:rFonts w:ascii="Times New Roman" w:eastAsia="Times New Roman" w:hAnsi="Times New Roman"/>
                <w:szCs w:val="22"/>
                <w:lang w:eastAsia="lv-LV"/>
              </w:rPr>
              <w:t>Rektoru padomi</w:t>
            </w:r>
            <w:ins w:id="198" w:author="Elīna Usāre" w:date="2017-05-30T17:19:00Z">
              <w:r w:rsidR="00C135C2">
                <w:rPr>
                  <w:rFonts w:ascii="Times New Roman" w:eastAsia="Times New Roman" w:hAnsi="Times New Roman"/>
                  <w:szCs w:val="22"/>
                  <w:lang w:eastAsia="lv-LV"/>
                </w:rPr>
                <w:t xml:space="preserve">, </w:t>
              </w:r>
            </w:ins>
            <w:del w:id="199" w:author="Elīna Usāre" w:date="2017-05-30T17:19:00Z">
              <w:r w:rsidR="00536C48" w:rsidRPr="00C56CC2" w:rsidDel="00C135C2">
                <w:rPr>
                  <w:rFonts w:ascii="Times New Roman" w:eastAsia="Times New Roman" w:hAnsi="Times New Roman"/>
                  <w:szCs w:val="22"/>
                  <w:lang w:eastAsia="lv-LV"/>
                </w:rPr>
                <w:delText xml:space="preserve"> un </w:delText>
              </w:r>
            </w:del>
            <w:r w:rsidRPr="00C56CC2">
              <w:rPr>
                <w:rFonts w:ascii="Times New Roman" w:eastAsia="Times New Roman" w:hAnsi="Times New Roman"/>
                <w:szCs w:val="22"/>
                <w:lang w:eastAsia="lv-LV"/>
              </w:rPr>
              <w:t>Latvijas Tirdzniecības un rūpniecības kameru</w:t>
            </w:r>
            <w:ins w:id="200" w:author="Elīna Usāre" w:date="2017-05-30T17:19:00Z">
              <w:r w:rsidR="00C135C2">
                <w:rPr>
                  <w:rFonts w:ascii="Times New Roman" w:eastAsia="Times New Roman" w:hAnsi="Times New Roman"/>
                  <w:szCs w:val="22"/>
                  <w:lang w:eastAsia="lv-LV"/>
                </w:rPr>
                <w:t xml:space="preserve"> un </w:t>
              </w:r>
              <w:r w:rsidR="00C135C2" w:rsidRPr="00C135C2">
                <w:rPr>
                  <w:rFonts w:ascii="Times New Roman" w:hAnsi="Times New Roman"/>
                  <w:bCs/>
                  <w:szCs w:val="22"/>
                </w:rPr>
                <w:t>Izglītības un zinātnes ministriju</w:t>
              </w:r>
            </w:ins>
            <w:r w:rsidRPr="00C56CC2">
              <w:rPr>
                <w:rFonts w:ascii="Times New Roman" w:eastAsia="Times New Roman" w:hAnsi="Times New Roman"/>
                <w:szCs w:val="22"/>
                <w:lang w:eastAsia="lv-LV"/>
              </w:rPr>
              <w:t>.</w:t>
            </w:r>
            <w:r w:rsidR="00202AF0" w:rsidRPr="00C56CC2">
              <w:rPr>
                <w:rFonts w:ascii="Times New Roman" w:eastAsia="Times New Roman" w:hAnsi="Times New Roman"/>
                <w:szCs w:val="22"/>
                <w:lang w:eastAsia="lv-LV"/>
              </w:rPr>
              <w:t xml:space="preserve"> </w:t>
            </w:r>
            <w:r w:rsidR="00C56CC2" w:rsidRPr="00C56CC2">
              <w:rPr>
                <w:rFonts w:ascii="Times New Roman" w:eastAsia="Times New Roman" w:hAnsi="Times New Roman"/>
                <w:szCs w:val="22"/>
                <w:lang w:eastAsia="lv-LV"/>
              </w:rPr>
              <w:t xml:space="preserve">Nacionālā kontaktpunkta darbības </w:t>
            </w:r>
            <w:ins w:id="201" w:author="Elīna Usāre" w:date="2017-05-30T17:20:00Z">
              <w:r w:rsidR="00C135C2" w:rsidRPr="00C135C2">
                <w:rPr>
                  <w:rFonts w:ascii="Times New Roman" w:eastAsia="Times New Roman" w:hAnsi="Times New Roman"/>
                  <w:szCs w:val="22"/>
                  <w:lang w:eastAsia="lv-LV"/>
                </w:rPr>
                <w:t xml:space="preserve">paplašināšanas un </w:t>
              </w:r>
            </w:ins>
            <w:r w:rsidR="00C56CC2" w:rsidRPr="00C56CC2">
              <w:rPr>
                <w:rFonts w:ascii="Times New Roman" w:eastAsia="Times New Roman" w:hAnsi="Times New Roman"/>
                <w:szCs w:val="22"/>
                <w:lang w:eastAsia="lv-LV"/>
              </w:rPr>
              <w:t xml:space="preserve">efektivitātes paaugstināšanas </w:t>
            </w:r>
            <w:ins w:id="202" w:author="Elīna Usāre" w:date="2017-05-30T17:20:00Z">
              <w:r w:rsidR="00C135C2">
                <w:rPr>
                  <w:rFonts w:ascii="Times New Roman" w:eastAsia="Times New Roman" w:hAnsi="Times New Roman"/>
                  <w:szCs w:val="22"/>
                  <w:lang w:eastAsia="lv-LV"/>
                </w:rPr>
                <w:t>īstenošanas</w:t>
              </w:r>
              <w:r w:rsidR="00C135C2" w:rsidRPr="00C56CC2">
                <w:rPr>
                  <w:rFonts w:ascii="Times New Roman" w:eastAsia="Times New Roman" w:hAnsi="Times New Roman"/>
                  <w:szCs w:val="22"/>
                  <w:lang w:eastAsia="lv-LV"/>
                </w:rPr>
                <w:t xml:space="preserve"> </w:t>
              </w:r>
            </w:ins>
            <w:r w:rsidR="00C56CC2" w:rsidRPr="00C56CC2">
              <w:rPr>
                <w:rFonts w:ascii="Times New Roman" w:eastAsia="Times New Roman" w:hAnsi="Times New Roman"/>
                <w:szCs w:val="22"/>
                <w:lang w:eastAsia="lv-LV"/>
              </w:rPr>
              <w:t xml:space="preserve">plāns ir </w:t>
            </w:r>
            <w:r w:rsidR="00C56CC2" w:rsidRPr="00C72B73">
              <w:rPr>
                <w:rFonts w:ascii="Times New Roman" w:hAnsi="Times New Roman"/>
                <w:bCs/>
                <w:szCs w:val="22"/>
              </w:rPr>
              <w:t>saskaņā ar projektā paredzētajām darbībām</w:t>
            </w:r>
            <w:r w:rsidR="00C56CC2" w:rsidRPr="00C56CC2">
              <w:rPr>
                <w:rFonts w:ascii="Times New Roman" w:eastAsia="Times New Roman" w:hAnsi="Times New Roman"/>
                <w:szCs w:val="22"/>
                <w:lang w:eastAsia="lv-LV"/>
              </w:rPr>
              <w:t xml:space="preserve">. </w:t>
            </w:r>
          </w:p>
          <w:p w14:paraId="7203F4C9" w14:textId="388F6105" w:rsidR="00006321" w:rsidRPr="00C56CC2" w:rsidRDefault="00202AF0" w:rsidP="00006321">
            <w:pPr>
              <w:pStyle w:val="NoSpacing"/>
              <w:jc w:val="both"/>
              <w:rPr>
                <w:rFonts w:ascii="Times New Roman" w:eastAsia="Times New Roman" w:hAnsi="Times New Roman"/>
                <w:szCs w:val="22"/>
                <w:lang w:eastAsia="lv-LV"/>
              </w:rPr>
            </w:pPr>
            <w:r w:rsidRPr="00C56CC2">
              <w:rPr>
                <w:rFonts w:ascii="Times New Roman" w:eastAsia="Times New Roman" w:hAnsi="Times New Roman"/>
                <w:szCs w:val="22"/>
                <w:lang w:eastAsia="lv-LV"/>
              </w:rPr>
              <w:t>2.</w:t>
            </w:r>
            <w:del w:id="203" w:author="Ieva Griķe" w:date="2016-12-27T15:56:00Z">
              <w:r w:rsidRPr="00C56CC2" w:rsidDel="002A3902">
                <w:rPr>
                  <w:rFonts w:ascii="Times New Roman" w:eastAsia="Times New Roman" w:hAnsi="Times New Roman"/>
                  <w:szCs w:val="22"/>
                  <w:lang w:eastAsia="lv-LV"/>
                </w:rPr>
                <w:delText>3</w:delText>
              </w:r>
            </w:del>
            <w:ins w:id="204" w:author="Ieva Griķe" w:date="2016-12-27T15:56:00Z">
              <w:r w:rsidR="002A3902">
                <w:rPr>
                  <w:rFonts w:ascii="Times New Roman" w:eastAsia="Times New Roman" w:hAnsi="Times New Roman"/>
                  <w:szCs w:val="22"/>
                  <w:lang w:eastAsia="lv-LV"/>
                </w:rPr>
                <w:t>4</w:t>
              </w:r>
            </w:ins>
            <w:r w:rsidRPr="00C56CC2">
              <w:rPr>
                <w:rFonts w:ascii="Times New Roman" w:eastAsia="Times New Roman" w:hAnsi="Times New Roman"/>
                <w:szCs w:val="22"/>
                <w:lang w:eastAsia="lv-LV"/>
              </w:rPr>
              <w:t xml:space="preserve">. kritērijs attiecināms uz </w:t>
            </w:r>
            <w:r w:rsidRPr="00C72B73">
              <w:rPr>
                <w:rFonts w:ascii="Times New Roman" w:hAnsi="Times New Roman"/>
                <w:bCs/>
                <w:szCs w:val="22"/>
              </w:rPr>
              <w:t>Valsts izglītības attīstības aģentūras iesniegto projekta iesniegumu</w:t>
            </w:r>
            <w:r w:rsidR="005B17F3" w:rsidRPr="00C56CC2">
              <w:rPr>
                <w:rFonts w:ascii="Times New Roman" w:hAnsi="Times New Roman"/>
                <w:bCs/>
                <w:szCs w:val="22"/>
              </w:rPr>
              <w:t>.</w:t>
            </w:r>
          </w:p>
          <w:p w14:paraId="4CEF17D4" w14:textId="77777777" w:rsidR="00B12E7D" w:rsidRDefault="00B12E7D">
            <w:pPr>
              <w:pStyle w:val="NoSpacing"/>
              <w:jc w:val="both"/>
              <w:rPr>
                <w:rFonts w:ascii="Times New Roman" w:hAnsi="Times New Roman"/>
                <w:color w:val="auto"/>
                <w:szCs w:val="22"/>
              </w:rPr>
            </w:pPr>
          </w:p>
          <w:p w14:paraId="03F28BDD" w14:textId="7D74E97B" w:rsidR="00006321" w:rsidRPr="00C56CC2" w:rsidRDefault="00006321">
            <w:pPr>
              <w:pStyle w:val="NoSpacing"/>
              <w:jc w:val="both"/>
              <w:rPr>
                <w:rFonts w:ascii="Times New Roman" w:hAnsi="Times New Roman"/>
                <w:b/>
                <w:szCs w:val="22"/>
                <w:highlight w:val="yellow"/>
              </w:rPr>
            </w:pPr>
            <w:r w:rsidRPr="00C56CC2">
              <w:rPr>
                <w:rFonts w:ascii="Times New Roman" w:hAnsi="Times New Roman"/>
                <w:color w:val="auto"/>
                <w:szCs w:val="22"/>
              </w:rPr>
              <w:t xml:space="preserve">Ja projekta iesniegums neatbilst </w:t>
            </w:r>
            <w:r w:rsidR="00E735A6" w:rsidRPr="00C56CC2">
              <w:rPr>
                <w:rFonts w:ascii="Times New Roman" w:hAnsi="Times New Roman"/>
                <w:color w:val="auto"/>
                <w:szCs w:val="22"/>
              </w:rPr>
              <w:t>kādai no noteiktajām</w:t>
            </w:r>
            <w:r w:rsidR="00E735A6" w:rsidRPr="00C72B73">
              <w:rPr>
                <w:rFonts w:ascii="Times New Roman" w:hAnsi="Times New Roman"/>
                <w:color w:val="auto"/>
                <w:szCs w:val="22"/>
              </w:rPr>
              <w:t xml:space="preserve"> </w:t>
            </w:r>
            <w:r w:rsidRPr="00C56CC2">
              <w:rPr>
                <w:rFonts w:ascii="Times New Roman" w:hAnsi="Times New Roman"/>
                <w:color w:val="auto"/>
                <w:szCs w:val="22"/>
              </w:rPr>
              <w:t>prasībām,</w:t>
            </w:r>
            <w:r w:rsidRPr="00C56CC2">
              <w:rPr>
                <w:rFonts w:ascii="Times New Roman" w:hAnsi="Times New Roman"/>
                <w:b/>
                <w:color w:val="auto"/>
                <w:szCs w:val="22"/>
              </w:rPr>
              <w:t xml:space="preserve"> vērtējums ir „Jā, ar nosacījumu”</w:t>
            </w:r>
            <w:r w:rsidRPr="00C56CC2">
              <w:rPr>
                <w:rFonts w:ascii="Times New Roman" w:hAnsi="Times New Roman"/>
                <w:color w:val="auto"/>
                <w:szCs w:val="22"/>
              </w:rPr>
              <w:t>, vienlaikus nosakot veikt plānā nepieciešamos precizējumus un saskaņot to ar visām kritērijā noteiktajām institūcijām.</w:t>
            </w:r>
          </w:p>
        </w:tc>
      </w:tr>
      <w:tr w:rsidR="0009692E" w:rsidRPr="00C56CC2" w14:paraId="7B3629BF" w14:textId="77777777" w:rsidTr="006509AE">
        <w:trPr>
          <w:jc w:val="center"/>
        </w:trPr>
        <w:tc>
          <w:tcPr>
            <w:tcW w:w="866" w:type="dxa"/>
          </w:tcPr>
          <w:p w14:paraId="642C9F2E" w14:textId="77777777" w:rsidR="0009692E" w:rsidRPr="00C56CC2" w:rsidRDefault="0009692E" w:rsidP="00006321">
            <w:pPr>
              <w:pStyle w:val="ListParagraph"/>
              <w:numPr>
                <w:ilvl w:val="1"/>
                <w:numId w:val="26"/>
              </w:numPr>
              <w:ind w:hanging="792"/>
              <w:jc w:val="both"/>
              <w:rPr>
                <w:sz w:val="22"/>
                <w:szCs w:val="22"/>
              </w:rPr>
            </w:pPr>
          </w:p>
        </w:tc>
        <w:tc>
          <w:tcPr>
            <w:tcW w:w="2977" w:type="dxa"/>
          </w:tcPr>
          <w:p w14:paraId="27C9B04E" w14:textId="7D0E33E8" w:rsidR="0009692E" w:rsidRPr="00C72B73" w:rsidRDefault="0009692E" w:rsidP="0009692E">
            <w:pPr>
              <w:spacing w:after="0" w:line="240" w:lineRule="auto"/>
              <w:jc w:val="both"/>
              <w:rPr>
                <w:rFonts w:ascii="Times New Roman" w:hAnsi="Times New Roman"/>
                <w:bCs/>
                <w:szCs w:val="22"/>
              </w:rPr>
            </w:pPr>
            <w:r w:rsidRPr="00C72B73">
              <w:rPr>
                <w:rFonts w:ascii="Times New Roman" w:hAnsi="Times New Roman"/>
                <w:bCs/>
                <w:szCs w:val="22"/>
              </w:rPr>
              <w:t xml:space="preserve">Nacionālā kontaktpunkta darbības </w:t>
            </w:r>
            <w:ins w:id="205" w:author="Elīna Usāre" w:date="2017-05-30T17:21:00Z">
              <w:r w:rsidR="00115E7B" w:rsidRPr="00C135C2">
                <w:rPr>
                  <w:rFonts w:ascii="Times New Roman" w:eastAsia="Times New Roman" w:hAnsi="Times New Roman"/>
                  <w:szCs w:val="22"/>
                  <w:lang w:eastAsia="lv-LV"/>
                </w:rPr>
                <w:t xml:space="preserve">paplašināšanas un </w:t>
              </w:r>
            </w:ins>
            <w:r w:rsidRPr="00C72B73">
              <w:rPr>
                <w:rFonts w:ascii="Times New Roman" w:hAnsi="Times New Roman"/>
                <w:bCs/>
                <w:szCs w:val="22"/>
              </w:rPr>
              <w:t xml:space="preserve">efektivitātes paaugstināšanas </w:t>
            </w:r>
            <w:ins w:id="206" w:author="Elīna Usāre" w:date="2017-05-30T17:21:00Z">
              <w:r w:rsidR="00115E7B">
                <w:rPr>
                  <w:rFonts w:ascii="Times New Roman" w:hAnsi="Times New Roman"/>
                  <w:bCs/>
                  <w:szCs w:val="22"/>
                </w:rPr>
                <w:t xml:space="preserve">īstenošanas </w:t>
              </w:r>
            </w:ins>
            <w:r w:rsidRPr="00C72B73">
              <w:rPr>
                <w:rFonts w:ascii="Times New Roman" w:hAnsi="Times New Roman"/>
                <w:bCs/>
                <w:szCs w:val="22"/>
              </w:rPr>
              <w:t>plāns ir izstrādāts un tajā paredzētās darbības ir definētas, balstoties uz šādu priekšizpēti:</w:t>
            </w:r>
          </w:p>
          <w:p w14:paraId="7F7D651E" w14:textId="058EDCB7" w:rsidR="0009692E" w:rsidRPr="00C72B73" w:rsidRDefault="0009692E" w:rsidP="0009692E">
            <w:pPr>
              <w:spacing w:after="0" w:line="240" w:lineRule="auto"/>
              <w:jc w:val="both"/>
              <w:rPr>
                <w:rFonts w:ascii="Times New Roman" w:hAnsi="Times New Roman"/>
                <w:bCs/>
                <w:szCs w:val="22"/>
              </w:rPr>
            </w:pPr>
            <w:r w:rsidRPr="00C72B73">
              <w:rPr>
                <w:rFonts w:ascii="Times New Roman" w:hAnsi="Times New Roman"/>
                <w:bCs/>
                <w:szCs w:val="22"/>
              </w:rPr>
              <w:t>2.</w:t>
            </w:r>
            <w:del w:id="207" w:author="Ieva Griķe" w:date="2016-12-27T15:56:00Z">
              <w:r w:rsidRPr="00C72B73" w:rsidDel="002A3902">
                <w:rPr>
                  <w:rFonts w:ascii="Times New Roman" w:hAnsi="Times New Roman"/>
                  <w:bCs/>
                  <w:szCs w:val="22"/>
                </w:rPr>
                <w:delText>4</w:delText>
              </w:r>
            </w:del>
            <w:ins w:id="208" w:author="Ieva Griķe" w:date="2016-12-27T15:56:00Z">
              <w:r w:rsidR="002A3902">
                <w:rPr>
                  <w:rFonts w:ascii="Times New Roman" w:hAnsi="Times New Roman"/>
                  <w:bCs/>
                  <w:szCs w:val="22"/>
                </w:rPr>
                <w:t>5</w:t>
              </w:r>
            </w:ins>
            <w:r w:rsidRPr="00C72B73">
              <w:rPr>
                <w:rFonts w:ascii="Times New Roman" w:hAnsi="Times New Roman"/>
                <w:bCs/>
                <w:szCs w:val="22"/>
              </w:rPr>
              <w:t xml:space="preserve">.1. ir veikta perspektīvu analīze par tām </w:t>
            </w:r>
            <w:r w:rsidRPr="00C72B73">
              <w:rPr>
                <w:rFonts w:ascii="Times New Roman" w:hAnsi="Times New Roman"/>
                <w:bCs/>
                <w:i/>
                <w:szCs w:val="22"/>
              </w:rPr>
              <w:t>“Apvārsnis 2020”</w:t>
            </w:r>
            <w:r w:rsidRPr="00C72B73">
              <w:rPr>
                <w:rFonts w:ascii="Times New Roman" w:hAnsi="Times New Roman"/>
                <w:bCs/>
                <w:szCs w:val="22"/>
              </w:rPr>
              <w:t xml:space="preserve"> programmām, kurās Latvijas pārstāvji līdz šim nav spējuši startēt, piedalījušies nesekmīgi vai ar zemām sekmēm;</w:t>
            </w:r>
          </w:p>
          <w:p w14:paraId="089D265D" w14:textId="1E64C5F7" w:rsidR="0009692E" w:rsidRPr="00C72B73" w:rsidRDefault="0009692E" w:rsidP="0009692E">
            <w:pPr>
              <w:spacing w:after="0" w:line="240" w:lineRule="auto"/>
              <w:jc w:val="both"/>
              <w:rPr>
                <w:rFonts w:ascii="Times New Roman" w:hAnsi="Times New Roman"/>
                <w:bCs/>
                <w:szCs w:val="22"/>
              </w:rPr>
            </w:pPr>
            <w:r w:rsidRPr="00C72B73">
              <w:rPr>
                <w:rFonts w:ascii="Times New Roman" w:hAnsi="Times New Roman"/>
                <w:bCs/>
                <w:szCs w:val="22"/>
              </w:rPr>
              <w:t>2.</w:t>
            </w:r>
            <w:del w:id="209" w:author="Ieva Griķe" w:date="2016-12-27T15:56:00Z">
              <w:r w:rsidRPr="00C72B73" w:rsidDel="002A3902">
                <w:rPr>
                  <w:rFonts w:ascii="Times New Roman" w:hAnsi="Times New Roman"/>
                  <w:bCs/>
                  <w:szCs w:val="22"/>
                </w:rPr>
                <w:delText>4</w:delText>
              </w:r>
            </w:del>
            <w:ins w:id="210" w:author="Ieva Griķe" w:date="2016-12-27T15:56:00Z">
              <w:r w:rsidR="002A3902">
                <w:rPr>
                  <w:rFonts w:ascii="Times New Roman" w:hAnsi="Times New Roman"/>
                  <w:bCs/>
                  <w:szCs w:val="22"/>
                </w:rPr>
                <w:t>5</w:t>
              </w:r>
            </w:ins>
            <w:r w:rsidRPr="00C72B73">
              <w:rPr>
                <w:rFonts w:ascii="Times New Roman" w:hAnsi="Times New Roman"/>
                <w:bCs/>
                <w:szCs w:val="22"/>
              </w:rPr>
              <w:t>.2. ir veikts novērtējums par līdz šim Latvijas projektu iesniedzēju pilnvērtīgi neizmanto</w:t>
            </w:r>
            <w:ins w:id="211" w:author="Elīna Usāre" w:date="2017-05-31T14:52:00Z">
              <w:r w:rsidR="00EB0B06">
                <w:rPr>
                  <w:rFonts w:ascii="Times New Roman" w:hAnsi="Times New Roman"/>
                  <w:bCs/>
                  <w:szCs w:val="22"/>
                </w:rPr>
                <w:t>ta</w:t>
              </w:r>
            </w:ins>
            <w:r w:rsidRPr="00C72B73">
              <w:rPr>
                <w:rFonts w:ascii="Times New Roman" w:hAnsi="Times New Roman"/>
                <w:bCs/>
                <w:szCs w:val="22"/>
              </w:rPr>
              <w:t xml:space="preserve">jām iespējām, </w:t>
            </w:r>
            <w:r w:rsidRPr="00175FB8">
              <w:rPr>
                <w:rFonts w:ascii="Times New Roman" w:hAnsi="Times New Roman"/>
                <w:bCs/>
                <w:szCs w:val="22"/>
              </w:rPr>
              <w:t>apgūstot</w:t>
            </w:r>
            <w:r w:rsidRPr="00C72B73">
              <w:rPr>
                <w:rFonts w:ascii="Times New Roman" w:hAnsi="Times New Roman"/>
                <w:bCs/>
                <w:szCs w:val="22"/>
              </w:rPr>
              <w:t xml:space="preserve"> programmas </w:t>
            </w:r>
            <w:r w:rsidRPr="00C72B73">
              <w:rPr>
                <w:rFonts w:ascii="Times New Roman" w:hAnsi="Times New Roman"/>
                <w:bCs/>
                <w:i/>
                <w:szCs w:val="22"/>
              </w:rPr>
              <w:t>“Apvārsnis 2020”</w:t>
            </w:r>
            <w:r w:rsidRPr="00C72B73">
              <w:rPr>
                <w:rFonts w:ascii="Times New Roman" w:hAnsi="Times New Roman"/>
                <w:bCs/>
                <w:szCs w:val="22"/>
              </w:rPr>
              <w:t xml:space="preserve"> pētniecības </w:t>
            </w:r>
            <w:proofErr w:type="spellStart"/>
            <w:r w:rsidRPr="00C72B73">
              <w:rPr>
                <w:rFonts w:ascii="Times New Roman" w:hAnsi="Times New Roman"/>
                <w:bCs/>
                <w:szCs w:val="22"/>
              </w:rPr>
              <w:t>grantus</w:t>
            </w:r>
            <w:proofErr w:type="spellEnd"/>
            <w:r w:rsidRPr="00C72B73">
              <w:rPr>
                <w:rFonts w:ascii="Times New Roman" w:hAnsi="Times New Roman"/>
                <w:bCs/>
                <w:szCs w:val="22"/>
              </w:rPr>
              <w:t xml:space="preserve">, kavējošajiem apstākļiem, ierobežojošajiem faktoriem, un balstoties uz analīzi, ir noteikti konkrēti rīcības pasākumi, lai projektu iesniedzēji izmantotu neapzinātās iespējas, kā arī veicinātu sekmes dalībai </w:t>
            </w:r>
          </w:p>
          <w:p w14:paraId="0FD57802" w14:textId="77777777" w:rsidR="0009692E" w:rsidRPr="00C72B73" w:rsidRDefault="0009692E" w:rsidP="0009692E">
            <w:pPr>
              <w:spacing w:after="0" w:line="240" w:lineRule="auto"/>
              <w:jc w:val="both"/>
              <w:rPr>
                <w:rFonts w:ascii="Times New Roman" w:hAnsi="Times New Roman"/>
                <w:bCs/>
                <w:szCs w:val="22"/>
              </w:rPr>
            </w:pPr>
            <w:r w:rsidRPr="00C72B73">
              <w:rPr>
                <w:rFonts w:ascii="Times New Roman" w:hAnsi="Times New Roman"/>
                <w:bCs/>
                <w:szCs w:val="22"/>
              </w:rPr>
              <w:t xml:space="preserve">programmā </w:t>
            </w:r>
            <w:r w:rsidRPr="00C72B73">
              <w:rPr>
                <w:rFonts w:ascii="Times New Roman" w:hAnsi="Times New Roman"/>
                <w:bCs/>
                <w:i/>
                <w:szCs w:val="22"/>
              </w:rPr>
              <w:t>“Apvārsnis 2020”</w:t>
            </w:r>
            <w:r w:rsidRPr="00C72B73">
              <w:rPr>
                <w:rFonts w:ascii="Times New Roman" w:hAnsi="Times New Roman"/>
                <w:bCs/>
                <w:szCs w:val="22"/>
              </w:rPr>
              <w:t>;</w:t>
            </w:r>
          </w:p>
          <w:p w14:paraId="1EE386DF" w14:textId="11D79CC8" w:rsidR="0009692E" w:rsidRPr="0009692E" w:rsidRDefault="0009692E" w:rsidP="002A3902">
            <w:pPr>
              <w:spacing w:after="0" w:line="240" w:lineRule="auto"/>
              <w:jc w:val="both"/>
              <w:rPr>
                <w:rFonts w:ascii="Times New Roman" w:eastAsia="Times New Roman" w:hAnsi="Times New Roman"/>
                <w:szCs w:val="22"/>
                <w:lang w:eastAsia="lv-LV"/>
              </w:rPr>
            </w:pPr>
            <w:r w:rsidRPr="00C72B73">
              <w:rPr>
                <w:rFonts w:ascii="Times New Roman" w:hAnsi="Times New Roman"/>
                <w:bCs/>
                <w:szCs w:val="22"/>
              </w:rPr>
              <w:t>2.</w:t>
            </w:r>
            <w:del w:id="212" w:author="Ieva Griķe" w:date="2016-12-27T15:56:00Z">
              <w:r w:rsidRPr="00C72B73" w:rsidDel="002A3902">
                <w:rPr>
                  <w:rFonts w:ascii="Times New Roman" w:hAnsi="Times New Roman"/>
                  <w:bCs/>
                  <w:szCs w:val="22"/>
                </w:rPr>
                <w:delText>4</w:delText>
              </w:r>
            </w:del>
            <w:ins w:id="213" w:author="Ieva Griķe" w:date="2016-12-27T15:56:00Z">
              <w:r w:rsidR="002A3902">
                <w:rPr>
                  <w:rFonts w:ascii="Times New Roman" w:hAnsi="Times New Roman"/>
                  <w:bCs/>
                  <w:szCs w:val="22"/>
                </w:rPr>
                <w:t>5</w:t>
              </w:r>
            </w:ins>
            <w:r w:rsidRPr="00C72B73">
              <w:rPr>
                <w:rFonts w:ascii="Times New Roman" w:hAnsi="Times New Roman"/>
                <w:bCs/>
                <w:szCs w:val="22"/>
              </w:rPr>
              <w:t xml:space="preserve">.3. ir veikta priekšizpēte par tehnisko risinājumu iespējām Nacionālās zinātniskās darbības informācijas sistēmas savietošanai ar 1.1.1.5. </w:t>
            </w:r>
            <w:r w:rsidRPr="00C72B73">
              <w:rPr>
                <w:rFonts w:ascii="Times New Roman" w:hAnsi="Times New Roman"/>
                <w:bCs/>
                <w:szCs w:val="22"/>
              </w:rPr>
              <w:lastRenderedPageBreak/>
              <w:t xml:space="preserve">pasākumā plānoto programmas </w:t>
            </w:r>
            <w:r w:rsidRPr="00C72B73">
              <w:rPr>
                <w:rFonts w:ascii="Times New Roman" w:hAnsi="Times New Roman"/>
                <w:bCs/>
                <w:i/>
                <w:szCs w:val="22"/>
              </w:rPr>
              <w:t>“Apvārsnis 2020”</w:t>
            </w:r>
            <w:r w:rsidRPr="00C72B73">
              <w:rPr>
                <w:rFonts w:ascii="Times New Roman" w:hAnsi="Times New Roman"/>
                <w:bCs/>
                <w:szCs w:val="22"/>
              </w:rPr>
              <w:t xml:space="preserve"> esošo un potenciālo projektu iesniedzēju u</w:t>
            </w:r>
            <w:r w:rsidR="00306095">
              <w:rPr>
                <w:rFonts w:ascii="Times New Roman" w:hAnsi="Times New Roman"/>
                <w:bCs/>
                <w:szCs w:val="22"/>
              </w:rPr>
              <w:t xml:space="preserve">n sadarbības partneru datu bāzi </w:t>
            </w:r>
            <w:r w:rsidRPr="00C72B73">
              <w:rPr>
                <w:rFonts w:ascii="Times New Roman" w:hAnsi="Times New Roman"/>
                <w:bCs/>
                <w:szCs w:val="22"/>
              </w:rPr>
              <w:t>(attiecināms uz Valsts izglītības attīstības aģentūras iesniegto projekta iesniegumu).</w:t>
            </w:r>
          </w:p>
        </w:tc>
        <w:tc>
          <w:tcPr>
            <w:tcW w:w="2421" w:type="dxa"/>
          </w:tcPr>
          <w:p w14:paraId="19B9E6B7" w14:textId="0CE1FC29" w:rsidR="0009692E" w:rsidRPr="0009692E" w:rsidRDefault="0009692E" w:rsidP="00006321">
            <w:pPr>
              <w:spacing w:after="0" w:line="240" w:lineRule="auto"/>
              <w:jc w:val="center"/>
              <w:rPr>
                <w:rFonts w:ascii="Times New Roman" w:hAnsi="Times New Roman"/>
                <w:szCs w:val="22"/>
              </w:rPr>
            </w:pPr>
            <w:r>
              <w:rPr>
                <w:rFonts w:ascii="Times New Roman" w:hAnsi="Times New Roman"/>
                <w:szCs w:val="22"/>
              </w:rPr>
              <w:lastRenderedPageBreak/>
              <w:t>P</w:t>
            </w:r>
          </w:p>
        </w:tc>
        <w:tc>
          <w:tcPr>
            <w:tcW w:w="7644" w:type="dxa"/>
          </w:tcPr>
          <w:p w14:paraId="3F2B8CDF" w14:textId="57316963" w:rsidR="007424FF" w:rsidRDefault="00E37ACA" w:rsidP="00E37ACA">
            <w:pPr>
              <w:spacing w:after="0" w:line="240" w:lineRule="auto"/>
              <w:jc w:val="both"/>
              <w:rPr>
                <w:rFonts w:ascii="Times New Roman" w:hAnsi="Times New Roman"/>
                <w:bCs/>
                <w:szCs w:val="22"/>
              </w:rPr>
            </w:pPr>
            <w:r w:rsidRPr="005B7262">
              <w:rPr>
                <w:rFonts w:ascii="Times New Roman" w:hAnsi="Times New Roman"/>
                <w:b/>
                <w:szCs w:val="22"/>
              </w:rPr>
              <w:t>Vērtējums ir „Jā”,</w:t>
            </w:r>
            <w:r w:rsidRPr="005B7262">
              <w:rPr>
                <w:rFonts w:ascii="Times New Roman" w:hAnsi="Times New Roman"/>
                <w:szCs w:val="22"/>
              </w:rPr>
              <w:t xml:space="preserve"> </w:t>
            </w:r>
            <w:r w:rsidRPr="005B7262">
              <w:rPr>
                <w:rFonts w:ascii="Times New Roman" w:eastAsia="Times New Roman" w:hAnsi="Times New Roman"/>
                <w:szCs w:val="22"/>
                <w:lang w:eastAsia="lv-LV"/>
              </w:rPr>
              <w:t>ja projekta iesnieguma</w:t>
            </w:r>
            <w:r w:rsidR="007424FF">
              <w:rPr>
                <w:rFonts w:ascii="Times New Roman" w:eastAsia="Times New Roman" w:hAnsi="Times New Roman"/>
                <w:szCs w:val="22"/>
                <w:lang w:eastAsia="lv-LV"/>
              </w:rPr>
              <w:t xml:space="preserve">m ir pievienots </w:t>
            </w:r>
            <w:r w:rsidR="007424FF" w:rsidRPr="005B7262">
              <w:rPr>
                <w:rFonts w:ascii="Times New Roman" w:hAnsi="Times New Roman"/>
                <w:bCs/>
                <w:szCs w:val="22"/>
              </w:rPr>
              <w:t xml:space="preserve">Nacionālā kontaktpunkta darbības </w:t>
            </w:r>
            <w:ins w:id="214" w:author="Elīna Usāre" w:date="2017-05-30T17:21:00Z">
              <w:r w:rsidR="00115E7B" w:rsidRPr="00C135C2">
                <w:rPr>
                  <w:rFonts w:ascii="Times New Roman" w:eastAsia="Times New Roman" w:hAnsi="Times New Roman"/>
                  <w:szCs w:val="22"/>
                  <w:lang w:eastAsia="lv-LV"/>
                </w:rPr>
                <w:t xml:space="preserve">paplašināšanas un </w:t>
              </w:r>
            </w:ins>
            <w:r w:rsidR="007424FF" w:rsidRPr="005B7262">
              <w:rPr>
                <w:rFonts w:ascii="Times New Roman" w:hAnsi="Times New Roman"/>
                <w:bCs/>
                <w:szCs w:val="22"/>
              </w:rPr>
              <w:t xml:space="preserve">efektivitātes paaugstināšanas </w:t>
            </w:r>
            <w:ins w:id="215" w:author="Elīna Usāre" w:date="2017-05-30T17:21:00Z">
              <w:r w:rsidR="00115E7B">
                <w:rPr>
                  <w:rFonts w:ascii="Times New Roman" w:hAnsi="Times New Roman"/>
                  <w:bCs/>
                  <w:szCs w:val="22"/>
                </w:rPr>
                <w:t xml:space="preserve">īstenošanas </w:t>
              </w:r>
            </w:ins>
            <w:r w:rsidR="007424FF" w:rsidRPr="005B7262">
              <w:rPr>
                <w:rFonts w:ascii="Times New Roman" w:hAnsi="Times New Roman"/>
                <w:bCs/>
                <w:szCs w:val="22"/>
              </w:rPr>
              <w:t>plāns</w:t>
            </w:r>
            <w:r w:rsidR="007424FF">
              <w:rPr>
                <w:rFonts w:ascii="Times New Roman" w:hAnsi="Times New Roman"/>
                <w:bCs/>
                <w:szCs w:val="22"/>
              </w:rPr>
              <w:t>, un tas</w:t>
            </w:r>
            <w:r w:rsidR="007424FF" w:rsidRPr="005B7262">
              <w:rPr>
                <w:rFonts w:ascii="Times New Roman" w:hAnsi="Times New Roman"/>
                <w:bCs/>
                <w:szCs w:val="22"/>
              </w:rPr>
              <w:t xml:space="preserve"> ir izstrādāts un tajā paredzētās darbības ir definētas, balstoties uz </w:t>
            </w:r>
            <w:r w:rsidR="00501690">
              <w:rPr>
                <w:rFonts w:ascii="Times New Roman" w:hAnsi="Times New Roman"/>
                <w:bCs/>
                <w:szCs w:val="22"/>
              </w:rPr>
              <w:t>2.</w:t>
            </w:r>
            <w:del w:id="216" w:author="Ieva Griķe" w:date="2016-12-27T15:56:00Z">
              <w:r w:rsidR="00501690" w:rsidDel="002A3902">
                <w:rPr>
                  <w:rFonts w:ascii="Times New Roman" w:hAnsi="Times New Roman"/>
                  <w:bCs/>
                  <w:szCs w:val="22"/>
                </w:rPr>
                <w:delText>4</w:delText>
              </w:r>
            </w:del>
            <w:ins w:id="217" w:author="Ieva Griķe" w:date="2016-12-27T15:56:00Z">
              <w:r w:rsidR="002A3902">
                <w:rPr>
                  <w:rFonts w:ascii="Times New Roman" w:hAnsi="Times New Roman"/>
                  <w:bCs/>
                  <w:szCs w:val="22"/>
                </w:rPr>
                <w:t>5</w:t>
              </w:r>
            </w:ins>
            <w:r w:rsidR="00501690">
              <w:rPr>
                <w:rFonts w:ascii="Times New Roman" w:hAnsi="Times New Roman"/>
                <w:bCs/>
                <w:szCs w:val="22"/>
              </w:rPr>
              <w:t xml:space="preserve">. kritērija </w:t>
            </w:r>
            <w:proofErr w:type="spellStart"/>
            <w:r w:rsidR="00501690">
              <w:rPr>
                <w:rFonts w:ascii="Times New Roman" w:hAnsi="Times New Roman"/>
                <w:bCs/>
                <w:szCs w:val="22"/>
              </w:rPr>
              <w:t>apakškritērijos</w:t>
            </w:r>
            <w:proofErr w:type="spellEnd"/>
            <w:r w:rsidR="00501690">
              <w:rPr>
                <w:rFonts w:ascii="Times New Roman" w:hAnsi="Times New Roman"/>
                <w:bCs/>
                <w:szCs w:val="22"/>
              </w:rPr>
              <w:t xml:space="preserve"> noteikto </w:t>
            </w:r>
            <w:proofErr w:type="spellStart"/>
            <w:r w:rsidR="007424FF" w:rsidRPr="005B7262">
              <w:rPr>
                <w:rFonts w:ascii="Times New Roman" w:hAnsi="Times New Roman"/>
                <w:bCs/>
                <w:szCs w:val="22"/>
              </w:rPr>
              <w:t>priekšizpēti</w:t>
            </w:r>
            <w:proofErr w:type="spellEnd"/>
            <w:r w:rsidR="00501690">
              <w:rPr>
                <w:rFonts w:ascii="Times New Roman" w:hAnsi="Times New Roman"/>
                <w:bCs/>
                <w:szCs w:val="22"/>
              </w:rPr>
              <w:t>, kas ietver:</w:t>
            </w:r>
          </w:p>
          <w:p w14:paraId="1FDBAAE4" w14:textId="77777777" w:rsidR="007B5CB0" w:rsidRPr="007B5CB0" w:rsidRDefault="00501690" w:rsidP="00C72B73">
            <w:pPr>
              <w:pStyle w:val="ListParagraph"/>
              <w:numPr>
                <w:ilvl w:val="0"/>
                <w:numId w:val="34"/>
              </w:numPr>
              <w:jc w:val="both"/>
              <w:rPr>
                <w:ins w:id="218" w:author="Elīna Usāre" w:date="2017-03-01T14:05:00Z"/>
                <w:bCs/>
                <w:szCs w:val="22"/>
              </w:rPr>
            </w:pPr>
            <w:r w:rsidRPr="008D09C7">
              <w:rPr>
                <w:bCs/>
                <w:sz w:val="22"/>
                <w:szCs w:val="22"/>
              </w:rPr>
              <w:t>perspektīvu analīz</w:t>
            </w:r>
            <w:r w:rsidR="008D09C7">
              <w:rPr>
                <w:bCs/>
                <w:sz w:val="22"/>
                <w:szCs w:val="22"/>
              </w:rPr>
              <w:t>i</w:t>
            </w:r>
            <w:r w:rsidRPr="008D09C7">
              <w:rPr>
                <w:bCs/>
                <w:sz w:val="22"/>
                <w:szCs w:val="22"/>
              </w:rPr>
              <w:t xml:space="preserve"> par tām </w:t>
            </w:r>
            <w:r w:rsidRPr="008D09C7">
              <w:rPr>
                <w:bCs/>
                <w:i/>
                <w:sz w:val="22"/>
                <w:szCs w:val="22"/>
              </w:rPr>
              <w:t>“Apvārsnis 2020”</w:t>
            </w:r>
            <w:r w:rsidRPr="008D09C7">
              <w:rPr>
                <w:bCs/>
                <w:sz w:val="22"/>
                <w:szCs w:val="22"/>
              </w:rPr>
              <w:t xml:space="preserve"> programmām, kurās Latvijas pārstāvji līdz šim nav spējuši startēt, piedalījušies nesekmīgi vai ar zemām sekmēm;</w:t>
            </w:r>
            <w:r w:rsidR="00A12CD1">
              <w:rPr>
                <w:bCs/>
                <w:sz w:val="22"/>
                <w:szCs w:val="22"/>
              </w:rPr>
              <w:t xml:space="preserve"> </w:t>
            </w:r>
          </w:p>
          <w:p w14:paraId="11DBFD61" w14:textId="1B0B5459" w:rsidR="00501690" w:rsidRPr="00C72B73" w:rsidRDefault="00501690" w:rsidP="00C72B73">
            <w:pPr>
              <w:pStyle w:val="ListParagraph"/>
              <w:numPr>
                <w:ilvl w:val="0"/>
                <w:numId w:val="34"/>
              </w:numPr>
              <w:jc w:val="both"/>
              <w:rPr>
                <w:bCs/>
                <w:szCs w:val="22"/>
              </w:rPr>
            </w:pPr>
            <w:r w:rsidRPr="00C72B73">
              <w:rPr>
                <w:bCs/>
                <w:sz w:val="22"/>
                <w:szCs w:val="22"/>
              </w:rPr>
              <w:t>novērtējum</w:t>
            </w:r>
            <w:r>
              <w:rPr>
                <w:bCs/>
                <w:sz w:val="22"/>
                <w:szCs w:val="22"/>
              </w:rPr>
              <w:t>u</w:t>
            </w:r>
            <w:r w:rsidRPr="00C72B73">
              <w:rPr>
                <w:bCs/>
                <w:sz w:val="22"/>
                <w:szCs w:val="22"/>
              </w:rPr>
              <w:t xml:space="preserve"> par līdz šim Latvijas projektu iesniedzēju pilnvērtīgi neizmanto</w:t>
            </w:r>
            <w:ins w:id="219" w:author="Elīna Usāre" w:date="2017-05-31T14:52:00Z">
              <w:r w:rsidR="00EB0B06">
                <w:rPr>
                  <w:bCs/>
                  <w:sz w:val="22"/>
                  <w:szCs w:val="22"/>
                </w:rPr>
                <w:t>ta</w:t>
              </w:r>
            </w:ins>
            <w:r w:rsidRPr="00C72B73">
              <w:rPr>
                <w:bCs/>
                <w:sz w:val="22"/>
                <w:szCs w:val="22"/>
              </w:rPr>
              <w:t xml:space="preserve">jām iespējām, apgūstot programmas </w:t>
            </w:r>
            <w:r w:rsidRPr="00C72B73">
              <w:rPr>
                <w:bCs/>
                <w:i/>
                <w:sz w:val="22"/>
                <w:szCs w:val="22"/>
              </w:rPr>
              <w:t>“Apvārsnis 2020”</w:t>
            </w:r>
            <w:r w:rsidRPr="00C72B73">
              <w:rPr>
                <w:bCs/>
                <w:sz w:val="22"/>
                <w:szCs w:val="22"/>
              </w:rPr>
              <w:t xml:space="preserve"> pētniecības </w:t>
            </w:r>
            <w:proofErr w:type="spellStart"/>
            <w:r w:rsidRPr="00C72B73">
              <w:rPr>
                <w:bCs/>
                <w:sz w:val="22"/>
                <w:szCs w:val="22"/>
              </w:rPr>
              <w:t>grantus</w:t>
            </w:r>
            <w:proofErr w:type="spellEnd"/>
            <w:r w:rsidRPr="00C72B73">
              <w:rPr>
                <w:bCs/>
                <w:sz w:val="22"/>
                <w:szCs w:val="22"/>
              </w:rPr>
              <w:t xml:space="preserve">, kavējošajiem apstākļiem, ierobežojošajiem faktoriem, un balstoties uz analīzi, ir noteikti konkrēti rīcības pasākumi, lai projektu iesniedzēji izmantotu neapzinātās iespējas, kā arī veicinātu sekmes dalībai programmā </w:t>
            </w:r>
            <w:r w:rsidRPr="00C72B73">
              <w:rPr>
                <w:bCs/>
                <w:i/>
                <w:sz w:val="22"/>
                <w:szCs w:val="22"/>
              </w:rPr>
              <w:t>“Apvārsnis 2020”</w:t>
            </w:r>
            <w:r>
              <w:rPr>
                <w:bCs/>
                <w:sz w:val="22"/>
                <w:szCs w:val="22"/>
              </w:rPr>
              <w:t>;</w:t>
            </w:r>
          </w:p>
          <w:p w14:paraId="631B930E" w14:textId="3BCF4AEB" w:rsidR="00501690" w:rsidRPr="005C752A" w:rsidRDefault="00501690" w:rsidP="00175FB8">
            <w:pPr>
              <w:pStyle w:val="ListParagraph"/>
              <w:numPr>
                <w:ilvl w:val="0"/>
                <w:numId w:val="34"/>
              </w:numPr>
              <w:jc w:val="both"/>
              <w:rPr>
                <w:bCs/>
                <w:sz w:val="22"/>
                <w:szCs w:val="22"/>
              </w:rPr>
            </w:pPr>
            <w:r w:rsidRPr="005C752A">
              <w:rPr>
                <w:bCs/>
                <w:sz w:val="22"/>
                <w:szCs w:val="22"/>
              </w:rPr>
              <w:t xml:space="preserve">priekšizpēti par tehnisko risinājumu iespējām Nacionālās zinātniskās darbības informācijas sistēmas savietošanai ar 1.1.1.5. pasākumā plānoto programmas </w:t>
            </w:r>
            <w:r w:rsidRPr="00175FB8">
              <w:rPr>
                <w:bCs/>
                <w:sz w:val="22"/>
                <w:szCs w:val="22"/>
              </w:rPr>
              <w:t>“Apvārsnis 2020”</w:t>
            </w:r>
            <w:r w:rsidRPr="005C752A">
              <w:rPr>
                <w:bCs/>
                <w:sz w:val="22"/>
                <w:szCs w:val="22"/>
              </w:rPr>
              <w:t xml:space="preserve"> esošo un potenciālo projektu iesniedzēju un sadarbības partneru datu bāzi.</w:t>
            </w:r>
          </w:p>
          <w:p w14:paraId="77432347" w14:textId="646A53CB" w:rsidR="00501690" w:rsidRDefault="00501690" w:rsidP="00E37ACA">
            <w:pPr>
              <w:spacing w:after="0" w:line="240" w:lineRule="auto"/>
              <w:jc w:val="both"/>
              <w:rPr>
                <w:rFonts w:ascii="Times New Roman" w:eastAsia="Times New Roman" w:hAnsi="Times New Roman"/>
                <w:szCs w:val="22"/>
                <w:lang w:eastAsia="lv-LV"/>
              </w:rPr>
            </w:pPr>
            <w:r>
              <w:rPr>
                <w:rFonts w:ascii="Times New Roman" w:hAnsi="Times New Roman"/>
                <w:bCs/>
                <w:szCs w:val="22"/>
              </w:rPr>
              <w:t>Perspektīvu analīzi nepieciešams veikt, lai izstrādātu kvalitatīvu un līdzšinējā pieredzē balstītu projektu un noteiktu konkrētus rīcības pasākumus.</w:t>
            </w:r>
          </w:p>
          <w:p w14:paraId="0EB7C4D1" w14:textId="66CD0EBC" w:rsidR="007424FF" w:rsidDel="00617ABE" w:rsidRDefault="00501690" w:rsidP="00E37ACA">
            <w:pPr>
              <w:spacing w:after="0" w:line="240" w:lineRule="auto"/>
              <w:jc w:val="both"/>
              <w:rPr>
                <w:del w:id="220" w:author="Ieva Griķe" w:date="2017-05-31T13:00:00Z"/>
                <w:rFonts w:ascii="Times New Roman" w:eastAsia="Times New Roman" w:hAnsi="Times New Roman"/>
                <w:szCs w:val="22"/>
                <w:lang w:eastAsia="lv-LV"/>
              </w:rPr>
            </w:pPr>
            <w:del w:id="221" w:author="Ieva Griķe" w:date="2017-05-31T13:00:00Z">
              <w:r w:rsidRPr="005B7262" w:rsidDel="00617ABE">
                <w:rPr>
                  <w:rFonts w:ascii="Times New Roman" w:eastAsia="Times New Roman" w:hAnsi="Times New Roman"/>
                  <w:szCs w:val="22"/>
                  <w:lang w:eastAsia="lv-LV"/>
                </w:rPr>
                <w:delText xml:space="preserve">Nacionālā kontaktpunkta darbības </w:delText>
              </w:r>
            </w:del>
            <w:ins w:id="222" w:author="Elīna Usāre" w:date="2017-05-30T17:22:00Z">
              <w:del w:id="223" w:author="Ieva Griķe" w:date="2017-05-31T13:00:00Z">
                <w:r w:rsidR="00115E7B" w:rsidRPr="00C135C2" w:rsidDel="00617ABE">
                  <w:rPr>
                    <w:rFonts w:ascii="Times New Roman" w:eastAsia="Times New Roman" w:hAnsi="Times New Roman"/>
                    <w:szCs w:val="22"/>
                    <w:lang w:eastAsia="lv-LV"/>
                  </w:rPr>
                  <w:delText xml:space="preserve">paplašināšanas un </w:delText>
                </w:r>
              </w:del>
            </w:ins>
            <w:del w:id="224" w:author="Ieva Griķe" w:date="2017-05-31T13:00:00Z">
              <w:r w:rsidRPr="005B7262" w:rsidDel="00617ABE">
                <w:rPr>
                  <w:rFonts w:ascii="Times New Roman" w:eastAsia="Times New Roman" w:hAnsi="Times New Roman"/>
                  <w:szCs w:val="22"/>
                  <w:lang w:eastAsia="lv-LV"/>
                </w:rPr>
                <w:delText xml:space="preserve">efektivitātes paaugstināšanas </w:delText>
              </w:r>
            </w:del>
            <w:ins w:id="225" w:author="Elīna Usāre" w:date="2017-05-30T17:22:00Z">
              <w:del w:id="226" w:author="Ieva Griķe" w:date="2017-05-31T13:00:00Z">
                <w:r w:rsidR="00115E7B" w:rsidDel="00617ABE">
                  <w:rPr>
                    <w:rFonts w:ascii="Times New Roman" w:eastAsia="Times New Roman" w:hAnsi="Times New Roman"/>
                    <w:szCs w:val="22"/>
                    <w:lang w:eastAsia="lv-LV"/>
                  </w:rPr>
                  <w:delText xml:space="preserve">īstenošanas </w:delText>
                </w:r>
              </w:del>
            </w:ins>
            <w:del w:id="227" w:author="Ieva Griķe" w:date="2017-05-31T13:00:00Z">
              <w:r w:rsidRPr="005B7262" w:rsidDel="00617ABE">
                <w:rPr>
                  <w:rFonts w:ascii="Times New Roman" w:eastAsia="Times New Roman" w:hAnsi="Times New Roman"/>
                  <w:szCs w:val="22"/>
                  <w:lang w:eastAsia="lv-LV"/>
                </w:rPr>
                <w:delText xml:space="preserve">plāns ir </w:delText>
              </w:r>
              <w:r w:rsidRPr="005B7262" w:rsidDel="00617ABE">
                <w:rPr>
                  <w:rFonts w:ascii="Times New Roman" w:hAnsi="Times New Roman"/>
                  <w:bCs/>
                  <w:szCs w:val="22"/>
                </w:rPr>
                <w:delText>saskaņā ar projektā paredzētajām darbībām</w:delText>
              </w:r>
              <w:r w:rsidRPr="005B7262" w:rsidDel="00617ABE">
                <w:rPr>
                  <w:rFonts w:ascii="Times New Roman" w:eastAsia="Times New Roman" w:hAnsi="Times New Roman"/>
                  <w:szCs w:val="22"/>
                  <w:lang w:eastAsia="lv-LV"/>
                </w:rPr>
                <w:delText>.</w:delText>
              </w:r>
            </w:del>
          </w:p>
          <w:p w14:paraId="5BCFAC6A" w14:textId="7C9A0B24" w:rsidR="00E37ACA" w:rsidRPr="005B7262" w:rsidRDefault="007424FF" w:rsidP="00E37ACA">
            <w:pPr>
              <w:spacing w:after="0" w:line="240" w:lineRule="auto"/>
              <w:jc w:val="both"/>
              <w:rPr>
                <w:rFonts w:ascii="Times New Roman" w:hAnsi="Times New Roman"/>
                <w:bCs/>
                <w:szCs w:val="22"/>
              </w:rPr>
            </w:pPr>
            <w:r>
              <w:rPr>
                <w:rFonts w:ascii="Times New Roman" w:hAnsi="Times New Roman"/>
                <w:bCs/>
                <w:szCs w:val="22"/>
              </w:rPr>
              <w:t>2.</w:t>
            </w:r>
            <w:del w:id="228" w:author="Ieva Griķe" w:date="2016-12-27T15:56:00Z">
              <w:r w:rsidDel="002A3902">
                <w:rPr>
                  <w:rFonts w:ascii="Times New Roman" w:hAnsi="Times New Roman"/>
                  <w:bCs/>
                  <w:szCs w:val="22"/>
                </w:rPr>
                <w:delText>4</w:delText>
              </w:r>
            </w:del>
            <w:ins w:id="229" w:author="Ieva Griķe" w:date="2016-12-27T15:56:00Z">
              <w:r w:rsidR="002A3902">
                <w:rPr>
                  <w:rFonts w:ascii="Times New Roman" w:hAnsi="Times New Roman"/>
                  <w:bCs/>
                  <w:szCs w:val="22"/>
                </w:rPr>
                <w:t>5</w:t>
              </w:r>
            </w:ins>
            <w:r w:rsidR="00E37ACA" w:rsidRPr="005B7262">
              <w:rPr>
                <w:rFonts w:ascii="Times New Roman" w:hAnsi="Times New Roman"/>
                <w:bCs/>
                <w:szCs w:val="22"/>
              </w:rPr>
              <w:t>. kritērijs attiecināms tikai uz Valsts izglītības attīstības aģentūras iesniegto projekta iesniegumu.</w:t>
            </w:r>
          </w:p>
          <w:p w14:paraId="769BC78F" w14:textId="77777777" w:rsidR="00E37ACA" w:rsidRPr="005B7262" w:rsidRDefault="00E37ACA" w:rsidP="00E37ACA">
            <w:pPr>
              <w:spacing w:after="0" w:line="240" w:lineRule="auto"/>
              <w:jc w:val="both"/>
              <w:rPr>
                <w:rFonts w:ascii="Times New Roman" w:eastAsia="Times New Roman" w:hAnsi="Times New Roman"/>
                <w:szCs w:val="22"/>
                <w:lang w:eastAsia="lv-LV"/>
              </w:rPr>
            </w:pPr>
          </w:p>
          <w:p w14:paraId="0BD4BBD2" w14:textId="5119261E" w:rsidR="0009692E" w:rsidRPr="0009692E" w:rsidRDefault="00E37ACA" w:rsidP="002A3902">
            <w:pPr>
              <w:pStyle w:val="NoSpacing"/>
              <w:jc w:val="both"/>
              <w:rPr>
                <w:rFonts w:ascii="Times New Roman" w:hAnsi="Times New Roman"/>
                <w:b/>
                <w:szCs w:val="22"/>
              </w:rPr>
            </w:pPr>
            <w:r w:rsidRPr="005B7262">
              <w:rPr>
                <w:rFonts w:ascii="Times New Roman" w:hAnsi="Times New Roman"/>
                <w:color w:val="auto"/>
                <w:szCs w:val="22"/>
              </w:rPr>
              <w:t>Ja projekta iesniegums neatbilst visām minētajām prasībām,</w:t>
            </w:r>
            <w:r w:rsidRPr="005B7262">
              <w:rPr>
                <w:rFonts w:ascii="Times New Roman" w:hAnsi="Times New Roman"/>
                <w:b/>
                <w:color w:val="auto"/>
                <w:szCs w:val="22"/>
              </w:rPr>
              <w:t xml:space="preserve"> vērtējums ir „Jā, ar nosacījumu”</w:t>
            </w:r>
            <w:r w:rsidRPr="005B7262">
              <w:rPr>
                <w:rFonts w:ascii="Times New Roman" w:hAnsi="Times New Roman"/>
                <w:color w:val="auto"/>
                <w:szCs w:val="22"/>
              </w:rPr>
              <w:t>, vienlaikus nosakot veikt nepieciešamos precizējumus un atbilstoši papildināt</w:t>
            </w:r>
            <w:r w:rsidR="00501690">
              <w:rPr>
                <w:rFonts w:ascii="Times New Roman" w:hAnsi="Times New Roman"/>
                <w:color w:val="auto"/>
                <w:szCs w:val="22"/>
              </w:rPr>
              <w:t xml:space="preserve"> </w:t>
            </w:r>
            <w:r w:rsidR="00501690" w:rsidRPr="005B7262">
              <w:rPr>
                <w:rFonts w:ascii="Times New Roman" w:eastAsia="Times New Roman" w:hAnsi="Times New Roman"/>
                <w:szCs w:val="22"/>
                <w:lang w:eastAsia="lv-LV"/>
              </w:rPr>
              <w:t xml:space="preserve">Nacionālā kontaktpunkta darbības </w:t>
            </w:r>
            <w:ins w:id="230" w:author="Elīna Usāre" w:date="2017-05-30T17:22:00Z">
              <w:r w:rsidR="00115E7B" w:rsidRPr="00C135C2">
                <w:rPr>
                  <w:rFonts w:ascii="Times New Roman" w:eastAsia="Times New Roman" w:hAnsi="Times New Roman"/>
                  <w:szCs w:val="22"/>
                  <w:lang w:eastAsia="lv-LV"/>
                </w:rPr>
                <w:t xml:space="preserve">paplašināšanas un </w:t>
              </w:r>
            </w:ins>
            <w:r w:rsidR="00501690" w:rsidRPr="005B7262">
              <w:rPr>
                <w:rFonts w:ascii="Times New Roman" w:eastAsia="Times New Roman" w:hAnsi="Times New Roman"/>
                <w:szCs w:val="22"/>
                <w:lang w:eastAsia="lv-LV"/>
              </w:rPr>
              <w:t xml:space="preserve">efektivitātes paaugstināšanas </w:t>
            </w:r>
            <w:ins w:id="231" w:author="Elīna Usāre" w:date="2017-05-30T17:22:00Z">
              <w:r w:rsidR="00115E7B">
                <w:rPr>
                  <w:rFonts w:ascii="Times New Roman" w:eastAsia="Times New Roman" w:hAnsi="Times New Roman"/>
                  <w:szCs w:val="22"/>
                  <w:lang w:eastAsia="lv-LV"/>
                </w:rPr>
                <w:t xml:space="preserve">īstenošanas </w:t>
              </w:r>
            </w:ins>
            <w:r w:rsidR="00501690" w:rsidRPr="005B7262">
              <w:rPr>
                <w:rFonts w:ascii="Times New Roman" w:eastAsia="Times New Roman" w:hAnsi="Times New Roman"/>
                <w:szCs w:val="22"/>
                <w:lang w:eastAsia="lv-LV"/>
              </w:rPr>
              <w:t>plān</w:t>
            </w:r>
            <w:r w:rsidR="00501690">
              <w:rPr>
                <w:rFonts w:ascii="Times New Roman" w:eastAsia="Times New Roman" w:hAnsi="Times New Roman"/>
                <w:szCs w:val="22"/>
                <w:lang w:eastAsia="lv-LV"/>
              </w:rPr>
              <w:t>u</w:t>
            </w:r>
            <w:r w:rsidRPr="005B7262">
              <w:rPr>
                <w:rFonts w:ascii="Times New Roman" w:hAnsi="Times New Roman"/>
                <w:color w:val="auto"/>
                <w:szCs w:val="22"/>
              </w:rPr>
              <w:t xml:space="preserve">, kas sniedz analīzi par </w:t>
            </w:r>
            <w:r w:rsidRPr="005B7262">
              <w:rPr>
                <w:rFonts w:ascii="Times New Roman" w:eastAsia="Times New Roman" w:hAnsi="Times New Roman"/>
                <w:szCs w:val="22"/>
                <w:lang w:eastAsia="lv-LV"/>
              </w:rPr>
              <w:t xml:space="preserve">visiem </w:t>
            </w:r>
            <w:r w:rsidR="00501690">
              <w:rPr>
                <w:rFonts w:ascii="Times New Roman" w:eastAsia="Times New Roman" w:hAnsi="Times New Roman"/>
                <w:szCs w:val="22"/>
                <w:lang w:eastAsia="lv-LV"/>
              </w:rPr>
              <w:t>2.</w:t>
            </w:r>
            <w:del w:id="232" w:author="Ieva Griķe" w:date="2016-12-27T15:56:00Z">
              <w:r w:rsidR="00501690" w:rsidDel="002A3902">
                <w:rPr>
                  <w:rFonts w:ascii="Times New Roman" w:eastAsia="Times New Roman" w:hAnsi="Times New Roman"/>
                  <w:szCs w:val="22"/>
                  <w:lang w:eastAsia="lv-LV"/>
                </w:rPr>
                <w:delText>4</w:delText>
              </w:r>
            </w:del>
            <w:ins w:id="233" w:author="Ieva Griķe" w:date="2016-12-27T15:56:00Z">
              <w:r w:rsidR="002A3902">
                <w:rPr>
                  <w:rFonts w:ascii="Times New Roman" w:eastAsia="Times New Roman" w:hAnsi="Times New Roman"/>
                  <w:szCs w:val="22"/>
                  <w:lang w:eastAsia="lv-LV"/>
                </w:rPr>
                <w:t>5</w:t>
              </w:r>
            </w:ins>
            <w:r w:rsidRPr="005B7262">
              <w:rPr>
                <w:rFonts w:ascii="Times New Roman" w:eastAsia="Times New Roman" w:hAnsi="Times New Roman"/>
                <w:szCs w:val="22"/>
                <w:lang w:eastAsia="lv-LV"/>
              </w:rPr>
              <w:t xml:space="preserve">. kritērija </w:t>
            </w:r>
            <w:proofErr w:type="spellStart"/>
            <w:r w:rsidRPr="005B7262">
              <w:rPr>
                <w:rFonts w:ascii="Times New Roman" w:eastAsia="Times New Roman" w:hAnsi="Times New Roman"/>
                <w:szCs w:val="22"/>
                <w:lang w:eastAsia="lv-LV"/>
              </w:rPr>
              <w:t>apakškritērijos</w:t>
            </w:r>
            <w:proofErr w:type="spellEnd"/>
            <w:r w:rsidRPr="005B7262">
              <w:rPr>
                <w:rFonts w:ascii="Times New Roman" w:eastAsia="Times New Roman" w:hAnsi="Times New Roman"/>
                <w:szCs w:val="22"/>
                <w:lang w:eastAsia="lv-LV"/>
              </w:rPr>
              <w:t xml:space="preserve"> definētajiem aspektiem</w:t>
            </w:r>
            <w:r w:rsidRPr="005B7262">
              <w:rPr>
                <w:rFonts w:ascii="Times New Roman" w:hAnsi="Times New Roman"/>
                <w:color w:val="auto"/>
                <w:szCs w:val="22"/>
              </w:rPr>
              <w:t>.</w:t>
            </w:r>
          </w:p>
        </w:tc>
      </w:tr>
      <w:tr w:rsidR="00674F64" w:rsidRPr="00C56CC2" w14:paraId="4A1B6AC3" w14:textId="77777777" w:rsidTr="006509AE">
        <w:trPr>
          <w:jc w:val="center"/>
          <w:ins w:id="234" w:author="Elīna Usāre" w:date="2017-02-27T13:45:00Z"/>
        </w:trPr>
        <w:tc>
          <w:tcPr>
            <w:tcW w:w="866" w:type="dxa"/>
          </w:tcPr>
          <w:p w14:paraId="514BD293" w14:textId="77777777" w:rsidR="00674F64" w:rsidRPr="00C56CC2" w:rsidRDefault="00674F64" w:rsidP="00006321">
            <w:pPr>
              <w:pStyle w:val="ListParagraph"/>
              <w:numPr>
                <w:ilvl w:val="1"/>
                <w:numId w:val="26"/>
              </w:numPr>
              <w:ind w:hanging="792"/>
              <w:jc w:val="both"/>
              <w:rPr>
                <w:ins w:id="235" w:author="Elīna Usāre" w:date="2017-02-27T13:45:00Z"/>
                <w:sz w:val="22"/>
                <w:szCs w:val="22"/>
              </w:rPr>
            </w:pPr>
          </w:p>
        </w:tc>
        <w:tc>
          <w:tcPr>
            <w:tcW w:w="2977" w:type="dxa"/>
          </w:tcPr>
          <w:p w14:paraId="64DA3F8C" w14:textId="5AD094FC" w:rsidR="00674F64" w:rsidRPr="00674F64" w:rsidRDefault="00674F64" w:rsidP="0009692E">
            <w:pPr>
              <w:spacing w:after="0" w:line="240" w:lineRule="auto"/>
              <w:jc w:val="both"/>
              <w:rPr>
                <w:ins w:id="236" w:author="Elīna Usāre" w:date="2017-02-27T13:45:00Z"/>
                <w:rFonts w:ascii="Times New Roman" w:hAnsi="Times New Roman"/>
                <w:bCs/>
                <w:szCs w:val="22"/>
              </w:rPr>
            </w:pPr>
            <w:ins w:id="237" w:author="Elīna Usāre" w:date="2017-02-27T13:45:00Z">
              <w:r w:rsidRPr="00674F64">
                <w:rPr>
                  <w:rFonts w:ascii="Times New Roman" w:hAnsi="Times New Roman"/>
                  <w:bCs/>
                  <w:szCs w:val="22"/>
                </w:rPr>
                <w:t>Ir pievienots dalības plāns</w:t>
              </w:r>
            </w:ins>
            <w:ins w:id="238" w:author="Ieva Griķe" w:date="2017-05-31T13:02:00Z">
              <w:r w:rsidR="00617ABE">
                <w:rPr>
                  <w:rFonts w:ascii="Times New Roman" w:hAnsi="Times New Roman"/>
                  <w:bCs/>
                  <w:szCs w:val="22"/>
                </w:rPr>
                <w:t xml:space="preserve"> indikatīvajos</w:t>
              </w:r>
            </w:ins>
            <w:ins w:id="239" w:author="Elīna Usāre" w:date="2017-02-27T13:45:00Z">
              <w:r w:rsidRPr="00674F64">
                <w:rPr>
                  <w:rFonts w:ascii="Times New Roman" w:hAnsi="Times New Roman"/>
                  <w:bCs/>
                  <w:szCs w:val="22"/>
                </w:rPr>
                <w:t xml:space="preserve"> ERA-NET COFUND aktivitātes projektos (attiecināms uz Valsts izglītības attīstības aģentūras iesniegto projekta iesniegumu).</w:t>
              </w:r>
            </w:ins>
          </w:p>
        </w:tc>
        <w:tc>
          <w:tcPr>
            <w:tcW w:w="2421" w:type="dxa"/>
          </w:tcPr>
          <w:p w14:paraId="23C4B826" w14:textId="397C590D" w:rsidR="00674F64" w:rsidRDefault="00674F64" w:rsidP="00006321">
            <w:pPr>
              <w:spacing w:after="0" w:line="240" w:lineRule="auto"/>
              <w:jc w:val="center"/>
              <w:rPr>
                <w:ins w:id="240" w:author="Elīna Usāre" w:date="2017-02-27T13:45:00Z"/>
                <w:rFonts w:ascii="Times New Roman" w:hAnsi="Times New Roman"/>
                <w:szCs w:val="22"/>
              </w:rPr>
            </w:pPr>
            <w:ins w:id="241" w:author="Elīna Usāre" w:date="2017-02-27T13:45:00Z">
              <w:r>
                <w:rPr>
                  <w:rFonts w:ascii="Times New Roman" w:hAnsi="Times New Roman"/>
                  <w:szCs w:val="22"/>
                </w:rPr>
                <w:t>P</w:t>
              </w:r>
            </w:ins>
          </w:p>
        </w:tc>
        <w:tc>
          <w:tcPr>
            <w:tcW w:w="7644" w:type="dxa"/>
          </w:tcPr>
          <w:p w14:paraId="760FD4FE" w14:textId="3B2792D9" w:rsidR="00674F64" w:rsidRDefault="00674F64" w:rsidP="00674F64">
            <w:pPr>
              <w:spacing w:after="0" w:line="240" w:lineRule="auto"/>
              <w:jc w:val="both"/>
              <w:rPr>
                <w:ins w:id="242" w:author="Elīna Usāre" w:date="2017-02-27T13:50:00Z"/>
                <w:rFonts w:ascii="Times New Roman" w:hAnsi="Times New Roman"/>
                <w:bCs/>
                <w:szCs w:val="22"/>
              </w:rPr>
            </w:pPr>
            <w:ins w:id="243" w:author="Elīna Usāre" w:date="2017-02-27T13:46:00Z">
              <w:r w:rsidRPr="00C56CC2">
                <w:rPr>
                  <w:rFonts w:ascii="Times New Roman" w:hAnsi="Times New Roman"/>
                  <w:b/>
                  <w:szCs w:val="22"/>
                </w:rPr>
                <w:t>Vērtējums ir „Jā”,</w:t>
              </w:r>
              <w:r w:rsidRPr="00C56CC2">
                <w:rPr>
                  <w:rFonts w:ascii="Times New Roman" w:hAnsi="Times New Roman"/>
                  <w:szCs w:val="22"/>
                </w:rPr>
                <w:t xml:space="preserve"> </w:t>
              </w:r>
              <w:r w:rsidRPr="00C56CC2">
                <w:rPr>
                  <w:rFonts w:ascii="Times New Roman" w:eastAsia="Times New Roman" w:hAnsi="Times New Roman"/>
                  <w:szCs w:val="22"/>
                  <w:lang w:eastAsia="lv-LV"/>
                </w:rPr>
                <w:t>ja projekta iesniegum</w:t>
              </w:r>
              <w:r>
                <w:rPr>
                  <w:rFonts w:ascii="Times New Roman" w:eastAsia="Times New Roman" w:hAnsi="Times New Roman"/>
                  <w:szCs w:val="22"/>
                  <w:lang w:eastAsia="lv-LV"/>
                </w:rPr>
                <w:t xml:space="preserve">am ir pievienots Valsts izglītības attīstības aģentūras izstrādāts </w:t>
              </w:r>
              <w:r w:rsidRPr="001F5DFD">
                <w:rPr>
                  <w:rFonts w:ascii="Times New Roman" w:hAnsi="Times New Roman"/>
                  <w:bCs/>
                  <w:szCs w:val="22"/>
                </w:rPr>
                <w:t>dalības plāns</w:t>
              </w:r>
            </w:ins>
            <w:ins w:id="244" w:author="Ieva Griķe" w:date="2017-05-31T13:02:00Z">
              <w:r w:rsidR="00617ABE">
                <w:rPr>
                  <w:rFonts w:ascii="Times New Roman" w:hAnsi="Times New Roman"/>
                  <w:bCs/>
                  <w:szCs w:val="22"/>
                </w:rPr>
                <w:t xml:space="preserve"> indikatīvajos</w:t>
              </w:r>
            </w:ins>
            <w:ins w:id="245" w:author="Elīna Usāre" w:date="2017-02-27T13:46:00Z">
              <w:r w:rsidRPr="001F5DFD">
                <w:rPr>
                  <w:rFonts w:ascii="Times New Roman" w:hAnsi="Times New Roman"/>
                  <w:bCs/>
                  <w:szCs w:val="22"/>
                </w:rPr>
                <w:t xml:space="preserve"> ERA-NET COFUND aktivitātes projektos</w:t>
              </w:r>
            </w:ins>
            <w:ins w:id="246" w:author="Elīna Usāre" w:date="2017-02-27T13:47:00Z">
              <w:r>
                <w:rPr>
                  <w:rFonts w:ascii="Times New Roman" w:hAnsi="Times New Roman"/>
                  <w:bCs/>
                  <w:szCs w:val="22"/>
                </w:rPr>
                <w:t>, kas ietver analīzi par Latvijas līdzšinējo dal</w:t>
              </w:r>
            </w:ins>
            <w:ins w:id="247" w:author="Elīna Usāre" w:date="2017-02-27T13:48:00Z">
              <w:r>
                <w:rPr>
                  <w:rFonts w:ascii="Times New Roman" w:hAnsi="Times New Roman"/>
                  <w:bCs/>
                  <w:szCs w:val="22"/>
                </w:rPr>
                <w:t>ību ERA-NET COFUND aktivitātēs</w:t>
              </w:r>
            </w:ins>
            <w:ins w:id="248" w:author="Ieva Griķe" w:date="2017-03-06T09:52:00Z">
              <w:r w:rsidR="005C752A">
                <w:rPr>
                  <w:rFonts w:ascii="Times New Roman" w:hAnsi="Times New Roman"/>
                  <w:bCs/>
                  <w:szCs w:val="22"/>
                </w:rPr>
                <w:t xml:space="preserve"> </w:t>
              </w:r>
            </w:ins>
            <w:ins w:id="249" w:author="Elīna Usāre" w:date="2017-02-27T13:48:00Z">
              <w:r>
                <w:rPr>
                  <w:rFonts w:ascii="Times New Roman" w:hAnsi="Times New Roman"/>
                  <w:bCs/>
                  <w:szCs w:val="22"/>
                </w:rPr>
                <w:t xml:space="preserve">un Latvijas </w:t>
              </w:r>
            </w:ins>
            <w:ins w:id="250" w:author="Elīna Usāre" w:date="2017-02-27T13:49:00Z">
              <w:r>
                <w:rPr>
                  <w:rFonts w:ascii="Times New Roman" w:hAnsi="Times New Roman"/>
                  <w:bCs/>
                  <w:szCs w:val="22"/>
                </w:rPr>
                <w:t>perspektīvām</w:t>
              </w:r>
            </w:ins>
            <w:ins w:id="251" w:author="Elīna Usāre" w:date="2017-02-27T13:48:00Z">
              <w:r>
                <w:rPr>
                  <w:rFonts w:ascii="Times New Roman" w:hAnsi="Times New Roman"/>
                  <w:bCs/>
                  <w:szCs w:val="22"/>
                </w:rPr>
                <w:t xml:space="preserve"> dalībai ERA-NET COFUND </w:t>
              </w:r>
            </w:ins>
            <w:ins w:id="252" w:author="Elīna Usāre" w:date="2017-02-27T13:49:00Z">
              <w:r>
                <w:rPr>
                  <w:rFonts w:ascii="Times New Roman" w:hAnsi="Times New Roman"/>
                  <w:bCs/>
                  <w:szCs w:val="22"/>
                </w:rPr>
                <w:t>aktivitāšu konkursos.</w:t>
              </w:r>
            </w:ins>
          </w:p>
          <w:p w14:paraId="662E7714" w14:textId="1FDA0DE2" w:rsidR="005E79C4" w:rsidRPr="005B7262" w:rsidRDefault="005E79C4" w:rsidP="005E79C4">
            <w:pPr>
              <w:spacing w:after="0" w:line="240" w:lineRule="auto"/>
              <w:jc w:val="both"/>
              <w:rPr>
                <w:ins w:id="253" w:author="Elīna Usāre" w:date="2017-02-27T13:55:00Z"/>
                <w:rFonts w:ascii="Times New Roman" w:hAnsi="Times New Roman"/>
                <w:bCs/>
                <w:szCs w:val="22"/>
              </w:rPr>
            </w:pPr>
            <w:ins w:id="254" w:author="Elīna Usāre" w:date="2017-02-27T13:55:00Z">
              <w:r>
                <w:rPr>
                  <w:rFonts w:ascii="Times New Roman" w:hAnsi="Times New Roman"/>
                  <w:bCs/>
                  <w:szCs w:val="22"/>
                </w:rPr>
                <w:t>2.6</w:t>
              </w:r>
              <w:r w:rsidRPr="005B7262">
                <w:rPr>
                  <w:rFonts w:ascii="Times New Roman" w:hAnsi="Times New Roman"/>
                  <w:bCs/>
                  <w:szCs w:val="22"/>
                </w:rPr>
                <w:t>. kritērijs attiecināms tikai uz Valsts izglītības attīstības aģentūras iesniegto projekta iesniegumu.</w:t>
              </w:r>
            </w:ins>
          </w:p>
          <w:p w14:paraId="098A8DFD" w14:textId="77777777" w:rsidR="00674F64" w:rsidRDefault="00674F64" w:rsidP="00674F64">
            <w:pPr>
              <w:spacing w:after="0" w:line="240" w:lineRule="auto"/>
              <w:jc w:val="both"/>
              <w:rPr>
                <w:ins w:id="255" w:author="Elīna Usāre" w:date="2017-02-27T13:49:00Z"/>
                <w:rFonts w:ascii="Times New Roman" w:hAnsi="Times New Roman"/>
                <w:bCs/>
                <w:szCs w:val="22"/>
              </w:rPr>
            </w:pPr>
          </w:p>
          <w:p w14:paraId="1DB5ACD0" w14:textId="5A258068" w:rsidR="00674F64" w:rsidDel="005C752A" w:rsidRDefault="00674F64" w:rsidP="00674F64">
            <w:pPr>
              <w:spacing w:after="0" w:line="240" w:lineRule="auto"/>
              <w:jc w:val="both"/>
              <w:rPr>
                <w:ins w:id="256" w:author="Elīna Usāre" w:date="2017-02-27T13:50:00Z"/>
                <w:del w:id="257" w:author="Ieva Griķe" w:date="2017-03-06T09:53:00Z"/>
                <w:rFonts w:ascii="Times New Roman" w:hAnsi="Times New Roman"/>
                <w:bCs/>
                <w:szCs w:val="22"/>
              </w:rPr>
            </w:pPr>
            <w:ins w:id="258" w:author="Elīna Usāre" w:date="2017-02-27T13:50:00Z">
              <w:r>
                <w:rPr>
                  <w:rFonts w:ascii="Times New Roman" w:hAnsi="Times New Roman"/>
                  <w:color w:val="auto"/>
                  <w:szCs w:val="22"/>
                </w:rPr>
                <w:t xml:space="preserve">Ja projekta iesniegumam nav pievienots </w:t>
              </w:r>
            </w:ins>
            <w:ins w:id="259" w:author="Elīna Usāre" w:date="2017-02-27T13:51:00Z">
              <w:r>
                <w:rPr>
                  <w:rFonts w:ascii="Times New Roman" w:eastAsia="Times New Roman" w:hAnsi="Times New Roman"/>
                  <w:szCs w:val="22"/>
                  <w:lang w:eastAsia="lv-LV"/>
                </w:rPr>
                <w:t xml:space="preserve">Valsts izglītības attīstības aģentūras izstrādāts </w:t>
              </w:r>
              <w:r w:rsidRPr="001F5DFD">
                <w:rPr>
                  <w:rFonts w:ascii="Times New Roman" w:hAnsi="Times New Roman"/>
                  <w:bCs/>
                  <w:szCs w:val="22"/>
                </w:rPr>
                <w:t>dalības plāns ERA-NET COFUND aktivitātes projektos</w:t>
              </w:r>
              <w:r w:rsidRPr="005B7262">
                <w:rPr>
                  <w:rFonts w:ascii="Times New Roman" w:hAnsi="Times New Roman"/>
                  <w:color w:val="auto"/>
                  <w:szCs w:val="22"/>
                </w:rPr>
                <w:t xml:space="preserve"> </w:t>
              </w:r>
              <w:r>
                <w:rPr>
                  <w:rFonts w:ascii="Times New Roman" w:hAnsi="Times New Roman"/>
                  <w:color w:val="auto"/>
                  <w:szCs w:val="22"/>
                </w:rPr>
                <w:t>vai tajā veiktā situācijas analīze ir nepilnīga</w:t>
              </w:r>
            </w:ins>
            <w:ins w:id="260" w:author="Elīna Usāre" w:date="2017-02-27T13:50:00Z">
              <w:r w:rsidRPr="005B7262">
                <w:rPr>
                  <w:rFonts w:ascii="Times New Roman" w:hAnsi="Times New Roman"/>
                  <w:color w:val="auto"/>
                  <w:szCs w:val="22"/>
                </w:rPr>
                <w:t>,</w:t>
              </w:r>
              <w:r w:rsidRPr="005B7262">
                <w:rPr>
                  <w:rFonts w:ascii="Times New Roman" w:hAnsi="Times New Roman"/>
                  <w:b/>
                  <w:color w:val="auto"/>
                  <w:szCs w:val="22"/>
                </w:rPr>
                <w:t xml:space="preserve"> vērtējums ir „Jā, ar nosacījumu”</w:t>
              </w:r>
              <w:r w:rsidRPr="005B7262">
                <w:rPr>
                  <w:rFonts w:ascii="Times New Roman" w:hAnsi="Times New Roman"/>
                  <w:color w:val="auto"/>
                  <w:szCs w:val="22"/>
                </w:rPr>
                <w:t xml:space="preserve">, vienlaikus nosakot </w:t>
              </w:r>
            </w:ins>
            <w:ins w:id="261" w:author="Elīna Usāre" w:date="2017-02-27T13:51:00Z">
              <w:r>
                <w:rPr>
                  <w:rFonts w:ascii="Times New Roman" w:hAnsi="Times New Roman"/>
                  <w:color w:val="auto"/>
                  <w:szCs w:val="22"/>
                </w:rPr>
                <w:t xml:space="preserve">nosacījumu </w:t>
              </w:r>
            </w:ins>
            <w:ins w:id="262" w:author="Elīna Usāre" w:date="2017-02-27T13:50:00Z">
              <w:r w:rsidRPr="005B7262">
                <w:rPr>
                  <w:rFonts w:ascii="Times New Roman" w:hAnsi="Times New Roman"/>
                  <w:color w:val="auto"/>
                  <w:szCs w:val="22"/>
                </w:rPr>
                <w:t>veikt nepieciešamos precizējumus un atbilstoši papildināt</w:t>
              </w:r>
              <w:r>
                <w:rPr>
                  <w:rFonts w:ascii="Times New Roman" w:hAnsi="Times New Roman"/>
                  <w:color w:val="auto"/>
                  <w:szCs w:val="22"/>
                </w:rPr>
                <w:t xml:space="preserve"> </w:t>
              </w:r>
            </w:ins>
            <w:ins w:id="263" w:author="Elīna Usāre" w:date="2017-02-27T13:52:00Z">
              <w:r>
                <w:rPr>
                  <w:rFonts w:ascii="Times New Roman" w:hAnsi="Times New Roman"/>
                  <w:bCs/>
                  <w:szCs w:val="22"/>
                </w:rPr>
                <w:t xml:space="preserve">minēto </w:t>
              </w:r>
            </w:ins>
            <w:ins w:id="264" w:author="Elīna Usāre" w:date="2017-02-27T13:50:00Z">
              <w:r>
                <w:rPr>
                  <w:rFonts w:ascii="Times New Roman" w:hAnsi="Times New Roman"/>
                  <w:bCs/>
                  <w:szCs w:val="22"/>
                </w:rPr>
                <w:t>plānu</w:t>
              </w:r>
            </w:ins>
            <w:ins w:id="265" w:author="Elīna Usāre" w:date="2017-02-27T13:52:00Z">
              <w:r>
                <w:rPr>
                  <w:rFonts w:ascii="Times New Roman" w:hAnsi="Times New Roman"/>
                  <w:bCs/>
                  <w:szCs w:val="22"/>
                </w:rPr>
                <w:t>.</w:t>
              </w:r>
            </w:ins>
          </w:p>
          <w:p w14:paraId="4CD95EEC" w14:textId="3302309D" w:rsidR="00674F64" w:rsidRPr="005B7262" w:rsidRDefault="00674F64" w:rsidP="00674F64">
            <w:pPr>
              <w:spacing w:after="0" w:line="240" w:lineRule="auto"/>
              <w:jc w:val="both"/>
              <w:rPr>
                <w:ins w:id="266" w:author="Elīna Usāre" w:date="2017-02-27T13:45:00Z"/>
                <w:rFonts w:ascii="Times New Roman" w:hAnsi="Times New Roman"/>
                <w:b/>
                <w:szCs w:val="22"/>
              </w:rPr>
            </w:pPr>
          </w:p>
        </w:tc>
      </w:tr>
      <w:tr w:rsidR="004E07E8" w:rsidRPr="00C56CC2" w14:paraId="714CBFC4" w14:textId="77777777" w:rsidTr="006509AE">
        <w:trPr>
          <w:jc w:val="center"/>
          <w:ins w:id="267" w:author="Elīna Usāre" w:date="2017-05-30T17:25:00Z"/>
        </w:trPr>
        <w:tc>
          <w:tcPr>
            <w:tcW w:w="866" w:type="dxa"/>
          </w:tcPr>
          <w:p w14:paraId="212BB001" w14:textId="77777777" w:rsidR="004E07E8" w:rsidRPr="00C56CC2" w:rsidRDefault="004E07E8" w:rsidP="004E07E8">
            <w:pPr>
              <w:pStyle w:val="ListParagraph"/>
              <w:numPr>
                <w:ilvl w:val="1"/>
                <w:numId w:val="26"/>
              </w:numPr>
              <w:ind w:hanging="792"/>
              <w:jc w:val="both"/>
              <w:rPr>
                <w:ins w:id="268" w:author="Elīna Usāre" w:date="2017-05-30T17:25:00Z"/>
                <w:sz w:val="22"/>
                <w:szCs w:val="22"/>
              </w:rPr>
            </w:pPr>
          </w:p>
        </w:tc>
        <w:tc>
          <w:tcPr>
            <w:tcW w:w="2977" w:type="dxa"/>
          </w:tcPr>
          <w:p w14:paraId="240BE57D" w14:textId="78395A82" w:rsidR="004E07E8" w:rsidRPr="00674F64" w:rsidRDefault="004E07E8" w:rsidP="00617ABE">
            <w:pPr>
              <w:spacing w:after="0" w:line="240" w:lineRule="auto"/>
              <w:jc w:val="both"/>
              <w:rPr>
                <w:ins w:id="269" w:author="Elīna Usāre" w:date="2017-05-30T17:25:00Z"/>
                <w:rFonts w:ascii="Times New Roman" w:hAnsi="Times New Roman"/>
                <w:bCs/>
                <w:szCs w:val="22"/>
              </w:rPr>
            </w:pPr>
            <w:ins w:id="270" w:author="Elīna Usāre" w:date="2017-05-30T17:26:00Z">
              <w:r w:rsidRPr="00115E7B">
                <w:rPr>
                  <w:rFonts w:ascii="Times New Roman" w:hAnsi="Times New Roman"/>
                  <w:bCs/>
                  <w:szCs w:val="22"/>
                </w:rPr>
                <w:t xml:space="preserve">Ir pievienots nolikums, kas nosaka </w:t>
              </w:r>
              <w:del w:id="271" w:author="Ieva Griķe" w:date="2017-05-31T13:02:00Z">
                <w:r w:rsidRPr="00115E7B" w:rsidDel="00617ABE">
                  <w:rPr>
                    <w:rFonts w:ascii="Times New Roman" w:hAnsi="Times New Roman"/>
                    <w:bCs/>
                    <w:szCs w:val="22"/>
                  </w:rPr>
                  <w:delText xml:space="preserve">pirmā konkursa </w:delText>
                </w:r>
              </w:del>
              <w:r w:rsidRPr="00115E7B">
                <w:rPr>
                  <w:rFonts w:ascii="Times New Roman" w:hAnsi="Times New Roman"/>
                  <w:bCs/>
                  <w:szCs w:val="22"/>
                </w:rPr>
                <w:t xml:space="preserve">atbalsta piešķiršanas kārtību programmas “Apvārsnis 2020” </w:t>
              </w:r>
              <w:del w:id="272" w:author="Ieva Griķe" w:date="2017-05-31T13:01:00Z">
                <w:r w:rsidRPr="00115E7B" w:rsidDel="00617ABE">
                  <w:rPr>
                    <w:rFonts w:ascii="Times New Roman" w:hAnsi="Times New Roman"/>
                    <w:bCs/>
                    <w:szCs w:val="22"/>
                  </w:rPr>
                  <w:delText xml:space="preserve">un 9. Ietvara programmas </w:delText>
                </w:r>
              </w:del>
              <w:r w:rsidRPr="00115E7B">
                <w:rPr>
                  <w:rFonts w:ascii="Times New Roman" w:hAnsi="Times New Roman"/>
                  <w:bCs/>
                  <w:szCs w:val="22"/>
                </w:rPr>
                <w:t>apakšprogrammu konkursos iesniegtu un virs kvalitātes sliekšņa novērtētu projektu sagatavošanas finansēšanai (attiecināms uz Valsts izglītības attīstības aģentūras iesniegto projekta iesniegumu).</w:t>
              </w:r>
            </w:ins>
          </w:p>
        </w:tc>
        <w:tc>
          <w:tcPr>
            <w:tcW w:w="2421" w:type="dxa"/>
          </w:tcPr>
          <w:p w14:paraId="776FBF0E" w14:textId="42E24000" w:rsidR="004E07E8" w:rsidRDefault="004E07E8" w:rsidP="004E07E8">
            <w:pPr>
              <w:spacing w:after="0" w:line="240" w:lineRule="auto"/>
              <w:jc w:val="center"/>
              <w:rPr>
                <w:ins w:id="273" w:author="Elīna Usāre" w:date="2017-05-30T17:25:00Z"/>
                <w:rFonts w:ascii="Times New Roman" w:hAnsi="Times New Roman"/>
                <w:szCs w:val="22"/>
              </w:rPr>
            </w:pPr>
            <w:ins w:id="274" w:author="Elīna Usāre" w:date="2017-05-30T17:26:00Z">
              <w:r>
                <w:rPr>
                  <w:rFonts w:ascii="Times New Roman" w:hAnsi="Times New Roman"/>
                  <w:szCs w:val="22"/>
                </w:rPr>
                <w:t>P</w:t>
              </w:r>
            </w:ins>
          </w:p>
        </w:tc>
        <w:tc>
          <w:tcPr>
            <w:tcW w:w="7644" w:type="dxa"/>
          </w:tcPr>
          <w:p w14:paraId="7CBE13C4" w14:textId="3B700AA4" w:rsidR="004E07E8" w:rsidRPr="00115E7B" w:rsidRDefault="004E07E8" w:rsidP="004E07E8">
            <w:pPr>
              <w:spacing w:after="0" w:line="240" w:lineRule="auto"/>
              <w:jc w:val="both"/>
              <w:rPr>
                <w:ins w:id="275" w:author="Elīna Usāre" w:date="2017-05-30T17:26:00Z"/>
                <w:rFonts w:ascii="Times New Roman" w:hAnsi="Times New Roman"/>
                <w:bCs/>
                <w:szCs w:val="22"/>
              </w:rPr>
            </w:pPr>
            <w:ins w:id="276" w:author="Elīna Usāre" w:date="2017-05-30T17:26:00Z">
              <w:r w:rsidRPr="00115E7B">
                <w:rPr>
                  <w:rFonts w:ascii="Times New Roman" w:hAnsi="Times New Roman"/>
                  <w:b/>
                  <w:bCs/>
                  <w:szCs w:val="22"/>
                </w:rPr>
                <w:t>Vērtējums ir „Jā”</w:t>
              </w:r>
              <w:r w:rsidRPr="00115E7B">
                <w:rPr>
                  <w:rFonts w:ascii="Times New Roman" w:hAnsi="Times New Roman"/>
                  <w:bCs/>
                  <w:szCs w:val="22"/>
                </w:rPr>
                <w:t xml:space="preserve">, ja projekta iesniegumam ir pievienots Valsts izglītības attīstības aģentūras izstrādāts nolikums atbalsta piešķiršanas kārtībai programmas “Apvārsnis 2020” </w:t>
              </w:r>
              <w:del w:id="277" w:author="Ieva Griķe" w:date="2017-05-31T13:01:00Z">
                <w:r w:rsidRPr="00115E7B" w:rsidDel="00617ABE">
                  <w:rPr>
                    <w:rFonts w:ascii="Times New Roman" w:hAnsi="Times New Roman"/>
                    <w:bCs/>
                    <w:szCs w:val="22"/>
                  </w:rPr>
                  <w:delText xml:space="preserve">un 9. Ietvara programmas </w:delText>
                </w:r>
              </w:del>
              <w:r w:rsidRPr="00115E7B">
                <w:rPr>
                  <w:rFonts w:ascii="Times New Roman" w:hAnsi="Times New Roman"/>
                  <w:bCs/>
                  <w:szCs w:val="22"/>
                </w:rPr>
                <w:t xml:space="preserve">apakšprogrammu konkursos iesniegtu un virs kvalitātes sliekšņa novērtētu projektu sagatavošanas finansēšanai. </w:t>
              </w:r>
            </w:ins>
          </w:p>
          <w:p w14:paraId="23094941" w14:textId="77777777" w:rsidR="004E07E8" w:rsidRPr="00115E7B" w:rsidRDefault="004E07E8" w:rsidP="004E07E8">
            <w:pPr>
              <w:spacing w:after="0" w:line="240" w:lineRule="auto"/>
              <w:jc w:val="both"/>
              <w:rPr>
                <w:ins w:id="278" w:author="Elīna Usāre" w:date="2017-05-30T17:26:00Z"/>
                <w:rFonts w:ascii="Times New Roman" w:hAnsi="Times New Roman"/>
                <w:bCs/>
                <w:szCs w:val="22"/>
              </w:rPr>
            </w:pPr>
            <w:ins w:id="279" w:author="Elīna Usāre" w:date="2017-05-30T17:26:00Z">
              <w:r w:rsidRPr="00115E7B">
                <w:rPr>
                  <w:rFonts w:ascii="Times New Roman" w:hAnsi="Times New Roman"/>
                  <w:bCs/>
                  <w:szCs w:val="22"/>
                </w:rPr>
                <w:t>2.7. kritērijs attiecināms tikai uz Valsts izglītības attīstības aģentūras iesniegto projekta iesniegumu.</w:t>
              </w:r>
            </w:ins>
          </w:p>
          <w:p w14:paraId="364C109D" w14:textId="77777777" w:rsidR="004E07E8" w:rsidRPr="00115E7B" w:rsidRDefault="004E07E8" w:rsidP="004E07E8">
            <w:pPr>
              <w:spacing w:after="0" w:line="240" w:lineRule="auto"/>
              <w:jc w:val="both"/>
              <w:rPr>
                <w:ins w:id="280" w:author="Elīna Usāre" w:date="2017-05-30T17:26:00Z"/>
                <w:rFonts w:ascii="Times New Roman" w:hAnsi="Times New Roman"/>
                <w:bCs/>
                <w:szCs w:val="22"/>
              </w:rPr>
            </w:pPr>
          </w:p>
          <w:p w14:paraId="15016357" w14:textId="1F263440" w:rsidR="004E07E8" w:rsidRPr="00C56CC2" w:rsidRDefault="004E07E8" w:rsidP="004E07E8">
            <w:pPr>
              <w:spacing w:after="0" w:line="240" w:lineRule="auto"/>
              <w:jc w:val="both"/>
              <w:rPr>
                <w:ins w:id="281" w:author="Elīna Usāre" w:date="2017-05-30T17:25:00Z"/>
                <w:rFonts w:ascii="Times New Roman" w:hAnsi="Times New Roman"/>
                <w:b/>
                <w:szCs w:val="22"/>
              </w:rPr>
            </w:pPr>
            <w:ins w:id="282" w:author="Elīna Usāre" w:date="2017-05-30T17:26:00Z">
              <w:r w:rsidRPr="00115E7B">
                <w:rPr>
                  <w:rFonts w:ascii="Times New Roman" w:hAnsi="Times New Roman"/>
                  <w:bCs/>
                  <w:szCs w:val="22"/>
                </w:rPr>
                <w:t xml:space="preserve">Ja projekta iesniegumam nav pievienots Valsts izglītības attīstības aģentūras izstrādāts nolikums atbalsta piešķiršanas kārtībai programmas “Apvārsnis 2020” un 9. Ietvara programmas apakšprogrammu konkursos iesniegtu un virs kvalitātes sliekšņa novērtētu projektu sagatavošanas finansēšanai vai tajā nepieciešami precizējumi, </w:t>
              </w:r>
              <w:r w:rsidRPr="00115E7B">
                <w:rPr>
                  <w:rFonts w:ascii="Times New Roman" w:hAnsi="Times New Roman"/>
                  <w:b/>
                  <w:bCs/>
                  <w:szCs w:val="22"/>
                </w:rPr>
                <w:t>vērtējums ir „Jā, ar nosacījumu”</w:t>
              </w:r>
              <w:r w:rsidRPr="00115E7B">
                <w:rPr>
                  <w:rFonts w:ascii="Times New Roman" w:hAnsi="Times New Roman"/>
                  <w:bCs/>
                  <w:szCs w:val="22"/>
                </w:rPr>
                <w:t>, vienlaikus nosakot nosacījumu veikt nepieciešamos precizējumus un atbilstoši papildināt minēto nolikumu.</w:t>
              </w:r>
            </w:ins>
          </w:p>
        </w:tc>
      </w:tr>
      <w:tr w:rsidR="004E07E8" w:rsidRPr="00C56CC2" w:rsidDel="009976B5" w14:paraId="682219C6" w14:textId="17290CF6" w:rsidTr="006509AE">
        <w:trPr>
          <w:jc w:val="center"/>
          <w:del w:id="283" w:author="Elīna Usāre" w:date="2017-05-31T15:04:00Z"/>
        </w:trPr>
        <w:tc>
          <w:tcPr>
            <w:tcW w:w="866" w:type="dxa"/>
          </w:tcPr>
          <w:p w14:paraId="18B5C7D0" w14:textId="3C157169" w:rsidR="004E07E8" w:rsidRPr="009976B5" w:rsidDel="009976B5" w:rsidRDefault="004E07E8" w:rsidP="00BA1847">
            <w:pPr>
              <w:pStyle w:val="ListParagraph"/>
              <w:numPr>
                <w:ilvl w:val="1"/>
                <w:numId w:val="26"/>
              </w:numPr>
              <w:ind w:hanging="792"/>
              <w:jc w:val="both"/>
              <w:rPr>
                <w:del w:id="284" w:author="Elīna Usāre" w:date="2017-05-31T15:04:00Z"/>
                <w:szCs w:val="22"/>
              </w:rPr>
            </w:pPr>
          </w:p>
        </w:tc>
        <w:tc>
          <w:tcPr>
            <w:tcW w:w="2977" w:type="dxa"/>
          </w:tcPr>
          <w:p w14:paraId="10BF3462" w14:textId="1DACA3E3" w:rsidR="004E07E8" w:rsidRPr="00C56CC2" w:rsidDel="009976B5" w:rsidRDefault="004E07E8" w:rsidP="004E07E8">
            <w:pPr>
              <w:spacing w:after="0" w:line="240" w:lineRule="auto"/>
              <w:jc w:val="both"/>
              <w:rPr>
                <w:del w:id="285" w:author="Elīna Usāre" w:date="2017-05-31T15:04:00Z"/>
                <w:rFonts w:ascii="Times New Roman" w:eastAsia="Times New Roman" w:hAnsi="Times New Roman"/>
                <w:szCs w:val="22"/>
                <w:lang w:eastAsia="lv-LV"/>
              </w:rPr>
            </w:pPr>
            <w:del w:id="286" w:author="Elīna Usāre" w:date="2017-05-31T15:04:00Z">
              <w:r w:rsidRPr="00C56CC2" w:rsidDel="009976B5">
                <w:rPr>
                  <w:rFonts w:ascii="Times New Roman" w:eastAsia="Times New Roman" w:hAnsi="Times New Roman"/>
                  <w:szCs w:val="22"/>
                  <w:lang w:eastAsia="lv-LV"/>
                </w:rPr>
                <w:delText xml:space="preserve">Projekta iesniegumā paredzēts, ka projekta īstenošanas sākumposmā tiks apzinātas Latvijas zinātnieku diasporas </w:delText>
              </w:r>
              <w:r w:rsidRPr="00C56CC2" w:rsidDel="009976B5">
                <w:rPr>
                  <w:rFonts w:ascii="Times New Roman" w:eastAsia="Times New Roman" w:hAnsi="Times New Roman"/>
                  <w:szCs w:val="22"/>
                  <w:lang w:eastAsia="lv-LV"/>
                </w:rPr>
                <w:lastRenderedPageBreak/>
                <w:delText xml:space="preserve">kopienas ārvalstīs, veikta analīze par līdzšinējiem </w:delText>
              </w:r>
              <w:r w:rsidDel="009976B5">
                <w:rPr>
                  <w:rFonts w:ascii="Times New Roman" w:eastAsia="Times New Roman" w:hAnsi="Times New Roman"/>
                  <w:szCs w:val="22"/>
                  <w:lang w:eastAsia="lv-LV"/>
                </w:rPr>
                <w:delText xml:space="preserve">savstarpējās </w:delText>
              </w:r>
              <w:r w:rsidRPr="00C56CC2" w:rsidDel="009976B5">
                <w:rPr>
                  <w:rFonts w:ascii="Times New Roman" w:eastAsia="Times New Roman" w:hAnsi="Times New Roman"/>
                  <w:szCs w:val="22"/>
                  <w:lang w:eastAsia="lv-LV"/>
                </w:rPr>
                <w:delText xml:space="preserve">sadarbības tīkliem un komunikācijas pasākumiem ar Latvijas zinātnieku diasporu un, balstoties uz attiecīgo analīzi, definētas darbības turpmākās sadarbības izveidei un sekmēšanai </w:delText>
              </w:r>
              <w:r w:rsidRPr="00C72B73" w:rsidDel="009976B5">
                <w:rPr>
                  <w:rFonts w:ascii="Times New Roman" w:eastAsia="Times New Roman" w:hAnsi="Times New Roman"/>
                  <w:szCs w:val="22"/>
                  <w:lang w:eastAsia="lv-LV"/>
                </w:rPr>
                <w:delText>(attiecināms uz Izglītības un zinātnes ministrijas iesniegto projekta iesniegumu)</w:delText>
              </w:r>
              <w:r w:rsidRPr="00C56CC2" w:rsidDel="009976B5">
                <w:rPr>
                  <w:rFonts w:ascii="Times New Roman" w:eastAsia="Times New Roman" w:hAnsi="Times New Roman"/>
                  <w:szCs w:val="22"/>
                  <w:lang w:eastAsia="lv-LV"/>
                </w:rPr>
                <w:delText>.</w:delText>
              </w:r>
            </w:del>
          </w:p>
        </w:tc>
        <w:tc>
          <w:tcPr>
            <w:tcW w:w="2421" w:type="dxa"/>
          </w:tcPr>
          <w:p w14:paraId="12494176" w14:textId="0317EDAC" w:rsidR="004E07E8" w:rsidRPr="00C56CC2" w:rsidDel="009976B5" w:rsidRDefault="004E07E8" w:rsidP="004E07E8">
            <w:pPr>
              <w:spacing w:after="0" w:line="240" w:lineRule="auto"/>
              <w:jc w:val="center"/>
              <w:rPr>
                <w:del w:id="287" w:author="Elīna Usāre" w:date="2017-05-31T15:04:00Z"/>
                <w:rFonts w:ascii="Times New Roman" w:hAnsi="Times New Roman"/>
                <w:szCs w:val="22"/>
              </w:rPr>
            </w:pPr>
            <w:del w:id="288" w:author="Elīna Usāre" w:date="2017-05-31T15:04:00Z">
              <w:r w:rsidRPr="00C56CC2" w:rsidDel="009976B5">
                <w:rPr>
                  <w:rFonts w:ascii="Times New Roman" w:hAnsi="Times New Roman"/>
                  <w:szCs w:val="22"/>
                </w:rPr>
                <w:lastRenderedPageBreak/>
                <w:delText>P</w:delText>
              </w:r>
            </w:del>
          </w:p>
        </w:tc>
        <w:tc>
          <w:tcPr>
            <w:tcW w:w="7644" w:type="dxa"/>
          </w:tcPr>
          <w:p w14:paraId="0CBBA112" w14:textId="40306A4D" w:rsidR="004E07E8" w:rsidDel="009976B5" w:rsidRDefault="004E07E8" w:rsidP="004E07E8">
            <w:pPr>
              <w:pStyle w:val="NoSpacing"/>
              <w:jc w:val="both"/>
              <w:rPr>
                <w:del w:id="289" w:author="Elīna Usāre" w:date="2017-05-31T15:03:00Z"/>
                <w:rFonts w:ascii="Times New Roman" w:eastAsia="Times New Roman" w:hAnsi="Times New Roman"/>
                <w:szCs w:val="22"/>
                <w:lang w:eastAsia="lv-LV"/>
              </w:rPr>
            </w:pPr>
            <w:del w:id="290" w:author="Elīna Usāre" w:date="2017-05-31T15:03:00Z">
              <w:r w:rsidRPr="00C56CC2" w:rsidDel="009976B5">
                <w:rPr>
                  <w:rFonts w:ascii="Times New Roman" w:hAnsi="Times New Roman"/>
                  <w:b/>
                  <w:szCs w:val="22"/>
                </w:rPr>
                <w:delText>Vērtējums ir „Jā”,</w:delText>
              </w:r>
              <w:r w:rsidRPr="00C56CC2" w:rsidDel="009976B5">
                <w:rPr>
                  <w:rFonts w:ascii="Times New Roman" w:hAnsi="Times New Roman"/>
                  <w:szCs w:val="22"/>
                </w:rPr>
                <w:delText xml:space="preserve"> </w:delText>
              </w:r>
              <w:r w:rsidRPr="00C56CC2" w:rsidDel="009976B5">
                <w:rPr>
                  <w:rFonts w:ascii="Times New Roman" w:eastAsia="Times New Roman" w:hAnsi="Times New Roman"/>
                  <w:szCs w:val="22"/>
                  <w:lang w:eastAsia="lv-LV"/>
                </w:rPr>
                <w:delText xml:space="preserve">ja projekta iesniegumā ir sniegta informācija, ka projekta īstenošanas sākumposmā tiks apzinātas Latvijas zinātnieku diasporas kopienas ārvalstīs, tiks veikta analīze par līdzšinējiem </w:delText>
              </w:r>
              <w:r w:rsidDel="009976B5">
                <w:rPr>
                  <w:rFonts w:ascii="Times New Roman" w:eastAsia="Times New Roman" w:hAnsi="Times New Roman"/>
                  <w:szCs w:val="22"/>
                  <w:lang w:eastAsia="lv-LV"/>
                </w:rPr>
                <w:delText xml:space="preserve">savstarpējās </w:delText>
              </w:r>
              <w:r w:rsidRPr="00C56CC2" w:rsidDel="009976B5">
                <w:rPr>
                  <w:rFonts w:ascii="Times New Roman" w:eastAsia="Times New Roman" w:hAnsi="Times New Roman"/>
                  <w:szCs w:val="22"/>
                  <w:lang w:eastAsia="lv-LV"/>
                </w:rPr>
                <w:delText xml:space="preserve">sadarbības tīkliem un </w:delText>
              </w:r>
              <w:r w:rsidRPr="00C56CC2" w:rsidDel="009976B5">
                <w:rPr>
                  <w:rFonts w:ascii="Times New Roman" w:eastAsia="Times New Roman" w:hAnsi="Times New Roman"/>
                  <w:szCs w:val="22"/>
                  <w:lang w:eastAsia="lv-LV"/>
                </w:rPr>
                <w:lastRenderedPageBreak/>
                <w:delText>komunikācijas pasākumiem ar Latvijas zinātnieku diasporu un, balstoties uz attiecīgo analīzi, definētas darbības turpmākās sadarbības izveidei un sekmēšanai</w:delText>
              </w:r>
              <w:r w:rsidDel="009976B5">
                <w:rPr>
                  <w:rFonts w:ascii="Times New Roman" w:eastAsia="Times New Roman" w:hAnsi="Times New Roman"/>
                  <w:szCs w:val="22"/>
                  <w:lang w:eastAsia="lv-LV"/>
                </w:rPr>
                <w:delText>.</w:delText>
              </w:r>
            </w:del>
          </w:p>
          <w:p w14:paraId="6B1BC944" w14:textId="7A87CF55" w:rsidR="004E07E8" w:rsidRPr="00C56CC2" w:rsidDel="009976B5" w:rsidRDefault="004E07E8" w:rsidP="004E07E8">
            <w:pPr>
              <w:pStyle w:val="NoSpacing"/>
              <w:jc w:val="both"/>
              <w:rPr>
                <w:del w:id="291" w:author="Elīna Usāre" w:date="2017-05-31T15:03:00Z"/>
                <w:rFonts w:ascii="Times New Roman" w:eastAsia="Times New Roman" w:hAnsi="Times New Roman"/>
                <w:szCs w:val="22"/>
                <w:lang w:eastAsia="lv-LV"/>
              </w:rPr>
            </w:pPr>
            <w:del w:id="292" w:author="Elīna Usāre" w:date="2017-05-31T15:03:00Z">
              <w:r w:rsidDel="009976B5">
                <w:rPr>
                  <w:rFonts w:ascii="Times New Roman" w:eastAsia="Times New Roman" w:hAnsi="Times New Roman"/>
                  <w:szCs w:val="22"/>
                  <w:lang w:eastAsia="lv-LV"/>
                </w:rPr>
                <w:delText>2.8</w:delText>
              </w:r>
              <w:r w:rsidRPr="00C56CC2" w:rsidDel="009976B5">
                <w:rPr>
                  <w:rFonts w:ascii="Times New Roman" w:eastAsia="Times New Roman" w:hAnsi="Times New Roman"/>
                  <w:szCs w:val="22"/>
                  <w:lang w:eastAsia="lv-LV"/>
                </w:rPr>
                <w:delText xml:space="preserve">. kritērijs attiecināms uz </w:delText>
              </w:r>
              <w:r w:rsidRPr="00C72B73" w:rsidDel="009976B5">
                <w:rPr>
                  <w:rFonts w:ascii="Times New Roman" w:hAnsi="Times New Roman"/>
                  <w:bCs/>
                  <w:szCs w:val="22"/>
                </w:rPr>
                <w:delText>Izglītības un zinātnes ministrijas iesniegto projekta iesniegumu.</w:delText>
              </w:r>
            </w:del>
          </w:p>
          <w:p w14:paraId="15915764" w14:textId="4729EA89" w:rsidR="004E07E8" w:rsidRPr="00C56CC2" w:rsidDel="009976B5" w:rsidRDefault="004E07E8" w:rsidP="004E07E8">
            <w:pPr>
              <w:pStyle w:val="NoSpacing"/>
              <w:jc w:val="both"/>
              <w:rPr>
                <w:del w:id="293" w:author="Elīna Usāre" w:date="2017-05-31T15:03:00Z"/>
                <w:rFonts w:ascii="Times New Roman" w:hAnsi="Times New Roman"/>
                <w:color w:val="auto"/>
                <w:szCs w:val="22"/>
                <w:highlight w:val="yellow"/>
              </w:rPr>
            </w:pPr>
          </w:p>
          <w:p w14:paraId="1F6105A4" w14:textId="4805876C" w:rsidR="004E07E8" w:rsidRPr="00C56CC2" w:rsidDel="009976B5" w:rsidRDefault="004E07E8" w:rsidP="004E07E8">
            <w:pPr>
              <w:pStyle w:val="NoSpacing"/>
              <w:jc w:val="both"/>
              <w:rPr>
                <w:del w:id="294" w:author="Elīna Usāre" w:date="2017-05-31T15:04:00Z"/>
                <w:rFonts w:ascii="Times New Roman" w:eastAsia="Times New Roman" w:hAnsi="Times New Roman"/>
                <w:szCs w:val="22"/>
                <w:lang w:eastAsia="lv-LV"/>
              </w:rPr>
            </w:pPr>
            <w:del w:id="295" w:author="Elīna Usāre" w:date="2017-05-31T15:03:00Z">
              <w:r w:rsidRPr="00C56CC2" w:rsidDel="009976B5">
                <w:rPr>
                  <w:rFonts w:ascii="Times New Roman" w:hAnsi="Times New Roman"/>
                  <w:color w:val="auto"/>
                  <w:szCs w:val="22"/>
                </w:rPr>
                <w:delText>Ja projekta iesniegumā nav sniegta informācija par</w:delText>
              </w:r>
              <w:r w:rsidDel="009976B5">
                <w:rPr>
                  <w:rFonts w:ascii="Times New Roman" w:hAnsi="Times New Roman"/>
                  <w:color w:val="auto"/>
                  <w:szCs w:val="22"/>
                </w:rPr>
                <w:delText xml:space="preserve"> </w:delText>
              </w:r>
              <w:r w:rsidRPr="00C56CC2" w:rsidDel="009976B5">
                <w:rPr>
                  <w:rFonts w:ascii="Times New Roman" w:hAnsi="Times New Roman"/>
                  <w:color w:val="auto"/>
                  <w:szCs w:val="22"/>
                </w:rPr>
                <w:delText xml:space="preserve">to, ka </w:delText>
              </w:r>
              <w:r w:rsidRPr="00C56CC2" w:rsidDel="009976B5">
                <w:rPr>
                  <w:rFonts w:ascii="Times New Roman" w:eastAsia="Times New Roman" w:hAnsi="Times New Roman"/>
                  <w:szCs w:val="22"/>
                  <w:lang w:eastAsia="lv-LV"/>
                </w:rPr>
                <w:delText>projekta īstenošanas sākumposmā tiks apzinātas Latvijas zinātnieku diasporas kopienas ārvalstīs, tiks veikta analīze par līdzšinējiem sadarbības tīkliem un komunikācijas pasākumiem ar Latvijas zinātnieku diasporu un, balstoties uz attiecīgo analīzi, definētas darbības turpmākās sadarbības izveidei un sekmēšanai</w:delText>
              </w:r>
              <w:r w:rsidRPr="00C56CC2" w:rsidDel="009976B5">
                <w:rPr>
                  <w:rFonts w:ascii="Times New Roman" w:hAnsi="Times New Roman"/>
                  <w:color w:val="auto"/>
                  <w:szCs w:val="22"/>
                </w:rPr>
                <w:delText>,</w:delText>
              </w:r>
              <w:r w:rsidRPr="00C56CC2" w:rsidDel="009976B5">
                <w:rPr>
                  <w:rFonts w:ascii="Times New Roman" w:hAnsi="Times New Roman"/>
                  <w:b/>
                  <w:color w:val="auto"/>
                  <w:szCs w:val="22"/>
                </w:rPr>
                <w:delText xml:space="preserve"> vērtējums ir „Jā, ar nosacījumu”</w:delText>
              </w:r>
              <w:r w:rsidRPr="00C56CC2" w:rsidDel="009976B5">
                <w:rPr>
                  <w:rFonts w:ascii="Times New Roman" w:hAnsi="Times New Roman"/>
                  <w:color w:val="auto"/>
                  <w:szCs w:val="22"/>
                </w:rPr>
                <w:delText>, vienlaikus nosakot veikt projekta iesniegumā nepieciešamos precizējumus.</w:delText>
              </w:r>
            </w:del>
          </w:p>
        </w:tc>
      </w:tr>
      <w:tr w:rsidR="004E07E8" w:rsidRPr="00C56CC2" w14:paraId="0DB2FDA5" w14:textId="77777777" w:rsidTr="006509AE">
        <w:trPr>
          <w:jc w:val="center"/>
        </w:trPr>
        <w:tc>
          <w:tcPr>
            <w:tcW w:w="866" w:type="dxa"/>
          </w:tcPr>
          <w:p w14:paraId="5A8576E3" w14:textId="77777777" w:rsidR="004E07E8" w:rsidRPr="00C72B73" w:rsidRDefault="004E07E8" w:rsidP="004E07E8">
            <w:pPr>
              <w:pStyle w:val="ListParagraph"/>
              <w:numPr>
                <w:ilvl w:val="1"/>
                <w:numId w:val="26"/>
              </w:numPr>
              <w:ind w:hanging="792"/>
              <w:jc w:val="both"/>
              <w:rPr>
                <w:szCs w:val="22"/>
              </w:rPr>
            </w:pPr>
          </w:p>
        </w:tc>
        <w:tc>
          <w:tcPr>
            <w:tcW w:w="2977" w:type="dxa"/>
          </w:tcPr>
          <w:p w14:paraId="4D2ECFB6" w14:textId="03E33190" w:rsidR="004E07E8" w:rsidRPr="00C56CC2" w:rsidDel="009D60AA" w:rsidRDefault="004E07E8" w:rsidP="004E07E8">
            <w:pPr>
              <w:spacing w:after="0" w:line="240" w:lineRule="auto"/>
              <w:jc w:val="both"/>
              <w:rPr>
                <w:rFonts w:ascii="Times New Roman" w:eastAsia="Times New Roman" w:hAnsi="Times New Roman"/>
                <w:szCs w:val="22"/>
                <w:lang w:eastAsia="lv-LV"/>
              </w:rPr>
            </w:pPr>
            <w:r w:rsidRPr="00200F38">
              <w:rPr>
                <w:rFonts w:ascii="Times New Roman" w:eastAsia="Times New Roman" w:hAnsi="Times New Roman"/>
                <w:szCs w:val="22"/>
                <w:lang w:eastAsia="lv-LV"/>
              </w:rPr>
              <w:t xml:space="preserve">Ir iesniegts </w:t>
            </w:r>
            <w:r>
              <w:rPr>
                <w:rFonts w:ascii="Times New Roman" w:eastAsia="Times New Roman" w:hAnsi="Times New Roman"/>
                <w:szCs w:val="22"/>
                <w:lang w:eastAsia="lv-LV"/>
              </w:rPr>
              <w:t>Izglītības un zinātnes ministrijas</w:t>
            </w:r>
            <w:r w:rsidRPr="00200F38">
              <w:rPr>
                <w:rFonts w:ascii="Times New Roman" w:eastAsia="Times New Roman" w:hAnsi="Times New Roman"/>
                <w:szCs w:val="22"/>
                <w:lang w:eastAsia="lv-LV"/>
              </w:rPr>
              <w:t xml:space="preserve"> izstrādāts rīcības plāns dalībai Kop</w:t>
            </w:r>
            <w:ins w:id="296" w:author="Elīna Usāre" w:date="2017-05-30T15:43:00Z">
              <w:r>
                <w:rPr>
                  <w:rFonts w:ascii="Times New Roman" w:eastAsia="Times New Roman" w:hAnsi="Times New Roman"/>
                  <w:szCs w:val="22"/>
                  <w:lang w:eastAsia="lv-LV"/>
                </w:rPr>
                <w:t>ējās</w:t>
              </w:r>
            </w:ins>
            <w:del w:id="297" w:author="Elīna Usāre" w:date="2017-05-30T15:43:00Z">
              <w:r w:rsidRPr="00200F38" w:rsidDel="005F4AAA">
                <w:rPr>
                  <w:rFonts w:ascii="Times New Roman" w:eastAsia="Times New Roman" w:hAnsi="Times New Roman"/>
                  <w:szCs w:val="22"/>
                  <w:lang w:eastAsia="lv-LV"/>
                </w:rPr>
                <w:delText>īgajās</w:delText>
              </w:r>
            </w:del>
            <w:r w:rsidRPr="00200F38">
              <w:rPr>
                <w:rFonts w:ascii="Times New Roman" w:eastAsia="Times New Roman" w:hAnsi="Times New Roman"/>
                <w:szCs w:val="22"/>
                <w:lang w:eastAsia="lv-LV"/>
              </w:rPr>
              <w:t xml:space="preserve"> </w:t>
            </w:r>
            <w:ins w:id="298" w:author="Elīna Usāre" w:date="2017-05-30T15:43:00Z">
              <w:r>
                <w:rPr>
                  <w:rFonts w:ascii="Times New Roman" w:hAnsi="Times New Roman"/>
                  <w:color w:val="auto"/>
                  <w:szCs w:val="22"/>
                </w:rPr>
                <w:t>programmēšanas</w:t>
              </w:r>
            </w:ins>
            <w:del w:id="299" w:author="Elīna Usāre" w:date="2017-05-30T15:43:00Z">
              <w:r w:rsidRPr="00200F38" w:rsidDel="005F4AAA">
                <w:rPr>
                  <w:rFonts w:ascii="Times New Roman" w:eastAsia="Times New Roman" w:hAnsi="Times New Roman"/>
                  <w:szCs w:val="22"/>
                  <w:lang w:eastAsia="lv-LV"/>
                </w:rPr>
                <w:delText>plānošanas</w:delText>
              </w:r>
            </w:del>
            <w:r w:rsidRPr="00200F38">
              <w:rPr>
                <w:rFonts w:ascii="Times New Roman" w:eastAsia="Times New Roman" w:hAnsi="Times New Roman"/>
                <w:szCs w:val="22"/>
                <w:lang w:eastAsia="lv-LV"/>
              </w:rPr>
              <w:t xml:space="preserve"> iniciatīvās (</w:t>
            </w:r>
            <w:proofErr w:type="spellStart"/>
            <w:r w:rsidRPr="00C72B73">
              <w:rPr>
                <w:rFonts w:ascii="Times New Roman" w:eastAsia="Times New Roman" w:hAnsi="Times New Roman"/>
                <w:i/>
                <w:szCs w:val="22"/>
                <w:lang w:eastAsia="lv-LV"/>
              </w:rPr>
              <w:t>Joint</w:t>
            </w:r>
            <w:proofErr w:type="spellEnd"/>
            <w:r w:rsidRPr="00C72B73">
              <w:rPr>
                <w:rFonts w:ascii="Times New Roman" w:eastAsia="Times New Roman" w:hAnsi="Times New Roman"/>
                <w:i/>
                <w:szCs w:val="22"/>
                <w:lang w:eastAsia="lv-LV"/>
              </w:rPr>
              <w:t xml:space="preserve"> </w:t>
            </w:r>
            <w:proofErr w:type="spellStart"/>
            <w:r w:rsidRPr="00C72B73">
              <w:rPr>
                <w:rFonts w:ascii="Times New Roman" w:eastAsia="Times New Roman" w:hAnsi="Times New Roman"/>
                <w:i/>
                <w:szCs w:val="22"/>
                <w:lang w:eastAsia="lv-LV"/>
              </w:rPr>
              <w:t>Programming</w:t>
            </w:r>
            <w:proofErr w:type="spellEnd"/>
            <w:r w:rsidRPr="00C72B73">
              <w:rPr>
                <w:rFonts w:ascii="Times New Roman" w:eastAsia="Times New Roman" w:hAnsi="Times New Roman"/>
                <w:i/>
                <w:szCs w:val="22"/>
                <w:lang w:eastAsia="lv-LV"/>
              </w:rPr>
              <w:t xml:space="preserve"> </w:t>
            </w:r>
            <w:proofErr w:type="spellStart"/>
            <w:r w:rsidRPr="00C72B73">
              <w:rPr>
                <w:rFonts w:ascii="Times New Roman" w:eastAsia="Times New Roman" w:hAnsi="Times New Roman"/>
                <w:i/>
                <w:szCs w:val="22"/>
                <w:lang w:eastAsia="lv-LV"/>
              </w:rPr>
              <w:t>Iniciatives</w:t>
            </w:r>
            <w:proofErr w:type="spellEnd"/>
            <w:r w:rsidRPr="00200F38">
              <w:rPr>
                <w:rFonts w:ascii="Times New Roman" w:eastAsia="Times New Roman" w:hAnsi="Times New Roman"/>
                <w:szCs w:val="22"/>
                <w:lang w:eastAsia="lv-LV"/>
              </w:rPr>
              <w:t>)</w:t>
            </w:r>
            <w:del w:id="300" w:author="Elīna Usāre" w:date="2017-05-30T15:43:00Z">
              <w:r w:rsidRPr="00200F38" w:rsidDel="005F4AAA">
                <w:rPr>
                  <w:rFonts w:ascii="Times New Roman" w:eastAsia="Times New Roman" w:hAnsi="Times New Roman"/>
                  <w:szCs w:val="22"/>
                  <w:lang w:eastAsia="lv-LV"/>
                </w:rPr>
                <w:delText xml:space="preserve"> un citās starptautisko sadarbību un tīklošanos sekmējošās starptautiskajās sadarbības platformās vai organizācijās</w:delText>
              </w:r>
            </w:del>
            <w:r w:rsidRPr="00200F38">
              <w:rPr>
                <w:rFonts w:ascii="Times New Roman" w:eastAsia="Times New Roman" w:hAnsi="Times New Roman"/>
                <w:szCs w:val="22"/>
                <w:lang w:eastAsia="lv-LV"/>
              </w:rPr>
              <w:t>, kas saskaņots ar atbilstošo nozaru ministrijām (ja attiecināms) un tajā paredzētās darbības ir saskaņā ar projektā plānotajām aktivitātēm.</w:t>
            </w:r>
          </w:p>
        </w:tc>
        <w:tc>
          <w:tcPr>
            <w:tcW w:w="2421" w:type="dxa"/>
          </w:tcPr>
          <w:p w14:paraId="17E34C84" w14:textId="071F4D88" w:rsidR="004E07E8" w:rsidRPr="00C56CC2" w:rsidDel="009D60AA" w:rsidRDefault="004E07E8" w:rsidP="004E07E8">
            <w:pPr>
              <w:spacing w:after="0" w:line="240" w:lineRule="auto"/>
              <w:jc w:val="center"/>
              <w:rPr>
                <w:rFonts w:ascii="Times New Roman" w:hAnsi="Times New Roman"/>
                <w:szCs w:val="22"/>
              </w:rPr>
            </w:pPr>
            <w:r>
              <w:rPr>
                <w:rFonts w:ascii="Times New Roman" w:hAnsi="Times New Roman"/>
                <w:szCs w:val="22"/>
              </w:rPr>
              <w:t>P</w:t>
            </w:r>
          </w:p>
        </w:tc>
        <w:tc>
          <w:tcPr>
            <w:tcW w:w="7644" w:type="dxa"/>
          </w:tcPr>
          <w:p w14:paraId="73ADBC20" w14:textId="71C8FB28" w:rsidR="004E07E8" w:rsidRDefault="004E07E8" w:rsidP="004E07E8">
            <w:pPr>
              <w:pStyle w:val="NoSpacing"/>
              <w:jc w:val="both"/>
              <w:rPr>
                <w:ins w:id="301" w:author="Elīna Usāre" w:date="2017-05-30T16:00:00Z"/>
                <w:rFonts w:ascii="Times New Roman" w:eastAsia="Times New Roman" w:hAnsi="Times New Roman"/>
                <w:szCs w:val="22"/>
                <w:lang w:eastAsia="lv-LV"/>
              </w:rPr>
            </w:pPr>
            <w:r w:rsidRPr="005B7262">
              <w:rPr>
                <w:rFonts w:ascii="Times New Roman" w:hAnsi="Times New Roman"/>
                <w:b/>
                <w:szCs w:val="22"/>
              </w:rPr>
              <w:t>Vērtējums ir „Jā”,</w:t>
            </w:r>
            <w:r w:rsidRPr="005B7262">
              <w:rPr>
                <w:rFonts w:ascii="Times New Roman" w:hAnsi="Times New Roman"/>
                <w:szCs w:val="22"/>
              </w:rPr>
              <w:t xml:space="preserve"> </w:t>
            </w:r>
            <w:r w:rsidRPr="005B7262">
              <w:rPr>
                <w:rFonts w:ascii="Times New Roman" w:eastAsia="Times New Roman" w:hAnsi="Times New Roman"/>
                <w:szCs w:val="22"/>
                <w:lang w:eastAsia="lv-LV"/>
              </w:rPr>
              <w:t xml:space="preserve">ja projekta pieteikumam ir pievienots </w:t>
            </w:r>
            <w:r>
              <w:rPr>
                <w:rFonts w:ascii="Times New Roman" w:eastAsia="Times New Roman" w:hAnsi="Times New Roman"/>
                <w:szCs w:val="22"/>
                <w:lang w:eastAsia="lv-LV"/>
              </w:rPr>
              <w:t>Izglītības un zinātnes ministrijas</w:t>
            </w:r>
            <w:r w:rsidRPr="00200F38">
              <w:rPr>
                <w:rFonts w:ascii="Times New Roman" w:eastAsia="Times New Roman" w:hAnsi="Times New Roman"/>
                <w:szCs w:val="22"/>
                <w:lang w:eastAsia="lv-LV"/>
              </w:rPr>
              <w:t xml:space="preserve"> izstrādāts rīcības plāns dalībai Kop</w:t>
            </w:r>
            <w:ins w:id="302" w:author="Elīna Usāre" w:date="2017-05-30T15:42:00Z">
              <w:r>
                <w:rPr>
                  <w:rFonts w:ascii="Times New Roman" w:eastAsia="Times New Roman" w:hAnsi="Times New Roman"/>
                  <w:szCs w:val="22"/>
                  <w:lang w:eastAsia="lv-LV"/>
                </w:rPr>
                <w:t>ējās</w:t>
              </w:r>
            </w:ins>
            <w:del w:id="303" w:author="Elīna Usāre" w:date="2017-05-30T15:42:00Z">
              <w:r w:rsidRPr="00200F38" w:rsidDel="005F4AAA">
                <w:rPr>
                  <w:rFonts w:ascii="Times New Roman" w:eastAsia="Times New Roman" w:hAnsi="Times New Roman"/>
                  <w:szCs w:val="22"/>
                  <w:lang w:eastAsia="lv-LV"/>
                </w:rPr>
                <w:delText>ī</w:delText>
              </w:r>
            </w:del>
            <w:del w:id="304" w:author="Elīna Usāre" w:date="2017-05-30T15:41:00Z">
              <w:r w:rsidRPr="00200F38" w:rsidDel="005F4AAA">
                <w:rPr>
                  <w:rFonts w:ascii="Times New Roman" w:eastAsia="Times New Roman" w:hAnsi="Times New Roman"/>
                  <w:szCs w:val="22"/>
                  <w:lang w:eastAsia="lv-LV"/>
                </w:rPr>
                <w:delText>gajās</w:delText>
              </w:r>
            </w:del>
            <w:r w:rsidRPr="00200F38">
              <w:rPr>
                <w:rFonts w:ascii="Times New Roman" w:eastAsia="Times New Roman" w:hAnsi="Times New Roman"/>
                <w:szCs w:val="22"/>
                <w:lang w:eastAsia="lv-LV"/>
              </w:rPr>
              <w:t xml:space="preserve"> p</w:t>
            </w:r>
            <w:ins w:id="305" w:author="Elīna Usāre" w:date="2017-05-30T15:42:00Z">
              <w:r>
                <w:rPr>
                  <w:rFonts w:ascii="Times New Roman" w:eastAsia="Times New Roman" w:hAnsi="Times New Roman"/>
                  <w:szCs w:val="22"/>
                  <w:lang w:eastAsia="lv-LV"/>
                </w:rPr>
                <w:t xml:space="preserve">rogrammēšanas </w:t>
              </w:r>
            </w:ins>
            <w:del w:id="306" w:author="Elīna Usāre" w:date="2017-05-30T15:42:00Z">
              <w:r w:rsidRPr="00200F38" w:rsidDel="005F4AAA">
                <w:rPr>
                  <w:rFonts w:ascii="Times New Roman" w:eastAsia="Times New Roman" w:hAnsi="Times New Roman"/>
                  <w:szCs w:val="22"/>
                  <w:lang w:eastAsia="lv-LV"/>
                </w:rPr>
                <w:delText xml:space="preserve">lānošanas </w:delText>
              </w:r>
            </w:del>
            <w:r w:rsidRPr="00200F38">
              <w:rPr>
                <w:rFonts w:ascii="Times New Roman" w:eastAsia="Times New Roman" w:hAnsi="Times New Roman"/>
                <w:szCs w:val="22"/>
                <w:lang w:eastAsia="lv-LV"/>
              </w:rPr>
              <w:t>iniciatīvās (</w:t>
            </w:r>
            <w:proofErr w:type="spellStart"/>
            <w:r w:rsidRPr="005B7262">
              <w:rPr>
                <w:rFonts w:ascii="Times New Roman" w:eastAsia="Times New Roman" w:hAnsi="Times New Roman"/>
                <w:i/>
                <w:szCs w:val="22"/>
                <w:lang w:eastAsia="lv-LV"/>
              </w:rPr>
              <w:t>Joint</w:t>
            </w:r>
            <w:proofErr w:type="spellEnd"/>
            <w:r w:rsidRPr="005B7262">
              <w:rPr>
                <w:rFonts w:ascii="Times New Roman" w:eastAsia="Times New Roman" w:hAnsi="Times New Roman"/>
                <w:i/>
                <w:szCs w:val="22"/>
                <w:lang w:eastAsia="lv-LV"/>
              </w:rPr>
              <w:t xml:space="preserve"> </w:t>
            </w:r>
            <w:proofErr w:type="spellStart"/>
            <w:r w:rsidRPr="005B7262">
              <w:rPr>
                <w:rFonts w:ascii="Times New Roman" w:eastAsia="Times New Roman" w:hAnsi="Times New Roman"/>
                <w:i/>
                <w:szCs w:val="22"/>
                <w:lang w:eastAsia="lv-LV"/>
              </w:rPr>
              <w:t>Programming</w:t>
            </w:r>
            <w:proofErr w:type="spellEnd"/>
            <w:r w:rsidRPr="005B7262">
              <w:rPr>
                <w:rFonts w:ascii="Times New Roman" w:eastAsia="Times New Roman" w:hAnsi="Times New Roman"/>
                <w:i/>
                <w:szCs w:val="22"/>
                <w:lang w:eastAsia="lv-LV"/>
              </w:rPr>
              <w:t xml:space="preserve"> </w:t>
            </w:r>
            <w:proofErr w:type="spellStart"/>
            <w:r w:rsidRPr="005B7262">
              <w:rPr>
                <w:rFonts w:ascii="Times New Roman" w:eastAsia="Times New Roman" w:hAnsi="Times New Roman"/>
                <w:i/>
                <w:szCs w:val="22"/>
                <w:lang w:eastAsia="lv-LV"/>
              </w:rPr>
              <w:t>Iniciatives</w:t>
            </w:r>
            <w:proofErr w:type="spellEnd"/>
            <w:r w:rsidRPr="00200F38">
              <w:rPr>
                <w:rFonts w:ascii="Times New Roman" w:eastAsia="Times New Roman" w:hAnsi="Times New Roman"/>
                <w:szCs w:val="22"/>
                <w:lang w:eastAsia="lv-LV"/>
              </w:rPr>
              <w:t>)</w:t>
            </w:r>
            <w:del w:id="307" w:author="Elīna Usāre" w:date="2017-05-30T15:41:00Z">
              <w:r w:rsidRPr="00200F38" w:rsidDel="005F4AAA">
                <w:rPr>
                  <w:rFonts w:ascii="Times New Roman" w:eastAsia="Times New Roman" w:hAnsi="Times New Roman"/>
                  <w:szCs w:val="22"/>
                  <w:lang w:eastAsia="lv-LV"/>
                </w:rPr>
                <w:delText xml:space="preserve"> un citās starptautisko sadarbību un tīklošanos sekmējošās starptautiskajās sadarbības platformās vai organizācijās</w:delText>
              </w:r>
            </w:del>
            <w:r>
              <w:rPr>
                <w:rFonts w:ascii="Times New Roman" w:eastAsia="Times New Roman" w:hAnsi="Times New Roman"/>
                <w:szCs w:val="22"/>
                <w:lang w:eastAsia="lv-LV"/>
              </w:rPr>
              <w:t xml:space="preserve">. </w:t>
            </w:r>
            <w:ins w:id="308" w:author="Elīna Usāre" w:date="2017-05-30T16:00:00Z">
              <w:r>
                <w:rPr>
                  <w:rFonts w:ascii="Times New Roman" w:eastAsia="Times New Roman" w:hAnsi="Times New Roman"/>
                  <w:szCs w:val="22"/>
                  <w:lang w:eastAsia="lv-LV"/>
                </w:rPr>
                <w:t>Plānā</w:t>
              </w:r>
              <w:r w:rsidRPr="00200F38">
                <w:rPr>
                  <w:rFonts w:ascii="Times New Roman" w:eastAsia="Times New Roman" w:hAnsi="Times New Roman"/>
                  <w:szCs w:val="22"/>
                  <w:lang w:eastAsia="lv-LV"/>
                </w:rPr>
                <w:t xml:space="preserve"> paredzētās darbības ir saskaņā ar projektā plānotajām aktivitātēm</w:t>
              </w:r>
              <w:r>
                <w:rPr>
                  <w:rFonts w:ascii="Times New Roman" w:eastAsia="Times New Roman" w:hAnsi="Times New Roman"/>
                  <w:szCs w:val="22"/>
                  <w:lang w:eastAsia="lv-LV"/>
                </w:rPr>
                <w:t>.</w:t>
              </w:r>
            </w:ins>
            <w:del w:id="309" w:author="Elīna Usāre" w:date="2017-05-30T16:03:00Z">
              <w:r w:rsidDel="00BE0F88">
                <w:rPr>
                  <w:rFonts w:ascii="Times New Roman" w:eastAsia="Times New Roman" w:hAnsi="Times New Roman"/>
                  <w:szCs w:val="22"/>
                  <w:lang w:eastAsia="lv-LV"/>
                </w:rPr>
                <w:delText>Minētais plāns ir</w:delText>
              </w:r>
              <w:r w:rsidRPr="00200F38" w:rsidDel="00BE0F88">
                <w:rPr>
                  <w:rFonts w:ascii="Times New Roman" w:eastAsia="Times New Roman" w:hAnsi="Times New Roman"/>
                  <w:szCs w:val="22"/>
                  <w:lang w:eastAsia="lv-LV"/>
                </w:rPr>
                <w:delText xml:space="preserve"> saskaņots ar atbilstošo noza</w:delText>
              </w:r>
              <w:r w:rsidDel="00BE0F88">
                <w:rPr>
                  <w:rFonts w:ascii="Times New Roman" w:eastAsia="Times New Roman" w:hAnsi="Times New Roman"/>
                  <w:szCs w:val="22"/>
                  <w:lang w:eastAsia="lv-LV"/>
                </w:rPr>
                <w:delText>ru ministrijām</w:delText>
              </w:r>
            </w:del>
            <w:ins w:id="310" w:author="Elīna Usāre" w:date="2017-05-30T16:04:00Z">
              <w:r>
                <w:rPr>
                  <w:rFonts w:ascii="Times New Roman" w:eastAsia="Times New Roman" w:hAnsi="Times New Roman"/>
                  <w:szCs w:val="22"/>
                  <w:lang w:eastAsia="lv-LV"/>
                </w:rPr>
                <w:t xml:space="preserve"> Saskaņojums nepieciešams ar š</w:t>
              </w:r>
            </w:ins>
            <w:ins w:id="311" w:author="Elīna Usāre" w:date="2017-05-30T16:05:00Z">
              <w:r>
                <w:rPr>
                  <w:rFonts w:ascii="Times New Roman" w:eastAsia="Times New Roman" w:hAnsi="Times New Roman"/>
                  <w:szCs w:val="22"/>
                  <w:lang w:eastAsia="lv-LV"/>
                </w:rPr>
                <w:t>ā</w:t>
              </w:r>
            </w:ins>
            <w:ins w:id="312" w:author="Elīna Usāre" w:date="2017-05-30T16:04:00Z">
              <w:r>
                <w:rPr>
                  <w:rFonts w:ascii="Times New Roman" w:eastAsia="Times New Roman" w:hAnsi="Times New Roman"/>
                  <w:szCs w:val="22"/>
                  <w:lang w:eastAsia="lv-LV"/>
                </w:rPr>
                <w:t>d</w:t>
              </w:r>
            </w:ins>
            <w:ins w:id="313" w:author="Elīna Usāre" w:date="2017-05-30T16:18:00Z">
              <w:r>
                <w:rPr>
                  <w:rFonts w:ascii="Times New Roman" w:eastAsia="Times New Roman" w:hAnsi="Times New Roman"/>
                  <w:szCs w:val="22"/>
                  <w:lang w:eastAsia="lv-LV"/>
                </w:rPr>
                <w:t>ā</w:t>
              </w:r>
            </w:ins>
            <w:ins w:id="314" w:author="Elīna Usāre" w:date="2017-05-30T16:04:00Z">
              <w:r>
                <w:rPr>
                  <w:rFonts w:ascii="Times New Roman" w:eastAsia="Times New Roman" w:hAnsi="Times New Roman"/>
                  <w:szCs w:val="22"/>
                  <w:lang w:eastAsia="lv-LV"/>
                </w:rPr>
                <w:t>m nozaru ministrijām, ja plānā kā viena no piecām prioritā</w:t>
              </w:r>
            </w:ins>
            <w:ins w:id="315" w:author="Elīna Usāre" w:date="2017-05-30T16:05:00Z">
              <w:r>
                <w:rPr>
                  <w:rFonts w:ascii="Times New Roman" w:eastAsia="Times New Roman" w:hAnsi="Times New Roman"/>
                  <w:szCs w:val="22"/>
                  <w:lang w:eastAsia="lv-LV"/>
                </w:rPr>
                <w:t xml:space="preserve">tēm izvirzīta </w:t>
              </w:r>
            </w:ins>
            <w:ins w:id="316" w:author="Elīna Usāre" w:date="2017-05-30T16:04:00Z">
              <w:r>
                <w:rPr>
                  <w:rFonts w:ascii="Times New Roman" w:eastAsia="Times New Roman" w:hAnsi="Times New Roman"/>
                  <w:szCs w:val="22"/>
                  <w:lang w:eastAsia="lv-LV"/>
                </w:rPr>
                <w:t>dalīb</w:t>
              </w:r>
            </w:ins>
            <w:ins w:id="317" w:author="Elīna Usāre" w:date="2017-05-30T16:05:00Z">
              <w:r>
                <w:rPr>
                  <w:rFonts w:ascii="Times New Roman" w:eastAsia="Times New Roman" w:hAnsi="Times New Roman"/>
                  <w:szCs w:val="22"/>
                  <w:lang w:eastAsia="lv-LV"/>
                </w:rPr>
                <w:t>a šādās</w:t>
              </w:r>
            </w:ins>
            <w:ins w:id="318" w:author="Elīna Usāre" w:date="2017-05-30T16:04:00Z">
              <w:r>
                <w:rPr>
                  <w:rFonts w:ascii="Times New Roman" w:eastAsia="Times New Roman" w:hAnsi="Times New Roman"/>
                  <w:szCs w:val="22"/>
                  <w:lang w:eastAsia="lv-LV"/>
                </w:rPr>
                <w:t xml:space="preserve"> JPI</w:t>
              </w:r>
            </w:ins>
            <w:ins w:id="319" w:author="Elīna Usāre" w:date="2017-05-30T16:00:00Z">
              <w:r>
                <w:rPr>
                  <w:rFonts w:ascii="Times New Roman" w:eastAsia="Times New Roman" w:hAnsi="Times New Roman"/>
                  <w:szCs w:val="22"/>
                  <w:lang w:eastAsia="lv-LV"/>
                </w:rPr>
                <w:t>:</w:t>
              </w:r>
            </w:ins>
          </w:p>
          <w:p w14:paraId="32DE19D6" w14:textId="5D5A5D23" w:rsidR="004E07E8" w:rsidRDefault="004E07E8" w:rsidP="00617ABE">
            <w:pPr>
              <w:pStyle w:val="NoSpacing"/>
              <w:numPr>
                <w:ilvl w:val="0"/>
                <w:numId w:val="38"/>
              </w:numPr>
              <w:jc w:val="both"/>
              <w:rPr>
                <w:ins w:id="320" w:author="Elīna Usāre" w:date="2017-05-30T16:07:00Z"/>
                <w:rFonts w:ascii="Times New Roman" w:eastAsia="Times New Roman" w:hAnsi="Times New Roman"/>
                <w:szCs w:val="22"/>
                <w:lang w:eastAsia="lv-LV"/>
              </w:rPr>
            </w:pPr>
            <w:proofErr w:type="spellStart"/>
            <w:ins w:id="321" w:author="Elīna Usāre" w:date="2017-05-30T16:07:00Z">
              <w:r w:rsidRPr="00BE0F88">
                <w:rPr>
                  <w:rFonts w:ascii="Times New Roman" w:eastAsia="Times New Roman" w:hAnsi="Times New Roman"/>
                  <w:szCs w:val="22"/>
                  <w:lang w:eastAsia="lv-LV"/>
                </w:rPr>
                <w:t>Alcheimera</w:t>
              </w:r>
              <w:proofErr w:type="spellEnd"/>
              <w:r w:rsidRPr="00BE0F88">
                <w:rPr>
                  <w:rFonts w:ascii="Times New Roman" w:eastAsia="Times New Roman" w:hAnsi="Times New Roman"/>
                  <w:szCs w:val="22"/>
                  <w:lang w:eastAsia="lv-LV"/>
                </w:rPr>
                <w:t xml:space="preserve"> slimība un cita</w:t>
              </w:r>
              <w:r>
                <w:rPr>
                  <w:rFonts w:ascii="Times New Roman" w:eastAsia="Times New Roman" w:hAnsi="Times New Roman"/>
                  <w:szCs w:val="22"/>
                  <w:lang w:eastAsia="lv-LV"/>
                </w:rPr>
                <w:t xml:space="preserve">s </w:t>
              </w:r>
              <w:proofErr w:type="spellStart"/>
              <w:r>
                <w:rPr>
                  <w:rFonts w:ascii="Times New Roman" w:eastAsia="Times New Roman" w:hAnsi="Times New Roman"/>
                  <w:szCs w:val="22"/>
                  <w:lang w:eastAsia="lv-LV"/>
                </w:rPr>
                <w:t>neirodeģeneratīvās</w:t>
              </w:r>
              <w:proofErr w:type="spellEnd"/>
              <w:r>
                <w:rPr>
                  <w:rFonts w:ascii="Times New Roman" w:eastAsia="Times New Roman" w:hAnsi="Times New Roman"/>
                  <w:szCs w:val="22"/>
                  <w:lang w:eastAsia="lv-LV"/>
                </w:rPr>
                <w:t xml:space="preserve"> slimības (</w:t>
              </w:r>
              <w:r w:rsidRPr="00BE0F88">
                <w:rPr>
                  <w:rFonts w:ascii="Times New Roman" w:eastAsia="Times New Roman" w:hAnsi="Times New Roman"/>
                  <w:szCs w:val="22"/>
                  <w:lang w:eastAsia="lv-LV"/>
                </w:rPr>
                <w:t>JPND</w:t>
              </w:r>
              <w:r>
                <w:rPr>
                  <w:rFonts w:ascii="Times New Roman" w:eastAsia="Times New Roman" w:hAnsi="Times New Roman"/>
                  <w:szCs w:val="22"/>
                  <w:lang w:eastAsia="lv-LV"/>
                </w:rPr>
                <w:t>), vismaz ar Veselības ministriju;</w:t>
              </w:r>
            </w:ins>
          </w:p>
          <w:p w14:paraId="3E156E12" w14:textId="6775AE1F" w:rsidR="004E07E8" w:rsidRDefault="004E07E8" w:rsidP="00617ABE">
            <w:pPr>
              <w:pStyle w:val="NoSpacing"/>
              <w:numPr>
                <w:ilvl w:val="0"/>
                <w:numId w:val="38"/>
              </w:numPr>
              <w:jc w:val="both"/>
              <w:rPr>
                <w:ins w:id="322" w:author="Elīna Usāre" w:date="2017-05-30T16:07:00Z"/>
                <w:rFonts w:ascii="Times New Roman" w:eastAsia="Times New Roman" w:hAnsi="Times New Roman"/>
                <w:szCs w:val="22"/>
                <w:lang w:eastAsia="lv-LV"/>
              </w:rPr>
            </w:pPr>
            <w:ins w:id="323" w:author="Elīna Usāre" w:date="2017-05-30T16:06:00Z">
              <w:r w:rsidRPr="00BE0F88">
                <w:rPr>
                  <w:rFonts w:ascii="Times New Roman" w:eastAsia="Times New Roman" w:hAnsi="Times New Roman"/>
                  <w:szCs w:val="22"/>
                  <w:lang w:eastAsia="lv-LV"/>
                </w:rPr>
                <w:t>Lauksaimniecība, pārtikas nodro</w:t>
              </w:r>
              <w:r>
                <w:rPr>
                  <w:rFonts w:ascii="Times New Roman" w:eastAsia="Times New Roman" w:hAnsi="Times New Roman"/>
                  <w:szCs w:val="22"/>
                  <w:lang w:eastAsia="lv-LV"/>
                </w:rPr>
                <w:t>šinājums un klimata pārmaiņas (</w:t>
              </w:r>
              <w:r w:rsidRPr="00BE0F88">
                <w:rPr>
                  <w:rFonts w:ascii="Times New Roman" w:eastAsia="Times New Roman" w:hAnsi="Times New Roman"/>
                  <w:szCs w:val="22"/>
                  <w:lang w:eastAsia="lv-LV"/>
                </w:rPr>
                <w:t>FACCE</w:t>
              </w:r>
              <w:r>
                <w:rPr>
                  <w:rFonts w:ascii="Times New Roman" w:eastAsia="Times New Roman" w:hAnsi="Times New Roman"/>
                  <w:szCs w:val="22"/>
                  <w:lang w:eastAsia="lv-LV"/>
                </w:rPr>
                <w:t xml:space="preserve">) – </w:t>
              </w:r>
            </w:ins>
            <w:ins w:id="324" w:author="Elīna Usāre" w:date="2017-05-30T16:08:00Z">
              <w:r>
                <w:rPr>
                  <w:rFonts w:ascii="Times New Roman" w:eastAsia="Times New Roman" w:hAnsi="Times New Roman"/>
                  <w:szCs w:val="22"/>
                  <w:lang w:eastAsia="lv-LV"/>
                </w:rPr>
                <w:t xml:space="preserve">vismaz ar </w:t>
              </w:r>
            </w:ins>
            <w:ins w:id="325" w:author="Elīna Usāre" w:date="2017-05-30T16:14:00Z">
              <w:r>
                <w:rPr>
                  <w:rFonts w:ascii="Times New Roman" w:eastAsia="Times New Roman" w:hAnsi="Times New Roman"/>
                  <w:szCs w:val="22"/>
                  <w:lang w:eastAsia="lv-LV"/>
                </w:rPr>
                <w:t xml:space="preserve">Vides aizsardzības un reģionālās attīstības ministriju un </w:t>
              </w:r>
            </w:ins>
            <w:ins w:id="326" w:author="Elīna Usāre" w:date="2017-05-30T16:06:00Z">
              <w:r>
                <w:rPr>
                  <w:rFonts w:ascii="Times New Roman" w:eastAsia="Times New Roman" w:hAnsi="Times New Roman"/>
                  <w:szCs w:val="22"/>
                  <w:lang w:eastAsia="lv-LV"/>
                </w:rPr>
                <w:t>Zemkopības ministrij</w:t>
              </w:r>
            </w:ins>
            <w:ins w:id="327" w:author="Elīna Usāre" w:date="2017-05-30T16:14:00Z">
              <w:r>
                <w:rPr>
                  <w:rFonts w:ascii="Times New Roman" w:eastAsia="Times New Roman" w:hAnsi="Times New Roman"/>
                  <w:szCs w:val="22"/>
                  <w:lang w:eastAsia="lv-LV"/>
                </w:rPr>
                <w:t>u;</w:t>
              </w:r>
            </w:ins>
          </w:p>
          <w:p w14:paraId="46C649B3" w14:textId="2A6EE8F6" w:rsidR="004E07E8" w:rsidRDefault="004E07E8" w:rsidP="00617ABE">
            <w:pPr>
              <w:pStyle w:val="NoSpacing"/>
              <w:numPr>
                <w:ilvl w:val="0"/>
                <w:numId w:val="38"/>
              </w:numPr>
              <w:jc w:val="both"/>
              <w:rPr>
                <w:ins w:id="328" w:author="Elīna Usāre" w:date="2017-05-30T16:07:00Z"/>
                <w:rFonts w:ascii="Times New Roman" w:eastAsia="Times New Roman" w:hAnsi="Times New Roman"/>
                <w:szCs w:val="22"/>
                <w:lang w:eastAsia="lv-LV"/>
              </w:rPr>
            </w:pPr>
            <w:ins w:id="329" w:author="Elīna Usāre" w:date="2017-05-30T16:07:00Z">
              <w:r w:rsidRPr="00BE0F88">
                <w:rPr>
                  <w:rFonts w:ascii="Times New Roman" w:eastAsia="Times New Roman" w:hAnsi="Times New Roman"/>
                  <w:szCs w:val="22"/>
                  <w:lang w:eastAsia="lv-LV"/>
                </w:rPr>
                <w:t xml:space="preserve">Veselīgs uzturs veselīgam dzīvesveidam </w:t>
              </w:r>
            </w:ins>
            <w:ins w:id="330" w:author="Elīna Usāre" w:date="2017-05-30T16:09:00Z">
              <w:r>
                <w:rPr>
                  <w:rFonts w:ascii="Times New Roman" w:eastAsia="Times New Roman" w:hAnsi="Times New Roman"/>
                  <w:szCs w:val="22"/>
                  <w:lang w:eastAsia="lv-LV"/>
                </w:rPr>
                <w:t>(</w:t>
              </w:r>
            </w:ins>
            <w:ins w:id="331" w:author="Elīna Usāre" w:date="2017-05-30T16:07:00Z">
              <w:r w:rsidRPr="00BE0F88">
                <w:rPr>
                  <w:rFonts w:ascii="Times New Roman" w:eastAsia="Times New Roman" w:hAnsi="Times New Roman"/>
                  <w:szCs w:val="22"/>
                  <w:lang w:eastAsia="lv-LV"/>
                </w:rPr>
                <w:t>HDHL</w:t>
              </w:r>
            </w:ins>
            <w:ins w:id="332" w:author="Elīna Usāre" w:date="2017-05-30T16:09:00Z">
              <w:r>
                <w:rPr>
                  <w:rFonts w:ascii="Times New Roman" w:eastAsia="Times New Roman" w:hAnsi="Times New Roman"/>
                  <w:szCs w:val="22"/>
                  <w:lang w:eastAsia="lv-LV"/>
                </w:rPr>
                <w:t xml:space="preserve">) – vismaz Veselības ministriju un </w:t>
              </w:r>
            </w:ins>
            <w:ins w:id="333" w:author="Elīna Usāre" w:date="2017-05-30T16:10:00Z">
              <w:r>
                <w:rPr>
                  <w:rFonts w:ascii="Times New Roman" w:eastAsia="Times New Roman" w:hAnsi="Times New Roman"/>
                  <w:szCs w:val="22"/>
                  <w:lang w:eastAsia="lv-LV"/>
                </w:rPr>
                <w:t>Z</w:t>
              </w:r>
            </w:ins>
            <w:ins w:id="334" w:author="Elīna Usāre" w:date="2017-05-30T16:09:00Z">
              <w:r>
                <w:rPr>
                  <w:rFonts w:ascii="Times New Roman" w:eastAsia="Times New Roman" w:hAnsi="Times New Roman"/>
                  <w:szCs w:val="22"/>
                  <w:lang w:eastAsia="lv-LV"/>
                </w:rPr>
                <w:t>emkopības ministriju;</w:t>
              </w:r>
            </w:ins>
          </w:p>
          <w:p w14:paraId="7F7772FF" w14:textId="77777777" w:rsidR="004E07E8" w:rsidRDefault="004E07E8" w:rsidP="00617ABE">
            <w:pPr>
              <w:pStyle w:val="NoSpacing"/>
              <w:numPr>
                <w:ilvl w:val="0"/>
                <w:numId w:val="38"/>
              </w:numPr>
              <w:jc w:val="both"/>
              <w:rPr>
                <w:ins w:id="335" w:author="Elīna Usāre" w:date="2017-05-30T16:10:00Z"/>
                <w:rFonts w:ascii="Times New Roman" w:eastAsia="Times New Roman" w:hAnsi="Times New Roman"/>
                <w:szCs w:val="22"/>
                <w:lang w:eastAsia="lv-LV"/>
              </w:rPr>
            </w:pPr>
            <w:ins w:id="336" w:author="Elīna Usāre" w:date="2017-05-30T16:07:00Z">
              <w:r w:rsidRPr="00BE0F88">
                <w:rPr>
                  <w:rFonts w:ascii="Times New Roman" w:eastAsia="Times New Roman" w:hAnsi="Times New Roman"/>
                  <w:szCs w:val="22"/>
                  <w:lang w:eastAsia="lv-LV"/>
                </w:rPr>
                <w:t xml:space="preserve">Kultūras mantojums un globālās pārmaiņas: Jauns </w:t>
              </w:r>
              <w:r>
                <w:rPr>
                  <w:rFonts w:ascii="Times New Roman" w:eastAsia="Times New Roman" w:hAnsi="Times New Roman"/>
                  <w:szCs w:val="22"/>
                  <w:lang w:eastAsia="lv-LV"/>
                </w:rPr>
                <w:t xml:space="preserve">uzdevums Eiropai </w:t>
              </w:r>
            </w:ins>
            <w:ins w:id="337" w:author="Elīna Usāre" w:date="2017-05-30T16:10:00Z">
              <w:r>
                <w:rPr>
                  <w:rFonts w:ascii="Times New Roman" w:eastAsia="Times New Roman" w:hAnsi="Times New Roman"/>
                  <w:szCs w:val="22"/>
                  <w:lang w:eastAsia="lv-LV"/>
                </w:rPr>
                <w:t>(</w:t>
              </w:r>
            </w:ins>
            <w:ins w:id="338" w:author="Elīna Usāre" w:date="2017-05-30T16:07:00Z">
              <w:r w:rsidRPr="00BE0F88">
                <w:rPr>
                  <w:rFonts w:ascii="Times New Roman" w:eastAsia="Times New Roman" w:hAnsi="Times New Roman"/>
                  <w:szCs w:val="22"/>
                  <w:lang w:eastAsia="lv-LV"/>
                </w:rPr>
                <w:t>CH</w:t>
              </w:r>
            </w:ins>
            <w:ins w:id="339" w:author="Elīna Usāre" w:date="2017-05-30T16:10:00Z">
              <w:r>
                <w:rPr>
                  <w:rFonts w:ascii="Times New Roman" w:eastAsia="Times New Roman" w:hAnsi="Times New Roman"/>
                  <w:szCs w:val="22"/>
                  <w:lang w:eastAsia="lv-LV"/>
                </w:rPr>
                <w:t>) – Kultūras ministriju;</w:t>
              </w:r>
            </w:ins>
          </w:p>
          <w:p w14:paraId="3F3927D6" w14:textId="2CA531F2" w:rsidR="004E07E8" w:rsidRPr="003D391E" w:rsidRDefault="004E07E8" w:rsidP="00617ABE">
            <w:pPr>
              <w:pStyle w:val="NoSpacing"/>
              <w:numPr>
                <w:ilvl w:val="0"/>
                <w:numId w:val="38"/>
              </w:numPr>
              <w:jc w:val="both"/>
              <w:rPr>
                <w:ins w:id="340" w:author="Elīna Usāre" w:date="2017-05-30T16:10:00Z"/>
                <w:rFonts w:ascii="Times New Roman" w:eastAsia="Times New Roman" w:hAnsi="Times New Roman"/>
                <w:szCs w:val="22"/>
                <w:lang w:eastAsia="lv-LV"/>
              </w:rPr>
            </w:pPr>
            <w:ins w:id="341" w:author="Elīna Usāre" w:date="2017-05-30T16:10:00Z">
              <w:r w:rsidRPr="003D391E">
                <w:rPr>
                  <w:rFonts w:ascii="Times New Roman" w:eastAsia="Times New Roman" w:hAnsi="Times New Roman"/>
                  <w:szCs w:val="22"/>
                  <w:lang w:eastAsia="lv-LV"/>
                </w:rPr>
                <w:t xml:space="preserve">Urbānā Eiropa – Eiropas pilsētvides apvienotie risinājumi </w:t>
              </w:r>
              <w:r w:rsidRPr="00617ABE">
                <w:rPr>
                  <w:rFonts w:ascii="Times New Roman" w:eastAsia="Times New Roman" w:hAnsi="Times New Roman"/>
                  <w:bCs/>
                  <w:szCs w:val="22"/>
                  <w:lang w:eastAsia="lv-LV"/>
                </w:rPr>
                <w:t xml:space="preserve">(UE) </w:t>
              </w:r>
            </w:ins>
            <w:ins w:id="342" w:author="Elīna Usāre" w:date="2017-05-30T16:11:00Z">
              <w:r w:rsidRPr="00617ABE">
                <w:rPr>
                  <w:rFonts w:ascii="Times New Roman" w:eastAsia="Times New Roman" w:hAnsi="Times New Roman"/>
                  <w:bCs/>
                  <w:szCs w:val="22"/>
                  <w:lang w:eastAsia="lv-LV"/>
                </w:rPr>
                <w:t>–</w:t>
              </w:r>
            </w:ins>
            <w:ins w:id="343" w:author="Elīna Usāre" w:date="2017-05-30T16:10:00Z">
              <w:r w:rsidRPr="00617ABE">
                <w:rPr>
                  <w:rFonts w:ascii="Times New Roman" w:eastAsia="Times New Roman" w:hAnsi="Times New Roman"/>
                  <w:bCs/>
                  <w:szCs w:val="22"/>
                  <w:lang w:eastAsia="lv-LV"/>
                </w:rPr>
                <w:t xml:space="preserve"> </w:t>
              </w:r>
            </w:ins>
            <w:ins w:id="344" w:author="Elīna Usāre" w:date="2017-05-30T16:11:00Z">
              <w:r w:rsidRPr="00617ABE">
                <w:rPr>
                  <w:rFonts w:ascii="Times New Roman" w:eastAsia="Times New Roman" w:hAnsi="Times New Roman"/>
                  <w:bCs/>
                  <w:szCs w:val="22"/>
                  <w:lang w:eastAsia="lv-LV"/>
                </w:rPr>
                <w:t xml:space="preserve">vismaz ar </w:t>
              </w:r>
            </w:ins>
            <w:ins w:id="345" w:author="Elīna Usāre" w:date="2017-05-30T16:10:00Z">
              <w:r w:rsidRPr="003D391E">
                <w:rPr>
                  <w:rFonts w:ascii="Times New Roman" w:eastAsia="Times New Roman" w:hAnsi="Times New Roman"/>
                  <w:szCs w:val="22"/>
                  <w:lang w:eastAsia="lv-LV"/>
                </w:rPr>
                <w:t>Vides aizsardzības un reģionālās</w:t>
              </w:r>
              <w:r>
                <w:rPr>
                  <w:rFonts w:ascii="Times New Roman" w:eastAsia="Times New Roman" w:hAnsi="Times New Roman"/>
                  <w:szCs w:val="22"/>
                  <w:lang w:eastAsia="lv-LV"/>
                </w:rPr>
                <w:t xml:space="preserve"> attīstības ministriju;</w:t>
              </w:r>
            </w:ins>
          </w:p>
          <w:p w14:paraId="5879E642" w14:textId="24FFBAB1" w:rsidR="004E07E8" w:rsidRDefault="004E07E8" w:rsidP="00617ABE">
            <w:pPr>
              <w:pStyle w:val="NoSpacing"/>
              <w:numPr>
                <w:ilvl w:val="0"/>
                <w:numId w:val="38"/>
              </w:numPr>
              <w:jc w:val="both"/>
              <w:rPr>
                <w:ins w:id="346" w:author="Elīna Usāre" w:date="2017-05-30T16:11:00Z"/>
                <w:rFonts w:ascii="Times New Roman" w:eastAsia="Times New Roman" w:hAnsi="Times New Roman"/>
                <w:szCs w:val="22"/>
                <w:lang w:eastAsia="lv-LV"/>
              </w:rPr>
            </w:pPr>
            <w:ins w:id="347" w:author="Elīna Usāre" w:date="2017-05-30T16:11:00Z">
              <w:r w:rsidRPr="003D391E">
                <w:rPr>
                  <w:rFonts w:ascii="Times New Roman" w:eastAsia="Times New Roman" w:hAnsi="Times New Roman"/>
                  <w:szCs w:val="22"/>
                  <w:lang w:eastAsia="lv-LV"/>
                </w:rPr>
                <w:t>Klimat</w:t>
              </w:r>
              <w:r>
                <w:rPr>
                  <w:rFonts w:ascii="Times New Roman" w:eastAsia="Times New Roman" w:hAnsi="Times New Roman"/>
                  <w:szCs w:val="22"/>
                  <w:lang w:eastAsia="lv-LV"/>
                </w:rPr>
                <w:t>a zināšanu apvienošana Eiropā (</w:t>
              </w:r>
              <w:r w:rsidRPr="003D391E">
                <w:rPr>
                  <w:rFonts w:ascii="Times New Roman" w:eastAsia="Times New Roman" w:hAnsi="Times New Roman"/>
                  <w:szCs w:val="22"/>
                  <w:lang w:eastAsia="lv-LV"/>
                </w:rPr>
                <w:t>CLIMATE</w:t>
              </w:r>
              <w:r>
                <w:rPr>
                  <w:rFonts w:ascii="Times New Roman" w:eastAsia="Times New Roman" w:hAnsi="Times New Roman"/>
                  <w:szCs w:val="22"/>
                  <w:lang w:eastAsia="lv-LV"/>
                </w:rPr>
                <w:t xml:space="preserve">) - vismaz ar </w:t>
              </w:r>
            </w:ins>
            <w:ins w:id="348" w:author="Elīna Usāre" w:date="2017-05-30T16:14:00Z">
              <w:r>
                <w:rPr>
                  <w:rFonts w:ascii="Times New Roman" w:eastAsia="Times New Roman" w:hAnsi="Times New Roman"/>
                  <w:szCs w:val="22"/>
                  <w:lang w:eastAsia="lv-LV"/>
                </w:rPr>
                <w:t xml:space="preserve">Vides aizsardzības un reģionālās attīstības ministriju un </w:t>
              </w:r>
            </w:ins>
            <w:ins w:id="349" w:author="Elīna Usāre" w:date="2017-05-30T16:11:00Z">
              <w:r>
                <w:rPr>
                  <w:rFonts w:ascii="Times New Roman" w:eastAsia="Times New Roman" w:hAnsi="Times New Roman"/>
                  <w:szCs w:val="22"/>
                  <w:lang w:eastAsia="lv-LV"/>
                </w:rPr>
                <w:t>Zemkopības ministriju;</w:t>
              </w:r>
            </w:ins>
          </w:p>
          <w:p w14:paraId="140336E4" w14:textId="435E1F09" w:rsidR="004E07E8" w:rsidRDefault="004E07E8" w:rsidP="004E07E8">
            <w:pPr>
              <w:pStyle w:val="NoSpacing"/>
              <w:numPr>
                <w:ilvl w:val="0"/>
                <w:numId w:val="38"/>
              </w:numPr>
              <w:jc w:val="both"/>
              <w:rPr>
                <w:ins w:id="350" w:author="Elīna Usāre" w:date="2017-05-30T16:12:00Z"/>
                <w:rFonts w:ascii="Times New Roman" w:eastAsia="Times New Roman" w:hAnsi="Times New Roman"/>
                <w:szCs w:val="22"/>
                <w:lang w:eastAsia="lv-LV"/>
              </w:rPr>
            </w:pPr>
            <w:ins w:id="351" w:author="Elīna Usāre" w:date="2017-05-30T16:12:00Z">
              <w:r w:rsidRPr="003D391E">
                <w:rPr>
                  <w:rFonts w:ascii="Times New Roman" w:eastAsia="Times New Roman" w:hAnsi="Times New Roman"/>
                  <w:szCs w:val="22"/>
                  <w:lang w:eastAsia="lv-LV"/>
                </w:rPr>
                <w:t>Vairāk gadi, labāka dzīve – demogrāfisko pārmaiņu iespējas un izaicinājumi (</w:t>
              </w:r>
              <w:r w:rsidRPr="00617ABE">
                <w:rPr>
                  <w:rFonts w:ascii="Times New Roman" w:eastAsia="Times New Roman" w:hAnsi="Times New Roman"/>
                  <w:bCs/>
                  <w:szCs w:val="22"/>
                  <w:lang w:eastAsia="lv-LV"/>
                </w:rPr>
                <w:t xml:space="preserve">MYBL) - </w:t>
              </w:r>
              <w:r w:rsidRPr="003D391E">
                <w:rPr>
                  <w:rFonts w:ascii="Times New Roman" w:eastAsia="Times New Roman" w:hAnsi="Times New Roman"/>
                  <w:szCs w:val="22"/>
                  <w:lang w:eastAsia="lv-LV"/>
                </w:rPr>
                <w:t>vismaz</w:t>
              </w:r>
              <w:r>
                <w:rPr>
                  <w:rFonts w:ascii="Times New Roman" w:eastAsia="Times New Roman" w:hAnsi="Times New Roman"/>
                  <w:szCs w:val="22"/>
                  <w:lang w:eastAsia="lv-LV"/>
                </w:rPr>
                <w:t xml:space="preserve"> ar Labklājības ministriju un Veselības ministriju;</w:t>
              </w:r>
            </w:ins>
          </w:p>
          <w:p w14:paraId="172DB299" w14:textId="75A96BDA" w:rsidR="004E07E8" w:rsidRDefault="004E07E8" w:rsidP="00617ABE">
            <w:pPr>
              <w:pStyle w:val="NoSpacing"/>
              <w:numPr>
                <w:ilvl w:val="0"/>
                <w:numId w:val="38"/>
              </w:numPr>
              <w:jc w:val="both"/>
              <w:rPr>
                <w:ins w:id="352" w:author="Elīna Usāre" w:date="2017-05-30T16:13:00Z"/>
                <w:rFonts w:ascii="Times New Roman" w:eastAsia="Times New Roman" w:hAnsi="Times New Roman"/>
                <w:szCs w:val="22"/>
                <w:lang w:eastAsia="lv-LV"/>
              </w:rPr>
            </w:pPr>
            <w:ins w:id="353" w:author="Elīna Usāre" w:date="2017-05-30T16:12:00Z">
              <w:r w:rsidRPr="003D391E">
                <w:rPr>
                  <w:rFonts w:ascii="Times New Roman" w:eastAsia="Times New Roman" w:hAnsi="Times New Roman"/>
                  <w:szCs w:val="22"/>
                  <w:lang w:eastAsia="lv-LV"/>
                </w:rPr>
                <w:t xml:space="preserve">Mikrobu rezistence – jauni apdraudējumi sabiedrības veselībai </w:t>
              </w:r>
              <w:r>
                <w:rPr>
                  <w:rFonts w:ascii="Times New Roman" w:eastAsia="Times New Roman" w:hAnsi="Times New Roman"/>
                  <w:szCs w:val="22"/>
                  <w:lang w:eastAsia="lv-LV"/>
                </w:rPr>
                <w:t>(</w:t>
              </w:r>
              <w:r w:rsidRPr="003D391E">
                <w:rPr>
                  <w:rFonts w:ascii="Times New Roman" w:eastAsia="Times New Roman" w:hAnsi="Times New Roman"/>
                  <w:szCs w:val="22"/>
                  <w:lang w:eastAsia="lv-LV"/>
                </w:rPr>
                <w:t>AMR</w:t>
              </w:r>
              <w:r>
                <w:rPr>
                  <w:rFonts w:ascii="Times New Roman" w:eastAsia="Times New Roman" w:hAnsi="Times New Roman"/>
                  <w:szCs w:val="22"/>
                  <w:lang w:eastAsia="lv-LV"/>
                </w:rPr>
                <w:t xml:space="preserve">) </w:t>
              </w:r>
            </w:ins>
            <w:ins w:id="354" w:author="Elīna Usāre" w:date="2017-05-30T16:13:00Z">
              <w:r>
                <w:rPr>
                  <w:rFonts w:ascii="Times New Roman" w:eastAsia="Times New Roman" w:hAnsi="Times New Roman"/>
                  <w:szCs w:val="22"/>
                  <w:lang w:eastAsia="lv-LV"/>
                </w:rPr>
                <w:t>–</w:t>
              </w:r>
            </w:ins>
            <w:ins w:id="355" w:author="Elīna Usāre" w:date="2017-05-30T16:12:00Z">
              <w:r>
                <w:rPr>
                  <w:rFonts w:ascii="Times New Roman" w:eastAsia="Times New Roman" w:hAnsi="Times New Roman"/>
                  <w:szCs w:val="22"/>
                  <w:lang w:eastAsia="lv-LV"/>
                </w:rPr>
                <w:t xml:space="preserve"> v</w:t>
              </w:r>
            </w:ins>
            <w:ins w:id="356" w:author="Elīna Usāre" w:date="2017-05-30T16:13:00Z">
              <w:r>
                <w:rPr>
                  <w:rFonts w:ascii="Times New Roman" w:eastAsia="Times New Roman" w:hAnsi="Times New Roman"/>
                  <w:szCs w:val="22"/>
                  <w:lang w:eastAsia="lv-LV"/>
                </w:rPr>
                <w:t xml:space="preserve">ismaz ar </w:t>
              </w:r>
            </w:ins>
            <w:ins w:id="357" w:author="Elīna Usāre" w:date="2017-05-30T16:12:00Z">
              <w:r>
                <w:rPr>
                  <w:rFonts w:ascii="Times New Roman" w:eastAsia="Times New Roman" w:hAnsi="Times New Roman"/>
                  <w:szCs w:val="22"/>
                  <w:lang w:eastAsia="lv-LV"/>
                </w:rPr>
                <w:t>Veselības ministriju</w:t>
              </w:r>
            </w:ins>
            <w:ins w:id="358" w:author="Elīna Usāre" w:date="2017-05-30T16:13:00Z">
              <w:r>
                <w:rPr>
                  <w:rFonts w:ascii="Times New Roman" w:eastAsia="Times New Roman" w:hAnsi="Times New Roman"/>
                  <w:szCs w:val="22"/>
                  <w:lang w:eastAsia="lv-LV"/>
                </w:rPr>
                <w:t>;</w:t>
              </w:r>
            </w:ins>
          </w:p>
          <w:p w14:paraId="3633271A" w14:textId="73FC7CF9" w:rsidR="004E07E8" w:rsidRDefault="004E07E8" w:rsidP="00617ABE">
            <w:pPr>
              <w:pStyle w:val="NoSpacing"/>
              <w:numPr>
                <w:ilvl w:val="0"/>
                <w:numId w:val="38"/>
              </w:numPr>
              <w:jc w:val="both"/>
              <w:rPr>
                <w:ins w:id="359" w:author="Elīna Usāre" w:date="2017-05-30T16:13:00Z"/>
                <w:rFonts w:ascii="Times New Roman" w:eastAsia="Times New Roman" w:hAnsi="Times New Roman"/>
                <w:szCs w:val="22"/>
                <w:lang w:eastAsia="lv-LV"/>
              </w:rPr>
            </w:pPr>
            <w:ins w:id="360" w:author="Elīna Usāre" w:date="2017-05-30T16:13:00Z">
              <w:r w:rsidRPr="003D391E">
                <w:rPr>
                  <w:rFonts w:ascii="Times New Roman" w:eastAsia="Times New Roman" w:hAnsi="Times New Roman"/>
                  <w:szCs w:val="22"/>
                  <w:lang w:eastAsia="lv-LV"/>
                </w:rPr>
                <w:lastRenderedPageBreak/>
                <w:t>Ūdens izaicinājumi mainīgā pasaulē</w:t>
              </w:r>
              <w:r>
                <w:rPr>
                  <w:rFonts w:ascii="Times New Roman" w:eastAsia="Times New Roman" w:hAnsi="Times New Roman"/>
                  <w:szCs w:val="22"/>
                  <w:lang w:eastAsia="lv-LV"/>
                </w:rPr>
                <w:t xml:space="preserve"> (</w:t>
              </w:r>
              <w:r w:rsidRPr="003D391E">
                <w:rPr>
                  <w:rFonts w:ascii="Times New Roman" w:eastAsia="Times New Roman" w:hAnsi="Times New Roman"/>
                  <w:szCs w:val="22"/>
                  <w:lang w:eastAsia="lv-LV"/>
                </w:rPr>
                <w:t>WATER</w:t>
              </w:r>
              <w:r>
                <w:rPr>
                  <w:rFonts w:ascii="Times New Roman" w:eastAsia="Times New Roman" w:hAnsi="Times New Roman"/>
                  <w:szCs w:val="22"/>
                  <w:lang w:eastAsia="lv-LV"/>
                </w:rPr>
                <w:t xml:space="preserve">) - vismaz ar </w:t>
              </w:r>
            </w:ins>
            <w:ins w:id="361" w:author="Elīna Usāre" w:date="2017-05-30T16:15:00Z">
              <w:r>
                <w:rPr>
                  <w:rFonts w:ascii="Times New Roman" w:eastAsia="Times New Roman" w:hAnsi="Times New Roman"/>
                  <w:szCs w:val="22"/>
                  <w:lang w:eastAsia="lv-LV"/>
                </w:rPr>
                <w:t>Vides aizsardzības un reģionālās attīstības ministriju un Zemkopības ministriju</w:t>
              </w:r>
            </w:ins>
            <w:ins w:id="362" w:author="Elīna Usāre" w:date="2017-05-30T16:13:00Z">
              <w:r>
                <w:rPr>
                  <w:rFonts w:ascii="Times New Roman" w:eastAsia="Times New Roman" w:hAnsi="Times New Roman"/>
                  <w:szCs w:val="22"/>
                  <w:lang w:eastAsia="lv-LV"/>
                </w:rPr>
                <w:t>;</w:t>
              </w:r>
            </w:ins>
          </w:p>
          <w:p w14:paraId="086DDDE7" w14:textId="5F25F84E" w:rsidR="004E07E8" w:rsidRPr="003D391E" w:rsidRDefault="004E07E8" w:rsidP="00617ABE">
            <w:pPr>
              <w:pStyle w:val="NoSpacing"/>
              <w:numPr>
                <w:ilvl w:val="0"/>
                <w:numId w:val="38"/>
              </w:numPr>
              <w:jc w:val="both"/>
              <w:rPr>
                <w:ins w:id="363" w:author="Elīna Usāre" w:date="2017-05-30T15:47:00Z"/>
                <w:rFonts w:ascii="Times New Roman" w:eastAsia="Times New Roman" w:hAnsi="Times New Roman"/>
                <w:szCs w:val="22"/>
                <w:lang w:eastAsia="lv-LV"/>
              </w:rPr>
            </w:pPr>
            <w:ins w:id="364" w:author="Elīna Usāre" w:date="2017-05-30T16:14:00Z">
              <w:r w:rsidRPr="003D391E">
                <w:rPr>
                  <w:rFonts w:ascii="Times New Roman" w:eastAsia="Times New Roman" w:hAnsi="Times New Roman"/>
                  <w:szCs w:val="22"/>
                  <w:lang w:eastAsia="lv-LV"/>
                </w:rPr>
                <w:t>Veselīgas u</w:t>
              </w:r>
              <w:r>
                <w:rPr>
                  <w:rFonts w:ascii="Times New Roman" w:eastAsia="Times New Roman" w:hAnsi="Times New Roman"/>
                  <w:szCs w:val="22"/>
                  <w:lang w:eastAsia="lv-LV"/>
                </w:rPr>
                <w:t>n produktīvas jūras un okeāni (</w:t>
              </w:r>
              <w:r w:rsidRPr="003D391E">
                <w:rPr>
                  <w:rFonts w:ascii="Times New Roman" w:eastAsia="Times New Roman" w:hAnsi="Times New Roman"/>
                  <w:szCs w:val="22"/>
                  <w:lang w:eastAsia="lv-LV"/>
                </w:rPr>
                <w:t>OCEANS</w:t>
              </w:r>
              <w:r>
                <w:rPr>
                  <w:rFonts w:ascii="Times New Roman" w:eastAsia="Times New Roman" w:hAnsi="Times New Roman"/>
                  <w:szCs w:val="22"/>
                  <w:lang w:eastAsia="lv-LV"/>
                </w:rPr>
                <w:t>) -  vismaz ar</w:t>
              </w:r>
            </w:ins>
            <w:ins w:id="365" w:author="Elīna Usāre" w:date="2017-05-30T16:16:00Z">
              <w:r>
                <w:rPr>
                  <w:rFonts w:ascii="Times New Roman" w:eastAsia="Times New Roman" w:hAnsi="Times New Roman"/>
                  <w:szCs w:val="22"/>
                  <w:lang w:eastAsia="lv-LV"/>
                </w:rPr>
                <w:t xml:space="preserve"> Vides aizsardzības un reģionālās attīstības ministriju un Zemkopības ministriju</w:t>
              </w:r>
            </w:ins>
            <w:ins w:id="366" w:author="Elīna Usāre" w:date="2017-05-30T16:14:00Z">
              <w:r>
                <w:rPr>
                  <w:rFonts w:ascii="Times New Roman" w:eastAsia="Times New Roman" w:hAnsi="Times New Roman"/>
                  <w:szCs w:val="22"/>
                  <w:lang w:eastAsia="lv-LV"/>
                </w:rPr>
                <w:t>.</w:t>
              </w:r>
            </w:ins>
            <w:del w:id="367" w:author="Elīna Usāre" w:date="2017-05-30T16:00:00Z">
              <w:r w:rsidRPr="003D391E" w:rsidDel="00BE0F88">
                <w:rPr>
                  <w:rFonts w:ascii="Times New Roman" w:eastAsia="Times New Roman" w:hAnsi="Times New Roman"/>
                  <w:szCs w:val="22"/>
                  <w:lang w:eastAsia="lv-LV"/>
                </w:rPr>
                <w:delText xml:space="preserve"> (ja attiecināms)</w:delText>
              </w:r>
            </w:del>
            <w:del w:id="368" w:author="Elīna Usāre" w:date="2017-05-30T16:05:00Z">
              <w:r w:rsidRPr="003D391E" w:rsidDel="00BE0F88">
                <w:rPr>
                  <w:rFonts w:ascii="Times New Roman" w:eastAsia="Times New Roman" w:hAnsi="Times New Roman"/>
                  <w:szCs w:val="22"/>
                  <w:lang w:eastAsia="lv-LV"/>
                </w:rPr>
                <w:delText xml:space="preserve"> </w:delText>
              </w:r>
            </w:del>
            <w:del w:id="369" w:author="Elīna Usāre" w:date="2017-05-30T16:00:00Z">
              <w:r w:rsidRPr="003D391E" w:rsidDel="00BE0F88">
                <w:rPr>
                  <w:rFonts w:ascii="Times New Roman" w:eastAsia="Times New Roman" w:hAnsi="Times New Roman"/>
                  <w:szCs w:val="22"/>
                  <w:lang w:eastAsia="lv-LV"/>
                </w:rPr>
                <w:delText>un plānā paredzētās darbības ir saskaņā ar projektā plānotajām aktivitātēm</w:delText>
              </w:r>
            </w:del>
            <w:del w:id="370" w:author="Elīna Usāre" w:date="2017-05-30T16:05:00Z">
              <w:r w:rsidRPr="003D391E" w:rsidDel="00BE0F88">
                <w:rPr>
                  <w:rFonts w:ascii="Times New Roman" w:eastAsia="Times New Roman" w:hAnsi="Times New Roman"/>
                  <w:szCs w:val="22"/>
                  <w:lang w:eastAsia="lv-LV"/>
                </w:rPr>
                <w:delText>.</w:delText>
              </w:r>
            </w:del>
          </w:p>
          <w:p w14:paraId="5E4BEEA6" w14:textId="77777777" w:rsidR="004E07E8" w:rsidRDefault="004E07E8" w:rsidP="004E07E8">
            <w:pPr>
              <w:pStyle w:val="NoSpacing"/>
              <w:jc w:val="both"/>
              <w:rPr>
                <w:rFonts w:ascii="Times New Roman" w:eastAsia="Times New Roman" w:hAnsi="Times New Roman"/>
                <w:szCs w:val="22"/>
                <w:lang w:eastAsia="lv-LV"/>
              </w:rPr>
            </w:pPr>
          </w:p>
          <w:p w14:paraId="3F3F2C5A" w14:textId="21444C92" w:rsidR="004E07E8" w:rsidRDefault="004E07E8" w:rsidP="004E07E8">
            <w:pPr>
              <w:pStyle w:val="NoSpacing"/>
              <w:jc w:val="both"/>
              <w:rPr>
                <w:rFonts w:ascii="Times New Roman" w:eastAsia="Times New Roman" w:hAnsi="Times New Roman"/>
                <w:szCs w:val="22"/>
                <w:lang w:eastAsia="lv-LV"/>
              </w:rPr>
            </w:pPr>
            <w:r>
              <w:rPr>
                <w:rFonts w:ascii="Times New Roman" w:eastAsia="Calibri" w:hAnsi="Times New Roman"/>
                <w:bCs/>
                <w:szCs w:val="22"/>
              </w:rPr>
              <w:t>Rīcības plānā</w:t>
            </w:r>
            <w:r w:rsidRPr="005B7262">
              <w:rPr>
                <w:rFonts w:ascii="Times New Roman" w:eastAsia="Calibri" w:hAnsi="Times New Roman"/>
                <w:bCs/>
                <w:szCs w:val="22"/>
              </w:rPr>
              <w:t xml:space="preserve"> ietverta analīze </w:t>
            </w:r>
            <w:r w:rsidRPr="005B7262">
              <w:rPr>
                <w:rFonts w:ascii="Times New Roman" w:hAnsi="Times New Roman"/>
                <w:color w:val="auto"/>
                <w:szCs w:val="22"/>
              </w:rPr>
              <w:t>Latvijas dalībai Kop</w:t>
            </w:r>
            <w:ins w:id="371" w:author="Elīna Usāre" w:date="2017-05-30T15:42:00Z">
              <w:r>
                <w:rPr>
                  <w:rFonts w:ascii="Times New Roman" w:hAnsi="Times New Roman"/>
                  <w:color w:val="auto"/>
                  <w:szCs w:val="22"/>
                </w:rPr>
                <w:t xml:space="preserve">ējās </w:t>
              </w:r>
            </w:ins>
            <w:del w:id="372" w:author="Elīna Usāre" w:date="2017-05-30T15:42:00Z">
              <w:r w:rsidRPr="005B7262" w:rsidDel="005F4AAA">
                <w:rPr>
                  <w:rFonts w:ascii="Times New Roman" w:hAnsi="Times New Roman"/>
                  <w:color w:val="auto"/>
                  <w:szCs w:val="22"/>
                </w:rPr>
                <w:delText xml:space="preserve">īgajās </w:delText>
              </w:r>
            </w:del>
            <w:r w:rsidRPr="005B7262">
              <w:rPr>
                <w:rFonts w:ascii="Times New Roman" w:hAnsi="Times New Roman"/>
                <w:color w:val="auto"/>
                <w:szCs w:val="22"/>
              </w:rPr>
              <w:t>p</w:t>
            </w:r>
            <w:ins w:id="373" w:author="Elīna Usāre" w:date="2017-05-30T15:42:00Z">
              <w:r>
                <w:rPr>
                  <w:rFonts w:ascii="Times New Roman" w:hAnsi="Times New Roman"/>
                  <w:color w:val="auto"/>
                  <w:szCs w:val="22"/>
                </w:rPr>
                <w:t>rogrammēšanas</w:t>
              </w:r>
            </w:ins>
            <w:del w:id="374" w:author="Elīna Usāre" w:date="2017-05-30T15:42:00Z">
              <w:r w:rsidRPr="005B7262" w:rsidDel="005F4AAA">
                <w:rPr>
                  <w:rFonts w:ascii="Times New Roman" w:hAnsi="Times New Roman"/>
                  <w:color w:val="auto"/>
                  <w:szCs w:val="22"/>
                </w:rPr>
                <w:delText>lānošanas</w:delText>
              </w:r>
            </w:del>
            <w:r w:rsidRPr="005B7262">
              <w:rPr>
                <w:rFonts w:ascii="Times New Roman" w:hAnsi="Times New Roman"/>
                <w:color w:val="auto"/>
                <w:szCs w:val="22"/>
              </w:rPr>
              <w:t xml:space="preserve"> iniciatīvās (</w:t>
            </w:r>
            <w:proofErr w:type="spellStart"/>
            <w:r w:rsidRPr="005B7262">
              <w:rPr>
                <w:rFonts w:ascii="Times New Roman" w:hAnsi="Times New Roman"/>
                <w:i/>
                <w:color w:val="auto"/>
                <w:szCs w:val="22"/>
              </w:rPr>
              <w:t>Joint</w:t>
            </w:r>
            <w:proofErr w:type="spellEnd"/>
            <w:r w:rsidRPr="005B7262">
              <w:rPr>
                <w:rFonts w:ascii="Times New Roman" w:hAnsi="Times New Roman"/>
                <w:i/>
                <w:color w:val="auto"/>
                <w:szCs w:val="22"/>
              </w:rPr>
              <w:t xml:space="preserve"> </w:t>
            </w:r>
            <w:proofErr w:type="spellStart"/>
            <w:r w:rsidRPr="005B7262">
              <w:rPr>
                <w:rFonts w:ascii="Times New Roman" w:hAnsi="Times New Roman"/>
                <w:i/>
                <w:color w:val="auto"/>
                <w:szCs w:val="22"/>
              </w:rPr>
              <w:t>Programming</w:t>
            </w:r>
            <w:proofErr w:type="spellEnd"/>
            <w:r w:rsidRPr="005B7262">
              <w:rPr>
                <w:rFonts w:ascii="Times New Roman" w:hAnsi="Times New Roman"/>
                <w:i/>
                <w:color w:val="auto"/>
                <w:szCs w:val="22"/>
              </w:rPr>
              <w:t xml:space="preserve"> </w:t>
            </w:r>
            <w:proofErr w:type="spellStart"/>
            <w:r w:rsidRPr="005B7262">
              <w:rPr>
                <w:rFonts w:ascii="Times New Roman" w:hAnsi="Times New Roman"/>
                <w:i/>
                <w:color w:val="auto"/>
                <w:szCs w:val="22"/>
              </w:rPr>
              <w:t>Initiatives</w:t>
            </w:r>
            <w:proofErr w:type="spellEnd"/>
            <w:r w:rsidRPr="005B7262">
              <w:rPr>
                <w:rFonts w:ascii="Times New Roman" w:hAnsi="Times New Roman"/>
                <w:color w:val="auto"/>
                <w:szCs w:val="22"/>
              </w:rPr>
              <w:t>)</w:t>
            </w:r>
            <w:del w:id="375" w:author="Elīna Usāre" w:date="2017-05-30T15:42:00Z">
              <w:r w:rsidDel="005F4AAA">
                <w:rPr>
                  <w:rFonts w:ascii="Times New Roman" w:hAnsi="Times New Roman"/>
                  <w:color w:val="auto"/>
                  <w:szCs w:val="22"/>
                </w:rPr>
                <w:delText xml:space="preserve"> </w:delText>
              </w:r>
              <w:r w:rsidRPr="00200F38" w:rsidDel="005F4AAA">
                <w:rPr>
                  <w:rFonts w:ascii="Times New Roman" w:eastAsia="Times New Roman" w:hAnsi="Times New Roman"/>
                  <w:szCs w:val="22"/>
                  <w:lang w:eastAsia="lv-LV"/>
                </w:rPr>
                <w:delText>un citās starptautisko sadarbību un tīklošanos sekmējošās starptautiskajās sadarbības platformās vai organizācijās</w:delText>
              </w:r>
            </w:del>
            <w:r w:rsidRPr="005B7262">
              <w:rPr>
                <w:rFonts w:ascii="Times New Roman" w:hAnsi="Times New Roman"/>
                <w:color w:val="auto"/>
                <w:szCs w:val="22"/>
              </w:rPr>
              <w:t>,</w:t>
            </w:r>
            <w:r w:rsidRPr="005B7262">
              <w:rPr>
                <w:rFonts w:ascii="Times New Roman" w:eastAsia="Times New Roman" w:hAnsi="Times New Roman"/>
                <w:szCs w:val="22"/>
                <w:lang w:eastAsia="lv-LV"/>
              </w:rPr>
              <w:t xml:space="preserve"> t.sk. definēti sasniedzamie rādītāji, apzināta darbību secība veiksmīga iekļaušanās procesa nodrošināšanai, veikta analīze par tām </w:t>
            </w:r>
            <w:r w:rsidRPr="005B7262">
              <w:rPr>
                <w:rFonts w:ascii="Times New Roman" w:hAnsi="Times New Roman"/>
                <w:color w:val="auto"/>
                <w:szCs w:val="22"/>
              </w:rPr>
              <w:t>Kop</w:t>
            </w:r>
            <w:ins w:id="376" w:author="Elīna Usāre" w:date="2017-05-30T16:19:00Z">
              <w:r>
                <w:rPr>
                  <w:rFonts w:ascii="Times New Roman" w:hAnsi="Times New Roman"/>
                  <w:color w:val="auto"/>
                  <w:szCs w:val="22"/>
                </w:rPr>
                <w:t>ējās</w:t>
              </w:r>
            </w:ins>
            <w:del w:id="377" w:author="Elīna Usāre" w:date="2017-05-30T16:19:00Z">
              <w:r w:rsidRPr="005B7262" w:rsidDel="000A471D">
                <w:rPr>
                  <w:rFonts w:ascii="Times New Roman" w:hAnsi="Times New Roman"/>
                  <w:color w:val="auto"/>
                  <w:szCs w:val="22"/>
                </w:rPr>
                <w:delText>īgajās</w:delText>
              </w:r>
            </w:del>
            <w:r w:rsidRPr="005B7262">
              <w:rPr>
                <w:rFonts w:ascii="Times New Roman" w:hAnsi="Times New Roman"/>
                <w:color w:val="auto"/>
                <w:szCs w:val="22"/>
              </w:rPr>
              <w:t xml:space="preserve"> </w:t>
            </w:r>
            <w:del w:id="378" w:author="Elīna Usāre" w:date="2017-05-30T16:19:00Z">
              <w:r w:rsidRPr="005B7262" w:rsidDel="000A471D">
                <w:rPr>
                  <w:rFonts w:ascii="Times New Roman" w:hAnsi="Times New Roman"/>
                  <w:color w:val="auto"/>
                  <w:szCs w:val="22"/>
                </w:rPr>
                <w:delText xml:space="preserve">plānošanas </w:delText>
              </w:r>
            </w:del>
            <w:ins w:id="379" w:author="Elīna Usāre" w:date="2017-05-30T16:19:00Z">
              <w:r w:rsidRPr="005B7262">
                <w:rPr>
                  <w:rFonts w:ascii="Times New Roman" w:hAnsi="Times New Roman"/>
                  <w:color w:val="auto"/>
                  <w:szCs w:val="22"/>
                </w:rPr>
                <w:t>p</w:t>
              </w:r>
              <w:r>
                <w:rPr>
                  <w:rFonts w:ascii="Times New Roman" w:hAnsi="Times New Roman"/>
                  <w:color w:val="auto"/>
                  <w:szCs w:val="22"/>
                </w:rPr>
                <w:t>rogrammēšanas</w:t>
              </w:r>
              <w:r w:rsidRPr="005B7262">
                <w:rPr>
                  <w:rFonts w:ascii="Times New Roman" w:hAnsi="Times New Roman"/>
                  <w:color w:val="auto"/>
                  <w:szCs w:val="22"/>
                </w:rPr>
                <w:t xml:space="preserve"> </w:t>
              </w:r>
            </w:ins>
            <w:r w:rsidRPr="005B7262">
              <w:rPr>
                <w:rFonts w:ascii="Times New Roman" w:hAnsi="Times New Roman"/>
                <w:color w:val="auto"/>
                <w:szCs w:val="22"/>
              </w:rPr>
              <w:t xml:space="preserve">iniciatīvām, kurās </w:t>
            </w:r>
            <w:r w:rsidRPr="005B7262">
              <w:rPr>
                <w:rFonts w:ascii="Times New Roman" w:eastAsia="Times New Roman" w:hAnsi="Times New Roman"/>
                <w:szCs w:val="22"/>
                <w:lang w:eastAsia="lv-LV"/>
              </w:rPr>
              <w:t xml:space="preserve">pieejamā finansējuma ietvaros primāri nepieciešama Latvijas līdzdalība, apzinātas </w:t>
            </w:r>
            <w:r w:rsidRPr="005B7262">
              <w:rPr>
                <w:rFonts w:ascii="Times New Roman" w:hAnsi="Times New Roman"/>
                <w:color w:val="auto"/>
                <w:szCs w:val="22"/>
              </w:rPr>
              <w:t>atbilstošās nozaru ministrijas sadarbības veicināšanai Kop</w:t>
            </w:r>
            <w:ins w:id="380" w:author="Elīna Usāre" w:date="2017-05-30T15:42:00Z">
              <w:r>
                <w:rPr>
                  <w:rFonts w:ascii="Times New Roman" w:hAnsi="Times New Roman"/>
                  <w:color w:val="auto"/>
                  <w:szCs w:val="22"/>
                </w:rPr>
                <w:t>ējās</w:t>
              </w:r>
            </w:ins>
            <w:del w:id="381" w:author="Elīna Usāre" w:date="2017-05-30T15:42:00Z">
              <w:r w:rsidRPr="005B7262" w:rsidDel="005F4AAA">
                <w:rPr>
                  <w:rFonts w:ascii="Times New Roman" w:hAnsi="Times New Roman"/>
                  <w:color w:val="auto"/>
                  <w:szCs w:val="22"/>
                </w:rPr>
                <w:delText>īgajās</w:delText>
              </w:r>
            </w:del>
            <w:r w:rsidRPr="005B7262">
              <w:rPr>
                <w:rFonts w:ascii="Times New Roman" w:hAnsi="Times New Roman"/>
                <w:color w:val="auto"/>
                <w:szCs w:val="22"/>
              </w:rPr>
              <w:t xml:space="preserve"> </w:t>
            </w:r>
            <w:del w:id="382" w:author="Elīna Usāre" w:date="2017-05-30T15:42:00Z">
              <w:r w:rsidRPr="005B7262" w:rsidDel="005F4AAA">
                <w:rPr>
                  <w:rFonts w:ascii="Times New Roman" w:hAnsi="Times New Roman"/>
                  <w:color w:val="auto"/>
                  <w:szCs w:val="22"/>
                </w:rPr>
                <w:delText xml:space="preserve">plānošanas </w:delText>
              </w:r>
            </w:del>
            <w:ins w:id="383" w:author="Elīna Usāre" w:date="2017-05-30T15:42:00Z">
              <w:r>
                <w:rPr>
                  <w:rFonts w:ascii="Times New Roman" w:hAnsi="Times New Roman"/>
                  <w:color w:val="auto"/>
                  <w:szCs w:val="22"/>
                </w:rPr>
                <w:t>programmēšanas</w:t>
              </w:r>
              <w:r w:rsidRPr="005B7262">
                <w:rPr>
                  <w:rFonts w:ascii="Times New Roman" w:hAnsi="Times New Roman"/>
                  <w:color w:val="auto"/>
                  <w:szCs w:val="22"/>
                </w:rPr>
                <w:t xml:space="preserve"> </w:t>
              </w:r>
            </w:ins>
            <w:r w:rsidRPr="005B7262">
              <w:rPr>
                <w:rFonts w:ascii="Times New Roman" w:hAnsi="Times New Roman"/>
                <w:color w:val="auto"/>
                <w:szCs w:val="22"/>
              </w:rPr>
              <w:t>iniciatīvu ietvaros, lai nodrošinātu pasākuma 1.</w:t>
            </w:r>
            <w:r>
              <w:rPr>
                <w:rFonts w:ascii="Times New Roman" w:hAnsi="Times New Roman"/>
                <w:color w:val="auto"/>
                <w:szCs w:val="22"/>
              </w:rPr>
              <w:t xml:space="preserve"> </w:t>
            </w:r>
            <w:r w:rsidRPr="005B7262">
              <w:rPr>
                <w:rFonts w:ascii="Times New Roman" w:hAnsi="Times New Roman"/>
                <w:color w:val="auto"/>
                <w:szCs w:val="22"/>
              </w:rPr>
              <w:t>kārtas ietvaros izvirzītā rezultāta rādītāja sasniegšanu – nodrošināta Latvijas dalība piecās Kop</w:t>
            </w:r>
            <w:ins w:id="384" w:author="Elīna Usāre" w:date="2017-05-30T15:42:00Z">
              <w:r>
                <w:rPr>
                  <w:rFonts w:ascii="Times New Roman" w:hAnsi="Times New Roman"/>
                  <w:color w:val="auto"/>
                  <w:szCs w:val="22"/>
                </w:rPr>
                <w:t>ējās</w:t>
              </w:r>
            </w:ins>
            <w:del w:id="385" w:author="Elīna Usāre" w:date="2017-05-30T15:42:00Z">
              <w:r w:rsidRPr="005B7262" w:rsidDel="005F4AAA">
                <w:rPr>
                  <w:rFonts w:ascii="Times New Roman" w:hAnsi="Times New Roman"/>
                  <w:color w:val="auto"/>
                  <w:szCs w:val="22"/>
                </w:rPr>
                <w:delText>īgajās</w:delText>
              </w:r>
            </w:del>
            <w:r w:rsidRPr="005B7262">
              <w:rPr>
                <w:rFonts w:ascii="Times New Roman" w:hAnsi="Times New Roman"/>
                <w:color w:val="auto"/>
                <w:szCs w:val="22"/>
              </w:rPr>
              <w:t xml:space="preserve"> </w:t>
            </w:r>
            <w:ins w:id="386" w:author="Elīna Usāre" w:date="2017-05-30T15:42:00Z">
              <w:r>
                <w:rPr>
                  <w:rFonts w:ascii="Times New Roman" w:hAnsi="Times New Roman"/>
                  <w:color w:val="auto"/>
                  <w:szCs w:val="22"/>
                </w:rPr>
                <w:t>programmēšanas</w:t>
              </w:r>
            </w:ins>
            <w:del w:id="387" w:author="Elīna Usāre" w:date="2017-05-30T15:42:00Z">
              <w:r w:rsidRPr="005B7262" w:rsidDel="005F4AAA">
                <w:rPr>
                  <w:rFonts w:ascii="Times New Roman" w:hAnsi="Times New Roman"/>
                  <w:color w:val="auto"/>
                  <w:szCs w:val="22"/>
                </w:rPr>
                <w:delText>plānošanas</w:delText>
              </w:r>
            </w:del>
            <w:r w:rsidRPr="005B7262">
              <w:rPr>
                <w:rFonts w:ascii="Times New Roman" w:hAnsi="Times New Roman"/>
                <w:color w:val="auto"/>
                <w:szCs w:val="22"/>
              </w:rPr>
              <w:t xml:space="preserve"> iniciatīvās un ERAF atbalstīti un finansēti vismaz 10 projekti Kop</w:t>
            </w:r>
            <w:ins w:id="388" w:author="Elīna Usāre" w:date="2017-05-30T15:43:00Z">
              <w:r>
                <w:rPr>
                  <w:rFonts w:ascii="Times New Roman" w:hAnsi="Times New Roman"/>
                  <w:color w:val="auto"/>
                  <w:szCs w:val="22"/>
                </w:rPr>
                <w:t>ējās</w:t>
              </w:r>
            </w:ins>
            <w:del w:id="389" w:author="Elīna Usāre" w:date="2017-05-30T15:43:00Z">
              <w:r w:rsidRPr="005B7262" w:rsidDel="005F4AAA">
                <w:rPr>
                  <w:rFonts w:ascii="Times New Roman" w:hAnsi="Times New Roman"/>
                  <w:color w:val="auto"/>
                  <w:szCs w:val="22"/>
                </w:rPr>
                <w:delText>īgajās</w:delText>
              </w:r>
            </w:del>
            <w:r w:rsidRPr="005B7262">
              <w:rPr>
                <w:rFonts w:ascii="Times New Roman" w:hAnsi="Times New Roman"/>
                <w:color w:val="auto"/>
                <w:szCs w:val="22"/>
              </w:rPr>
              <w:t xml:space="preserve"> </w:t>
            </w:r>
            <w:ins w:id="390" w:author="Elīna Usāre" w:date="2017-05-30T15:43:00Z">
              <w:r>
                <w:rPr>
                  <w:rFonts w:ascii="Times New Roman" w:hAnsi="Times New Roman"/>
                  <w:color w:val="auto"/>
                  <w:szCs w:val="22"/>
                </w:rPr>
                <w:t>programmēšanas</w:t>
              </w:r>
            </w:ins>
            <w:del w:id="391" w:author="Elīna Usāre" w:date="2017-05-30T15:43:00Z">
              <w:r w:rsidRPr="005B7262" w:rsidDel="005F4AAA">
                <w:rPr>
                  <w:rFonts w:ascii="Times New Roman" w:hAnsi="Times New Roman"/>
                  <w:color w:val="auto"/>
                  <w:szCs w:val="22"/>
                </w:rPr>
                <w:delText>plānošanas</w:delText>
              </w:r>
            </w:del>
            <w:r w:rsidRPr="005B7262">
              <w:rPr>
                <w:rFonts w:ascii="Times New Roman" w:hAnsi="Times New Roman"/>
                <w:color w:val="auto"/>
                <w:szCs w:val="22"/>
              </w:rPr>
              <w:t xml:space="preserve"> iniciatīvu ietvaros.</w:t>
            </w:r>
          </w:p>
          <w:p w14:paraId="4ECF81B6" w14:textId="3436F9AF" w:rsidR="004E07E8" w:rsidRPr="005B7262" w:rsidRDefault="004E07E8" w:rsidP="004E07E8">
            <w:pPr>
              <w:pStyle w:val="NoSpacing"/>
              <w:jc w:val="both"/>
              <w:rPr>
                <w:rFonts w:ascii="Times New Roman" w:eastAsia="Times New Roman" w:hAnsi="Times New Roman"/>
                <w:szCs w:val="22"/>
                <w:lang w:eastAsia="lv-LV"/>
              </w:rPr>
            </w:pPr>
            <w:r>
              <w:rPr>
                <w:rFonts w:ascii="Times New Roman" w:eastAsia="Times New Roman" w:hAnsi="Times New Roman"/>
                <w:szCs w:val="22"/>
                <w:lang w:eastAsia="lv-LV"/>
              </w:rPr>
              <w:t>2.</w:t>
            </w:r>
            <w:ins w:id="392" w:author="Elīna Usāre" w:date="2017-05-31T15:04:00Z">
              <w:r w:rsidR="009976B5">
                <w:rPr>
                  <w:rFonts w:ascii="Times New Roman" w:eastAsia="Times New Roman" w:hAnsi="Times New Roman"/>
                  <w:szCs w:val="22"/>
                  <w:lang w:eastAsia="lv-LV"/>
                </w:rPr>
                <w:t>8</w:t>
              </w:r>
            </w:ins>
            <w:del w:id="393" w:author="Elīna Usāre" w:date="2017-05-31T15:04:00Z">
              <w:r w:rsidDel="009976B5">
                <w:rPr>
                  <w:rFonts w:ascii="Times New Roman" w:eastAsia="Times New Roman" w:hAnsi="Times New Roman"/>
                  <w:szCs w:val="22"/>
                  <w:lang w:eastAsia="lv-LV"/>
                </w:rPr>
                <w:delText>9</w:delText>
              </w:r>
            </w:del>
            <w:r>
              <w:rPr>
                <w:rFonts w:ascii="Times New Roman" w:eastAsia="Times New Roman" w:hAnsi="Times New Roman"/>
                <w:szCs w:val="22"/>
                <w:lang w:eastAsia="lv-LV"/>
              </w:rPr>
              <w:t>.</w:t>
            </w:r>
            <w:r w:rsidRPr="005B7262">
              <w:rPr>
                <w:rFonts w:ascii="Times New Roman" w:eastAsia="Times New Roman" w:hAnsi="Times New Roman"/>
                <w:szCs w:val="22"/>
                <w:lang w:eastAsia="lv-LV"/>
              </w:rPr>
              <w:t xml:space="preserve"> kritērijs attiecināms uz </w:t>
            </w:r>
            <w:r>
              <w:rPr>
                <w:rFonts w:ascii="Times New Roman" w:eastAsia="Times New Roman" w:hAnsi="Times New Roman"/>
                <w:szCs w:val="22"/>
                <w:lang w:eastAsia="lv-LV"/>
              </w:rPr>
              <w:t>Izglītības un zinātnes ministrijas</w:t>
            </w:r>
            <w:r w:rsidRPr="005B7262">
              <w:rPr>
                <w:rFonts w:ascii="Times New Roman" w:hAnsi="Times New Roman"/>
                <w:bCs/>
                <w:szCs w:val="22"/>
              </w:rPr>
              <w:t xml:space="preserve"> iesniegto projekta iesniegumu.</w:t>
            </w:r>
          </w:p>
          <w:p w14:paraId="09AFF205" w14:textId="77777777" w:rsidR="004E07E8" w:rsidRPr="005B7262" w:rsidRDefault="004E07E8" w:rsidP="004E07E8">
            <w:pPr>
              <w:pStyle w:val="NoSpacing"/>
              <w:jc w:val="both"/>
              <w:rPr>
                <w:rFonts w:ascii="Times New Roman" w:eastAsia="Times New Roman" w:hAnsi="Times New Roman"/>
                <w:szCs w:val="22"/>
                <w:lang w:eastAsia="lv-LV"/>
              </w:rPr>
            </w:pPr>
          </w:p>
          <w:p w14:paraId="05FB1DCD" w14:textId="623D7A70" w:rsidR="004E07E8" w:rsidRPr="00C56CC2" w:rsidDel="009D60AA" w:rsidRDefault="004E07E8" w:rsidP="004E07E8">
            <w:pPr>
              <w:spacing w:after="0" w:line="240" w:lineRule="auto"/>
              <w:jc w:val="both"/>
              <w:rPr>
                <w:rFonts w:ascii="Times New Roman" w:hAnsi="Times New Roman"/>
                <w:b/>
                <w:szCs w:val="22"/>
              </w:rPr>
            </w:pPr>
            <w:r w:rsidRPr="005B7262">
              <w:rPr>
                <w:rFonts w:ascii="Times New Roman" w:hAnsi="Times New Roman"/>
                <w:color w:val="auto"/>
                <w:szCs w:val="22"/>
              </w:rPr>
              <w:t>Ja projekta iesniegums neatbilst kādai no noteiktajām prasībām,</w:t>
            </w:r>
            <w:r w:rsidRPr="005B7262">
              <w:rPr>
                <w:rFonts w:ascii="Times New Roman" w:hAnsi="Times New Roman"/>
                <w:b/>
                <w:color w:val="auto"/>
                <w:szCs w:val="22"/>
              </w:rPr>
              <w:t xml:space="preserve"> vērtējums ir „Jā, ar nosacījumu”</w:t>
            </w:r>
            <w:r w:rsidRPr="005B7262">
              <w:rPr>
                <w:rFonts w:ascii="Times New Roman" w:hAnsi="Times New Roman"/>
                <w:color w:val="auto"/>
                <w:szCs w:val="22"/>
              </w:rPr>
              <w:t xml:space="preserve">, vienlaikus nosakot veikt plānā nepieciešamos precizējumus un saskaņot to </w:t>
            </w:r>
            <w:r w:rsidRPr="00200F38">
              <w:rPr>
                <w:rFonts w:ascii="Times New Roman" w:eastAsia="Times New Roman" w:hAnsi="Times New Roman"/>
                <w:szCs w:val="22"/>
                <w:lang w:eastAsia="lv-LV"/>
              </w:rPr>
              <w:t>noza</w:t>
            </w:r>
            <w:r>
              <w:rPr>
                <w:rFonts w:ascii="Times New Roman" w:eastAsia="Times New Roman" w:hAnsi="Times New Roman"/>
                <w:szCs w:val="22"/>
                <w:lang w:eastAsia="lv-LV"/>
              </w:rPr>
              <w:t>ru ministrijām (ja attiecināms)</w:t>
            </w:r>
            <w:r w:rsidRPr="005B7262">
              <w:rPr>
                <w:rFonts w:ascii="Times New Roman" w:hAnsi="Times New Roman"/>
                <w:color w:val="auto"/>
                <w:szCs w:val="22"/>
              </w:rPr>
              <w:t>.</w:t>
            </w:r>
          </w:p>
        </w:tc>
      </w:tr>
      <w:tr w:rsidR="004E07E8" w:rsidRPr="00C56CC2" w14:paraId="67AEB2EB" w14:textId="77777777" w:rsidTr="006509AE">
        <w:trPr>
          <w:jc w:val="center"/>
        </w:trPr>
        <w:tc>
          <w:tcPr>
            <w:tcW w:w="866" w:type="dxa"/>
          </w:tcPr>
          <w:p w14:paraId="053ABDC2" w14:textId="77777777" w:rsidR="004E07E8" w:rsidRPr="00200F38" w:rsidRDefault="004E07E8" w:rsidP="004E07E8">
            <w:pPr>
              <w:pStyle w:val="ListParagraph"/>
              <w:numPr>
                <w:ilvl w:val="1"/>
                <w:numId w:val="26"/>
              </w:numPr>
              <w:ind w:hanging="792"/>
              <w:jc w:val="both"/>
              <w:rPr>
                <w:sz w:val="22"/>
                <w:szCs w:val="22"/>
              </w:rPr>
            </w:pPr>
          </w:p>
        </w:tc>
        <w:tc>
          <w:tcPr>
            <w:tcW w:w="2977" w:type="dxa"/>
          </w:tcPr>
          <w:p w14:paraId="3412C2A1" w14:textId="5C91356C" w:rsidR="004E07E8" w:rsidRPr="00C72B73" w:rsidRDefault="004E07E8" w:rsidP="004E07E8">
            <w:pPr>
              <w:spacing w:after="0" w:line="240" w:lineRule="auto"/>
              <w:jc w:val="both"/>
              <w:rPr>
                <w:rFonts w:ascii="Times New Roman" w:hAnsi="Times New Roman"/>
                <w:bCs/>
                <w:szCs w:val="22"/>
              </w:rPr>
            </w:pPr>
            <w:r w:rsidRPr="00C72B73">
              <w:rPr>
                <w:rFonts w:ascii="Times New Roman" w:hAnsi="Times New Roman"/>
                <w:bCs/>
                <w:szCs w:val="22"/>
              </w:rPr>
              <w:t>Rīcības plāns</w:t>
            </w:r>
            <w:r w:rsidRPr="00C72B73">
              <w:rPr>
                <w:szCs w:val="22"/>
              </w:rPr>
              <w:t xml:space="preserve"> </w:t>
            </w:r>
            <w:r w:rsidRPr="00C72B73">
              <w:rPr>
                <w:rFonts w:ascii="Times New Roman" w:hAnsi="Times New Roman"/>
                <w:bCs/>
                <w:szCs w:val="22"/>
              </w:rPr>
              <w:t xml:space="preserve">dalībai </w:t>
            </w:r>
            <w:del w:id="394" w:author="Elīna Usāre" w:date="2017-05-30T15:44:00Z">
              <w:r w:rsidRPr="00C72B73" w:rsidDel="005F4AAA">
                <w:rPr>
                  <w:rFonts w:ascii="Times New Roman" w:hAnsi="Times New Roman"/>
                  <w:bCs/>
                  <w:szCs w:val="22"/>
                </w:rPr>
                <w:delText xml:space="preserve">Kopīgajās </w:delText>
              </w:r>
            </w:del>
            <w:ins w:id="395" w:author="Elīna Usāre" w:date="2017-05-30T15:44:00Z">
              <w:r w:rsidRPr="00C72B73">
                <w:rPr>
                  <w:rFonts w:ascii="Times New Roman" w:hAnsi="Times New Roman"/>
                  <w:bCs/>
                  <w:szCs w:val="22"/>
                </w:rPr>
                <w:t>Kop</w:t>
              </w:r>
              <w:r>
                <w:rPr>
                  <w:rFonts w:ascii="Times New Roman" w:hAnsi="Times New Roman"/>
                  <w:bCs/>
                  <w:szCs w:val="22"/>
                </w:rPr>
                <w:t>ējās</w:t>
              </w:r>
              <w:r w:rsidRPr="00C72B73">
                <w:rPr>
                  <w:rFonts w:ascii="Times New Roman" w:hAnsi="Times New Roman"/>
                  <w:bCs/>
                  <w:szCs w:val="22"/>
                </w:rPr>
                <w:t xml:space="preserve"> </w:t>
              </w:r>
              <w:r>
                <w:rPr>
                  <w:rFonts w:ascii="Times New Roman" w:hAnsi="Times New Roman"/>
                  <w:color w:val="auto"/>
                  <w:szCs w:val="22"/>
                </w:rPr>
                <w:t>programmēšanas</w:t>
              </w:r>
            </w:ins>
            <w:del w:id="396" w:author="Elīna Usāre" w:date="2017-05-30T15:44:00Z">
              <w:r w:rsidRPr="00C72B73" w:rsidDel="005F4AAA">
                <w:rPr>
                  <w:rFonts w:ascii="Times New Roman" w:hAnsi="Times New Roman"/>
                  <w:bCs/>
                  <w:szCs w:val="22"/>
                </w:rPr>
                <w:delText>plānošanas</w:delText>
              </w:r>
            </w:del>
            <w:r w:rsidRPr="00C72B73">
              <w:rPr>
                <w:rFonts w:ascii="Times New Roman" w:hAnsi="Times New Roman"/>
                <w:bCs/>
                <w:szCs w:val="22"/>
              </w:rPr>
              <w:t xml:space="preserve"> iniciatīvās (</w:t>
            </w:r>
            <w:proofErr w:type="spellStart"/>
            <w:r w:rsidRPr="00C72B73">
              <w:rPr>
                <w:rFonts w:ascii="Times New Roman" w:hAnsi="Times New Roman"/>
                <w:bCs/>
                <w:i/>
                <w:szCs w:val="22"/>
              </w:rPr>
              <w:t>Joint</w:t>
            </w:r>
            <w:proofErr w:type="spellEnd"/>
            <w:r w:rsidRPr="00C72B73">
              <w:rPr>
                <w:rFonts w:ascii="Times New Roman" w:hAnsi="Times New Roman"/>
                <w:bCs/>
                <w:i/>
                <w:szCs w:val="22"/>
              </w:rPr>
              <w:t xml:space="preserve"> </w:t>
            </w:r>
            <w:proofErr w:type="spellStart"/>
            <w:r w:rsidRPr="00C72B73">
              <w:rPr>
                <w:rFonts w:ascii="Times New Roman" w:hAnsi="Times New Roman"/>
                <w:bCs/>
                <w:i/>
                <w:szCs w:val="22"/>
              </w:rPr>
              <w:t>Programming</w:t>
            </w:r>
            <w:proofErr w:type="spellEnd"/>
            <w:r w:rsidRPr="00C72B73">
              <w:rPr>
                <w:rFonts w:ascii="Times New Roman" w:hAnsi="Times New Roman"/>
                <w:bCs/>
                <w:i/>
                <w:szCs w:val="22"/>
              </w:rPr>
              <w:t xml:space="preserve"> </w:t>
            </w:r>
            <w:proofErr w:type="spellStart"/>
            <w:r w:rsidRPr="00C72B73">
              <w:rPr>
                <w:rFonts w:ascii="Times New Roman" w:hAnsi="Times New Roman"/>
                <w:bCs/>
                <w:i/>
                <w:szCs w:val="22"/>
              </w:rPr>
              <w:t>Iniciatives</w:t>
            </w:r>
            <w:proofErr w:type="spellEnd"/>
            <w:r w:rsidRPr="00C72B73">
              <w:rPr>
                <w:rFonts w:ascii="Times New Roman" w:hAnsi="Times New Roman"/>
                <w:bCs/>
                <w:szCs w:val="22"/>
              </w:rPr>
              <w:t xml:space="preserve">) </w:t>
            </w:r>
            <w:del w:id="397" w:author="Elīna Usāre" w:date="2017-05-30T15:45:00Z">
              <w:r w:rsidRPr="00C72B73" w:rsidDel="005F4AAA">
                <w:rPr>
                  <w:rFonts w:ascii="Times New Roman" w:hAnsi="Times New Roman"/>
                  <w:bCs/>
                  <w:szCs w:val="22"/>
                </w:rPr>
                <w:delText xml:space="preserve">un citās starptautisko sadarbību un tīklošanos sekmējošās starptautiskajās sadarbības platformās vai organizācijās </w:delText>
              </w:r>
            </w:del>
            <w:r w:rsidRPr="00C72B73">
              <w:rPr>
                <w:rFonts w:ascii="Times New Roman" w:hAnsi="Times New Roman"/>
                <w:bCs/>
                <w:szCs w:val="22"/>
              </w:rPr>
              <w:t>ir izstrādāts un tajā paredzētās darbības ir definētas, balstoties uz šādu priekšizpēti:</w:t>
            </w:r>
          </w:p>
          <w:p w14:paraId="4EC16B7C" w14:textId="297D94B4" w:rsidR="004E07E8" w:rsidRPr="00C72B73" w:rsidRDefault="004E07E8" w:rsidP="004E07E8">
            <w:pPr>
              <w:spacing w:after="0" w:line="240" w:lineRule="auto"/>
              <w:jc w:val="both"/>
              <w:rPr>
                <w:rFonts w:ascii="Times New Roman" w:hAnsi="Times New Roman"/>
                <w:bCs/>
                <w:szCs w:val="22"/>
              </w:rPr>
            </w:pPr>
            <w:r w:rsidRPr="00C72B73">
              <w:rPr>
                <w:rFonts w:ascii="Times New Roman" w:hAnsi="Times New Roman"/>
                <w:bCs/>
                <w:szCs w:val="22"/>
              </w:rPr>
              <w:lastRenderedPageBreak/>
              <w:t>2.</w:t>
            </w:r>
            <w:ins w:id="398" w:author="Elīna Usāre" w:date="2017-05-31T15:04:00Z">
              <w:r w:rsidR="009976B5">
                <w:rPr>
                  <w:rFonts w:ascii="Times New Roman" w:hAnsi="Times New Roman"/>
                  <w:bCs/>
                  <w:szCs w:val="22"/>
                </w:rPr>
                <w:t>9</w:t>
              </w:r>
            </w:ins>
            <w:del w:id="399" w:author="Elīna Usāre" w:date="2017-05-31T15:04:00Z">
              <w:r w:rsidDel="009976B5">
                <w:rPr>
                  <w:rFonts w:ascii="Times New Roman" w:hAnsi="Times New Roman"/>
                  <w:bCs/>
                  <w:szCs w:val="22"/>
                </w:rPr>
                <w:delText>10</w:delText>
              </w:r>
            </w:del>
            <w:r w:rsidRPr="00C72B73">
              <w:rPr>
                <w:rFonts w:ascii="Times New Roman" w:hAnsi="Times New Roman"/>
                <w:bCs/>
                <w:szCs w:val="22"/>
              </w:rPr>
              <w:t>.1. ir veikta analīze par Latvijas līdzšinējo dalību starptautisk</w:t>
            </w:r>
            <w:ins w:id="400" w:author="Elīna Usāre" w:date="2017-05-30T16:20:00Z">
              <w:r>
                <w:rPr>
                  <w:rFonts w:ascii="Times New Roman" w:hAnsi="Times New Roman"/>
                  <w:bCs/>
                  <w:szCs w:val="22"/>
                </w:rPr>
                <w:t>ās</w:t>
              </w:r>
            </w:ins>
            <w:del w:id="401" w:author="Elīna Usāre" w:date="2017-05-30T16:20:00Z">
              <w:r w:rsidRPr="00C72B73" w:rsidDel="000A471D">
                <w:rPr>
                  <w:rFonts w:ascii="Times New Roman" w:hAnsi="Times New Roman"/>
                  <w:bCs/>
                  <w:szCs w:val="22"/>
                </w:rPr>
                <w:delText>o</w:delText>
              </w:r>
            </w:del>
            <w:r w:rsidRPr="00C72B73">
              <w:rPr>
                <w:rFonts w:ascii="Times New Roman" w:hAnsi="Times New Roman"/>
                <w:bCs/>
                <w:szCs w:val="22"/>
              </w:rPr>
              <w:t xml:space="preserve"> </w:t>
            </w:r>
            <w:ins w:id="402" w:author="Elīna Usāre" w:date="2017-05-30T16:20:00Z">
              <w:r>
                <w:rPr>
                  <w:rFonts w:ascii="Times New Roman" w:hAnsi="Times New Roman"/>
                  <w:bCs/>
                  <w:szCs w:val="22"/>
                </w:rPr>
                <w:t xml:space="preserve">pētniecības un attīstības </w:t>
              </w:r>
            </w:ins>
            <w:ins w:id="403" w:author="Elīna Usāre" w:date="2017-05-30T16:21:00Z">
              <w:r>
                <w:rPr>
                  <w:rFonts w:ascii="Times New Roman" w:hAnsi="Times New Roman"/>
                  <w:bCs/>
                  <w:szCs w:val="22"/>
                </w:rPr>
                <w:t xml:space="preserve">sadarbības </w:t>
              </w:r>
              <w:del w:id="404" w:author="Ieva Griķe" w:date="2017-05-31T13:04:00Z">
                <w:r w:rsidDel="00617ABE">
                  <w:rPr>
                    <w:rFonts w:ascii="Times New Roman" w:hAnsi="Times New Roman"/>
                    <w:bCs/>
                    <w:szCs w:val="22"/>
                  </w:rPr>
                  <w:delText>iniciatīvās</w:delText>
                </w:r>
              </w:del>
            </w:ins>
            <w:ins w:id="405" w:author="Ieva Griķe" w:date="2017-05-31T13:04:00Z">
              <w:r w:rsidR="00617ABE">
                <w:rPr>
                  <w:rFonts w:ascii="Times New Roman" w:hAnsi="Times New Roman"/>
                  <w:bCs/>
                  <w:szCs w:val="22"/>
                </w:rPr>
                <w:t>organizācijās</w:t>
              </w:r>
            </w:ins>
            <w:del w:id="406" w:author="Elīna Usāre" w:date="2017-05-30T16:21:00Z">
              <w:r w:rsidRPr="00C72B73" w:rsidDel="000A471D">
                <w:rPr>
                  <w:rFonts w:ascii="Times New Roman" w:hAnsi="Times New Roman"/>
                  <w:bCs/>
                  <w:szCs w:val="22"/>
                </w:rPr>
                <w:delText>sadarbību un tīklošanos sekmējošās starptautiskajās organizācijās</w:delText>
              </w:r>
            </w:del>
            <w:r w:rsidRPr="00C72B73">
              <w:rPr>
                <w:rFonts w:ascii="Times New Roman" w:hAnsi="Times New Roman"/>
                <w:bCs/>
                <w:szCs w:val="22"/>
              </w:rPr>
              <w:t>;</w:t>
            </w:r>
          </w:p>
          <w:p w14:paraId="398E6DAE" w14:textId="471EE22C" w:rsidR="004E07E8" w:rsidRPr="00200F38" w:rsidRDefault="004E07E8" w:rsidP="00617ABE">
            <w:pPr>
              <w:spacing w:after="0" w:line="240" w:lineRule="auto"/>
              <w:jc w:val="both"/>
              <w:rPr>
                <w:rFonts w:ascii="Times New Roman" w:eastAsia="Times New Roman" w:hAnsi="Times New Roman"/>
                <w:szCs w:val="22"/>
                <w:lang w:eastAsia="lv-LV"/>
              </w:rPr>
            </w:pPr>
            <w:r w:rsidRPr="00C72B73">
              <w:rPr>
                <w:rFonts w:ascii="Times New Roman" w:hAnsi="Times New Roman"/>
                <w:bCs/>
                <w:szCs w:val="22"/>
              </w:rPr>
              <w:t>2.</w:t>
            </w:r>
            <w:ins w:id="407" w:author="Elīna Usāre" w:date="2017-05-31T15:04:00Z">
              <w:r w:rsidR="009976B5">
                <w:rPr>
                  <w:rFonts w:ascii="Times New Roman" w:hAnsi="Times New Roman"/>
                  <w:bCs/>
                  <w:szCs w:val="22"/>
                </w:rPr>
                <w:t>9</w:t>
              </w:r>
            </w:ins>
            <w:del w:id="408" w:author="Elīna Usāre" w:date="2017-05-31T15:04:00Z">
              <w:r w:rsidDel="009976B5">
                <w:rPr>
                  <w:rFonts w:ascii="Times New Roman" w:hAnsi="Times New Roman"/>
                  <w:bCs/>
                  <w:szCs w:val="22"/>
                </w:rPr>
                <w:delText>10</w:delText>
              </w:r>
            </w:del>
            <w:r w:rsidRPr="00C72B73">
              <w:rPr>
                <w:rFonts w:ascii="Times New Roman" w:hAnsi="Times New Roman"/>
                <w:bCs/>
                <w:szCs w:val="22"/>
              </w:rPr>
              <w:t xml:space="preserve">.2. ir </w:t>
            </w:r>
            <w:ins w:id="409" w:author="Elīna Usāre" w:date="2017-05-30T15:55:00Z">
              <w:del w:id="410" w:author="Ieva Griķe" w:date="2017-05-31T13:04:00Z">
                <w:r w:rsidDel="00617ABE">
                  <w:rPr>
                    <w:rFonts w:ascii="Times New Roman" w:hAnsi="Times New Roman"/>
                    <w:bCs/>
                    <w:szCs w:val="22"/>
                  </w:rPr>
                  <w:delText xml:space="preserve">indikatīvi </w:delText>
                </w:r>
              </w:del>
            </w:ins>
            <w:r w:rsidRPr="00C72B73">
              <w:rPr>
                <w:rFonts w:ascii="Times New Roman" w:hAnsi="Times New Roman"/>
                <w:bCs/>
                <w:szCs w:val="22"/>
              </w:rPr>
              <w:t xml:space="preserve">definētas </w:t>
            </w:r>
            <w:ins w:id="411" w:author="Elīna Usāre" w:date="2017-05-30T15:55:00Z">
              <w:r>
                <w:rPr>
                  <w:rFonts w:ascii="Times New Roman" w:hAnsi="Times New Roman"/>
                  <w:bCs/>
                  <w:szCs w:val="22"/>
                </w:rPr>
                <w:t xml:space="preserve">piecas </w:t>
              </w:r>
            </w:ins>
            <w:ins w:id="412" w:author="Ieva Griķe" w:date="2017-05-31T13:04:00Z">
              <w:r w:rsidR="00617ABE">
                <w:rPr>
                  <w:rFonts w:ascii="Times New Roman" w:hAnsi="Times New Roman"/>
                  <w:bCs/>
                  <w:szCs w:val="22"/>
                </w:rPr>
                <w:t>indikat</w:t>
              </w:r>
            </w:ins>
            <w:ins w:id="413" w:author="Ieva Griķe" w:date="2017-05-31T13:05:00Z">
              <w:r w:rsidR="00617ABE">
                <w:rPr>
                  <w:rFonts w:ascii="Times New Roman" w:hAnsi="Times New Roman"/>
                  <w:bCs/>
                  <w:szCs w:val="22"/>
                </w:rPr>
                <w:t xml:space="preserve">īvās </w:t>
              </w:r>
            </w:ins>
            <w:ins w:id="414" w:author="Elīna Usāre" w:date="2017-05-30T15:55:00Z">
              <w:r w:rsidRPr="00C72B73">
                <w:rPr>
                  <w:rFonts w:ascii="Times New Roman" w:hAnsi="Times New Roman"/>
                  <w:bCs/>
                  <w:szCs w:val="22"/>
                </w:rPr>
                <w:t>Kop</w:t>
              </w:r>
              <w:r>
                <w:rPr>
                  <w:rFonts w:ascii="Times New Roman" w:hAnsi="Times New Roman"/>
                  <w:bCs/>
                  <w:szCs w:val="22"/>
                </w:rPr>
                <w:t>ējās</w:t>
              </w:r>
              <w:r w:rsidRPr="00C72B73">
                <w:rPr>
                  <w:rFonts w:ascii="Times New Roman" w:hAnsi="Times New Roman"/>
                  <w:bCs/>
                  <w:szCs w:val="22"/>
                </w:rPr>
                <w:t xml:space="preserve"> </w:t>
              </w:r>
              <w:r>
                <w:rPr>
                  <w:rFonts w:ascii="Times New Roman" w:hAnsi="Times New Roman"/>
                  <w:color w:val="auto"/>
                  <w:szCs w:val="22"/>
                </w:rPr>
                <w:t>programmēšanas</w:t>
              </w:r>
              <w:r w:rsidRPr="00C72B73">
                <w:rPr>
                  <w:rFonts w:ascii="Times New Roman" w:hAnsi="Times New Roman"/>
                  <w:bCs/>
                  <w:szCs w:val="22"/>
                </w:rPr>
                <w:t xml:space="preserve"> iniciatīv</w:t>
              </w:r>
              <w:r>
                <w:rPr>
                  <w:rFonts w:ascii="Times New Roman" w:hAnsi="Times New Roman"/>
                  <w:bCs/>
                  <w:szCs w:val="22"/>
                </w:rPr>
                <w:t>as</w:t>
              </w:r>
            </w:ins>
            <w:del w:id="415" w:author="Elīna Usāre" w:date="2017-05-30T15:56:00Z">
              <w:r w:rsidRPr="00C72B73" w:rsidDel="00B80CB0">
                <w:rPr>
                  <w:rFonts w:ascii="Times New Roman" w:hAnsi="Times New Roman"/>
                  <w:bCs/>
                  <w:szCs w:val="22"/>
                </w:rPr>
                <w:delText>tās organizācijas</w:delText>
              </w:r>
            </w:del>
            <w:r w:rsidRPr="00C72B73">
              <w:rPr>
                <w:rFonts w:ascii="Times New Roman" w:hAnsi="Times New Roman"/>
                <w:bCs/>
                <w:szCs w:val="22"/>
              </w:rPr>
              <w:t>, kurās Latvijas dalība starptautiskās sadarbības sekmēšanai ir būtiski nepieciešama</w:t>
            </w:r>
            <w:ins w:id="416" w:author="Elīna Usāre" w:date="2017-05-30T15:57:00Z">
              <w:r>
                <w:rPr>
                  <w:rFonts w:ascii="Times New Roman" w:hAnsi="Times New Roman"/>
                  <w:bCs/>
                  <w:szCs w:val="22"/>
                </w:rPr>
                <w:t xml:space="preserve"> un </w:t>
              </w:r>
            </w:ins>
            <w:ins w:id="417" w:author="Elīna Usāre" w:date="2017-05-30T15:58:00Z">
              <w:r>
                <w:rPr>
                  <w:rFonts w:ascii="Times New Roman" w:hAnsi="Times New Roman"/>
                  <w:bCs/>
                  <w:szCs w:val="22"/>
                </w:rPr>
                <w:t>prioritāri atbilst nacionālajām interesēm</w:t>
              </w:r>
            </w:ins>
            <w:r>
              <w:rPr>
                <w:rFonts w:ascii="Times New Roman" w:hAnsi="Times New Roman"/>
                <w:bCs/>
                <w:szCs w:val="22"/>
              </w:rPr>
              <w:t xml:space="preserve"> </w:t>
            </w:r>
            <w:r w:rsidRPr="00C72B73">
              <w:rPr>
                <w:rFonts w:ascii="Times New Roman" w:eastAsia="Times New Roman" w:hAnsi="Times New Roman"/>
                <w:szCs w:val="22"/>
                <w:lang w:eastAsia="lv-LV"/>
              </w:rPr>
              <w:t>(attiecināms uz Izglītības un zinātnes ministrijas iesniegto projekta iesniegumu)</w:t>
            </w:r>
            <w:r>
              <w:rPr>
                <w:rFonts w:ascii="Times New Roman" w:eastAsia="Times New Roman" w:hAnsi="Times New Roman"/>
                <w:szCs w:val="22"/>
                <w:lang w:eastAsia="lv-LV"/>
              </w:rPr>
              <w:t>.</w:t>
            </w:r>
          </w:p>
        </w:tc>
        <w:tc>
          <w:tcPr>
            <w:tcW w:w="2421" w:type="dxa"/>
          </w:tcPr>
          <w:p w14:paraId="28127A83" w14:textId="18D217BB" w:rsidR="004E07E8" w:rsidRDefault="004E07E8" w:rsidP="004E07E8">
            <w:pPr>
              <w:spacing w:after="0" w:line="240" w:lineRule="auto"/>
              <w:jc w:val="center"/>
              <w:rPr>
                <w:rFonts w:ascii="Times New Roman" w:hAnsi="Times New Roman"/>
                <w:szCs w:val="22"/>
              </w:rPr>
            </w:pPr>
            <w:r>
              <w:rPr>
                <w:rFonts w:ascii="Times New Roman" w:hAnsi="Times New Roman"/>
                <w:szCs w:val="22"/>
              </w:rPr>
              <w:lastRenderedPageBreak/>
              <w:t>P</w:t>
            </w:r>
          </w:p>
        </w:tc>
        <w:tc>
          <w:tcPr>
            <w:tcW w:w="7644" w:type="dxa"/>
          </w:tcPr>
          <w:p w14:paraId="3879AEA0" w14:textId="22CFB7DD" w:rsidR="004E07E8" w:rsidRPr="00A12CD1" w:rsidRDefault="004E07E8" w:rsidP="004E07E8">
            <w:pPr>
              <w:spacing w:after="0" w:line="240" w:lineRule="auto"/>
              <w:jc w:val="both"/>
              <w:rPr>
                <w:rFonts w:ascii="Times New Roman" w:hAnsi="Times New Roman"/>
                <w:bCs/>
                <w:szCs w:val="22"/>
              </w:rPr>
            </w:pPr>
            <w:r w:rsidRPr="005B7262">
              <w:rPr>
                <w:rFonts w:ascii="Times New Roman" w:hAnsi="Times New Roman"/>
                <w:b/>
                <w:szCs w:val="22"/>
              </w:rPr>
              <w:t>Vērtējums ir „Jā”,</w:t>
            </w:r>
            <w:r w:rsidRPr="005B7262">
              <w:rPr>
                <w:rFonts w:ascii="Times New Roman" w:hAnsi="Times New Roman"/>
                <w:szCs w:val="22"/>
              </w:rPr>
              <w:t xml:space="preserve"> </w:t>
            </w:r>
            <w:r w:rsidRPr="005B7262">
              <w:rPr>
                <w:rFonts w:ascii="Times New Roman" w:eastAsia="Times New Roman" w:hAnsi="Times New Roman"/>
                <w:szCs w:val="22"/>
                <w:lang w:eastAsia="lv-LV"/>
              </w:rPr>
              <w:t>ja projekta iesnieguma</w:t>
            </w:r>
            <w:r>
              <w:rPr>
                <w:rFonts w:ascii="Times New Roman" w:eastAsia="Times New Roman" w:hAnsi="Times New Roman"/>
                <w:szCs w:val="22"/>
                <w:lang w:eastAsia="lv-LV"/>
              </w:rPr>
              <w:t xml:space="preserve">m ir pievienots Izglītības un zinātnes ministrijas izstrādāts </w:t>
            </w:r>
            <w:r>
              <w:rPr>
                <w:rFonts w:ascii="Times New Roman" w:hAnsi="Times New Roman"/>
                <w:bCs/>
                <w:szCs w:val="22"/>
              </w:rPr>
              <w:t>r</w:t>
            </w:r>
            <w:r w:rsidRPr="005B7262">
              <w:rPr>
                <w:rFonts w:ascii="Times New Roman" w:hAnsi="Times New Roman"/>
                <w:bCs/>
                <w:szCs w:val="22"/>
              </w:rPr>
              <w:t>īcības plāns</w:t>
            </w:r>
            <w:r w:rsidRPr="005B7262">
              <w:rPr>
                <w:szCs w:val="22"/>
              </w:rPr>
              <w:t xml:space="preserve"> </w:t>
            </w:r>
            <w:r w:rsidRPr="005B7262">
              <w:rPr>
                <w:rFonts w:ascii="Times New Roman" w:hAnsi="Times New Roman"/>
                <w:bCs/>
                <w:szCs w:val="22"/>
              </w:rPr>
              <w:t>dalībai Kop</w:t>
            </w:r>
            <w:ins w:id="418" w:author="Elīna Usāre" w:date="2017-05-30T15:45:00Z">
              <w:r>
                <w:rPr>
                  <w:rFonts w:ascii="Times New Roman" w:hAnsi="Times New Roman"/>
                  <w:bCs/>
                  <w:szCs w:val="22"/>
                </w:rPr>
                <w:t>ējās</w:t>
              </w:r>
            </w:ins>
            <w:del w:id="419" w:author="Elīna Usāre" w:date="2017-05-30T15:45:00Z">
              <w:r w:rsidRPr="005B7262" w:rsidDel="005F4AAA">
                <w:rPr>
                  <w:rFonts w:ascii="Times New Roman" w:hAnsi="Times New Roman"/>
                  <w:bCs/>
                  <w:szCs w:val="22"/>
                </w:rPr>
                <w:delText>īgajās</w:delText>
              </w:r>
            </w:del>
            <w:r w:rsidRPr="005B7262">
              <w:rPr>
                <w:rFonts w:ascii="Times New Roman" w:hAnsi="Times New Roman"/>
                <w:bCs/>
                <w:szCs w:val="22"/>
              </w:rPr>
              <w:t xml:space="preserve"> </w:t>
            </w:r>
            <w:ins w:id="420" w:author="Elīna Usāre" w:date="2017-05-30T15:45:00Z">
              <w:r>
                <w:rPr>
                  <w:rFonts w:ascii="Times New Roman" w:hAnsi="Times New Roman"/>
                  <w:color w:val="auto"/>
                  <w:szCs w:val="22"/>
                </w:rPr>
                <w:t>programmēšanas</w:t>
              </w:r>
              <w:r w:rsidRPr="005B7262" w:rsidDel="005F4AAA">
                <w:rPr>
                  <w:rFonts w:ascii="Times New Roman" w:hAnsi="Times New Roman"/>
                  <w:bCs/>
                  <w:szCs w:val="22"/>
                </w:rPr>
                <w:t xml:space="preserve"> </w:t>
              </w:r>
            </w:ins>
            <w:del w:id="421" w:author="Elīna Usāre" w:date="2017-05-30T15:45:00Z">
              <w:r w:rsidRPr="005B7262" w:rsidDel="005F4AAA">
                <w:rPr>
                  <w:rFonts w:ascii="Times New Roman" w:hAnsi="Times New Roman"/>
                  <w:bCs/>
                  <w:szCs w:val="22"/>
                </w:rPr>
                <w:delText xml:space="preserve">plānošanas </w:delText>
              </w:r>
            </w:del>
            <w:r w:rsidRPr="005B7262">
              <w:rPr>
                <w:rFonts w:ascii="Times New Roman" w:hAnsi="Times New Roman"/>
                <w:bCs/>
                <w:szCs w:val="22"/>
              </w:rPr>
              <w:t>iniciatīvās (</w:t>
            </w:r>
            <w:proofErr w:type="spellStart"/>
            <w:r w:rsidRPr="005B7262">
              <w:rPr>
                <w:rFonts w:ascii="Times New Roman" w:hAnsi="Times New Roman"/>
                <w:bCs/>
                <w:i/>
                <w:szCs w:val="22"/>
              </w:rPr>
              <w:t>Joint</w:t>
            </w:r>
            <w:proofErr w:type="spellEnd"/>
            <w:r w:rsidRPr="005B7262">
              <w:rPr>
                <w:rFonts w:ascii="Times New Roman" w:hAnsi="Times New Roman"/>
                <w:bCs/>
                <w:i/>
                <w:szCs w:val="22"/>
              </w:rPr>
              <w:t xml:space="preserve"> </w:t>
            </w:r>
            <w:proofErr w:type="spellStart"/>
            <w:r w:rsidRPr="005B7262">
              <w:rPr>
                <w:rFonts w:ascii="Times New Roman" w:hAnsi="Times New Roman"/>
                <w:bCs/>
                <w:i/>
                <w:szCs w:val="22"/>
              </w:rPr>
              <w:t>Programming</w:t>
            </w:r>
            <w:proofErr w:type="spellEnd"/>
            <w:r w:rsidRPr="005B7262">
              <w:rPr>
                <w:rFonts w:ascii="Times New Roman" w:hAnsi="Times New Roman"/>
                <w:bCs/>
                <w:i/>
                <w:szCs w:val="22"/>
              </w:rPr>
              <w:t xml:space="preserve"> </w:t>
            </w:r>
            <w:proofErr w:type="spellStart"/>
            <w:r w:rsidRPr="005B7262">
              <w:rPr>
                <w:rFonts w:ascii="Times New Roman" w:hAnsi="Times New Roman"/>
                <w:bCs/>
                <w:i/>
                <w:szCs w:val="22"/>
              </w:rPr>
              <w:t>Iniciatives</w:t>
            </w:r>
            <w:proofErr w:type="spellEnd"/>
            <w:r w:rsidRPr="005B7262">
              <w:rPr>
                <w:rFonts w:ascii="Times New Roman" w:hAnsi="Times New Roman"/>
                <w:bCs/>
                <w:szCs w:val="22"/>
              </w:rPr>
              <w:t>)</w:t>
            </w:r>
            <w:del w:id="422" w:author="Elīna Usāre" w:date="2017-05-30T15:45:00Z">
              <w:r w:rsidRPr="005B7262" w:rsidDel="005F4AAA">
                <w:rPr>
                  <w:rFonts w:ascii="Times New Roman" w:hAnsi="Times New Roman"/>
                  <w:bCs/>
                  <w:szCs w:val="22"/>
                </w:rPr>
                <w:delText xml:space="preserve"> un citās starptautisko sadarbību un tīklošanos sekmējošās starptautiskajās sadarbības platformās vai organizācijās</w:delText>
              </w:r>
            </w:del>
            <w:r>
              <w:rPr>
                <w:rFonts w:ascii="Times New Roman" w:hAnsi="Times New Roman"/>
                <w:bCs/>
                <w:szCs w:val="22"/>
              </w:rPr>
              <w:t>, un tas</w:t>
            </w:r>
            <w:r w:rsidRPr="005B7262">
              <w:rPr>
                <w:rFonts w:ascii="Times New Roman" w:hAnsi="Times New Roman"/>
                <w:bCs/>
                <w:szCs w:val="22"/>
              </w:rPr>
              <w:t xml:space="preserve"> ir izstrādāts un tajā paredzētās darbības ir definētas, balstoties uz </w:t>
            </w:r>
            <w:r>
              <w:rPr>
                <w:rFonts w:ascii="Times New Roman" w:hAnsi="Times New Roman"/>
                <w:bCs/>
                <w:szCs w:val="22"/>
              </w:rPr>
              <w:t>2.</w:t>
            </w:r>
            <w:ins w:id="423" w:author="Elīna Usāre" w:date="2017-05-31T15:04:00Z">
              <w:r w:rsidR="009976B5">
                <w:rPr>
                  <w:rFonts w:ascii="Times New Roman" w:hAnsi="Times New Roman"/>
                  <w:bCs/>
                  <w:szCs w:val="22"/>
                </w:rPr>
                <w:t>9</w:t>
              </w:r>
            </w:ins>
            <w:del w:id="424" w:author="Elīna Usāre" w:date="2017-05-31T15:04:00Z">
              <w:r w:rsidDel="009976B5">
                <w:rPr>
                  <w:rFonts w:ascii="Times New Roman" w:hAnsi="Times New Roman"/>
                  <w:bCs/>
                  <w:szCs w:val="22"/>
                </w:rPr>
                <w:delText>10</w:delText>
              </w:r>
            </w:del>
            <w:r>
              <w:rPr>
                <w:rFonts w:ascii="Times New Roman" w:hAnsi="Times New Roman"/>
                <w:bCs/>
                <w:szCs w:val="22"/>
              </w:rPr>
              <w:t xml:space="preserve">. kritērija </w:t>
            </w:r>
            <w:proofErr w:type="spellStart"/>
            <w:r>
              <w:rPr>
                <w:rFonts w:ascii="Times New Roman" w:hAnsi="Times New Roman"/>
                <w:bCs/>
                <w:szCs w:val="22"/>
              </w:rPr>
              <w:t>apakškritērijos</w:t>
            </w:r>
            <w:proofErr w:type="spellEnd"/>
            <w:r>
              <w:rPr>
                <w:rFonts w:ascii="Times New Roman" w:hAnsi="Times New Roman"/>
                <w:bCs/>
                <w:szCs w:val="22"/>
              </w:rPr>
              <w:t xml:space="preserve"> noteikto </w:t>
            </w:r>
            <w:proofErr w:type="spellStart"/>
            <w:r w:rsidRPr="00A12CD1">
              <w:rPr>
                <w:rFonts w:ascii="Times New Roman" w:hAnsi="Times New Roman"/>
                <w:bCs/>
                <w:szCs w:val="22"/>
              </w:rPr>
              <w:t>priekšizpēti</w:t>
            </w:r>
            <w:proofErr w:type="spellEnd"/>
            <w:r w:rsidRPr="00A12CD1">
              <w:rPr>
                <w:rFonts w:ascii="Times New Roman" w:hAnsi="Times New Roman"/>
                <w:bCs/>
                <w:szCs w:val="22"/>
              </w:rPr>
              <w:t>, kas ietver:</w:t>
            </w:r>
          </w:p>
          <w:p w14:paraId="2EE85A0B" w14:textId="581BA622" w:rsidR="004E07E8" w:rsidRPr="00A12CD1" w:rsidRDefault="004E07E8" w:rsidP="004E07E8">
            <w:pPr>
              <w:pStyle w:val="ListParagraph"/>
              <w:numPr>
                <w:ilvl w:val="0"/>
                <w:numId w:val="34"/>
              </w:numPr>
              <w:jc w:val="both"/>
              <w:rPr>
                <w:bCs/>
                <w:sz w:val="22"/>
                <w:szCs w:val="22"/>
              </w:rPr>
            </w:pPr>
            <w:r w:rsidRPr="00A12CD1">
              <w:rPr>
                <w:bCs/>
                <w:sz w:val="22"/>
                <w:szCs w:val="22"/>
              </w:rPr>
              <w:t xml:space="preserve">analīzi par Latvijas līdzšinējo </w:t>
            </w:r>
            <w:r w:rsidRPr="00617ABE">
              <w:rPr>
                <w:bCs/>
                <w:sz w:val="22"/>
                <w:szCs w:val="22"/>
              </w:rPr>
              <w:t xml:space="preserve">dalību </w:t>
            </w:r>
            <w:ins w:id="425" w:author="Elīna Usāre" w:date="2017-05-30T16:21:00Z">
              <w:r w:rsidRPr="00617ABE">
                <w:rPr>
                  <w:bCs/>
                  <w:sz w:val="22"/>
                  <w:szCs w:val="22"/>
                </w:rPr>
                <w:t xml:space="preserve">starptautiskās pētniecības un attīstības sadarbības </w:t>
              </w:r>
              <w:del w:id="426" w:author="Ieva Griķe" w:date="2017-05-31T13:04:00Z">
                <w:r w:rsidRPr="00617ABE" w:rsidDel="00617ABE">
                  <w:rPr>
                    <w:bCs/>
                    <w:sz w:val="22"/>
                    <w:szCs w:val="22"/>
                  </w:rPr>
                  <w:delText>iniciatīvās</w:delText>
                </w:r>
              </w:del>
            </w:ins>
            <w:ins w:id="427" w:author="Ieva Griķe" w:date="2017-05-31T13:04:00Z">
              <w:r w:rsidR="00617ABE" w:rsidRPr="00617ABE">
                <w:rPr>
                  <w:bCs/>
                  <w:sz w:val="22"/>
                  <w:szCs w:val="22"/>
                </w:rPr>
                <w:t>organizācijās</w:t>
              </w:r>
            </w:ins>
            <w:del w:id="428" w:author="Elīna Usāre" w:date="2017-05-30T16:21:00Z">
              <w:r w:rsidRPr="00A12CD1" w:rsidDel="000A471D">
                <w:rPr>
                  <w:bCs/>
                  <w:sz w:val="22"/>
                  <w:szCs w:val="22"/>
                </w:rPr>
                <w:delText>starptautisko sadarbību un tīklošanos sekmējošās starptautiskajās organizācijās</w:delText>
              </w:r>
            </w:del>
            <w:r w:rsidRPr="00A12CD1">
              <w:rPr>
                <w:bCs/>
                <w:sz w:val="22"/>
                <w:szCs w:val="22"/>
              </w:rPr>
              <w:t>;</w:t>
            </w:r>
          </w:p>
          <w:p w14:paraId="6A5AAE9A" w14:textId="53FD5B7E" w:rsidR="004E07E8" w:rsidRPr="000A471D" w:rsidRDefault="004E07E8" w:rsidP="004E07E8">
            <w:pPr>
              <w:pStyle w:val="ListParagraph"/>
              <w:numPr>
                <w:ilvl w:val="0"/>
                <w:numId w:val="34"/>
              </w:numPr>
              <w:jc w:val="both"/>
              <w:rPr>
                <w:bCs/>
                <w:sz w:val="22"/>
                <w:szCs w:val="22"/>
              </w:rPr>
            </w:pPr>
            <w:r w:rsidRPr="000A471D">
              <w:rPr>
                <w:bCs/>
                <w:sz w:val="22"/>
                <w:szCs w:val="22"/>
              </w:rPr>
              <w:t xml:space="preserve">analīzi par tām </w:t>
            </w:r>
            <w:ins w:id="429" w:author="Elīna Usāre" w:date="2017-05-30T16:22:00Z">
              <w:r w:rsidRPr="00617ABE">
                <w:rPr>
                  <w:bCs/>
                  <w:sz w:val="22"/>
                  <w:szCs w:val="22"/>
                </w:rPr>
                <w:t xml:space="preserve">Kopējās </w:t>
              </w:r>
              <w:r w:rsidRPr="00617ABE">
                <w:rPr>
                  <w:sz w:val="22"/>
                  <w:szCs w:val="22"/>
                </w:rPr>
                <w:t>programmēšanas</w:t>
              </w:r>
              <w:r w:rsidRPr="00617ABE">
                <w:rPr>
                  <w:bCs/>
                  <w:sz w:val="22"/>
                  <w:szCs w:val="22"/>
                </w:rPr>
                <w:t xml:space="preserve"> iniciatī</w:t>
              </w:r>
            </w:ins>
            <w:ins w:id="430" w:author="Elīna Usāre" w:date="2017-05-30T16:23:00Z">
              <w:r>
                <w:rPr>
                  <w:bCs/>
                  <w:sz w:val="22"/>
                  <w:szCs w:val="22"/>
                </w:rPr>
                <w:t>v</w:t>
              </w:r>
            </w:ins>
            <w:ins w:id="431" w:author="Elīna Usāre" w:date="2017-05-30T16:22:00Z">
              <w:r w:rsidRPr="00617ABE">
                <w:rPr>
                  <w:bCs/>
                  <w:sz w:val="22"/>
                  <w:szCs w:val="22"/>
                </w:rPr>
                <w:t>ām, kur</w:t>
              </w:r>
            </w:ins>
            <w:ins w:id="432" w:author="Elīna Usāre" w:date="2017-05-30T16:23:00Z">
              <w:r>
                <w:rPr>
                  <w:bCs/>
                  <w:sz w:val="22"/>
                  <w:szCs w:val="22"/>
                </w:rPr>
                <w:t>ā</w:t>
              </w:r>
            </w:ins>
            <w:ins w:id="433" w:author="Elīna Usāre" w:date="2017-05-30T16:22:00Z">
              <w:r w:rsidRPr="00617ABE">
                <w:rPr>
                  <w:bCs/>
                  <w:sz w:val="22"/>
                  <w:szCs w:val="22"/>
                </w:rPr>
                <w:t xml:space="preserve">s Latvijas dalība starptautiskās sadarbības sekmēšanai ir būtiski nepieciešama un prioritāri </w:t>
              </w:r>
              <w:r w:rsidRPr="00617ABE">
                <w:rPr>
                  <w:bCs/>
                  <w:sz w:val="22"/>
                  <w:szCs w:val="22"/>
                </w:rPr>
                <w:lastRenderedPageBreak/>
                <w:t>atbilst nacionālajām interesēm</w:t>
              </w:r>
            </w:ins>
            <w:del w:id="434" w:author="Elīna Usāre" w:date="2017-05-30T16:22:00Z">
              <w:r w:rsidRPr="000A471D" w:rsidDel="000A471D">
                <w:rPr>
                  <w:bCs/>
                  <w:sz w:val="22"/>
                  <w:szCs w:val="22"/>
                </w:rPr>
                <w:delText>organizācijām, kurās Latvijas dalība starptautiskās sadarbības sekmēšanai ir būtiski nepieciešama</w:delText>
              </w:r>
            </w:del>
            <w:r w:rsidRPr="000A471D">
              <w:rPr>
                <w:bCs/>
                <w:sz w:val="22"/>
                <w:szCs w:val="22"/>
              </w:rPr>
              <w:t>.</w:t>
            </w:r>
          </w:p>
          <w:p w14:paraId="6BE640B2" w14:textId="5458898F" w:rsidR="004E07E8" w:rsidRPr="00617ABE" w:rsidRDefault="004E07E8" w:rsidP="004E07E8">
            <w:pPr>
              <w:pStyle w:val="NoSpacing"/>
              <w:jc w:val="both"/>
              <w:rPr>
                <w:ins w:id="435" w:author="Elīna Usāre" w:date="2017-05-30T16:24:00Z"/>
                <w:rFonts w:ascii="Times New Roman" w:hAnsi="Times New Roman"/>
                <w:bCs/>
                <w:szCs w:val="22"/>
              </w:rPr>
            </w:pPr>
            <w:ins w:id="436" w:author="Elīna Usāre" w:date="2017-05-30T16:23:00Z">
              <w:r>
                <w:rPr>
                  <w:rFonts w:ascii="Times New Roman" w:eastAsia="Times New Roman" w:hAnsi="Times New Roman"/>
                  <w:szCs w:val="22"/>
                  <w:lang w:eastAsia="lv-LV"/>
                </w:rPr>
                <w:t>Analī</w:t>
              </w:r>
            </w:ins>
            <w:ins w:id="437" w:author="Elīna Usāre" w:date="2017-05-30T16:24:00Z">
              <w:r>
                <w:rPr>
                  <w:rFonts w:ascii="Times New Roman" w:eastAsia="Times New Roman" w:hAnsi="Times New Roman"/>
                  <w:szCs w:val="22"/>
                  <w:lang w:eastAsia="lv-LV"/>
                </w:rPr>
                <w:t xml:space="preserve">ze par prioritārajām </w:t>
              </w:r>
              <w:r w:rsidRPr="007F5F9B">
                <w:rPr>
                  <w:rFonts w:ascii="Times New Roman" w:hAnsi="Times New Roman"/>
                  <w:bCs/>
                  <w:szCs w:val="22"/>
                </w:rPr>
                <w:t xml:space="preserve">Kopējās </w:t>
              </w:r>
              <w:r w:rsidRPr="00617ABE">
                <w:rPr>
                  <w:rFonts w:ascii="Times New Roman" w:hAnsi="Times New Roman"/>
                  <w:bCs/>
                  <w:szCs w:val="22"/>
                </w:rPr>
                <w:t>programmēšanas iniciatīvām</w:t>
              </w:r>
            </w:ins>
            <w:ins w:id="438" w:author="Elīna Usāre" w:date="2017-05-30T16:25:00Z">
              <w:r w:rsidRPr="00617ABE">
                <w:rPr>
                  <w:rFonts w:ascii="Times New Roman" w:hAnsi="Times New Roman"/>
                  <w:bCs/>
                  <w:szCs w:val="22"/>
                </w:rPr>
                <w:t xml:space="preserve"> veikta, ņemot vērā vismaz šādus aspektus:</w:t>
              </w:r>
            </w:ins>
            <w:ins w:id="439" w:author="Elīna Usāre" w:date="2017-05-30T16:24:00Z">
              <w:r w:rsidRPr="00617ABE">
                <w:rPr>
                  <w:rFonts w:ascii="Times New Roman" w:hAnsi="Times New Roman"/>
                  <w:bCs/>
                  <w:szCs w:val="22"/>
                </w:rPr>
                <w:t xml:space="preserve"> </w:t>
              </w:r>
            </w:ins>
          </w:p>
          <w:p w14:paraId="09FA1E87" w14:textId="51DBD55E" w:rsidR="004E07E8" w:rsidRPr="00617ABE" w:rsidRDefault="004E07E8" w:rsidP="00617ABE">
            <w:pPr>
              <w:pStyle w:val="NoSpacing"/>
              <w:numPr>
                <w:ilvl w:val="0"/>
                <w:numId w:val="34"/>
              </w:numPr>
              <w:jc w:val="both"/>
              <w:rPr>
                <w:ins w:id="440" w:author="Elīna Usāre" w:date="2017-05-30T16:23:00Z"/>
                <w:rFonts w:ascii="Times New Roman" w:hAnsi="Times New Roman"/>
                <w:bCs/>
                <w:szCs w:val="22"/>
              </w:rPr>
            </w:pPr>
            <w:ins w:id="441" w:author="Elīna Usāre" w:date="2017-05-30T16:23:00Z">
              <w:r w:rsidRPr="00617ABE">
                <w:rPr>
                  <w:rFonts w:ascii="Times New Roman" w:hAnsi="Times New Roman"/>
                  <w:bCs/>
                  <w:szCs w:val="22"/>
                </w:rPr>
                <w:t xml:space="preserve">zinātnisko institūciju kapacitāti risināt attiecīgās </w:t>
              </w:r>
              <w:del w:id="442" w:author="Ieva Griķe" w:date="2017-05-31T13:05:00Z">
                <w:r w:rsidRPr="00617ABE" w:rsidDel="00617ABE">
                  <w:rPr>
                    <w:rFonts w:ascii="Times New Roman" w:hAnsi="Times New Roman"/>
                    <w:bCs/>
                    <w:szCs w:val="22"/>
                  </w:rPr>
                  <w:delText>JPI</w:delText>
                </w:r>
              </w:del>
            </w:ins>
            <w:ins w:id="443" w:author="Ieva Griķe" w:date="2017-05-31T13:05:00Z">
              <w:r w:rsidR="00617ABE">
                <w:rPr>
                  <w:rFonts w:ascii="Times New Roman" w:hAnsi="Times New Roman"/>
                  <w:bCs/>
                  <w:szCs w:val="22"/>
                </w:rPr>
                <w:t>Kopējās programmēšanas iniciatīvas</w:t>
              </w:r>
            </w:ins>
            <w:ins w:id="444" w:author="Elīna Usāre" w:date="2017-05-30T16:23:00Z">
              <w:r w:rsidRPr="00617ABE">
                <w:rPr>
                  <w:rFonts w:ascii="Times New Roman" w:hAnsi="Times New Roman"/>
                  <w:bCs/>
                  <w:szCs w:val="22"/>
                </w:rPr>
                <w:t xml:space="preserve"> risināmos lielos sociālos izaicinājumus</w:t>
              </w:r>
            </w:ins>
            <w:ins w:id="445" w:author="Elīna Usāre" w:date="2017-05-30T16:25:00Z">
              <w:r w:rsidRPr="00617ABE">
                <w:rPr>
                  <w:rFonts w:ascii="Times New Roman" w:hAnsi="Times New Roman"/>
                  <w:bCs/>
                  <w:szCs w:val="22"/>
                </w:rPr>
                <w:t>;</w:t>
              </w:r>
            </w:ins>
          </w:p>
          <w:p w14:paraId="5B71D63E" w14:textId="31DFED23" w:rsidR="004E07E8" w:rsidRPr="00617ABE" w:rsidRDefault="004E07E8" w:rsidP="00617ABE">
            <w:pPr>
              <w:pStyle w:val="NoSpacing"/>
              <w:numPr>
                <w:ilvl w:val="0"/>
                <w:numId w:val="34"/>
              </w:numPr>
              <w:jc w:val="both"/>
              <w:rPr>
                <w:ins w:id="446" w:author="Elīna Usāre" w:date="2017-05-30T16:23:00Z"/>
                <w:rFonts w:ascii="Times New Roman" w:hAnsi="Times New Roman"/>
                <w:bCs/>
                <w:szCs w:val="22"/>
              </w:rPr>
            </w:pPr>
            <w:ins w:id="447" w:author="Elīna Usāre" w:date="2017-05-30T16:23:00Z">
              <w:del w:id="448" w:author="Ieva Griķe" w:date="2017-05-31T13:05:00Z">
                <w:r w:rsidRPr="00617ABE" w:rsidDel="00617ABE">
                  <w:rPr>
                    <w:rFonts w:ascii="Times New Roman" w:hAnsi="Times New Roman"/>
                    <w:bCs/>
                    <w:szCs w:val="22"/>
                  </w:rPr>
                  <w:delText>JPI</w:delText>
                </w:r>
              </w:del>
            </w:ins>
            <w:ins w:id="449" w:author="Ieva Griķe" w:date="2017-05-31T13:05:00Z">
              <w:r w:rsidR="00617ABE">
                <w:rPr>
                  <w:rFonts w:ascii="Times New Roman" w:hAnsi="Times New Roman"/>
                  <w:bCs/>
                  <w:szCs w:val="22"/>
                </w:rPr>
                <w:t>Kopējās programmēšanas iniciatīvas tematisko</w:t>
              </w:r>
            </w:ins>
            <w:ins w:id="450" w:author="Elīna Usāre" w:date="2017-05-30T16:23:00Z">
              <w:r w:rsidRPr="00617ABE">
                <w:rPr>
                  <w:rFonts w:ascii="Times New Roman" w:hAnsi="Times New Roman"/>
                  <w:bCs/>
                  <w:szCs w:val="22"/>
                </w:rPr>
                <w:t xml:space="preserve"> atbilstību Latvijas prioritārajiem virzieniem zinātnē</w:t>
              </w:r>
            </w:ins>
            <w:ins w:id="451" w:author="Elīna Usāre" w:date="2017-05-30T16:27:00Z">
              <w:r>
                <w:rPr>
                  <w:rFonts w:ascii="Times New Roman" w:hAnsi="Times New Roman"/>
                  <w:bCs/>
                  <w:szCs w:val="22"/>
                </w:rPr>
                <w:t>;</w:t>
              </w:r>
            </w:ins>
          </w:p>
          <w:p w14:paraId="3934E104" w14:textId="420519DD" w:rsidR="004E07E8" w:rsidRPr="00617ABE" w:rsidRDefault="004E07E8" w:rsidP="00617ABE">
            <w:pPr>
              <w:pStyle w:val="NoSpacing"/>
              <w:numPr>
                <w:ilvl w:val="0"/>
                <w:numId w:val="34"/>
              </w:numPr>
              <w:jc w:val="both"/>
              <w:rPr>
                <w:ins w:id="452" w:author="Elīna Usāre" w:date="2017-05-30T16:23:00Z"/>
                <w:rFonts w:ascii="Times New Roman" w:hAnsi="Times New Roman"/>
                <w:bCs/>
                <w:szCs w:val="22"/>
              </w:rPr>
            </w:pPr>
            <w:ins w:id="453" w:author="Elīna Usāre" w:date="2017-05-30T16:23:00Z">
              <w:del w:id="454" w:author="Ieva Griķe" w:date="2017-05-31T13:05:00Z">
                <w:r w:rsidRPr="00617ABE" w:rsidDel="00617ABE">
                  <w:rPr>
                    <w:rFonts w:ascii="Times New Roman" w:hAnsi="Times New Roman"/>
                    <w:bCs/>
                    <w:szCs w:val="22"/>
                  </w:rPr>
                  <w:delText>JPI</w:delText>
                </w:r>
              </w:del>
            </w:ins>
            <w:ins w:id="455" w:author="Ieva Griķe" w:date="2017-05-31T13:05:00Z">
              <w:r w:rsidR="00617ABE">
                <w:rPr>
                  <w:rFonts w:ascii="Times New Roman" w:hAnsi="Times New Roman"/>
                  <w:bCs/>
                  <w:szCs w:val="22"/>
                </w:rPr>
                <w:t>Kopējās programmēšanas iniciatīvas</w:t>
              </w:r>
            </w:ins>
            <w:ins w:id="456" w:author="Elīna Usāre" w:date="2017-05-30T16:23:00Z">
              <w:r w:rsidRPr="00617ABE">
                <w:rPr>
                  <w:rFonts w:ascii="Times New Roman" w:hAnsi="Times New Roman"/>
                  <w:bCs/>
                  <w:szCs w:val="22"/>
                </w:rPr>
                <w:t xml:space="preserve"> atbilstību Latvijas viedajai specializācijas stratēģijai</w:t>
              </w:r>
            </w:ins>
            <w:ins w:id="457" w:author="Elīna Usāre" w:date="2017-05-30T16:27:00Z">
              <w:r>
                <w:rPr>
                  <w:rFonts w:ascii="Times New Roman" w:hAnsi="Times New Roman"/>
                  <w:bCs/>
                  <w:szCs w:val="22"/>
                </w:rPr>
                <w:t>;</w:t>
              </w:r>
            </w:ins>
          </w:p>
          <w:p w14:paraId="3CA91DC9" w14:textId="07991F4B" w:rsidR="004E07E8" w:rsidRPr="00617ABE" w:rsidRDefault="00617ABE" w:rsidP="00617ABE">
            <w:pPr>
              <w:pStyle w:val="NoSpacing"/>
              <w:numPr>
                <w:ilvl w:val="0"/>
                <w:numId w:val="34"/>
              </w:numPr>
              <w:jc w:val="both"/>
              <w:rPr>
                <w:ins w:id="458" w:author="Elīna Usāre" w:date="2017-05-30T16:23:00Z"/>
                <w:rFonts w:ascii="Times New Roman" w:hAnsi="Times New Roman"/>
                <w:bCs/>
                <w:szCs w:val="22"/>
              </w:rPr>
            </w:pPr>
            <w:ins w:id="459" w:author="Ieva Griķe" w:date="2017-05-31T13:06:00Z">
              <w:r>
                <w:rPr>
                  <w:rFonts w:ascii="Times New Roman" w:hAnsi="Times New Roman"/>
                  <w:bCs/>
                  <w:szCs w:val="22"/>
                </w:rPr>
                <w:t>Kopējās programmēšanas iniciatīvas</w:t>
              </w:r>
            </w:ins>
            <w:ins w:id="460" w:author="Elīna Usāre" w:date="2017-05-30T16:23:00Z">
              <w:del w:id="461" w:author="Ieva Griķe" w:date="2017-05-31T13:06:00Z">
                <w:r w:rsidR="004E07E8" w:rsidRPr="00617ABE" w:rsidDel="00617ABE">
                  <w:rPr>
                    <w:rFonts w:ascii="Times New Roman" w:hAnsi="Times New Roman"/>
                    <w:bCs/>
                    <w:szCs w:val="22"/>
                  </w:rPr>
                  <w:delText>JPI</w:delText>
                </w:r>
              </w:del>
              <w:r w:rsidR="004E07E8" w:rsidRPr="00617ABE">
                <w:rPr>
                  <w:rFonts w:ascii="Times New Roman" w:hAnsi="Times New Roman"/>
                  <w:bCs/>
                  <w:szCs w:val="22"/>
                </w:rPr>
                <w:t xml:space="preserve"> atbilstību nozares plānošanas dokumentiem</w:t>
              </w:r>
            </w:ins>
            <w:ins w:id="462" w:author="Elīna Usāre" w:date="2017-05-30T16:27:00Z">
              <w:r w:rsidR="004E07E8">
                <w:rPr>
                  <w:rFonts w:ascii="Times New Roman" w:hAnsi="Times New Roman"/>
                  <w:bCs/>
                  <w:szCs w:val="22"/>
                </w:rPr>
                <w:t>.</w:t>
              </w:r>
            </w:ins>
          </w:p>
          <w:p w14:paraId="159AFED4" w14:textId="3E12BFBD" w:rsidR="004E07E8" w:rsidRDefault="004E07E8" w:rsidP="004E07E8">
            <w:pPr>
              <w:spacing w:after="0" w:line="240" w:lineRule="auto"/>
              <w:jc w:val="both"/>
              <w:rPr>
                <w:rFonts w:ascii="Times New Roman" w:eastAsia="Times New Roman" w:hAnsi="Times New Roman"/>
                <w:szCs w:val="22"/>
                <w:lang w:eastAsia="lv-LV"/>
              </w:rPr>
            </w:pPr>
            <w:r>
              <w:rPr>
                <w:rFonts w:ascii="Times New Roman" w:hAnsi="Times New Roman"/>
                <w:bCs/>
                <w:szCs w:val="22"/>
              </w:rPr>
              <w:t>Priekšizpēti nepieciešams veikt, lai izstrādātu kvalitatīvu un līdzšinējā pieredzē balstītu projektu un noteiktu konkrētus rīcības pasākumus.</w:t>
            </w:r>
          </w:p>
          <w:p w14:paraId="7769834A" w14:textId="153C5406" w:rsidR="004E07E8" w:rsidRDefault="004E07E8" w:rsidP="004E07E8">
            <w:pPr>
              <w:spacing w:after="0" w:line="240" w:lineRule="auto"/>
              <w:jc w:val="both"/>
              <w:rPr>
                <w:rFonts w:ascii="Times New Roman" w:eastAsia="Times New Roman" w:hAnsi="Times New Roman"/>
                <w:szCs w:val="22"/>
                <w:lang w:eastAsia="lv-LV"/>
              </w:rPr>
            </w:pPr>
            <w:del w:id="463" w:author="Elīna Usāre" w:date="2017-05-30T16:27:00Z">
              <w:r w:rsidDel="000A471D">
                <w:rPr>
                  <w:rFonts w:ascii="Times New Roman" w:hAnsi="Times New Roman"/>
                  <w:bCs/>
                  <w:szCs w:val="22"/>
                </w:rPr>
                <w:delText>R</w:delText>
              </w:r>
              <w:r w:rsidRPr="005B7262" w:rsidDel="000A471D">
                <w:rPr>
                  <w:rFonts w:ascii="Times New Roman" w:hAnsi="Times New Roman"/>
                  <w:bCs/>
                  <w:szCs w:val="22"/>
                </w:rPr>
                <w:delText>īcības plāns</w:delText>
              </w:r>
              <w:r w:rsidRPr="005B7262" w:rsidDel="000A471D">
                <w:rPr>
                  <w:szCs w:val="22"/>
                </w:rPr>
                <w:delText xml:space="preserve"> </w:delText>
              </w:r>
              <w:r w:rsidRPr="005B7262" w:rsidDel="000A471D">
                <w:rPr>
                  <w:rFonts w:ascii="Times New Roman" w:hAnsi="Times New Roman"/>
                  <w:bCs/>
                  <w:szCs w:val="22"/>
                </w:rPr>
                <w:delText>dalībai Kopīgajās plānošanas iniciatīvās (</w:delText>
              </w:r>
              <w:r w:rsidRPr="005B7262" w:rsidDel="000A471D">
                <w:rPr>
                  <w:rFonts w:ascii="Times New Roman" w:hAnsi="Times New Roman"/>
                  <w:bCs/>
                  <w:i/>
                  <w:szCs w:val="22"/>
                </w:rPr>
                <w:delText>Joint Programming Iniciatives</w:delText>
              </w:r>
              <w:r w:rsidRPr="005B7262" w:rsidDel="000A471D">
                <w:rPr>
                  <w:rFonts w:ascii="Times New Roman" w:hAnsi="Times New Roman"/>
                  <w:bCs/>
                  <w:szCs w:val="22"/>
                </w:rPr>
                <w:delText xml:space="preserve">) </w:delText>
              </w:r>
            </w:del>
            <w:del w:id="464" w:author="Elīna Usāre" w:date="2017-05-30T15:52:00Z">
              <w:r w:rsidRPr="005B7262" w:rsidDel="00B80CB0">
                <w:rPr>
                  <w:rFonts w:ascii="Times New Roman" w:hAnsi="Times New Roman"/>
                  <w:bCs/>
                  <w:szCs w:val="22"/>
                </w:rPr>
                <w:delText>un citās starptautisko sadarbību un tīklošanos sekmējošās starptautiskajās sadarbības platformās vai organizācijās</w:delText>
              </w:r>
              <w:r w:rsidDel="00B80CB0">
                <w:rPr>
                  <w:rFonts w:ascii="Times New Roman" w:hAnsi="Times New Roman"/>
                  <w:bCs/>
                  <w:szCs w:val="22"/>
                </w:rPr>
                <w:delText xml:space="preserve"> </w:delText>
              </w:r>
            </w:del>
            <w:del w:id="465" w:author="Elīna Usāre" w:date="2017-05-30T16:27:00Z">
              <w:r w:rsidRPr="005B7262" w:rsidDel="000A471D">
                <w:rPr>
                  <w:rFonts w:ascii="Times New Roman" w:eastAsia="Times New Roman" w:hAnsi="Times New Roman"/>
                  <w:szCs w:val="22"/>
                  <w:lang w:eastAsia="lv-LV"/>
                </w:rPr>
                <w:delText xml:space="preserve">ir </w:delText>
              </w:r>
              <w:r w:rsidRPr="005B7262" w:rsidDel="000A471D">
                <w:rPr>
                  <w:rFonts w:ascii="Times New Roman" w:hAnsi="Times New Roman"/>
                  <w:bCs/>
                  <w:szCs w:val="22"/>
                </w:rPr>
                <w:delText>saskaņā ar projektā paredzētajām darbībām</w:delText>
              </w:r>
              <w:r w:rsidRPr="005B7262" w:rsidDel="000A471D">
                <w:rPr>
                  <w:rFonts w:ascii="Times New Roman" w:eastAsia="Times New Roman" w:hAnsi="Times New Roman"/>
                  <w:szCs w:val="22"/>
                  <w:lang w:eastAsia="lv-LV"/>
                </w:rPr>
                <w:delText>.</w:delText>
              </w:r>
            </w:del>
          </w:p>
          <w:p w14:paraId="7A8DF699" w14:textId="1DBF37C5" w:rsidR="004E07E8" w:rsidRPr="005B7262" w:rsidRDefault="004E07E8" w:rsidP="004E07E8">
            <w:pPr>
              <w:spacing w:after="0" w:line="240" w:lineRule="auto"/>
              <w:jc w:val="both"/>
              <w:rPr>
                <w:rFonts w:ascii="Times New Roman" w:hAnsi="Times New Roman"/>
                <w:bCs/>
                <w:szCs w:val="22"/>
              </w:rPr>
            </w:pPr>
            <w:r>
              <w:rPr>
                <w:rFonts w:ascii="Times New Roman" w:hAnsi="Times New Roman"/>
                <w:bCs/>
                <w:szCs w:val="22"/>
              </w:rPr>
              <w:t>2.</w:t>
            </w:r>
            <w:ins w:id="466" w:author="Elīna Usāre" w:date="2017-05-31T15:04:00Z">
              <w:r w:rsidR="009976B5">
                <w:rPr>
                  <w:rFonts w:ascii="Times New Roman" w:hAnsi="Times New Roman"/>
                  <w:bCs/>
                  <w:szCs w:val="22"/>
                </w:rPr>
                <w:t>9</w:t>
              </w:r>
            </w:ins>
            <w:del w:id="467" w:author="Elīna Usāre" w:date="2017-05-31T15:04:00Z">
              <w:r w:rsidDel="009976B5">
                <w:rPr>
                  <w:rFonts w:ascii="Times New Roman" w:hAnsi="Times New Roman"/>
                  <w:bCs/>
                  <w:szCs w:val="22"/>
                </w:rPr>
                <w:delText>10</w:delText>
              </w:r>
            </w:del>
            <w:r w:rsidRPr="005B7262">
              <w:rPr>
                <w:rFonts w:ascii="Times New Roman" w:hAnsi="Times New Roman"/>
                <w:bCs/>
                <w:szCs w:val="22"/>
              </w:rPr>
              <w:t xml:space="preserve">. kritērijs attiecināms tikai uz </w:t>
            </w:r>
            <w:r>
              <w:rPr>
                <w:rFonts w:ascii="Times New Roman" w:eastAsia="Times New Roman" w:hAnsi="Times New Roman"/>
                <w:szCs w:val="22"/>
                <w:lang w:eastAsia="lv-LV"/>
              </w:rPr>
              <w:t>Izglītības un zinātnes ministrijas</w:t>
            </w:r>
            <w:r w:rsidRPr="005B7262">
              <w:rPr>
                <w:rFonts w:ascii="Times New Roman" w:hAnsi="Times New Roman"/>
                <w:bCs/>
                <w:szCs w:val="22"/>
              </w:rPr>
              <w:t xml:space="preserve"> iesniegto projekta iesniegumu.</w:t>
            </w:r>
          </w:p>
          <w:p w14:paraId="333A3D66" w14:textId="77777777" w:rsidR="004E07E8" w:rsidRPr="005B7262" w:rsidRDefault="004E07E8" w:rsidP="004E07E8">
            <w:pPr>
              <w:spacing w:after="0" w:line="240" w:lineRule="auto"/>
              <w:jc w:val="both"/>
              <w:rPr>
                <w:rFonts w:ascii="Times New Roman" w:eastAsia="Times New Roman" w:hAnsi="Times New Roman"/>
                <w:szCs w:val="22"/>
                <w:lang w:eastAsia="lv-LV"/>
              </w:rPr>
            </w:pPr>
          </w:p>
          <w:p w14:paraId="67F2C64F" w14:textId="13C52B99" w:rsidR="004E07E8" w:rsidRPr="005B7262" w:rsidRDefault="004E07E8" w:rsidP="00617ABE">
            <w:pPr>
              <w:pStyle w:val="NoSpacing"/>
              <w:jc w:val="both"/>
              <w:rPr>
                <w:rFonts w:ascii="Times New Roman" w:hAnsi="Times New Roman"/>
                <w:b/>
                <w:szCs w:val="22"/>
              </w:rPr>
            </w:pPr>
            <w:r w:rsidRPr="005B7262">
              <w:rPr>
                <w:rFonts w:ascii="Times New Roman" w:hAnsi="Times New Roman"/>
                <w:color w:val="auto"/>
                <w:szCs w:val="22"/>
              </w:rPr>
              <w:t>Ja projekta iesniegums neatbilst visām minētajām prasībām,</w:t>
            </w:r>
            <w:r w:rsidRPr="005B7262">
              <w:rPr>
                <w:rFonts w:ascii="Times New Roman" w:hAnsi="Times New Roman"/>
                <w:b/>
                <w:color w:val="auto"/>
                <w:szCs w:val="22"/>
              </w:rPr>
              <w:t xml:space="preserve"> vērtējums ir „Jā, ar nosacījumu”</w:t>
            </w:r>
            <w:r w:rsidRPr="005B7262">
              <w:rPr>
                <w:rFonts w:ascii="Times New Roman" w:hAnsi="Times New Roman"/>
                <w:color w:val="auto"/>
                <w:szCs w:val="22"/>
              </w:rPr>
              <w:t>, vienlaikus nosakot veikt nepieciešamos precizējumus un atbilstoši papildināt</w:t>
            </w:r>
            <w:r>
              <w:rPr>
                <w:rFonts w:ascii="Times New Roman" w:hAnsi="Times New Roman"/>
                <w:color w:val="auto"/>
                <w:szCs w:val="22"/>
              </w:rPr>
              <w:t xml:space="preserve"> </w:t>
            </w:r>
            <w:r>
              <w:rPr>
                <w:rFonts w:ascii="Times New Roman" w:hAnsi="Times New Roman"/>
                <w:bCs/>
                <w:szCs w:val="22"/>
              </w:rPr>
              <w:t>rīcības plānu</w:t>
            </w:r>
            <w:r w:rsidRPr="005B7262">
              <w:rPr>
                <w:szCs w:val="22"/>
              </w:rPr>
              <w:t xml:space="preserve"> </w:t>
            </w:r>
            <w:r w:rsidRPr="005B7262">
              <w:rPr>
                <w:rFonts w:ascii="Times New Roman" w:hAnsi="Times New Roman"/>
                <w:bCs/>
                <w:szCs w:val="22"/>
              </w:rPr>
              <w:t xml:space="preserve">dalībai </w:t>
            </w:r>
            <w:ins w:id="468" w:author="Elīna Usāre" w:date="2017-05-30T16:27:00Z">
              <w:r w:rsidRPr="00C72B73">
                <w:rPr>
                  <w:rFonts w:ascii="Times New Roman" w:hAnsi="Times New Roman"/>
                  <w:bCs/>
                  <w:szCs w:val="22"/>
                </w:rPr>
                <w:t>Kop</w:t>
              </w:r>
              <w:r>
                <w:rPr>
                  <w:rFonts w:ascii="Times New Roman" w:hAnsi="Times New Roman"/>
                  <w:bCs/>
                  <w:szCs w:val="22"/>
                </w:rPr>
                <w:t>ējās</w:t>
              </w:r>
              <w:r w:rsidRPr="00C72B73">
                <w:rPr>
                  <w:rFonts w:ascii="Times New Roman" w:hAnsi="Times New Roman"/>
                  <w:bCs/>
                  <w:szCs w:val="22"/>
                </w:rPr>
                <w:t xml:space="preserve"> </w:t>
              </w:r>
              <w:r>
                <w:rPr>
                  <w:rFonts w:ascii="Times New Roman" w:hAnsi="Times New Roman"/>
                  <w:color w:val="auto"/>
                  <w:szCs w:val="22"/>
                </w:rPr>
                <w:t>programmēšanas</w:t>
              </w:r>
              <w:r w:rsidRPr="00C72B73">
                <w:rPr>
                  <w:rFonts w:ascii="Times New Roman" w:hAnsi="Times New Roman"/>
                  <w:bCs/>
                  <w:szCs w:val="22"/>
                </w:rPr>
                <w:t xml:space="preserve"> iniciatīv</w:t>
              </w:r>
              <w:r>
                <w:rPr>
                  <w:rFonts w:ascii="Times New Roman" w:hAnsi="Times New Roman"/>
                  <w:bCs/>
                  <w:szCs w:val="22"/>
                </w:rPr>
                <w:t>as</w:t>
              </w:r>
              <w:r w:rsidRPr="005B7262" w:rsidDel="000A471D">
                <w:rPr>
                  <w:rFonts w:ascii="Times New Roman" w:hAnsi="Times New Roman"/>
                  <w:bCs/>
                  <w:szCs w:val="22"/>
                </w:rPr>
                <w:t xml:space="preserve"> </w:t>
              </w:r>
            </w:ins>
            <w:del w:id="469" w:author="Elīna Usāre" w:date="2017-05-30T16:27:00Z">
              <w:r w:rsidRPr="005B7262" w:rsidDel="000A471D">
                <w:rPr>
                  <w:rFonts w:ascii="Times New Roman" w:hAnsi="Times New Roman"/>
                  <w:bCs/>
                  <w:szCs w:val="22"/>
                </w:rPr>
                <w:delText xml:space="preserve">Kopīgajās plānošanas iniciatīvās </w:delText>
              </w:r>
            </w:del>
            <w:r w:rsidRPr="005B7262">
              <w:rPr>
                <w:rFonts w:ascii="Times New Roman" w:hAnsi="Times New Roman"/>
                <w:bCs/>
                <w:szCs w:val="22"/>
              </w:rPr>
              <w:t>(</w:t>
            </w:r>
            <w:proofErr w:type="spellStart"/>
            <w:r w:rsidRPr="005B7262">
              <w:rPr>
                <w:rFonts w:ascii="Times New Roman" w:hAnsi="Times New Roman"/>
                <w:bCs/>
                <w:i/>
                <w:szCs w:val="22"/>
              </w:rPr>
              <w:t>Joint</w:t>
            </w:r>
            <w:proofErr w:type="spellEnd"/>
            <w:r w:rsidRPr="005B7262">
              <w:rPr>
                <w:rFonts w:ascii="Times New Roman" w:hAnsi="Times New Roman"/>
                <w:bCs/>
                <w:i/>
                <w:szCs w:val="22"/>
              </w:rPr>
              <w:t xml:space="preserve"> </w:t>
            </w:r>
            <w:proofErr w:type="spellStart"/>
            <w:r w:rsidRPr="005B7262">
              <w:rPr>
                <w:rFonts w:ascii="Times New Roman" w:hAnsi="Times New Roman"/>
                <w:bCs/>
                <w:i/>
                <w:szCs w:val="22"/>
              </w:rPr>
              <w:t>Programming</w:t>
            </w:r>
            <w:proofErr w:type="spellEnd"/>
            <w:r w:rsidRPr="005B7262">
              <w:rPr>
                <w:rFonts w:ascii="Times New Roman" w:hAnsi="Times New Roman"/>
                <w:bCs/>
                <w:i/>
                <w:szCs w:val="22"/>
              </w:rPr>
              <w:t xml:space="preserve"> </w:t>
            </w:r>
            <w:proofErr w:type="spellStart"/>
            <w:r w:rsidRPr="005B7262">
              <w:rPr>
                <w:rFonts w:ascii="Times New Roman" w:hAnsi="Times New Roman"/>
                <w:bCs/>
                <w:i/>
                <w:szCs w:val="22"/>
              </w:rPr>
              <w:t>Iniciatives</w:t>
            </w:r>
            <w:proofErr w:type="spellEnd"/>
            <w:r w:rsidRPr="005B7262">
              <w:rPr>
                <w:rFonts w:ascii="Times New Roman" w:hAnsi="Times New Roman"/>
                <w:bCs/>
                <w:szCs w:val="22"/>
              </w:rPr>
              <w:t>)</w:t>
            </w:r>
            <w:del w:id="470" w:author="Elīna Usāre" w:date="2017-05-30T16:28:00Z">
              <w:r w:rsidRPr="005B7262" w:rsidDel="000A471D">
                <w:rPr>
                  <w:rFonts w:ascii="Times New Roman" w:hAnsi="Times New Roman"/>
                  <w:bCs/>
                  <w:szCs w:val="22"/>
                </w:rPr>
                <w:delText xml:space="preserve"> un citās starptautisko sadarbību un tīklošanos sekmējošās starptautiskajās sadarbības platformās vai organizācijās</w:delText>
              </w:r>
            </w:del>
            <w:r w:rsidRPr="005B7262">
              <w:rPr>
                <w:rFonts w:ascii="Times New Roman" w:hAnsi="Times New Roman"/>
                <w:color w:val="auto"/>
                <w:szCs w:val="22"/>
              </w:rPr>
              <w:t xml:space="preserve">, kas </w:t>
            </w:r>
            <w:del w:id="471" w:author="Ieva Griķe" w:date="2017-05-31T13:06:00Z">
              <w:r w:rsidRPr="005B7262" w:rsidDel="00617ABE">
                <w:rPr>
                  <w:rFonts w:ascii="Times New Roman" w:hAnsi="Times New Roman"/>
                  <w:color w:val="auto"/>
                  <w:szCs w:val="22"/>
                </w:rPr>
                <w:delText xml:space="preserve">sniedz </w:delText>
              </w:r>
            </w:del>
            <w:ins w:id="472" w:author="Ieva Griķe" w:date="2017-05-31T13:06:00Z">
              <w:r w:rsidR="00617ABE">
                <w:rPr>
                  <w:rFonts w:ascii="Times New Roman" w:hAnsi="Times New Roman"/>
                  <w:color w:val="auto"/>
                  <w:szCs w:val="22"/>
                </w:rPr>
                <w:t>sniedzot</w:t>
              </w:r>
              <w:r w:rsidR="00617ABE" w:rsidRPr="005B7262">
                <w:rPr>
                  <w:rFonts w:ascii="Times New Roman" w:hAnsi="Times New Roman"/>
                  <w:color w:val="auto"/>
                  <w:szCs w:val="22"/>
                </w:rPr>
                <w:t xml:space="preserve"> </w:t>
              </w:r>
            </w:ins>
            <w:r w:rsidRPr="005B7262">
              <w:rPr>
                <w:rFonts w:ascii="Times New Roman" w:hAnsi="Times New Roman"/>
                <w:color w:val="auto"/>
                <w:szCs w:val="22"/>
              </w:rPr>
              <w:t xml:space="preserve">analīzi par </w:t>
            </w:r>
            <w:r w:rsidRPr="005B7262">
              <w:rPr>
                <w:rFonts w:ascii="Times New Roman" w:eastAsia="Times New Roman" w:hAnsi="Times New Roman"/>
                <w:szCs w:val="22"/>
                <w:lang w:eastAsia="lv-LV"/>
              </w:rPr>
              <w:t xml:space="preserve">visiem </w:t>
            </w:r>
            <w:r>
              <w:rPr>
                <w:rFonts w:ascii="Times New Roman" w:eastAsia="Times New Roman" w:hAnsi="Times New Roman"/>
                <w:szCs w:val="22"/>
                <w:lang w:eastAsia="lv-LV"/>
              </w:rPr>
              <w:t>2.</w:t>
            </w:r>
            <w:ins w:id="473" w:author="Elīna Usāre" w:date="2017-05-31T15:04:00Z">
              <w:r w:rsidR="009976B5">
                <w:rPr>
                  <w:rFonts w:ascii="Times New Roman" w:eastAsia="Times New Roman" w:hAnsi="Times New Roman"/>
                  <w:szCs w:val="22"/>
                  <w:lang w:eastAsia="lv-LV"/>
                </w:rPr>
                <w:t>9</w:t>
              </w:r>
            </w:ins>
            <w:del w:id="474" w:author="Elīna Usāre" w:date="2017-05-31T15:04:00Z">
              <w:r w:rsidDel="009976B5">
                <w:rPr>
                  <w:rFonts w:ascii="Times New Roman" w:eastAsia="Times New Roman" w:hAnsi="Times New Roman"/>
                  <w:szCs w:val="22"/>
                  <w:lang w:eastAsia="lv-LV"/>
                </w:rPr>
                <w:delText>10</w:delText>
              </w:r>
            </w:del>
            <w:r w:rsidRPr="005B7262">
              <w:rPr>
                <w:rFonts w:ascii="Times New Roman" w:eastAsia="Times New Roman" w:hAnsi="Times New Roman"/>
                <w:szCs w:val="22"/>
                <w:lang w:eastAsia="lv-LV"/>
              </w:rPr>
              <w:t xml:space="preserve">. kritērija </w:t>
            </w:r>
            <w:proofErr w:type="spellStart"/>
            <w:r w:rsidRPr="005B7262">
              <w:rPr>
                <w:rFonts w:ascii="Times New Roman" w:eastAsia="Times New Roman" w:hAnsi="Times New Roman"/>
                <w:szCs w:val="22"/>
                <w:lang w:eastAsia="lv-LV"/>
              </w:rPr>
              <w:t>apakškritērijos</w:t>
            </w:r>
            <w:proofErr w:type="spellEnd"/>
            <w:r w:rsidRPr="005B7262">
              <w:rPr>
                <w:rFonts w:ascii="Times New Roman" w:eastAsia="Times New Roman" w:hAnsi="Times New Roman"/>
                <w:szCs w:val="22"/>
                <w:lang w:eastAsia="lv-LV"/>
              </w:rPr>
              <w:t xml:space="preserve"> definētajiem aspektiem</w:t>
            </w:r>
            <w:r w:rsidRPr="005B7262">
              <w:rPr>
                <w:rFonts w:ascii="Times New Roman" w:hAnsi="Times New Roman"/>
                <w:color w:val="auto"/>
                <w:szCs w:val="22"/>
              </w:rPr>
              <w:t>.</w:t>
            </w:r>
          </w:p>
        </w:tc>
      </w:tr>
      <w:tr w:rsidR="004E07E8" w:rsidRPr="00C56CC2" w14:paraId="18AB1776" w14:textId="77777777" w:rsidTr="006509AE">
        <w:trPr>
          <w:jc w:val="center"/>
        </w:trPr>
        <w:tc>
          <w:tcPr>
            <w:tcW w:w="866" w:type="dxa"/>
          </w:tcPr>
          <w:p w14:paraId="5E660FBC" w14:textId="77777777" w:rsidR="004E07E8" w:rsidRPr="00C72B73" w:rsidRDefault="004E07E8" w:rsidP="004E07E8">
            <w:pPr>
              <w:pStyle w:val="ListParagraph"/>
              <w:numPr>
                <w:ilvl w:val="1"/>
                <w:numId w:val="26"/>
              </w:numPr>
              <w:ind w:hanging="792"/>
              <w:jc w:val="both"/>
              <w:rPr>
                <w:sz w:val="22"/>
                <w:szCs w:val="22"/>
              </w:rPr>
            </w:pPr>
          </w:p>
        </w:tc>
        <w:tc>
          <w:tcPr>
            <w:tcW w:w="2977" w:type="dxa"/>
          </w:tcPr>
          <w:p w14:paraId="31796D38" w14:textId="046F27AB" w:rsidR="004E07E8" w:rsidRPr="00C72B73" w:rsidRDefault="004E07E8" w:rsidP="004E07E8">
            <w:pPr>
              <w:pStyle w:val="ListParagraph"/>
              <w:ind w:left="0"/>
              <w:jc w:val="both"/>
              <w:rPr>
                <w:sz w:val="22"/>
                <w:szCs w:val="22"/>
              </w:rPr>
            </w:pPr>
            <w:r w:rsidRPr="00C72B73">
              <w:rPr>
                <w:bCs/>
                <w:sz w:val="22"/>
                <w:szCs w:val="22"/>
              </w:rPr>
              <w:t>Ir iesniegts projekta iesniedzēja izstrā</w:t>
            </w:r>
            <w:ins w:id="475" w:author="Elīna Usāre" w:date="2017-05-30T16:34:00Z">
              <w:r>
                <w:rPr>
                  <w:bCs/>
                  <w:sz w:val="22"/>
                  <w:szCs w:val="22"/>
                </w:rPr>
                <w:t xml:space="preserve">dāts </w:t>
              </w:r>
            </w:ins>
            <w:del w:id="476" w:author="Elīna Usāre" w:date="2017-05-30T16:34:00Z">
              <w:r w:rsidRPr="00C72B73" w:rsidDel="007F11FB">
                <w:rPr>
                  <w:bCs/>
                  <w:sz w:val="22"/>
                  <w:szCs w:val="22"/>
                </w:rPr>
                <w:delText xml:space="preserve">dāts </w:delText>
              </w:r>
            </w:del>
            <w:ins w:id="477" w:author="Elīna Usāre" w:date="2017-05-30T16:34:00Z">
              <w:r w:rsidRPr="007F11FB">
                <w:rPr>
                  <w:bCs/>
                  <w:sz w:val="22"/>
                  <w:szCs w:val="22"/>
                </w:rPr>
                <w:t xml:space="preserve">starptautiskās sadarbības stiprināšanas </w:t>
              </w:r>
            </w:ins>
            <w:r w:rsidRPr="00C72B73">
              <w:rPr>
                <w:bCs/>
                <w:sz w:val="22"/>
                <w:szCs w:val="22"/>
              </w:rPr>
              <w:t xml:space="preserve">komunikācijas pasākumu plāns, </w:t>
            </w:r>
            <w:r w:rsidRPr="00C72B73">
              <w:rPr>
                <w:sz w:val="22"/>
                <w:szCs w:val="22"/>
              </w:rPr>
              <w:t>tajā paredzētās darbības ir saskaņā ar projektā plānotajām aktivitātēm un tas</w:t>
            </w:r>
            <w:r w:rsidRPr="00C72B73">
              <w:rPr>
                <w:bCs/>
                <w:sz w:val="22"/>
                <w:szCs w:val="22"/>
              </w:rPr>
              <w:t>:</w:t>
            </w:r>
          </w:p>
          <w:p w14:paraId="1A5FDD54" w14:textId="7BCD4C99" w:rsidR="004E07E8" w:rsidRPr="00C72B73" w:rsidRDefault="004E07E8" w:rsidP="004E07E8">
            <w:pPr>
              <w:spacing w:after="0" w:line="240" w:lineRule="auto"/>
              <w:jc w:val="both"/>
              <w:rPr>
                <w:bCs/>
                <w:szCs w:val="22"/>
              </w:rPr>
            </w:pPr>
            <w:r w:rsidRPr="00C72B73">
              <w:rPr>
                <w:rFonts w:ascii="Times New Roman" w:hAnsi="Times New Roman"/>
                <w:bCs/>
                <w:szCs w:val="22"/>
              </w:rPr>
              <w:t>2.</w:t>
            </w:r>
            <w:r>
              <w:rPr>
                <w:rFonts w:ascii="Times New Roman" w:hAnsi="Times New Roman"/>
                <w:bCs/>
                <w:szCs w:val="22"/>
              </w:rPr>
              <w:t>1</w:t>
            </w:r>
            <w:ins w:id="478" w:author="Elīna Usāre" w:date="2017-05-31T15:05:00Z">
              <w:r w:rsidR="009976B5">
                <w:rPr>
                  <w:rFonts w:ascii="Times New Roman" w:hAnsi="Times New Roman"/>
                  <w:bCs/>
                  <w:szCs w:val="22"/>
                </w:rPr>
                <w:t>0</w:t>
              </w:r>
            </w:ins>
            <w:del w:id="479" w:author="Elīna Usāre" w:date="2017-05-31T15:05:00Z">
              <w:r w:rsidDel="009976B5">
                <w:rPr>
                  <w:rFonts w:ascii="Times New Roman" w:hAnsi="Times New Roman"/>
                  <w:bCs/>
                  <w:szCs w:val="22"/>
                </w:rPr>
                <w:delText>1</w:delText>
              </w:r>
            </w:del>
            <w:r w:rsidRPr="00C72B73">
              <w:rPr>
                <w:rFonts w:ascii="Times New Roman" w:hAnsi="Times New Roman"/>
                <w:bCs/>
                <w:szCs w:val="22"/>
              </w:rPr>
              <w:t xml:space="preserve">.1. nodrošina papildinātību ar 1.2.1.2. </w:t>
            </w:r>
            <w:r w:rsidRPr="00C72B73">
              <w:rPr>
                <w:rFonts w:ascii="Times New Roman" w:hAnsi="Times New Roman"/>
                <w:bCs/>
                <w:szCs w:val="22"/>
              </w:rPr>
              <w:lastRenderedPageBreak/>
              <w:t xml:space="preserve">pasākumā </w:t>
            </w:r>
            <w:ins w:id="480" w:author="Elīna Usāre" w:date="2017-05-30T16:34:00Z">
              <w:r>
                <w:rPr>
                  <w:rFonts w:ascii="Times New Roman" w:hAnsi="Times New Roman"/>
                  <w:bCs/>
                  <w:szCs w:val="22"/>
                </w:rPr>
                <w:t>“</w:t>
              </w:r>
            </w:ins>
            <w:del w:id="481" w:author="Elīna Usāre" w:date="2017-05-30T16:34:00Z">
              <w:r w:rsidRPr="00C72B73" w:rsidDel="007F11FB">
                <w:rPr>
                  <w:rFonts w:ascii="Times New Roman" w:hAnsi="Times New Roman"/>
                  <w:bCs/>
                  <w:szCs w:val="22"/>
                </w:rPr>
                <w:delText>"</w:delText>
              </w:r>
            </w:del>
            <w:r w:rsidRPr="00C72B73">
              <w:rPr>
                <w:rFonts w:ascii="Times New Roman" w:hAnsi="Times New Roman"/>
                <w:bCs/>
                <w:szCs w:val="22"/>
              </w:rPr>
              <w:t>Atbalsts tehnoloģiju pārneses sistēmas pilnveidošanai</w:t>
            </w:r>
            <w:ins w:id="482" w:author="Elīna Usāre" w:date="2017-05-30T16:34:00Z">
              <w:r>
                <w:rPr>
                  <w:rFonts w:ascii="Times New Roman" w:hAnsi="Times New Roman"/>
                  <w:bCs/>
                  <w:szCs w:val="22"/>
                </w:rPr>
                <w:t>”</w:t>
              </w:r>
            </w:ins>
            <w:del w:id="483" w:author="Elīna Usāre" w:date="2017-05-30T16:34:00Z">
              <w:r w:rsidRPr="00C72B73" w:rsidDel="007F11FB">
                <w:rPr>
                  <w:rFonts w:ascii="Times New Roman" w:hAnsi="Times New Roman"/>
                  <w:bCs/>
                  <w:szCs w:val="22"/>
                </w:rPr>
                <w:delText>"</w:delText>
              </w:r>
            </w:del>
            <w:r w:rsidRPr="00C72B73">
              <w:rPr>
                <w:rFonts w:ascii="Times New Roman" w:hAnsi="Times New Roman"/>
                <w:szCs w:val="22"/>
              </w:rPr>
              <w:t> plānotajām darbībām</w:t>
            </w:r>
            <w:r w:rsidRPr="00C72B73">
              <w:rPr>
                <w:rFonts w:ascii="Times New Roman" w:hAnsi="Times New Roman"/>
                <w:bCs/>
                <w:szCs w:val="22"/>
              </w:rPr>
              <w:t>;</w:t>
            </w:r>
          </w:p>
          <w:p w14:paraId="649E8C4E" w14:textId="18855BE5" w:rsidR="004E07E8" w:rsidRPr="00C72B73" w:rsidRDefault="004E07E8" w:rsidP="004E07E8">
            <w:pPr>
              <w:spacing w:after="0" w:line="240" w:lineRule="auto"/>
              <w:jc w:val="both"/>
              <w:rPr>
                <w:bCs/>
                <w:szCs w:val="22"/>
              </w:rPr>
            </w:pPr>
            <w:r w:rsidRPr="00C72B73">
              <w:rPr>
                <w:rFonts w:ascii="Times New Roman" w:hAnsi="Times New Roman"/>
                <w:bCs/>
                <w:szCs w:val="22"/>
              </w:rPr>
              <w:t>2.</w:t>
            </w:r>
            <w:r>
              <w:rPr>
                <w:rFonts w:ascii="Times New Roman" w:hAnsi="Times New Roman"/>
                <w:bCs/>
                <w:szCs w:val="22"/>
              </w:rPr>
              <w:t>1</w:t>
            </w:r>
            <w:ins w:id="484" w:author="Elīna Usāre" w:date="2017-05-31T15:05:00Z">
              <w:r w:rsidR="009976B5">
                <w:rPr>
                  <w:rFonts w:ascii="Times New Roman" w:hAnsi="Times New Roman"/>
                  <w:bCs/>
                  <w:szCs w:val="22"/>
                </w:rPr>
                <w:t>0</w:t>
              </w:r>
            </w:ins>
            <w:del w:id="485" w:author="Elīna Usāre" w:date="2017-05-31T15:05:00Z">
              <w:r w:rsidDel="009976B5">
                <w:rPr>
                  <w:rFonts w:ascii="Times New Roman" w:hAnsi="Times New Roman"/>
                  <w:bCs/>
                  <w:szCs w:val="22"/>
                </w:rPr>
                <w:delText>1</w:delText>
              </w:r>
            </w:del>
            <w:r w:rsidRPr="00C72B73">
              <w:rPr>
                <w:rFonts w:ascii="Times New Roman" w:hAnsi="Times New Roman"/>
                <w:bCs/>
                <w:szCs w:val="22"/>
              </w:rPr>
              <w:t xml:space="preserve">.2. ir </w:t>
            </w:r>
            <w:r>
              <w:rPr>
                <w:rFonts w:ascii="Times New Roman" w:hAnsi="Times New Roman"/>
                <w:bCs/>
                <w:szCs w:val="22"/>
              </w:rPr>
              <w:t>pārrunāts</w:t>
            </w:r>
            <w:r w:rsidRPr="00C72B73">
              <w:rPr>
                <w:rFonts w:ascii="Times New Roman" w:hAnsi="Times New Roman"/>
                <w:bCs/>
                <w:szCs w:val="22"/>
              </w:rPr>
              <w:t xml:space="preserve"> ar Latvijas Zinātņu akadēmiju, Valsts zinātnisko institūtu asociāciju un Latvijas Jauno zinātnieku apvienību </w:t>
            </w:r>
            <w:r w:rsidRPr="00C72B73">
              <w:rPr>
                <w:rFonts w:ascii="Times New Roman" w:eastAsia="Times New Roman" w:hAnsi="Times New Roman"/>
                <w:szCs w:val="22"/>
                <w:lang w:eastAsia="lv-LV"/>
              </w:rPr>
              <w:t>(attiecināms uz Izglītības un zinātnes ministrijas iesniegto projekta iesniegumu)</w:t>
            </w:r>
            <w:r w:rsidRPr="00C72B73">
              <w:rPr>
                <w:rFonts w:ascii="Times New Roman" w:hAnsi="Times New Roman"/>
                <w:bCs/>
                <w:szCs w:val="22"/>
              </w:rPr>
              <w:t>.</w:t>
            </w:r>
          </w:p>
          <w:p w14:paraId="0C7698FC" w14:textId="2BE82F3A" w:rsidR="004E07E8" w:rsidRPr="00C56CC2" w:rsidRDefault="004E07E8" w:rsidP="004E07E8">
            <w:pPr>
              <w:spacing w:after="0" w:line="240" w:lineRule="auto"/>
              <w:ind w:firstLine="14"/>
              <w:jc w:val="both"/>
              <w:rPr>
                <w:rFonts w:ascii="Times New Roman" w:eastAsia="Times New Roman" w:hAnsi="Times New Roman"/>
                <w:szCs w:val="22"/>
                <w:lang w:eastAsia="lv-LV"/>
              </w:rPr>
            </w:pPr>
          </w:p>
        </w:tc>
        <w:tc>
          <w:tcPr>
            <w:tcW w:w="2421" w:type="dxa"/>
          </w:tcPr>
          <w:p w14:paraId="3CD7AE6C" w14:textId="29004BFD" w:rsidR="004E07E8" w:rsidRPr="00C56CC2" w:rsidRDefault="004E07E8" w:rsidP="004E07E8">
            <w:pPr>
              <w:spacing w:after="0" w:line="240" w:lineRule="auto"/>
              <w:jc w:val="center"/>
              <w:rPr>
                <w:rFonts w:ascii="Times New Roman" w:hAnsi="Times New Roman"/>
                <w:szCs w:val="22"/>
              </w:rPr>
            </w:pPr>
            <w:r w:rsidRPr="00C56CC2">
              <w:rPr>
                <w:rFonts w:ascii="Times New Roman" w:hAnsi="Times New Roman"/>
                <w:szCs w:val="22"/>
              </w:rPr>
              <w:lastRenderedPageBreak/>
              <w:t>P</w:t>
            </w:r>
          </w:p>
        </w:tc>
        <w:tc>
          <w:tcPr>
            <w:tcW w:w="7644" w:type="dxa"/>
          </w:tcPr>
          <w:p w14:paraId="13A99963" w14:textId="77777777" w:rsidR="009976B5" w:rsidRDefault="004E07E8" w:rsidP="004E07E8">
            <w:pPr>
              <w:spacing w:after="0" w:line="240" w:lineRule="auto"/>
              <w:jc w:val="both"/>
              <w:rPr>
                <w:ins w:id="486" w:author="Elīna Usāre" w:date="2017-05-31T15:05:00Z"/>
                <w:rFonts w:ascii="Times New Roman" w:hAnsi="Times New Roman"/>
                <w:color w:val="auto"/>
                <w:szCs w:val="22"/>
              </w:rPr>
            </w:pPr>
            <w:r w:rsidRPr="00617ABE">
              <w:rPr>
                <w:rFonts w:ascii="Times New Roman" w:hAnsi="Times New Roman"/>
                <w:b/>
                <w:szCs w:val="22"/>
              </w:rPr>
              <w:t>Vērtējums ir „Jā”,</w:t>
            </w:r>
            <w:r w:rsidRPr="00617ABE">
              <w:rPr>
                <w:rFonts w:ascii="Times New Roman" w:hAnsi="Times New Roman"/>
                <w:szCs w:val="22"/>
              </w:rPr>
              <w:t xml:space="preserve"> </w:t>
            </w:r>
            <w:r w:rsidRPr="00617ABE">
              <w:rPr>
                <w:rFonts w:ascii="Times New Roman" w:hAnsi="Times New Roman"/>
                <w:szCs w:val="22"/>
                <w:lang w:eastAsia="lv-LV"/>
              </w:rPr>
              <w:t xml:space="preserve">ja projekta iesniegumam ir pievienots Izglītības un zinātnes ministrijas izstrādāts </w:t>
            </w:r>
            <w:r w:rsidRPr="00617ABE">
              <w:rPr>
                <w:rFonts w:ascii="Times New Roman" w:hAnsi="Times New Roman"/>
                <w:bCs/>
                <w:szCs w:val="22"/>
              </w:rPr>
              <w:t>komunikācijas</w:t>
            </w:r>
            <w:r w:rsidRPr="00617ABE">
              <w:rPr>
                <w:rFonts w:ascii="Times New Roman" w:eastAsia="Calibri" w:hAnsi="Times New Roman"/>
                <w:bCs/>
                <w:szCs w:val="22"/>
              </w:rPr>
              <w:t xml:space="preserve"> </w:t>
            </w:r>
            <w:r w:rsidRPr="00617ABE">
              <w:rPr>
                <w:rFonts w:ascii="Times New Roman" w:hAnsi="Times New Roman"/>
                <w:szCs w:val="22"/>
                <w:lang w:eastAsia="lv-LV"/>
              </w:rPr>
              <w:t>pasākumu plāns.</w:t>
            </w:r>
            <w:r>
              <w:rPr>
                <w:rFonts w:eastAsia="Calibri"/>
                <w:bCs/>
                <w:szCs w:val="22"/>
              </w:rPr>
              <w:t xml:space="preserve"> </w:t>
            </w:r>
            <w:ins w:id="487" w:author="Elīna Usāre" w:date="2017-05-30T16:50:00Z">
              <w:r>
                <w:rPr>
                  <w:rFonts w:ascii="Times New Roman" w:hAnsi="Times New Roman"/>
                  <w:color w:val="auto"/>
                  <w:szCs w:val="22"/>
                </w:rPr>
                <w:t>S</w:t>
              </w:r>
              <w:r w:rsidRPr="009340AE">
                <w:rPr>
                  <w:rFonts w:ascii="Times New Roman" w:hAnsi="Times New Roman"/>
                  <w:color w:val="auto"/>
                  <w:szCs w:val="22"/>
                </w:rPr>
                <w:t xml:space="preserve">tarptautiskās sadarbības stiprināšanas </w:t>
              </w:r>
              <w:r>
                <w:rPr>
                  <w:rFonts w:ascii="Times New Roman" w:hAnsi="Times New Roman"/>
                  <w:color w:val="auto"/>
                  <w:szCs w:val="22"/>
                </w:rPr>
                <w:t>k</w:t>
              </w:r>
              <w:r w:rsidRPr="00780F74">
                <w:rPr>
                  <w:rFonts w:ascii="Times New Roman" w:hAnsi="Times New Roman"/>
                  <w:color w:val="auto"/>
                  <w:szCs w:val="22"/>
                </w:rPr>
                <w:t xml:space="preserve">omunikācijas </w:t>
              </w:r>
              <w:r>
                <w:rPr>
                  <w:rFonts w:ascii="Times New Roman" w:hAnsi="Times New Roman"/>
                  <w:color w:val="auto"/>
                  <w:szCs w:val="22"/>
                </w:rPr>
                <w:t xml:space="preserve">pasākumu </w:t>
              </w:r>
              <w:r w:rsidRPr="00780F74">
                <w:rPr>
                  <w:rFonts w:ascii="Times New Roman" w:hAnsi="Times New Roman"/>
                  <w:color w:val="auto"/>
                  <w:szCs w:val="22"/>
                </w:rPr>
                <w:t>plānā</w:t>
              </w:r>
            </w:ins>
            <w:ins w:id="488" w:author="Elīna Usāre" w:date="2017-05-31T15:05:00Z">
              <w:r w:rsidR="009976B5">
                <w:rPr>
                  <w:rFonts w:ascii="Times New Roman" w:hAnsi="Times New Roman"/>
                  <w:color w:val="auto"/>
                  <w:szCs w:val="22"/>
                </w:rPr>
                <w:t>:</w:t>
              </w:r>
            </w:ins>
          </w:p>
          <w:p w14:paraId="473D1C8D" w14:textId="559E7392" w:rsidR="009976B5" w:rsidRPr="00BA1847" w:rsidRDefault="004E07E8" w:rsidP="00BA1847">
            <w:pPr>
              <w:pStyle w:val="ListParagraph"/>
              <w:numPr>
                <w:ilvl w:val="0"/>
                <w:numId w:val="34"/>
              </w:numPr>
              <w:jc w:val="both"/>
              <w:rPr>
                <w:ins w:id="489" w:author="Elīna Usāre" w:date="2017-05-30T16:50:00Z"/>
                <w:bCs/>
                <w:szCs w:val="22"/>
              </w:rPr>
            </w:pPr>
            <w:ins w:id="490" w:author="Elīna Usāre" w:date="2017-05-30T16:50:00Z">
              <w:r w:rsidRPr="00BA1847">
                <w:rPr>
                  <w:sz w:val="22"/>
                  <w:szCs w:val="22"/>
                </w:rPr>
                <w:t xml:space="preserve">veikta analīze par </w:t>
              </w:r>
              <w:r w:rsidRPr="00BA1847">
                <w:rPr>
                  <w:rFonts w:eastAsia="Calibri"/>
                  <w:bCs/>
                  <w:sz w:val="22"/>
                  <w:szCs w:val="22"/>
                </w:rPr>
                <w:t xml:space="preserve">komunikācijas un publicitātes pasākumu iespējām 1.1.1.5. pasākuma mērķa un iznākuma rādītāju sasniegšanai, tai skaitā </w:t>
              </w:r>
              <w:del w:id="491" w:author="Ieva Griķe" w:date="2017-05-31T13:06:00Z">
                <w:r w:rsidRPr="00BA1847" w:rsidDel="00617ABE">
                  <w:rPr>
                    <w:rFonts w:eastAsia="Calibri"/>
                    <w:bCs/>
                    <w:sz w:val="22"/>
                    <w:szCs w:val="22"/>
                  </w:rPr>
                  <w:delText>skaidrota</w:delText>
                </w:r>
              </w:del>
            </w:ins>
            <w:ins w:id="492" w:author="Ieva Griķe" w:date="2017-05-31T13:06:00Z">
              <w:r w:rsidR="00617ABE" w:rsidRPr="00BA1847">
                <w:rPr>
                  <w:rFonts w:eastAsia="Calibri"/>
                  <w:bCs/>
                  <w:sz w:val="22"/>
                  <w:szCs w:val="22"/>
                </w:rPr>
                <w:t>paredzēti</w:t>
              </w:r>
            </w:ins>
            <w:ins w:id="493" w:author="Elīna Usāre" w:date="2017-05-30T16:50:00Z">
              <w:r w:rsidRPr="00BA1847">
                <w:rPr>
                  <w:rFonts w:eastAsia="Calibri"/>
                  <w:bCs/>
                  <w:sz w:val="22"/>
                  <w:szCs w:val="22"/>
                </w:rPr>
                <w:t xml:space="preserve"> sadarbība</w:t>
              </w:r>
            </w:ins>
            <w:ins w:id="494" w:author="Ieva Griķe" w:date="2017-05-31T13:07:00Z">
              <w:r w:rsidR="00617ABE" w:rsidRPr="00BA1847">
                <w:rPr>
                  <w:rFonts w:eastAsia="Calibri"/>
                  <w:bCs/>
                  <w:sz w:val="22"/>
                  <w:szCs w:val="22"/>
                </w:rPr>
                <w:t>s pasākumi</w:t>
              </w:r>
            </w:ins>
            <w:ins w:id="495" w:author="Elīna Usāre" w:date="2017-05-30T16:50:00Z">
              <w:r w:rsidRPr="00BA1847">
                <w:rPr>
                  <w:rFonts w:eastAsia="Calibri"/>
                  <w:bCs/>
                  <w:sz w:val="22"/>
                  <w:szCs w:val="22"/>
                </w:rPr>
                <w:t xml:space="preserve"> ar Latvijas un ārvalstu ekonomiskajām un diplomātiskajām pārstāvniecībām sadarbības kontaktu paplašināšanai un padziļināšanai, tostarp paredzot atbilstošu informācijas un komunikācijas materiālu gatavošanu</w:t>
              </w:r>
              <w:r w:rsidR="009976B5" w:rsidRPr="00BA1847">
                <w:rPr>
                  <w:rFonts w:eastAsia="Calibri"/>
                  <w:bCs/>
                  <w:sz w:val="22"/>
                  <w:szCs w:val="22"/>
                </w:rPr>
                <w:t>;</w:t>
              </w:r>
            </w:ins>
          </w:p>
          <w:p w14:paraId="2C1F5ADA" w14:textId="77777777" w:rsidR="009976B5" w:rsidRPr="00BA1847" w:rsidRDefault="004E07E8" w:rsidP="00BA1847">
            <w:pPr>
              <w:pStyle w:val="ListParagraph"/>
              <w:numPr>
                <w:ilvl w:val="0"/>
                <w:numId w:val="34"/>
              </w:numPr>
              <w:jc w:val="both"/>
              <w:rPr>
                <w:ins w:id="496" w:author="Elīna Usāre" w:date="2017-05-31T15:06:00Z"/>
                <w:bCs/>
                <w:szCs w:val="22"/>
              </w:rPr>
            </w:pPr>
            <w:ins w:id="497" w:author="Elīna Usāre" w:date="2017-05-30T16:50:00Z">
              <w:r w:rsidRPr="00BA1847">
                <w:rPr>
                  <w:rFonts w:eastAsia="Calibri"/>
                  <w:bCs/>
                  <w:sz w:val="22"/>
                  <w:szCs w:val="22"/>
                </w:rPr>
                <w:lastRenderedPageBreak/>
                <w:t>definēti integrētās komunikācijas kampaņas tematiskie virzieni</w:t>
              </w:r>
              <w:r w:rsidR="009976B5" w:rsidRPr="00BA1847">
                <w:rPr>
                  <w:rFonts w:eastAsia="Calibri"/>
                  <w:bCs/>
                  <w:sz w:val="22"/>
                  <w:szCs w:val="22"/>
                </w:rPr>
                <w:t>;</w:t>
              </w:r>
            </w:ins>
          </w:p>
          <w:p w14:paraId="1D6B7393" w14:textId="472F63F4" w:rsidR="004E07E8" w:rsidRPr="000D71A7" w:rsidRDefault="009976B5" w:rsidP="00BA1847">
            <w:pPr>
              <w:pStyle w:val="ListParagraph"/>
              <w:numPr>
                <w:ilvl w:val="0"/>
                <w:numId w:val="34"/>
              </w:numPr>
              <w:jc w:val="both"/>
              <w:rPr>
                <w:ins w:id="498" w:author="Elīna Usāre" w:date="2017-05-30T16:50:00Z"/>
                <w:bCs/>
                <w:szCs w:val="22"/>
              </w:rPr>
            </w:pPr>
            <w:ins w:id="499" w:author="Elīna Usāre" w:date="2017-05-31T15:06:00Z">
              <w:r w:rsidRPr="00BA1847">
                <w:rPr>
                  <w:rFonts w:eastAsia="Calibri"/>
                  <w:bCs/>
                  <w:sz w:val="22"/>
                  <w:szCs w:val="22"/>
                </w:rPr>
                <w:t xml:space="preserve">paredzēts, ka </w:t>
              </w:r>
            </w:ins>
            <w:ins w:id="500" w:author="Elīna Usāre" w:date="2017-05-31T15:03:00Z">
              <w:r w:rsidRPr="00BA1847">
                <w:rPr>
                  <w:rFonts w:eastAsia="Calibri"/>
                  <w:bCs/>
                  <w:sz w:val="22"/>
                  <w:szCs w:val="22"/>
                </w:rPr>
                <w:t>projekta īstenošanas sākumposmā tiks apzinātas Latvijas zinātnieku diasporas kopienas ārvalstīs un tiks veikta analīze par līdzšinējiem savstarpējās sadarbības tīkliem un komunikācijas pasākumiem ar Latvijas zinātnieku diasporu un, balstoties uz attiecīgo analīzi, definētas darbības turpmākās sadarbības izveidei un sekmēšanai.</w:t>
              </w:r>
            </w:ins>
          </w:p>
          <w:p w14:paraId="1950F8DB" w14:textId="6FBC2A3C" w:rsidR="004E07E8" w:rsidRPr="005B7262" w:rsidRDefault="004E07E8" w:rsidP="004E07E8">
            <w:pPr>
              <w:pStyle w:val="ListParagraph"/>
              <w:ind w:left="0"/>
              <w:jc w:val="both"/>
              <w:rPr>
                <w:sz w:val="22"/>
                <w:szCs w:val="22"/>
              </w:rPr>
            </w:pPr>
            <w:ins w:id="501" w:author="Elīna Usāre" w:date="2017-05-30T16:35:00Z">
              <w:r w:rsidRPr="00617ABE">
                <w:rPr>
                  <w:rFonts w:eastAsia="Calibri"/>
                  <w:bCs/>
                  <w:sz w:val="22"/>
                  <w:szCs w:val="22"/>
                </w:rPr>
                <w:t>Starptautiskās sadarbības stiprināšanas</w:t>
              </w:r>
            </w:ins>
            <w:r w:rsidRPr="00617ABE">
              <w:rPr>
                <w:rFonts w:eastAsia="Calibri"/>
                <w:bCs/>
                <w:sz w:val="22"/>
                <w:szCs w:val="22"/>
              </w:rPr>
              <w:t xml:space="preserve"> </w:t>
            </w:r>
            <w:ins w:id="502" w:author="Elīna Usāre" w:date="2017-05-30T16:35:00Z">
              <w:r w:rsidRPr="00617ABE">
                <w:rPr>
                  <w:bCs/>
                  <w:sz w:val="22"/>
                  <w:szCs w:val="22"/>
                </w:rPr>
                <w:t>k</w:t>
              </w:r>
            </w:ins>
            <w:del w:id="503" w:author="Elīna Usāre" w:date="2017-05-30T16:35:00Z">
              <w:r w:rsidRPr="00617ABE" w:rsidDel="009340AE">
                <w:rPr>
                  <w:bCs/>
                  <w:sz w:val="22"/>
                  <w:szCs w:val="22"/>
                </w:rPr>
                <w:delText>K</w:delText>
              </w:r>
            </w:del>
            <w:r w:rsidRPr="00617ABE">
              <w:rPr>
                <w:bCs/>
                <w:sz w:val="22"/>
                <w:szCs w:val="22"/>
              </w:rPr>
              <w:t>omunikācijas</w:t>
            </w:r>
            <w:r w:rsidRPr="00617ABE">
              <w:rPr>
                <w:rFonts w:eastAsia="Calibri"/>
                <w:bCs/>
                <w:sz w:val="22"/>
                <w:szCs w:val="22"/>
              </w:rPr>
              <w:t xml:space="preserve"> </w:t>
            </w:r>
            <w:r>
              <w:rPr>
                <w:rFonts w:eastAsia="Calibri"/>
                <w:bCs/>
                <w:szCs w:val="22"/>
              </w:rPr>
              <w:t xml:space="preserve">pasākumu </w:t>
            </w:r>
            <w:r>
              <w:rPr>
                <w:rFonts w:eastAsia="Calibri"/>
                <w:bCs/>
                <w:sz w:val="22"/>
                <w:szCs w:val="22"/>
              </w:rPr>
              <w:t>plānā</w:t>
            </w:r>
            <w:r w:rsidRPr="005B7262">
              <w:rPr>
                <w:sz w:val="22"/>
                <w:szCs w:val="22"/>
              </w:rPr>
              <w:t xml:space="preserve"> paredzētās darbības ir saskaņā ar projektā plānotajām aktivitātēm</w:t>
            </w:r>
            <w:r>
              <w:rPr>
                <w:sz w:val="22"/>
                <w:szCs w:val="22"/>
              </w:rPr>
              <w:t xml:space="preserve"> </w:t>
            </w:r>
            <w:r w:rsidRPr="005B7262">
              <w:rPr>
                <w:sz w:val="22"/>
                <w:szCs w:val="22"/>
              </w:rPr>
              <w:t>un tas</w:t>
            </w:r>
            <w:r w:rsidRPr="005B7262">
              <w:rPr>
                <w:bCs/>
                <w:sz w:val="22"/>
                <w:szCs w:val="22"/>
              </w:rPr>
              <w:t>:</w:t>
            </w:r>
          </w:p>
          <w:p w14:paraId="52679F0E" w14:textId="493B5AFD" w:rsidR="004E07E8" w:rsidRPr="005B7262" w:rsidRDefault="004E07E8" w:rsidP="004E07E8">
            <w:pPr>
              <w:spacing w:after="0" w:line="240" w:lineRule="auto"/>
              <w:jc w:val="both"/>
              <w:rPr>
                <w:bCs/>
                <w:szCs w:val="22"/>
              </w:rPr>
            </w:pPr>
            <w:r w:rsidRPr="005B7262">
              <w:rPr>
                <w:rFonts w:ascii="Times New Roman" w:hAnsi="Times New Roman"/>
                <w:bCs/>
                <w:szCs w:val="22"/>
              </w:rPr>
              <w:t>2.</w:t>
            </w:r>
            <w:r>
              <w:rPr>
                <w:rFonts w:ascii="Times New Roman" w:hAnsi="Times New Roman"/>
                <w:bCs/>
                <w:szCs w:val="22"/>
              </w:rPr>
              <w:t>1</w:t>
            </w:r>
            <w:ins w:id="504" w:author="Elīna Usāre" w:date="2017-05-31T15:05:00Z">
              <w:r w:rsidR="009976B5">
                <w:rPr>
                  <w:rFonts w:ascii="Times New Roman" w:hAnsi="Times New Roman"/>
                  <w:bCs/>
                  <w:szCs w:val="22"/>
                </w:rPr>
                <w:t>0</w:t>
              </w:r>
            </w:ins>
            <w:del w:id="505" w:author="Elīna Usāre" w:date="2017-05-31T15:05:00Z">
              <w:r w:rsidDel="009976B5">
                <w:rPr>
                  <w:rFonts w:ascii="Times New Roman" w:hAnsi="Times New Roman"/>
                  <w:bCs/>
                  <w:szCs w:val="22"/>
                </w:rPr>
                <w:delText>1</w:delText>
              </w:r>
            </w:del>
            <w:r w:rsidRPr="005B7262">
              <w:rPr>
                <w:rFonts w:ascii="Times New Roman" w:hAnsi="Times New Roman"/>
                <w:bCs/>
                <w:szCs w:val="22"/>
              </w:rPr>
              <w:t xml:space="preserve">.1. nodrošina papildinātību ar 1.2.1.2. pasākumā </w:t>
            </w:r>
            <w:ins w:id="506" w:author="Elīna Usāre" w:date="2017-05-30T16:44:00Z">
              <w:r>
                <w:rPr>
                  <w:rFonts w:ascii="Times New Roman" w:hAnsi="Times New Roman"/>
                  <w:bCs/>
                  <w:szCs w:val="22"/>
                </w:rPr>
                <w:t>“</w:t>
              </w:r>
            </w:ins>
            <w:del w:id="507" w:author="Elīna Usāre" w:date="2017-05-30T16:44:00Z">
              <w:r w:rsidRPr="005B7262" w:rsidDel="00496D1A">
                <w:rPr>
                  <w:rFonts w:ascii="Times New Roman" w:hAnsi="Times New Roman"/>
                  <w:bCs/>
                  <w:szCs w:val="22"/>
                </w:rPr>
                <w:delText>"</w:delText>
              </w:r>
            </w:del>
            <w:r w:rsidRPr="005B7262">
              <w:rPr>
                <w:rFonts w:ascii="Times New Roman" w:hAnsi="Times New Roman"/>
                <w:bCs/>
                <w:szCs w:val="22"/>
              </w:rPr>
              <w:t>Atbalsts tehnoloģiju pārneses sistēmas pilnveidošanai</w:t>
            </w:r>
            <w:ins w:id="508" w:author="Elīna Usāre" w:date="2017-05-30T16:44:00Z">
              <w:r>
                <w:rPr>
                  <w:rFonts w:ascii="Times New Roman" w:hAnsi="Times New Roman"/>
                  <w:bCs/>
                  <w:szCs w:val="22"/>
                </w:rPr>
                <w:t>”</w:t>
              </w:r>
            </w:ins>
            <w:del w:id="509" w:author="Elīna Usāre" w:date="2017-05-30T16:44:00Z">
              <w:r w:rsidRPr="005B7262" w:rsidDel="00496D1A">
                <w:rPr>
                  <w:rFonts w:ascii="Times New Roman" w:hAnsi="Times New Roman"/>
                  <w:bCs/>
                  <w:szCs w:val="22"/>
                </w:rPr>
                <w:delText>"</w:delText>
              </w:r>
            </w:del>
            <w:r w:rsidRPr="005B7262">
              <w:rPr>
                <w:rFonts w:ascii="Times New Roman" w:hAnsi="Times New Roman"/>
                <w:szCs w:val="22"/>
              </w:rPr>
              <w:t> plānotajām darbībām</w:t>
            </w:r>
            <w:r w:rsidRPr="005B7262">
              <w:rPr>
                <w:rFonts w:ascii="Times New Roman" w:hAnsi="Times New Roman"/>
                <w:bCs/>
                <w:szCs w:val="22"/>
              </w:rPr>
              <w:t>;</w:t>
            </w:r>
          </w:p>
          <w:p w14:paraId="3E351410" w14:textId="65A7BFCB" w:rsidR="004E07E8" w:rsidRDefault="004E07E8" w:rsidP="004E07E8">
            <w:pPr>
              <w:spacing w:after="0" w:line="240" w:lineRule="auto"/>
              <w:jc w:val="both"/>
              <w:rPr>
                <w:rFonts w:ascii="Times New Roman" w:hAnsi="Times New Roman"/>
                <w:bCs/>
                <w:szCs w:val="22"/>
              </w:rPr>
            </w:pPr>
            <w:r w:rsidRPr="005B7262">
              <w:rPr>
                <w:rFonts w:ascii="Times New Roman" w:hAnsi="Times New Roman"/>
                <w:bCs/>
                <w:szCs w:val="22"/>
              </w:rPr>
              <w:t>2.</w:t>
            </w:r>
            <w:r>
              <w:rPr>
                <w:rFonts w:ascii="Times New Roman" w:hAnsi="Times New Roman"/>
                <w:bCs/>
                <w:szCs w:val="22"/>
              </w:rPr>
              <w:t>1</w:t>
            </w:r>
            <w:ins w:id="510" w:author="Elīna Usāre" w:date="2017-05-31T15:05:00Z">
              <w:r w:rsidR="009976B5">
                <w:rPr>
                  <w:rFonts w:ascii="Times New Roman" w:hAnsi="Times New Roman"/>
                  <w:bCs/>
                  <w:szCs w:val="22"/>
                </w:rPr>
                <w:t>0</w:t>
              </w:r>
            </w:ins>
            <w:del w:id="511" w:author="Elīna Usāre" w:date="2017-05-31T15:05:00Z">
              <w:r w:rsidDel="009976B5">
                <w:rPr>
                  <w:rFonts w:ascii="Times New Roman" w:hAnsi="Times New Roman"/>
                  <w:bCs/>
                  <w:szCs w:val="22"/>
                </w:rPr>
                <w:delText>1</w:delText>
              </w:r>
            </w:del>
            <w:r w:rsidRPr="005B7262">
              <w:rPr>
                <w:rFonts w:ascii="Times New Roman" w:hAnsi="Times New Roman"/>
                <w:bCs/>
                <w:szCs w:val="22"/>
              </w:rPr>
              <w:t xml:space="preserve">.2. ir </w:t>
            </w:r>
            <w:r>
              <w:rPr>
                <w:rFonts w:ascii="Times New Roman" w:hAnsi="Times New Roman"/>
                <w:bCs/>
                <w:szCs w:val="22"/>
              </w:rPr>
              <w:t>pārrunāts</w:t>
            </w:r>
            <w:r w:rsidRPr="005B7262">
              <w:rPr>
                <w:rFonts w:ascii="Times New Roman" w:hAnsi="Times New Roman"/>
                <w:bCs/>
                <w:szCs w:val="22"/>
              </w:rPr>
              <w:t xml:space="preserve"> ar Latvijas Zinātņu akadēmiju, Valsts zinātnisko institūtu asociāciju un Latvijas Jauno zinātnieku apvienību</w:t>
            </w:r>
            <w:r>
              <w:rPr>
                <w:rFonts w:ascii="Times New Roman" w:hAnsi="Times New Roman"/>
                <w:bCs/>
                <w:szCs w:val="22"/>
              </w:rPr>
              <w:t xml:space="preserve"> (projekta iesniegumam pievienots sēdes protokola izraksts, kas ietver informāciju par plāna pārrunāšanu ar iepriekš minētajām organizācijām)</w:t>
            </w:r>
            <w:ins w:id="512" w:author="Elīna Usāre" w:date="2017-05-30T16:35:00Z">
              <w:r>
                <w:rPr>
                  <w:rFonts w:ascii="Times New Roman" w:hAnsi="Times New Roman"/>
                  <w:bCs/>
                  <w:szCs w:val="22"/>
                </w:rPr>
                <w:t>.</w:t>
              </w:r>
            </w:ins>
          </w:p>
          <w:p w14:paraId="27326711" w14:textId="35D3E7AC" w:rsidR="004E07E8" w:rsidDel="00B27090" w:rsidRDefault="004E07E8" w:rsidP="004E07E8">
            <w:pPr>
              <w:spacing w:after="0" w:line="240" w:lineRule="auto"/>
              <w:jc w:val="both"/>
              <w:rPr>
                <w:del w:id="513" w:author="Elīna Usāre" w:date="2017-05-30T16:50:00Z"/>
                <w:rFonts w:ascii="Times New Roman" w:hAnsi="Times New Roman"/>
                <w:bCs/>
                <w:szCs w:val="22"/>
              </w:rPr>
            </w:pPr>
            <w:del w:id="514" w:author="Elīna Usāre" w:date="2017-05-30T16:35:00Z">
              <w:r w:rsidRPr="00780F74" w:rsidDel="009340AE">
                <w:rPr>
                  <w:rFonts w:ascii="Times New Roman" w:hAnsi="Times New Roman"/>
                  <w:color w:val="auto"/>
                  <w:szCs w:val="22"/>
                </w:rPr>
                <w:delText>K</w:delText>
              </w:r>
            </w:del>
            <w:del w:id="515" w:author="Elīna Usāre" w:date="2017-05-30T16:50:00Z">
              <w:r w:rsidRPr="00780F74" w:rsidDel="00B27090">
                <w:rPr>
                  <w:rFonts w:ascii="Times New Roman" w:hAnsi="Times New Roman"/>
                  <w:color w:val="auto"/>
                  <w:szCs w:val="22"/>
                </w:rPr>
                <w:delText xml:space="preserve">omunikācijas </w:delText>
              </w:r>
              <w:r w:rsidDel="00B27090">
                <w:rPr>
                  <w:rFonts w:ascii="Times New Roman" w:hAnsi="Times New Roman"/>
                  <w:color w:val="auto"/>
                  <w:szCs w:val="22"/>
                </w:rPr>
                <w:delText xml:space="preserve">pasākumu </w:delText>
              </w:r>
              <w:r w:rsidRPr="00780F74" w:rsidDel="00B27090">
                <w:rPr>
                  <w:rFonts w:ascii="Times New Roman" w:hAnsi="Times New Roman"/>
                  <w:color w:val="auto"/>
                  <w:szCs w:val="22"/>
                </w:rPr>
                <w:delText xml:space="preserve">plānā veikta analīze par </w:delText>
              </w:r>
            </w:del>
            <w:del w:id="516" w:author="Elīna Usāre" w:date="2017-05-30T16:38:00Z">
              <w:r w:rsidRPr="00780F74" w:rsidDel="00496D1A">
                <w:rPr>
                  <w:rFonts w:ascii="Times New Roman" w:hAnsi="Times New Roman"/>
                  <w:color w:val="auto"/>
                  <w:szCs w:val="22"/>
                </w:rPr>
                <w:delText xml:space="preserve">Latvijas interesēm atbilstošu programmas </w:delText>
              </w:r>
              <w:r w:rsidRPr="00780F74" w:rsidDel="00496D1A">
                <w:rPr>
                  <w:rFonts w:ascii="Times New Roman" w:hAnsi="Times New Roman"/>
                  <w:i/>
                  <w:color w:val="auto"/>
                  <w:szCs w:val="22"/>
                </w:rPr>
                <w:delText>“Apvārsnis 2020”</w:delText>
              </w:r>
              <w:r w:rsidRPr="00780F74" w:rsidDel="00496D1A">
                <w:rPr>
                  <w:rFonts w:ascii="Times New Roman" w:hAnsi="Times New Roman"/>
                  <w:color w:val="auto"/>
                  <w:szCs w:val="22"/>
                </w:rPr>
                <w:delText xml:space="preserve"> jomu darba programmu satura veidošanā, nepieciešamību nodrošināt pastāvīgu pārstāvību un darbu programmkomitejās un sadarbību ar citu </w:delText>
              </w:r>
              <w:r w:rsidRPr="00F819D8" w:rsidDel="00496D1A">
                <w:rPr>
                  <w:rFonts w:ascii="Times New Roman" w:hAnsi="Times New Roman"/>
                  <w:color w:val="auto"/>
                  <w:szCs w:val="22"/>
                </w:rPr>
                <w:delText>dalībvalstu</w:delText>
              </w:r>
              <w:r w:rsidRPr="00F819D8" w:rsidDel="00496D1A">
                <w:rPr>
                  <w:rFonts w:ascii="Times New Roman" w:hAnsi="Times New Roman"/>
                  <w:szCs w:val="22"/>
                  <w:lang w:eastAsia="lv-LV"/>
                </w:rPr>
                <w:delText xml:space="preserve"> delegātiem</w:delText>
              </w:r>
              <w:r w:rsidRPr="00780F74" w:rsidDel="00496D1A">
                <w:rPr>
                  <w:rFonts w:ascii="Times New Roman" w:eastAsia="Calibri" w:hAnsi="Times New Roman"/>
                  <w:bCs/>
                  <w:szCs w:val="22"/>
                </w:rPr>
                <w:delText xml:space="preserve">, kā arī </w:delText>
              </w:r>
            </w:del>
            <w:del w:id="517" w:author="Elīna Usāre" w:date="2017-05-30T16:50:00Z">
              <w:r w:rsidRPr="00780F74" w:rsidDel="00B27090">
                <w:rPr>
                  <w:rFonts w:ascii="Times New Roman" w:eastAsia="Calibri" w:hAnsi="Times New Roman"/>
                  <w:bCs/>
                  <w:szCs w:val="22"/>
                </w:rPr>
                <w:delText>komunikācijas un publicitātes pasākumu iespējām 1.1.1.5. pasākuma mērķa un iznākuma rādītāju sasniegšanai.</w:delText>
              </w:r>
            </w:del>
          </w:p>
          <w:p w14:paraId="6C4DD072" w14:textId="4EFDF1EE" w:rsidR="004E07E8" w:rsidRPr="00C72B73" w:rsidRDefault="004E07E8" w:rsidP="004E07E8">
            <w:pPr>
              <w:spacing w:after="0" w:line="240" w:lineRule="auto"/>
              <w:jc w:val="both"/>
              <w:rPr>
                <w:rFonts w:ascii="Times New Roman" w:hAnsi="Times New Roman"/>
                <w:color w:val="auto"/>
                <w:szCs w:val="22"/>
              </w:rPr>
            </w:pPr>
            <w:r w:rsidRPr="00C72B73">
              <w:rPr>
                <w:rFonts w:ascii="Times New Roman" w:hAnsi="Times New Roman"/>
                <w:color w:val="auto"/>
                <w:szCs w:val="22"/>
              </w:rPr>
              <w:t>2.</w:t>
            </w:r>
            <w:r>
              <w:rPr>
                <w:rFonts w:ascii="Times New Roman" w:hAnsi="Times New Roman"/>
                <w:color w:val="auto"/>
                <w:szCs w:val="22"/>
              </w:rPr>
              <w:t>1</w:t>
            </w:r>
            <w:ins w:id="518" w:author="Elīna Usāre" w:date="2017-05-31T15:05:00Z">
              <w:r w:rsidR="009976B5">
                <w:rPr>
                  <w:rFonts w:ascii="Times New Roman" w:hAnsi="Times New Roman"/>
                  <w:color w:val="auto"/>
                  <w:szCs w:val="22"/>
                </w:rPr>
                <w:t>0</w:t>
              </w:r>
            </w:ins>
            <w:del w:id="519" w:author="Elīna Usāre" w:date="2017-05-31T15:05:00Z">
              <w:r w:rsidDel="009976B5">
                <w:rPr>
                  <w:rFonts w:ascii="Times New Roman" w:hAnsi="Times New Roman"/>
                  <w:color w:val="auto"/>
                  <w:szCs w:val="22"/>
                </w:rPr>
                <w:delText>1</w:delText>
              </w:r>
            </w:del>
            <w:r w:rsidRPr="00C72B73">
              <w:rPr>
                <w:rFonts w:ascii="Times New Roman" w:hAnsi="Times New Roman"/>
                <w:color w:val="auto"/>
                <w:szCs w:val="22"/>
              </w:rPr>
              <w:t>. kritērijs attiecināms uz Izglītības un zinātnes ministrijas iesniegto projekta iesniegumu.</w:t>
            </w:r>
          </w:p>
          <w:p w14:paraId="6389591B" w14:textId="77777777" w:rsidR="004E07E8" w:rsidRPr="00C56CC2" w:rsidRDefault="004E07E8" w:rsidP="004E07E8">
            <w:pPr>
              <w:pStyle w:val="NoSpacing"/>
              <w:jc w:val="both"/>
              <w:rPr>
                <w:rFonts w:ascii="Times New Roman" w:hAnsi="Times New Roman"/>
                <w:color w:val="auto"/>
                <w:szCs w:val="22"/>
                <w:highlight w:val="yellow"/>
              </w:rPr>
            </w:pPr>
          </w:p>
          <w:p w14:paraId="394B4BE3" w14:textId="08C34F06" w:rsidR="004E07E8" w:rsidRPr="00C72B73" w:rsidRDefault="004E07E8" w:rsidP="00617ABE">
            <w:pPr>
              <w:pStyle w:val="NoSpacing"/>
              <w:jc w:val="both"/>
              <w:rPr>
                <w:rFonts w:ascii="Times New Roman" w:eastAsia="Times New Roman" w:hAnsi="Times New Roman"/>
                <w:szCs w:val="22"/>
                <w:lang w:eastAsia="lv-LV"/>
              </w:rPr>
            </w:pPr>
            <w:r w:rsidRPr="00C56CC2">
              <w:rPr>
                <w:rFonts w:ascii="Times New Roman" w:hAnsi="Times New Roman"/>
                <w:color w:val="auto"/>
                <w:szCs w:val="22"/>
              </w:rPr>
              <w:t xml:space="preserve">Ja projekta iesniegumam nav </w:t>
            </w:r>
            <w:del w:id="520" w:author="Ieva Griķe" w:date="2017-05-31T13:07:00Z">
              <w:r w:rsidRPr="00C56CC2" w:rsidDel="00617ABE">
                <w:rPr>
                  <w:rFonts w:ascii="Times New Roman" w:eastAsia="Times New Roman" w:hAnsi="Times New Roman"/>
                  <w:szCs w:val="22"/>
                  <w:lang w:eastAsia="lv-LV"/>
                </w:rPr>
                <w:delText xml:space="preserve">ir </w:delText>
              </w:r>
            </w:del>
            <w:r w:rsidRPr="00C56CC2">
              <w:rPr>
                <w:rFonts w:ascii="Times New Roman" w:eastAsia="Times New Roman" w:hAnsi="Times New Roman"/>
                <w:szCs w:val="22"/>
                <w:lang w:eastAsia="lv-LV"/>
              </w:rPr>
              <w:t xml:space="preserve">pievienots Izglītības un zinātnes ministrijas izstrādāts </w:t>
            </w:r>
            <w:r w:rsidRPr="00C56CC2">
              <w:rPr>
                <w:rFonts w:ascii="Times New Roman" w:hAnsi="Times New Roman"/>
                <w:bCs/>
                <w:szCs w:val="22"/>
              </w:rPr>
              <w:t>komunikācijas</w:t>
            </w:r>
            <w:r w:rsidRPr="00C56CC2">
              <w:rPr>
                <w:rFonts w:ascii="Times New Roman" w:eastAsia="Calibri" w:hAnsi="Times New Roman"/>
                <w:bCs/>
                <w:szCs w:val="22"/>
              </w:rPr>
              <w:t xml:space="preserve"> </w:t>
            </w:r>
            <w:r>
              <w:rPr>
                <w:rFonts w:ascii="Times New Roman" w:eastAsia="Calibri" w:hAnsi="Times New Roman"/>
                <w:bCs/>
                <w:szCs w:val="22"/>
              </w:rPr>
              <w:t xml:space="preserve">pasākumu </w:t>
            </w:r>
            <w:r w:rsidRPr="00C56CC2">
              <w:rPr>
                <w:rFonts w:ascii="Times New Roman" w:eastAsia="Calibri" w:hAnsi="Times New Roman"/>
                <w:bCs/>
                <w:szCs w:val="22"/>
              </w:rPr>
              <w:t xml:space="preserve">plāns, </w:t>
            </w:r>
            <w:ins w:id="521" w:author="Elīna Usāre" w:date="2017-05-30T16:50:00Z">
              <w:r>
                <w:rPr>
                  <w:rFonts w:ascii="Times New Roman" w:eastAsia="Calibri" w:hAnsi="Times New Roman"/>
                  <w:bCs/>
                  <w:szCs w:val="22"/>
                </w:rPr>
                <w:t xml:space="preserve">vai tas neatbilst izvirzītajām prasībām, tai skaitā </w:t>
              </w:r>
            </w:ins>
            <w:del w:id="522" w:author="Elīna Usāre" w:date="2017-05-30T16:50:00Z">
              <w:r w:rsidRPr="00C56CC2" w:rsidDel="00B27090">
                <w:rPr>
                  <w:rFonts w:ascii="Times New Roman" w:eastAsia="Calibri" w:hAnsi="Times New Roman"/>
                  <w:bCs/>
                  <w:szCs w:val="22"/>
                </w:rPr>
                <w:delText xml:space="preserve">vai tas </w:delText>
              </w:r>
            </w:del>
            <w:r>
              <w:rPr>
                <w:rFonts w:ascii="Times New Roman" w:eastAsia="Calibri" w:hAnsi="Times New Roman"/>
                <w:bCs/>
                <w:szCs w:val="22"/>
              </w:rPr>
              <w:t>ne</w:t>
            </w:r>
            <w:r w:rsidRPr="00C56CC2">
              <w:rPr>
                <w:rFonts w:ascii="Times New Roman" w:hAnsi="Times New Roman"/>
                <w:bCs/>
                <w:szCs w:val="22"/>
              </w:rPr>
              <w:t xml:space="preserve">nodrošina papildinātību ar </w:t>
            </w:r>
            <w:r w:rsidRPr="00C56CC2">
              <w:rPr>
                <w:rFonts w:ascii="Times New Roman" w:eastAsia="Calibri" w:hAnsi="Times New Roman"/>
                <w:bCs/>
                <w:color w:val="auto"/>
                <w:szCs w:val="22"/>
              </w:rPr>
              <w:t>1.2.1.2. pasākumā "Atbalsts tehnoloģiju pārneses sistēmas pilnveidošanai"</w:t>
            </w:r>
            <w:r w:rsidRPr="00C56CC2">
              <w:rPr>
                <w:rStyle w:val="apple-converted-space"/>
                <w:rFonts w:ascii="Times New Roman" w:eastAsia="Calibri" w:hAnsi="Times New Roman"/>
                <w:color w:val="auto"/>
                <w:szCs w:val="22"/>
              </w:rPr>
              <w:t xml:space="preserve"> plānotajām darbībām </w:t>
            </w:r>
            <w:ins w:id="523" w:author="Elīna Usāre" w:date="2017-05-30T16:49:00Z">
              <w:r>
                <w:rPr>
                  <w:rStyle w:val="apple-converted-space"/>
                  <w:rFonts w:ascii="Times New Roman" w:eastAsia="Calibri" w:hAnsi="Times New Roman"/>
                  <w:color w:val="auto"/>
                  <w:szCs w:val="22"/>
                </w:rPr>
                <w:t>vai</w:t>
              </w:r>
            </w:ins>
            <w:del w:id="524" w:author="Elīna Usāre" w:date="2017-05-30T16:49:00Z">
              <w:r w:rsidRPr="00C56CC2" w:rsidDel="00B27090">
                <w:rPr>
                  <w:rStyle w:val="apple-converted-space"/>
                  <w:rFonts w:ascii="Times New Roman" w:eastAsia="Calibri" w:hAnsi="Times New Roman"/>
                  <w:color w:val="auto"/>
                  <w:szCs w:val="22"/>
                </w:rPr>
                <w:delText>un</w:delText>
              </w:r>
            </w:del>
            <w:r w:rsidRPr="00C56CC2">
              <w:rPr>
                <w:rStyle w:val="apple-converted-space"/>
                <w:rFonts w:ascii="Times New Roman" w:eastAsia="Calibri" w:hAnsi="Times New Roman"/>
                <w:color w:val="auto"/>
                <w:szCs w:val="22"/>
              </w:rPr>
              <w:t xml:space="preserve"> tas nav </w:t>
            </w:r>
            <w:r>
              <w:rPr>
                <w:rFonts w:ascii="Times New Roman" w:hAnsi="Times New Roman"/>
                <w:bCs/>
                <w:szCs w:val="22"/>
              </w:rPr>
              <w:t>pārrunāts</w:t>
            </w:r>
            <w:r w:rsidRPr="00C56CC2">
              <w:rPr>
                <w:rFonts w:ascii="Times New Roman" w:hAnsi="Times New Roman"/>
                <w:bCs/>
                <w:szCs w:val="22"/>
              </w:rPr>
              <w:t xml:space="preserve"> ar Latvijas Zinātņu akadēmiju, Valsts zinātnisko institūtu asociāciju un Latvijas Jauno zinātnieku apvienību</w:t>
            </w:r>
            <w:r w:rsidRPr="00C56CC2">
              <w:rPr>
                <w:rFonts w:ascii="Times New Roman" w:hAnsi="Times New Roman"/>
                <w:color w:val="auto"/>
                <w:szCs w:val="22"/>
              </w:rPr>
              <w:t>,</w:t>
            </w:r>
            <w:r w:rsidRPr="00C56CC2">
              <w:rPr>
                <w:rFonts w:ascii="Times New Roman" w:hAnsi="Times New Roman"/>
                <w:b/>
                <w:color w:val="auto"/>
                <w:szCs w:val="22"/>
              </w:rPr>
              <w:t xml:space="preserve"> vērtējums ir „Jā, ar nosacījumu”</w:t>
            </w:r>
            <w:r w:rsidRPr="00C56CC2">
              <w:rPr>
                <w:rFonts w:ascii="Times New Roman" w:hAnsi="Times New Roman"/>
                <w:color w:val="auto"/>
                <w:szCs w:val="22"/>
              </w:rPr>
              <w:t>, vienlaikus nosakot veikt projekta iesniegumā nepieciešamos precizējumus.</w:t>
            </w:r>
          </w:p>
        </w:tc>
      </w:tr>
      <w:tr w:rsidR="004E07E8" w:rsidRPr="00C56CC2" w14:paraId="46CE7C2D" w14:textId="77777777" w:rsidTr="006509AE">
        <w:trPr>
          <w:jc w:val="center"/>
        </w:trPr>
        <w:tc>
          <w:tcPr>
            <w:tcW w:w="866" w:type="dxa"/>
          </w:tcPr>
          <w:p w14:paraId="67E05EA5" w14:textId="0E7D2617" w:rsidR="004E07E8" w:rsidRPr="00C56CC2" w:rsidRDefault="004E07E8" w:rsidP="004E07E8">
            <w:pPr>
              <w:pStyle w:val="ListParagraph"/>
              <w:numPr>
                <w:ilvl w:val="1"/>
                <w:numId w:val="26"/>
              </w:numPr>
              <w:ind w:hanging="792"/>
              <w:jc w:val="both"/>
              <w:rPr>
                <w:sz w:val="22"/>
                <w:szCs w:val="22"/>
              </w:rPr>
            </w:pPr>
          </w:p>
        </w:tc>
        <w:tc>
          <w:tcPr>
            <w:tcW w:w="2977" w:type="dxa"/>
          </w:tcPr>
          <w:p w14:paraId="49239B0B" w14:textId="586BD7F6" w:rsidR="004E07E8" w:rsidRPr="00C72B73" w:rsidRDefault="004E07E8" w:rsidP="004E07E8">
            <w:pPr>
              <w:spacing w:after="0" w:line="240" w:lineRule="auto"/>
              <w:jc w:val="both"/>
              <w:rPr>
                <w:rFonts w:ascii="Times New Roman" w:hAnsi="Times New Roman"/>
                <w:bCs/>
                <w:szCs w:val="22"/>
              </w:rPr>
            </w:pPr>
            <w:ins w:id="525" w:author="Elīna Usāre" w:date="2017-05-30T16:48:00Z">
              <w:r>
                <w:rPr>
                  <w:rFonts w:ascii="Times New Roman" w:hAnsi="Times New Roman"/>
                  <w:bCs/>
                  <w:szCs w:val="22"/>
                </w:rPr>
                <w:t>S</w:t>
              </w:r>
              <w:r w:rsidRPr="00264D3D">
                <w:rPr>
                  <w:rFonts w:ascii="Times New Roman" w:hAnsi="Times New Roman"/>
                  <w:bCs/>
                  <w:szCs w:val="22"/>
                </w:rPr>
                <w:t xml:space="preserve">tarptautiskās sadarbības stiprināšanas </w:t>
              </w:r>
            </w:ins>
            <w:del w:id="526" w:author="Elīna Usāre" w:date="2017-05-30T16:48:00Z">
              <w:r w:rsidRPr="00C72B73" w:rsidDel="00264D3D">
                <w:rPr>
                  <w:rFonts w:ascii="Times New Roman" w:hAnsi="Times New Roman"/>
                  <w:bCs/>
                  <w:szCs w:val="22"/>
                </w:rPr>
                <w:delText>K</w:delText>
              </w:r>
            </w:del>
            <w:ins w:id="527" w:author="Elīna Usāre" w:date="2017-05-30T16:48:00Z">
              <w:r>
                <w:rPr>
                  <w:rFonts w:ascii="Times New Roman" w:hAnsi="Times New Roman"/>
                  <w:bCs/>
                  <w:szCs w:val="22"/>
                </w:rPr>
                <w:t>k</w:t>
              </w:r>
            </w:ins>
            <w:r w:rsidRPr="00C72B73">
              <w:rPr>
                <w:rFonts w:ascii="Times New Roman" w:hAnsi="Times New Roman"/>
                <w:bCs/>
                <w:szCs w:val="22"/>
              </w:rPr>
              <w:t>omunikācijas pasākumu plāns ir izstrādāts un tajā paredzētās darbības ir definētas, balstoties uz šādu priekšizpēti:</w:t>
            </w:r>
          </w:p>
          <w:p w14:paraId="75FFCB89" w14:textId="1905F4A3" w:rsidR="004E07E8" w:rsidRPr="00C72B73" w:rsidRDefault="004E07E8" w:rsidP="004E07E8">
            <w:pPr>
              <w:spacing w:after="0" w:line="240" w:lineRule="auto"/>
              <w:jc w:val="both"/>
              <w:rPr>
                <w:rFonts w:ascii="Times New Roman" w:hAnsi="Times New Roman"/>
                <w:bCs/>
                <w:szCs w:val="22"/>
              </w:rPr>
            </w:pPr>
            <w:r w:rsidRPr="00C72B73">
              <w:rPr>
                <w:rFonts w:ascii="Times New Roman" w:hAnsi="Times New Roman"/>
                <w:bCs/>
                <w:szCs w:val="22"/>
              </w:rPr>
              <w:t>2.</w:t>
            </w:r>
            <w:ins w:id="528" w:author="Elīna Usāre" w:date="2017-02-27T13:57:00Z">
              <w:r>
                <w:rPr>
                  <w:rFonts w:ascii="Times New Roman" w:hAnsi="Times New Roman"/>
                  <w:bCs/>
                  <w:szCs w:val="22"/>
                </w:rPr>
                <w:t>1</w:t>
              </w:r>
            </w:ins>
            <w:ins w:id="529" w:author="Elīna Usāre" w:date="2017-05-31T15:06:00Z">
              <w:r w:rsidR="009976B5">
                <w:rPr>
                  <w:rFonts w:ascii="Times New Roman" w:hAnsi="Times New Roman"/>
                  <w:bCs/>
                  <w:szCs w:val="22"/>
                </w:rPr>
                <w:t>1</w:t>
              </w:r>
            </w:ins>
            <w:del w:id="530" w:author="Elīna Usāre" w:date="2017-05-31T15:06:00Z">
              <w:r w:rsidDel="009976B5">
                <w:rPr>
                  <w:rFonts w:ascii="Times New Roman" w:hAnsi="Times New Roman"/>
                  <w:bCs/>
                  <w:szCs w:val="22"/>
                </w:rPr>
                <w:delText>2</w:delText>
              </w:r>
            </w:del>
            <w:r w:rsidRPr="00C72B73">
              <w:rPr>
                <w:rFonts w:ascii="Times New Roman" w:hAnsi="Times New Roman"/>
                <w:bCs/>
                <w:szCs w:val="22"/>
              </w:rPr>
              <w:t xml:space="preserve">.1. ir apzināts Latvijas Investīciju un attīstības </w:t>
            </w:r>
            <w:r w:rsidRPr="00C72B73">
              <w:rPr>
                <w:rFonts w:ascii="Times New Roman" w:hAnsi="Times New Roman"/>
                <w:bCs/>
                <w:szCs w:val="22"/>
              </w:rPr>
              <w:lastRenderedPageBreak/>
              <w:t>aģentūras ārējo ekonomisko pārstāvniecību un sadarbības tīkls un analizētas savstarpējās sadarbības iespējas efektīvākās starptautiskās sadarbības pētniecībā un inovācijās veicināšanai;</w:t>
            </w:r>
          </w:p>
          <w:p w14:paraId="259BD14F" w14:textId="12ACA63F" w:rsidR="004E07E8" w:rsidRPr="00C72B73" w:rsidRDefault="004E07E8" w:rsidP="004E07E8">
            <w:pPr>
              <w:spacing w:after="0" w:line="240" w:lineRule="auto"/>
              <w:jc w:val="both"/>
              <w:rPr>
                <w:bCs/>
                <w:szCs w:val="22"/>
              </w:rPr>
            </w:pPr>
            <w:r w:rsidRPr="00C72B73">
              <w:rPr>
                <w:rFonts w:ascii="Times New Roman" w:hAnsi="Times New Roman"/>
                <w:bCs/>
                <w:szCs w:val="22"/>
              </w:rPr>
              <w:t>2.</w:t>
            </w:r>
            <w:ins w:id="531" w:author="Elīna Usāre" w:date="2017-02-27T13:57:00Z">
              <w:r>
                <w:rPr>
                  <w:rFonts w:ascii="Times New Roman" w:hAnsi="Times New Roman"/>
                  <w:bCs/>
                  <w:szCs w:val="22"/>
                </w:rPr>
                <w:t>1</w:t>
              </w:r>
            </w:ins>
            <w:ins w:id="532" w:author="Elīna Usāre" w:date="2017-05-31T15:07:00Z">
              <w:r w:rsidR="009976B5">
                <w:rPr>
                  <w:rFonts w:ascii="Times New Roman" w:hAnsi="Times New Roman"/>
                  <w:bCs/>
                  <w:szCs w:val="22"/>
                </w:rPr>
                <w:t>1</w:t>
              </w:r>
            </w:ins>
            <w:del w:id="533" w:author="Elīna Usāre" w:date="2017-05-31T15:07:00Z">
              <w:r w:rsidDel="009976B5">
                <w:rPr>
                  <w:rFonts w:ascii="Times New Roman" w:hAnsi="Times New Roman"/>
                  <w:bCs/>
                  <w:szCs w:val="22"/>
                </w:rPr>
                <w:delText>2</w:delText>
              </w:r>
            </w:del>
            <w:r w:rsidRPr="00C72B73">
              <w:rPr>
                <w:rFonts w:ascii="Times New Roman" w:hAnsi="Times New Roman"/>
                <w:bCs/>
                <w:szCs w:val="22"/>
              </w:rPr>
              <w:t xml:space="preserve">.2. ir apzināti esošie informatīvie materiāli par Latvijas zinātniskajām institūcijām, kas izstrādāti ar mērķi tās popularizēt starptautiskā līmenī </w:t>
            </w:r>
            <w:r w:rsidRPr="00C72B73">
              <w:rPr>
                <w:rFonts w:ascii="Times New Roman" w:eastAsia="Times New Roman" w:hAnsi="Times New Roman"/>
                <w:szCs w:val="22"/>
                <w:lang w:eastAsia="lv-LV"/>
              </w:rPr>
              <w:t>(attiecināms uz Izglītības un zinātnes ministrijas iesniegto projekta iesniegumu)</w:t>
            </w:r>
            <w:r w:rsidRPr="00C72B73">
              <w:rPr>
                <w:rFonts w:ascii="Times New Roman" w:hAnsi="Times New Roman"/>
                <w:bCs/>
                <w:szCs w:val="22"/>
              </w:rPr>
              <w:t>.</w:t>
            </w:r>
          </w:p>
        </w:tc>
        <w:tc>
          <w:tcPr>
            <w:tcW w:w="2421" w:type="dxa"/>
          </w:tcPr>
          <w:p w14:paraId="65B996B8" w14:textId="6F0D6CAC" w:rsidR="004E07E8" w:rsidRPr="00C56CC2" w:rsidRDefault="004E07E8" w:rsidP="004E07E8">
            <w:pPr>
              <w:spacing w:after="0" w:line="240" w:lineRule="auto"/>
              <w:jc w:val="center"/>
              <w:rPr>
                <w:rFonts w:ascii="Times New Roman" w:hAnsi="Times New Roman"/>
                <w:szCs w:val="22"/>
              </w:rPr>
            </w:pPr>
            <w:r>
              <w:rPr>
                <w:rFonts w:ascii="Times New Roman" w:hAnsi="Times New Roman"/>
                <w:szCs w:val="22"/>
              </w:rPr>
              <w:lastRenderedPageBreak/>
              <w:t>P</w:t>
            </w:r>
          </w:p>
        </w:tc>
        <w:tc>
          <w:tcPr>
            <w:tcW w:w="7644" w:type="dxa"/>
          </w:tcPr>
          <w:p w14:paraId="6339F856" w14:textId="490AE0F8" w:rsidR="004E07E8" w:rsidRDefault="004E07E8" w:rsidP="004E07E8">
            <w:pPr>
              <w:spacing w:after="0" w:line="240" w:lineRule="auto"/>
              <w:jc w:val="both"/>
              <w:rPr>
                <w:rFonts w:ascii="Times New Roman" w:hAnsi="Times New Roman"/>
                <w:bCs/>
                <w:szCs w:val="22"/>
              </w:rPr>
            </w:pPr>
            <w:r w:rsidRPr="005B7262">
              <w:rPr>
                <w:rFonts w:ascii="Times New Roman" w:hAnsi="Times New Roman"/>
                <w:b/>
                <w:szCs w:val="22"/>
              </w:rPr>
              <w:t>Vērtējums ir „Jā”,</w:t>
            </w:r>
            <w:r w:rsidRPr="005B7262">
              <w:rPr>
                <w:rFonts w:ascii="Times New Roman" w:hAnsi="Times New Roman"/>
                <w:szCs w:val="22"/>
              </w:rPr>
              <w:t xml:space="preserve"> </w:t>
            </w:r>
            <w:r w:rsidRPr="005B7262">
              <w:rPr>
                <w:rFonts w:ascii="Times New Roman" w:eastAsia="Times New Roman" w:hAnsi="Times New Roman"/>
                <w:szCs w:val="22"/>
                <w:lang w:eastAsia="lv-LV"/>
              </w:rPr>
              <w:t>ja projekta iesnieguma</w:t>
            </w:r>
            <w:r>
              <w:rPr>
                <w:rFonts w:ascii="Times New Roman" w:eastAsia="Times New Roman" w:hAnsi="Times New Roman"/>
                <w:szCs w:val="22"/>
                <w:lang w:eastAsia="lv-LV"/>
              </w:rPr>
              <w:t xml:space="preserve">m ir pievienots Izglītības un zinātnes ministrijas izstrādāts </w:t>
            </w:r>
            <w:r>
              <w:rPr>
                <w:rFonts w:ascii="Times New Roman" w:hAnsi="Times New Roman"/>
                <w:bCs/>
                <w:szCs w:val="22"/>
              </w:rPr>
              <w:t>k</w:t>
            </w:r>
            <w:r w:rsidRPr="005B7262">
              <w:rPr>
                <w:rFonts w:ascii="Times New Roman" w:hAnsi="Times New Roman"/>
                <w:bCs/>
                <w:szCs w:val="22"/>
              </w:rPr>
              <w:t>omunikācijas pasākumu plāns</w:t>
            </w:r>
            <w:r>
              <w:rPr>
                <w:rFonts w:ascii="Times New Roman" w:hAnsi="Times New Roman"/>
                <w:bCs/>
                <w:szCs w:val="22"/>
              </w:rPr>
              <w:t>, un tas</w:t>
            </w:r>
            <w:r w:rsidRPr="005B7262">
              <w:rPr>
                <w:rFonts w:ascii="Times New Roman" w:hAnsi="Times New Roman"/>
                <w:bCs/>
                <w:szCs w:val="22"/>
              </w:rPr>
              <w:t xml:space="preserve"> ir izstrādāts un tajā paredzētās darbības ir definētas, balstoties uz </w:t>
            </w:r>
            <w:r>
              <w:rPr>
                <w:rFonts w:ascii="Times New Roman" w:hAnsi="Times New Roman"/>
                <w:bCs/>
                <w:szCs w:val="22"/>
              </w:rPr>
              <w:t>2.</w:t>
            </w:r>
            <w:ins w:id="534" w:author="Ieva Griķe" w:date="2016-12-27T15:55:00Z">
              <w:r>
                <w:rPr>
                  <w:rFonts w:ascii="Times New Roman" w:hAnsi="Times New Roman"/>
                  <w:bCs/>
                  <w:szCs w:val="22"/>
                </w:rPr>
                <w:t>1</w:t>
              </w:r>
            </w:ins>
            <w:r>
              <w:rPr>
                <w:rFonts w:ascii="Times New Roman" w:hAnsi="Times New Roman"/>
                <w:bCs/>
                <w:szCs w:val="22"/>
              </w:rPr>
              <w:t xml:space="preserve">2. kritērija </w:t>
            </w:r>
            <w:proofErr w:type="spellStart"/>
            <w:r>
              <w:rPr>
                <w:rFonts w:ascii="Times New Roman" w:hAnsi="Times New Roman"/>
                <w:bCs/>
                <w:szCs w:val="22"/>
              </w:rPr>
              <w:t>apakškritērijos</w:t>
            </w:r>
            <w:proofErr w:type="spellEnd"/>
            <w:r>
              <w:rPr>
                <w:rFonts w:ascii="Times New Roman" w:hAnsi="Times New Roman"/>
                <w:bCs/>
                <w:szCs w:val="22"/>
              </w:rPr>
              <w:t xml:space="preserve"> noteikto </w:t>
            </w:r>
            <w:proofErr w:type="spellStart"/>
            <w:r w:rsidRPr="005B7262">
              <w:rPr>
                <w:rFonts w:ascii="Times New Roman" w:hAnsi="Times New Roman"/>
                <w:bCs/>
                <w:szCs w:val="22"/>
              </w:rPr>
              <w:t>priekšizpēti</w:t>
            </w:r>
            <w:proofErr w:type="spellEnd"/>
            <w:r>
              <w:rPr>
                <w:rFonts w:ascii="Times New Roman" w:hAnsi="Times New Roman"/>
                <w:bCs/>
                <w:szCs w:val="22"/>
              </w:rPr>
              <w:t>, kas ietver:</w:t>
            </w:r>
          </w:p>
          <w:p w14:paraId="01CAD266" w14:textId="32BA59F7" w:rsidR="004E07E8" w:rsidRPr="00702B6C" w:rsidRDefault="004E07E8" w:rsidP="004E07E8">
            <w:pPr>
              <w:pStyle w:val="ListParagraph"/>
              <w:numPr>
                <w:ilvl w:val="0"/>
                <w:numId w:val="34"/>
              </w:numPr>
              <w:jc w:val="both"/>
              <w:rPr>
                <w:bCs/>
                <w:sz w:val="22"/>
                <w:szCs w:val="22"/>
              </w:rPr>
            </w:pPr>
            <w:r w:rsidRPr="00702B6C">
              <w:rPr>
                <w:bCs/>
                <w:sz w:val="22"/>
                <w:szCs w:val="22"/>
              </w:rPr>
              <w:t>analīzi par Latvijas Investīciju un attīstības aģentūras ārējām ekonomiskajām pārstāvniecībām un sadarbības tīkliem, t.sk. analizējot savstarpējās sadarbības iespējas efektīvākas starptautiskās sadarbības pētniecībā un inovācijās veicināšanai;</w:t>
            </w:r>
          </w:p>
          <w:p w14:paraId="5CF6390B" w14:textId="321A3232" w:rsidR="004E07E8" w:rsidRPr="00702B6C" w:rsidRDefault="004E07E8" w:rsidP="004E07E8">
            <w:pPr>
              <w:pStyle w:val="ListParagraph"/>
              <w:numPr>
                <w:ilvl w:val="0"/>
                <w:numId w:val="34"/>
              </w:numPr>
              <w:jc w:val="both"/>
              <w:rPr>
                <w:bCs/>
                <w:sz w:val="22"/>
                <w:szCs w:val="22"/>
              </w:rPr>
            </w:pPr>
            <w:r w:rsidRPr="00702B6C">
              <w:rPr>
                <w:bCs/>
                <w:sz w:val="22"/>
                <w:szCs w:val="22"/>
              </w:rPr>
              <w:lastRenderedPageBreak/>
              <w:t>analīzi par esošiem informatīviem materiāliem par Latvijas zinātniskajām institūcijām, kas izstrādāti ar mērķi tās popularizēt starptautiskā līmenī.</w:t>
            </w:r>
          </w:p>
          <w:p w14:paraId="3B7FE267" w14:textId="08624429" w:rsidR="004E07E8" w:rsidRDefault="004E07E8" w:rsidP="004E07E8">
            <w:pPr>
              <w:spacing w:after="0" w:line="240" w:lineRule="auto"/>
              <w:jc w:val="both"/>
              <w:rPr>
                <w:rFonts w:ascii="Times New Roman" w:eastAsia="Times New Roman" w:hAnsi="Times New Roman"/>
                <w:szCs w:val="22"/>
                <w:lang w:eastAsia="lv-LV"/>
              </w:rPr>
            </w:pPr>
            <w:r>
              <w:rPr>
                <w:rFonts w:ascii="Times New Roman" w:hAnsi="Times New Roman"/>
                <w:bCs/>
                <w:szCs w:val="22"/>
              </w:rPr>
              <w:t>Priekšizpēti nepieciešams veikt, lai izstrādātu kvalitatīvu un līdzšinējā pieredzē balstītu projektu un noteiktu konkrētus rīcības pasākumus.</w:t>
            </w:r>
          </w:p>
          <w:p w14:paraId="341D64E8" w14:textId="1E178E85" w:rsidR="004E07E8" w:rsidDel="00617ABE" w:rsidRDefault="004E07E8" w:rsidP="004E07E8">
            <w:pPr>
              <w:spacing w:after="0" w:line="240" w:lineRule="auto"/>
              <w:jc w:val="both"/>
              <w:rPr>
                <w:del w:id="535" w:author="Ieva Griķe" w:date="2017-05-31T13:07:00Z"/>
                <w:rFonts w:ascii="Times New Roman" w:eastAsia="Times New Roman" w:hAnsi="Times New Roman"/>
                <w:szCs w:val="22"/>
                <w:lang w:eastAsia="lv-LV"/>
              </w:rPr>
            </w:pPr>
            <w:del w:id="536" w:author="Ieva Griķe" w:date="2017-05-31T13:07:00Z">
              <w:r w:rsidDel="00617ABE">
                <w:rPr>
                  <w:rFonts w:ascii="Times New Roman" w:hAnsi="Times New Roman"/>
                  <w:bCs/>
                  <w:szCs w:val="22"/>
                </w:rPr>
                <w:delText>K</w:delText>
              </w:r>
              <w:r w:rsidRPr="005B7262" w:rsidDel="00617ABE">
                <w:rPr>
                  <w:rFonts w:ascii="Times New Roman" w:hAnsi="Times New Roman"/>
                  <w:bCs/>
                  <w:szCs w:val="22"/>
                </w:rPr>
                <w:delText>omunikācijas pasākumu plāns</w:delText>
              </w:r>
              <w:r w:rsidDel="00617ABE">
                <w:rPr>
                  <w:rFonts w:ascii="Times New Roman" w:hAnsi="Times New Roman"/>
                  <w:bCs/>
                  <w:szCs w:val="22"/>
                </w:rPr>
                <w:delText xml:space="preserve"> </w:delText>
              </w:r>
              <w:r w:rsidRPr="005B7262" w:rsidDel="00617ABE">
                <w:rPr>
                  <w:rFonts w:ascii="Times New Roman" w:eastAsia="Times New Roman" w:hAnsi="Times New Roman"/>
                  <w:szCs w:val="22"/>
                  <w:lang w:eastAsia="lv-LV"/>
                </w:rPr>
                <w:delText xml:space="preserve">ir </w:delText>
              </w:r>
              <w:r w:rsidRPr="005B7262" w:rsidDel="00617ABE">
                <w:rPr>
                  <w:rFonts w:ascii="Times New Roman" w:hAnsi="Times New Roman"/>
                  <w:bCs/>
                  <w:szCs w:val="22"/>
                </w:rPr>
                <w:delText>saskaņā ar projektā paredzētajām darbībām</w:delText>
              </w:r>
              <w:r w:rsidRPr="005B7262" w:rsidDel="00617ABE">
                <w:rPr>
                  <w:rFonts w:ascii="Times New Roman" w:eastAsia="Times New Roman" w:hAnsi="Times New Roman"/>
                  <w:szCs w:val="22"/>
                  <w:lang w:eastAsia="lv-LV"/>
                </w:rPr>
                <w:delText>.</w:delText>
              </w:r>
            </w:del>
          </w:p>
          <w:p w14:paraId="66B4E9CD" w14:textId="675914C8" w:rsidR="004E07E8" w:rsidRPr="005B7262" w:rsidRDefault="004E07E8" w:rsidP="004E07E8">
            <w:pPr>
              <w:spacing w:after="0" w:line="240" w:lineRule="auto"/>
              <w:jc w:val="both"/>
              <w:rPr>
                <w:rFonts w:ascii="Times New Roman" w:hAnsi="Times New Roman"/>
                <w:bCs/>
                <w:szCs w:val="22"/>
              </w:rPr>
            </w:pPr>
            <w:r>
              <w:rPr>
                <w:rFonts w:ascii="Times New Roman" w:hAnsi="Times New Roman"/>
                <w:bCs/>
                <w:szCs w:val="22"/>
              </w:rPr>
              <w:t>2.</w:t>
            </w:r>
            <w:ins w:id="537" w:author="Ieva Griķe" w:date="2016-12-27T15:55:00Z">
              <w:r>
                <w:rPr>
                  <w:rFonts w:ascii="Times New Roman" w:hAnsi="Times New Roman"/>
                  <w:bCs/>
                  <w:szCs w:val="22"/>
                </w:rPr>
                <w:t>1</w:t>
              </w:r>
            </w:ins>
            <w:r>
              <w:rPr>
                <w:rFonts w:ascii="Times New Roman" w:hAnsi="Times New Roman"/>
                <w:bCs/>
                <w:szCs w:val="22"/>
              </w:rPr>
              <w:t>2</w:t>
            </w:r>
            <w:r w:rsidRPr="005B7262">
              <w:rPr>
                <w:rFonts w:ascii="Times New Roman" w:hAnsi="Times New Roman"/>
                <w:bCs/>
                <w:szCs w:val="22"/>
              </w:rPr>
              <w:t xml:space="preserve">. kritērijs attiecināms tikai uz </w:t>
            </w:r>
            <w:r>
              <w:rPr>
                <w:rFonts w:ascii="Times New Roman" w:eastAsia="Times New Roman" w:hAnsi="Times New Roman"/>
                <w:szCs w:val="22"/>
                <w:lang w:eastAsia="lv-LV"/>
              </w:rPr>
              <w:t>Izglītības un zinātnes ministrijas</w:t>
            </w:r>
            <w:r w:rsidRPr="005B7262">
              <w:rPr>
                <w:rFonts w:ascii="Times New Roman" w:hAnsi="Times New Roman"/>
                <w:bCs/>
                <w:szCs w:val="22"/>
              </w:rPr>
              <w:t xml:space="preserve"> iesniegto projekta iesniegumu.</w:t>
            </w:r>
          </w:p>
          <w:p w14:paraId="457A4F4A" w14:textId="77777777" w:rsidR="004E07E8" w:rsidRPr="005B7262" w:rsidRDefault="004E07E8" w:rsidP="004E07E8">
            <w:pPr>
              <w:spacing w:after="0" w:line="240" w:lineRule="auto"/>
              <w:jc w:val="both"/>
              <w:rPr>
                <w:rFonts w:ascii="Times New Roman" w:eastAsia="Times New Roman" w:hAnsi="Times New Roman"/>
                <w:szCs w:val="22"/>
                <w:lang w:eastAsia="lv-LV"/>
              </w:rPr>
            </w:pPr>
          </w:p>
          <w:p w14:paraId="1BD7F493" w14:textId="2D51CC7C" w:rsidR="004E07E8" w:rsidRPr="00C56CC2" w:rsidRDefault="004E07E8" w:rsidP="004E07E8">
            <w:pPr>
              <w:pStyle w:val="ListParagraph"/>
              <w:ind w:left="0"/>
              <w:jc w:val="both"/>
              <w:rPr>
                <w:b/>
                <w:sz w:val="22"/>
                <w:szCs w:val="22"/>
              </w:rPr>
            </w:pPr>
            <w:r w:rsidRPr="005B7262">
              <w:rPr>
                <w:sz w:val="22"/>
                <w:szCs w:val="22"/>
              </w:rPr>
              <w:t>Ja projekta iesniegums neatbilst visām minētajām prasībām,</w:t>
            </w:r>
            <w:r w:rsidRPr="005B7262">
              <w:rPr>
                <w:b/>
                <w:sz w:val="22"/>
                <w:szCs w:val="22"/>
              </w:rPr>
              <w:t xml:space="preserve"> vērtējums ir „Jā, ar nosacījumu”</w:t>
            </w:r>
            <w:r w:rsidRPr="005B7262">
              <w:rPr>
                <w:sz w:val="22"/>
                <w:szCs w:val="22"/>
              </w:rPr>
              <w:t>, vienlaikus nosakot veikt nepieciešamos precizējumus un atbilstoši papildināt</w:t>
            </w:r>
            <w:r w:rsidRPr="00A12CD1">
              <w:rPr>
                <w:sz w:val="22"/>
                <w:szCs w:val="22"/>
              </w:rPr>
              <w:t xml:space="preserve"> komunikācijas pasākumu plānu</w:t>
            </w:r>
            <w:r w:rsidRPr="005B7262">
              <w:rPr>
                <w:sz w:val="22"/>
                <w:szCs w:val="22"/>
              </w:rPr>
              <w:t xml:space="preserve">, kas sniedz analīzi par visiem </w:t>
            </w:r>
            <w:r w:rsidRPr="00A12CD1">
              <w:rPr>
                <w:sz w:val="22"/>
                <w:szCs w:val="22"/>
              </w:rPr>
              <w:t>2.</w:t>
            </w:r>
            <w:ins w:id="538" w:author="Ieva Griķe" w:date="2016-12-27T15:55:00Z">
              <w:r>
                <w:rPr>
                  <w:sz w:val="22"/>
                  <w:szCs w:val="22"/>
                </w:rPr>
                <w:t>1</w:t>
              </w:r>
            </w:ins>
            <w:r>
              <w:rPr>
                <w:sz w:val="22"/>
                <w:szCs w:val="22"/>
              </w:rPr>
              <w:t>2</w:t>
            </w:r>
            <w:r w:rsidRPr="005B7262">
              <w:rPr>
                <w:sz w:val="22"/>
                <w:szCs w:val="22"/>
              </w:rPr>
              <w:t xml:space="preserve">. kritērija </w:t>
            </w:r>
            <w:proofErr w:type="spellStart"/>
            <w:r w:rsidRPr="005B7262">
              <w:rPr>
                <w:sz w:val="22"/>
                <w:szCs w:val="22"/>
              </w:rPr>
              <w:t>apakškritērijos</w:t>
            </w:r>
            <w:proofErr w:type="spellEnd"/>
            <w:r w:rsidRPr="005B7262">
              <w:rPr>
                <w:sz w:val="22"/>
                <w:szCs w:val="22"/>
              </w:rPr>
              <w:t xml:space="preserve"> definētajiem aspektiem.</w:t>
            </w:r>
          </w:p>
        </w:tc>
      </w:tr>
      <w:tr w:rsidR="004E07E8" w:rsidRPr="00C56CC2" w14:paraId="148A451D" w14:textId="77777777" w:rsidTr="006509AE">
        <w:trPr>
          <w:jc w:val="center"/>
          <w:ins w:id="539" w:author="Elīna Usāre" w:date="2017-02-27T14:05:00Z"/>
        </w:trPr>
        <w:tc>
          <w:tcPr>
            <w:tcW w:w="866" w:type="dxa"/>
          </w:tcPr>
          <w:p w14:paraId="35AC0174" w14:textId="77777777" w:rsidR="004E07E8" w:rsidRPr="00C56CC2" w:rsidRDefault="004E07E8" w:rsidP="004E07E8">
            <w:pPr>
              <w:pStyle w:val="ListParagraph"/>
              <w:numPr>
                <w:ilvl w:val="1"/>
                <w:numId w:val="26"/>
              </w:numPr>
              <w:ind w:hanging="792"/>
              <w:jc w:val="both"/>
              <w:rPr>
                <w:ins w:id="540" w:author="Elīna Usāre" w:date="2017-02-27T14:05:00Z"/>
                <w:sz w:val="22"/>
                <w:szCs w:val="22"/>
              </w:rPr>
            </w:pPr>
          </w:p>
        </w:tc>
        <w:tc>
          <w:tcPr>
            <w:tcW w:w="2977" w:type="dxa"/>
          </w:tcPr>
          <w:p w14:paraId="178A27A7" w14:textId="6030916C" w:rsidR="004E07E8" w:rsidRPr="00B27090" w:rsidRDefault="004E07E8" w:rsidP="004E07E8">
            <w:pPr>
              <w:pStyle w:val="ListParagraph"/>
              <w:ind w:left="0"/>
              <w:jc w:val="both"/>
              <w:rPr>
                <w:ins w:id="541" w:author="Elīna Usāre" w:date="2017-02-27T14:05:00Z"/>
                <w:color w:val="000000" w:themeColor="text1"/>
                <w:sz w:val="22"/>
                <w:szCs w:val="22"/>
              </w:rPr>
            </w:pPr>
            <w:ins w:id="542" w:author="Elīna Usāre" w:date="2017-02-27T14:05:00Z">
              <w:r w:rsidRPr="00B27090">
                <w:rPr>
                  <w:color w:val="000000" w:themeColor="text1"/>
                  <w:sz w:val="22"/>
                  <w:szCs w:val="22"/>
                </w:rPr>
                <w:t>Projektā ir paredzēts, ka projekta iesniedzējs izstrādā un ar atbildīgo iestādi un sadarbības iestādi saskaņo:</w:t>
              </w:r>
            </w:ins>
          </w:p>
          <w:p w14:paraId="2A1FFB66" w14:textId="1EC9DA6D" w:rsidR="004E07E8" w:rsidRPr="0037637D" w:rsidRDefault="004E07E8" w:rsidP="004E07E8">
            <w:pPr>
              <w:pStyle w:val="ListParagraph"/>
              <w:ind w:left="0"/>
              <w:jc w:val="both"/>
              <w:rPr>
                <w:ins w:id="543" w:author="Elīna Usāre" w:date="2017-02-27T14:05:00Z"/>
                <w:color w:val="000000" w:themeColor="text1"/>
                <w:sz w:val="22"/>
                <w:szCs w:val="22"/>
              </w:rPr>
            </w:pPr>
            <w:r w:rsidRPr="00B27090">
              <w:rPr>
                <w:color w:val="000000" w:themeColor="text1"/>
                <w:sz w:val="22"/>
                <w:szCs w:val="22"/>
              </w:rPr>
              <w:t>2.1</w:t>
            </w:r>
            <w:ins w:id="544" w:author="Elīna Usāre" w:date="2017-05-31T15:08:00Z">
              <w:r w:rsidR="009976B5">
                <w:rPr>
                  <w:color w:val="000000" w:themeColor="text1"/>
                  <w:sz w:val="22"/>
                  <w:szCs w:val="22"/>
                </w:rPr>
                <w:t>2</w:t>
              </w:r>
            </w:ins>
            <w:del w:id="545" w:author="Elīna Usāre" w:date="2017-05-31T15:08:00Z">
              <w:r w:rsidRPr="00B27090" w:rsidDel="009976B5">
                <w:rPr>
                  <w:color w:val="000000" w:themeColor="text1"/>
                  <w:sz w:val="22"/>
                  <w:szCs w:val="22"/>
                </w:rPr>
                <w:delText>3</w:delText>
              </w:r>
            </w:del>
            <w:r w:rsidRPr="00B27090">
              <w:rPr>
                <w:color w:val="000000" w:themeColor="text1"/>
                <w:sz w:val="22"/>
                <w:szCs w:val="22"/>
              </w:rPr>
              <w:t>.1. </w:t>
            </w:r>
            <w:ins w:id="546" w:author="Elīna Usāre" w:date="2017-05-30T16:52:00Z">
              <w:r w:rsidRPr="00B27090">
                <w:rPr>
                  <w:bCs/>
                  <w:sz w:val="22"/>
                  <w:szCs w:val="22"/>
                </w:rPr>
                <w:t xml:space="preserve">Kopējās </w:t>
              </w:r>
              <w:r w:rsidRPr="00B27090">
                <w:rPr>
                  <w:sz w:val="22"/>
                  <w:szCs w:val="22"/>
                </w:rPr>
                <w:t>programmēšanas</w:t>
              </w:r>
              <w:r w:rsidRPr="00B27090">
                <w:rPr>
                  <w:color w:val="000000" w:themeColor="text1"/>
                  <w:sz w:val="22"/>
                  <w:szCs w:val="22"/>
                </w:rPr>
                <w:t xml:space="preserve"> inic</w:t>
              </w:r>
              <w:r w:rsidRPr="0025645B">
                <w:rPr>
                  <w:color w:val="000000" w:themeColor="text1"/>
                  <w:sz w:val="22"/>
                  <w:szCs w:val="22"/>
                </w:rPr>
                <w:t>ia</w:t>
              </w:r>
              <w:r w:rsidRPr="003172F6">
                <w:rPr>
                  <w:color w:val="000000" w:themeColor="text1"/>
                  <w:sz w:val="22"/>
                  <w:szCs w:val="22"/>
                </w:rPr>
                <w:t>t</w:t>
              </w:r>
              <w:r w:rsidRPr="00811D07">
                <w:rPr>
                  <w:color w:val="000000" w:themeColor="text1"/>
                  <w:sz w:val="22"/>
                  <w:szCs w:val="22"/>
                </w:rPr>
                <w:t xml:space="preserve">īvu </w:t>
              </w:r>
            </w:ins>
            <w:ins w:id="547" w:author="Elīna Usāre" w:date="2017-02-27T14:05:00Z">
              <w:r w:rsidRPr="000A4E04">
                <w:rPr>
                  <w:color w:val="000000" w:themeColor="text1"/>
                  <w:sz w:val="22"/>
                  <w:szCs w:val="22"/>
                </w:rPr>
                <w:t>ietvaros finansēto</w:t>
              </w:r>
              <w:r w:rsidRPr="0037637D">
                <w:rPr>
                  <w:color w:val="000000" w:themeColor="text1"/>
                  <w:sz w:val="22"/>
                  <w:szCs w:val="22"/>
                </w:rPr>
                <w:t xml:space="preserve"> projektu uzraudzības kārtību (attiecināms uz Izglītības un zinātnes ministrijas iesniegto projekta iesniegumu);</w:t>
              </w:r>
            </w:ins>
          </w:p>
          <w:p w14:paraId="22C088F2" w14:textId="58CDFA3C" w:rsidR="004E07E8" w:rsidRPr="00C72B73" w:rsidRDefault="004E07E8" w:rsidP="004E07E8">
            <w:pPr>
              <w:pStyle w:val="ListParagraph"/>
              <w:ind w:left="0"/>
              <w:jc w:val="both"/>
              <w:rPr>
                <w:ins w:id="548" w:author="Elīna Usāre" w:date="2017-02-27T14:05:00Z"/>
                <w:bCs/>
                <w:szCs w:val="22"/>
              </w:rPr>
            </w:pPr>
            <w:ins w:id="549" w:author="Elīna Usāre" w:date="2017-02-27T14:05:00Z">
              <w:r w:rsidRPr="0037637D">
                <w:rPr>
                  <w:color w:val="000000" w:themeColor="text1"/>
                  <w:sz w:val="22"/>
                  <w:szCs w:val="22"/>
                </w:rPr>
                <w:t>2.1</w:t>
              </w:r>
            </w:ins>
            <w:ins w:id="550" w:author="Elīna Usāre" w:date="2017-05-31T15:08:00Z">
              <w:r w:rsidR="009976B5">
                <w:rPr>
                  <w:color w:val="000000" w:themeColor="text1"/>
                  <w:sz w:val="22"/>
                  <w:szCs w:val="22"/>
                </w:rPr>
                <w:t>2</w:t>
              </w:r>
            </w:ins>
            <w:del w:id="551" w:author="Elīna Usāre" w:date="2017-05-31T15:08:00Z">
              <w:r w:rsidDel="009976B5">
                <w:rPr>
                  <w:color w:val="000000" w:themeColor="text1"/>
                  <w:sz w:val="22"/>
                  <w:szCs w:val="22"/>
                </w:rPr>
                <w:delText>3</w:delText>
              </w:r>
            </w:del>
            <w:ins w:id="552" w:author="Elīna Usāre" w:date="2017-02-27T14:05:00Z">
              <w:r w:rsidRPr="0037637D">
                <w:rPr>
                  <w:color w:val="000000" w:themeColor="text1"/>
                  <w:sz w:val="22"/>
                  <w:szCs w:val="22"/>
                </w:rPr>
                <w:t>.2. ERA-NET COFUND projektu ietvaros finansēto projektu uzraudzības kārtību (attiecināms uz Valsts izglītības attīstības aģentūras iesniegto projekta iesniegumu</w:t>
              </w:r>
              <w:r w:rsidRPr="00662062">
                <w:rPr>
                  <w:bCs/>
                  <w:sz w:val="22"/>
                  <w:szCs w:val="22"/>
                </w:rPr>
                <w:t>).</w:t>
              </w:r>
            </w:ins>
          </w:p>
        </w:tc>
        <w:tc>
          <w:tcPr>
            <w:tcW w:w="2421" w:type="dxa"/>
          </w:tcPr>
          <w:p w14:paraId="4F528288" w14:textId="4F4D498B" w:rsidR="004E07E8" w:rsidRDefault="004E07E8" w:rsidP="004E07E8">
            <w:pPr>
              <w:spacing w:after="0" w:line="240" w:lineRule="auto"/>
              <w:jc w:val="center"/>
              <w:rPr>
                <w:ins w:id="553" w:author="Elīna Usāre" w:date="2017-02-27T14:05:00Z"/>
                <w:rFonts w:ascii="Times New Roman" w:hAnsi="Times New Roman"/>
                <w:szCs w:val="22"/>
              </w:rPr>
            </w:pPr>
            <w:r>
              <w:rPr>
                <w:rFonts w:ascii="Times New Roman" w:hAnsi="Times New Roman"/>
                <w:szCs w:val="22"/>
              </w:rPr>
              <w:t>P</w:t>
            </w:r>
          </w:p>
        </w:tc>
        <w:tc>
          <w:tcPr>
            <w:tcW w:w="7644" w:type="dxa"/>
          </w:tcPr>
          <w:p w14:paraId="3E512B0A" w14:textId="77777777" w:rsidR="004E07E8" w:rsidRPr="001F5DFD" w:rsidRDefault="004E07E8" w:rsidP="004E07E8">
            <w:pPr>
              <w:spacing w:after="0" w:line="240" w:lineRule="auto"/>
              <w:jc w:val="both"/>
              <w:rPr>
                <w:ins w:id="554" w:author="Elīna Usāre" w:date="2017-02-27T14:18:00Z"/>
                <w:rFonts w:ascii="Times New Roman" w:hAnsi="Times New Roman"/>
                <w:szCs w:val="22"/>
                <w:lang w:eastAsia="lv-LV"/>
              </w:rPr>
            </w:pPr>
            <w:ins w:id="555" w:author="Elīna Usāre" w:date="2017-02-27T14:18:00Z">
              <w:r w:rsidRPr="001F5DFD">
                <w:rPr>
                  <w:rFonts w:ascii="Times New Roman" w:hAnsi="Times New Roman"/>
                  <w:b/>
                  <w:szCs w:val="22"/>
                </w:rPr>
                <w:t>Vērtējums ir „Jā”,</w:t>
              </w:r>
              <w:r w:rsidRPr="001F5DFD">
                <w:rPr>
                  <w:rFonts w:ascii="Times New Roman" w:hAnsi="Times New Roman"/>
                  <w:szCs w:val="22"/>
                </w:rPr>
                <w:t xml:space="preserve"> </w:t>
              </w:r>
              <w:r w:rsidRPr="001F5DFD">
                <w:rPr>
                  <w:rFonts w:ascii="Times New Roman" w:hAnsi="Times New Roman"/>
                  <w:szCs w:val="22"/>
                  <w:lang w:eastAsia="lv-LV"/>
                </w:rPr>
                <w:t>ja:</w:t>
              </w:r>
            </w:ins>
          </w:p>
          <w:p w14:paraId="4AECF912" w14:textId="2A3CD497" w:rsidR="004E07E8" w:rsidRPr="00DF281E" w:rsidRDefault="004E07E8" w:rsidP="004E07E8">
            <w:pPr>
              <w:pStyle w:val="ListParagraph"/>
              <w:numPr>
                <w:ilvl w:val="0"/>
                <w:numId w:val="36"/>
              </w:numPr>
              <w:jc w:val="both"/>
              <w:rPr>
                <w:ins w:id="556" w:author="Elīna Usāre" w:date="2017-02-27T14:18:00Z"/>
                <w:color w:val="000000" w:themeColor="text1"/>
                <w:sz w:val="22"/>
                <w:szCs w:val="22"/>
              </w:rPr>
            </w:pPr>
            <w:ins w:id="557" w:author="Elīna Usāre" w:date="2017-02-27T14:18:00Z">
              <w:r w:rsidRPr="001F5DFD">
                <w:rPr>
                  <w:sz w:val="22"/>
                  <w:szCs w:val="22"/>
                  <w:lang w:eastAsia="lv-LV"/>
                </w:rPr>
                <w:t>Izglītības un zinātnes ministrijas projekta iesniegumā ir paredzēts, k</w:t>
              </w:r>
              <w:r>
                <w:rPr>
                  <w:sz w:val="22"/>
                  <w:szCs w:val="22"/>
                  <w:lang w:eastAsia="lv-LV"/>
                </w:rPr>
                <w:t>a projekta iesniedzējs izstrādā</w:t>
              </w:r>
              <w:r w:rsidRPr="001F5DFD">
                <w:rPr>
                  <w:sz w:val="22"/>
                  <w:szCs w:val="22"/>
                  <w:lang w:eastAsia="lv-LV"/>
                </w:rPr>
                <w:t xml:space="preserve"> ar </w:t>
              </w:r>
              <w:r w:rsidRPr="001F5DFD">
                <w:rPr>
                  <w:color w:val="000000" w:themeColor="text1"/>
                  <w:sz w:val="22"/>
                  <w:szCs w:val="22"/>
                </w:rPr>
                <w:t xml:space="preserve">atbildīgo iestādi un sadarbības iestādi </w:t>
              </w:r>
              <w:r w:rsidRPr="00DF281E">
                <w:rPr>
                  <w:color w:val="000000" w:themeColor="text1"/>
                  <w:sz w:val="22"/>
                  <w:szCs w:val="22"/>
                </w:rPr>
                <w:t>saskaņotu</w:t>
              </w:r>
              <w:r w:rsidRPr="00DF281E">
                <w:rPr>
                  <w:sz w:val="22"/>
                  <w:szCs w:val="22"/>
                  <w:lang w:eastAsia="lv-LV"/>
                </w:rPr>
                <w:t xml:space="preserve"> 2.1</w:t>
              </w:r>
            </w:ins>
            <w:ins w:id="558" w:author="Elīna Usāre" w:date="2017-05-31T15:08:00Z">
              <w:r w:rsidR="009976B5">
                <w:rPr>
                  <w:sz w:val="22"/>
                  <w:szCs w:val="22"/>
                  <w:lang w:eastAsia="lv-LV"/>
                </w:rPr>
                <w:t>2</w:t>
              </w:r>
            </w:ins>
            <w:del w:id="559" w:author="Elīna Usāre" w:date="2017-05-31T15:08:00Z">
              <w:r w:rsidDel="009976B5">
                <w:rPr>
                  <w:sz w:val="22"/>
                  <w:szCs w:val="22"/>
                  <w:lang w:eastAsia="lv-LV"/>
                </w:rPr>
                <w:delText>3</w:delText>
              </w:r>
            </w:del>
            <w:ins w:id="560" w:author="Elīna Usāre" w:date="2017-02-27T14:18:00Z">
              <w:r w:rsidRPr="00DF281E">
                <w:rPr>
                  <w:sz w:val="22"/>
                  <w:szCs w:val="22"/>
                  <w:lang w:eastAsia="lv-LV"/>
                </w:rPr>
                <w:t xml:space="preserve">.1. </w:t>
              </w:r>
            </w:ins>
            <w:ins w:id="561" w:author="Elīna Usāre" w:date="2017-02-27T14:20:00Z">
              <w:r>
                <w:rPr>
                  <w:sz w:val="22"/>
                  <w:szCs w:val="22"/>
                  <w:lang w:eastAsia="lv-LV"/>
                </w:rPr>
                <w:t>apakš</w:t>
              </w:r>
            </w:ins>
            <w:ins w:id="562" w:author="Elīna Usāre" w:date="2017-02-27T14:18:00Z">
              <w:r w:rsidRPr="00DF281E">
                <w:rPr>
                  <w:sz w:val="22"/>
                  <w:szCs w:val="22"/>
                  <w:lang w:eastAsia="lv-LV"/>
                </w:rPr>
                <w:t>k</w:t>
              </w:r>
              <w:r>
                <w:rPr>
                  <w:sz w:val="22"/>
                  <w:szCs w:val="22"/>
                  <w:lang w:eastAsia="lv-LV"/>
                </w:rPr>
                <w:t xml:space="preserve">ritērijā un MK noteikumu </w:t>
              </w:r>
            </w:ins>
            <w:ins w:id="563" w:author="Elīna Usāre" w:date="2017-05-30T16:59:00Z">
              <w:r>
                <w:rPr>
                  <w:sz w:val="22"/>
                  <w:szCs w:val="22"/>
                  <w:lang w:eastAsia="lv-LV"/>
                </w:rPr>
                <w:t xml:space="preserve">31. </w:t>
              </w:r>
            </w:ins>
            <w:ins w:id="564" w:author="Elīna Usāre" w:date="2017-02-27T14:18:00Z">
              <w:r w:rsidRPr="00DF281E">
                <w:rPr>
                  <w:sz w:val="22"/>
                  <w:szCs w:val="22"/>
                  <w:lang w:eastAsia="lv-LV"/>
                </w:rPr>
                <w:t xml:space="preserve">punktā noteikto </w:t>
              </w:r>
            </w:ins>
            <w:ins w:id="565" w:author="Elīna Usāre" w:date="2017-05-30T16:52:00Z">
              <w:r w:rsidRPr="00B27090">
                <w:rPr>
                  <w:bCs/>
                  <w:sz w:val="22"/>
                  <w:szCs w:val="22"/>
                </w:rPr>
                <w:t xml:space="preserve">Kopējās </w:t>
              </w:r>
              <w:r w:rsidRPr="00B27090">
                <w:rPr>
                  <w:sz w:val="22"/>
                  <w:szCs w:val="22"/>
                </w:rPr>
                <w:t>programmēšanas</w:t>
              </w:r>
              <w:r w:rsidRPr="00B27090">
                <w:rPr>
                  <w:color w:val="000000" w:themeColor="text1"/>
                  <w:sz w:val="22"/>
                  <w:szCs w:val="22"/>
                </w:rPr>
                <w:t xml:space="preserve"> </w:t>
              </w:r>
            </w:ins>
            <w:ins w:id="566" w:author="Elīna Usāre" w:date="2017-02-27T14:18:00Z">
              <w:r w:rsidRPr="00DF281E">
                <w:rPr>
                  <w:color w:val="000000" w:themeColor="text1"/>
                  <w:sz w:val="22"/>
                  <w:szCs w:val="22"/>
                </w:rPr>
                <w:t>iniciatīvu ietvaros finansēto projektu uzraudzības kārtību;</w:t>
              </w:r>
            </w:ins>
          </w:p>
          <w:p w14:paraId="001C0A99" w14:textId="717EEEF8" w:rsidR="004E07E8" w:rsidRPr="001F5DFD" w:rsidRDefault="004E07E8" w:rsidP="004E07E8">
            <w:pPr>
              <w:pStyle w:val="ListParagraph"/>
              <w:numPr>
                <w:ilvl w:val="0"/>
                <w:numId w:val="36"/>
              </w:numPr>
              <w:jc w:val="both"/>
              <w:rPr>
                <w:ins w:id="567" w:author="Elīna Usāre" w:date="2017-02-27T14:18:00Z"/>
                <w:b/>
                <w:sz w:val="22"/>
                <w:szCs w:val="22"/>
              </w:rPr>
            </w:pPr>
            <w:ins w:id="568" w:author="Elīna Usāre" w:date="2017-02-27T14:18:00Z">
              <w:r w:rsidRPr="00DF281E">
                <w:rPr>
                  <w:color w:val="000000" w:themeColor="text1"/>
                  <w:sz w:val="22"/>
                  <w:szCs w:val="22"/>
                </w:rPr>
                <w:t xml:space="preserve"> Valsts izglītības</w:t>
              </w:r>
              <w:r w:rsidRPr="001F5DFD">
                <w:rPr>
                  <w:color w:val="000000" w:themeColor="text1"/>
                  <w:sz w:val="22"/>
                  <w:szCs w:val="22"/>
                </w:rPr>
                <w:t xml:space="preserve"> attīstības aģentūras projekta iesniegumā ir paredzēts, ka  </w:t>
              </w:r>
              <w:r w:rsidRPr="001F5DFD">
                <w:rPr>
                  <w:sz w:val="22"/>
                  <w:szCs w:val="22"/>
                  <w:lang w:eastAsia="lv-LV"/>
                </w:rPr>
                <w:t xml:space="preserve">projekta iesniedzējs izstrādās ar </w:t>
              </w:r>
              <w:r w:rsidRPr="001F5DFD">
                <w:rPr>
                  <w:color w:val="000000" w:themeColor="text1"/>
                  <w:sz w:val="22"/>
                  <w:szCs w:val="22"/>
                </w:rPr>
                <w:t xml:space="preserve">atbildīgo iestādi un sadarbības iestādi saskaņotu </w:t>
              </w:r>
            </w:ins>
            <w:ins w:id="569" w:author="Elīna Usāre" w:date="2017-02-27T14:21:00Z">
              <w:r>
                <w:rPr>
                  <w:sz w:val="22"/>
                  <w:szCs w:val="22"/>
                  <w:lang w:eastAsia="lv-LV"/>
                </w:rPr>
                <w:t>2.1</w:t>
              </w:r>
            </w:ins>
            <w:ins w:id="570" w:author="Elīna Usāre" w:date="2017-05-31T15:08:00Z">
              <w:r w:rsidR="009976B5">
                <w:rPr>
                  <w:sz w:val="22"/>
                  <w:szCs w:val="22"/>
                  <w:lang w:eastAsia="lv-LV"/>
                </w:rPr>
                <w:t>2</w:t>
              </w:r>
            </w:ins>
            <w:del w:id="571" w:author="Elīna Usāre" w:date="2017-05-31T15:08:00Z">
              <w:r w:rsidDel="009976B5">
                <w:rPr>
                  <w:sz w:val="22"/>
                  <w:szCs w:val="22"/>
                  <w:lang w:eastAsia="lv-LV"/>
                </w:rPr>
                <w:delText>3</w:delText>
              </w:r>
            </w:del>
            <w:ins w:id="572" w:author="Elīna Usāre" w:date="2017-02-27T14:21:00Z">
              <w:r>
                <w:rPr>
                  <w:sz w:val="22"/>
                  <w:szCs w:val="22"/>
                  <w:lang w:eastAsia="lv-LV"/>
                </w:rPr>
                <w:t>.2</w:t>
              </w:r>
              <w:r w:rsidRPr="00DF281E">
                <w:rPr>
                  <w:sz w:val="22"/>
                  <w:szCs w:val="22"/>
                  <w:lang w:eastAsia="lv-LV"/>
                </w:rPr>
                <w:t xml:space="preserve">. </w:t>
              </w:r>
              <w:r>
                <w:rPr>
                  <w:sz w:val="22"/>
                  <w:szCs w:val="22"/>
                  <w:lang w:eastAsia="lv-LV"/>
                </w:rPr>
                <w:t>apakš</w:t>
              </w:r>
              <w:r w:rsidRPr="00DF281E">
                <w:rPr>
                  <w:sz w:val="22"/>
                  <w:szCs w:val="22"/>
                  <w:lang w:eastAsia="lv-LV"/>
                </w:rPr>
                <w:t xml:space="preserve">kritērijā un MK noteikumu </w:t>
              </w:r>
            </w:ins>
            <w:ins w:id="573" w:author="Elīna Usāre" w:date="2017-05-30T16:59:00Z">
              <w:r>
                <w:rPr>
                  <w:sz w:val="22"/>
                  <w:szCs w:val="22"/>
                  <w:lang w:eastAsia="lv-LV"/>
                </w:rPr>
                <w:t xml:space="preserve">31. </w:t>
              </w:r>
            </w:ins>
            <w:ins w:id="574" w:author="Elīna Usāre" w:date="2017-02-27T14:21:00Z">
              <w:r w:rsidRPr="00DF281E">
                <w:rPr>
                  <w:sz w:val="22"/>
                  <w:szCs w:val="22"/>
                  <w:lang w:eastAsia="lv-LV"/>
                </w:rPr>
                <w:t xml:space="preserve">punktā noteikto </w:t>
              </w:r>
            </w:ins>
            <w:ins w:id="575" w:author="Elīna Usāre" w:date="2017-02-27T14:18:00Z">
              <w:r w:rsidRPr="001F5DFD">
                <w:rPr>
                  <w:color w:val="000000" w:themeColor="text1"/>
                  <w:sz w:val="22"/>
                  <w:szCs w:val="22"/>
                </w:rPr>
                <w:t>ERA-NET COFUND projektu ietvaros finansēto projektu uzraudzības kārtību.</w:t>
              </w:r>
            </w:ins>
          </w:p>
          <w:p w14:paraId="708549A1" w14:textId="79C18CBF" w:rsidR="004E07E8" w:rsidRDefault="004E07E8" w:rsidP="004E07E8">
            <w:pPr>
              <w:spacing w:after="0"/>
              <w:jc w:val="both"/>
              <w:rPr>
                <w:ins w:id="576" w:author="Elīna Usāre" w:date="2017-02-27T14:19:00Z"/>
                <w:rFonts w:ascii="Times New Roman" w:hAnsi="Times New Roman"/>
                <w:szCs w:val="22"/>
              </w:rPr>
            </w:pPr>
            <w:ins w:id="577" w:author="Elīna Usāre" w:date="2017-05-30T16:57:00Z">
              <w:r w:rsidRPr="00B27090">
                <w:rPr>
                  <w:rFonts w:ascii="Times New Roman" w:hAnsi="Times New Roman"/>
                  <w:bCs/>
                  <w:szCs w:val="22"/>
                </w:rPr>
                <w:t xml:space="preserve">Kopējās </w:t>
              </w:r>
              <w:r w:rsidRPr="00B27090">
                <w:rPr>
                  <w:rFonts w:ascii="Times New Roman" w:hAnsi="Times New Roman"/>
                  <w:color w:val="auto"/>
                  <w:szCs w:val="22"/>
                </w:rPr>
                <w:t>programmēšanas</w:t>
              </w:r>
              <w:r w:rsidRPr="00B27090">
                <w:rPr>
                  <w:color w:val="000000" w:themeColor="text1"/>
                  <w:szCs w:val="22"/>
                </w:rPr>
                <w:t xml:space="preserve"> </w:t>
              </w:r>
            </w:ins>
            <w:ins w:id="578" w:author="Elīna Usāre" w:date="2017-02-27T14:18:00Z">
              <w:r w:rsidRPr="001F5DFD">
                <w:rPr>
                  <w:rFonts w:ascii="Times New Roman" w:hAnsi="Times New Roman"/>
                  <w:color w:val="000000" w:themeColor="text1"/>
                  <w:szCs w:val="22"/>
                </w:rPr>
                <w:t xml:space="preserve">iniciatīvu ietvaros finansēto projektu uzraudzības kārtībā un  </w:t>
              </w:r>
              <w:r w:rsidRPr="001F5DFD">
                <w:rPr>
                  <w:rFonts w:ascii="Times New Roman" w:hAnsi="Times New Roman"/>
                  <w:szCs w:val="22"/>
                  <w:lang w:eastAsia="lv-LV"/>
                </w:rPr>
                <w:t xml:space="preserve"> </w:t>
              </w:r>
              <w:r w:rsidRPr="001F5DFD">
                <w:rPr>
                  <w:rFonts w:ascii="Times New Roman" w:hAnsi="Times New Roman"/>
                  <w:color w:val="000000" w:themeColor="text1"/>
                  <w:szCs w:val="22"/>
                </w:rPr>
                <w:t>ERA-NET COFUND projektu ietvaros finansēto projektu uzraudzības kārtībā</w:t>
              </w:r>
              <w:r w:rsidRPr="001F5DFD" w:rsidDel="00DF281E">
                <w:rPr>
                  <w:rFonts w:ascii="Times New Roman" w:hAnsi="Times New Roman"/>
                  <w:szCs w:val="22"/>
                  <w:lang w:eastAsia="lv-LV"/>
                </w:rPr>
                <w:t xml:space="preserve"> </w:t>
              </w:r>
              <w:r w:rsidRPr="001F5DFD">
                <w:rPr>
                  <w:rFonts w:ascii="Times New Roman" w:hAnsi="Times New Roman"/>
                  <w:szCs w:val="22"/>
                </w:rPr>
                <w:t>paredzētās darbības ir saskaņā ar projektā plānotajām aktivitātēm.</w:t>
              </w:r>
            </w:ins>
          </w:p>
          <w:p w14:paraId="72DABEF4" w14:textId="37C9715A" w:rsidR="004E07E8" w:rsidRPr="000B37CE" w:rsidRDefault="004E07E8" w:rsidP="004E07E8">
            <w:pPr>
              <w:spacing w:after="0"/>
              <w:jc w:val="both"/>
              <w:rPr>
                <w:ins w:id="579" w:author="Elīna Usāre" w:date="2017-02-27T14:19:00Z"/>
                <w:rFonts w:ascii="Times New Roman" w:hAnsi="Times New Roman"/>
                <w:szCs w:val="22"/>
              </w:rPr>
            </w:pPr>
            <w:r w:rsidRPr="000B37CE">
              <w:rPr>
                <w:rFonts w:ascii="Times New Roman" w:hAnsi="Times New Roman"/>
                <w:szCs w:val="22"/>
              </w:rPr>
              <w:t>2.</w:t>
            </w:r>
            <w:ins w:id="580" w:author="Ieva Griķe" w:date="2016-12-27T15:55:00Z">
              <w:r w:rsidRPr="000B37CE">
                <w:rPr>
                  <w:rFonts w:ascii="Times New Roman" w:hAnsi="Times New Roman"/>
                  <w:szCs w:val="22"/>
                </w:rPr>
                <w:t>1</w:t>
              </w:r>
            </w:ins>
            <w:ins w:id="581" w:author="Elīna Usāre" w:date="2017-05-31T15:08:00Z">
              <w:r w:rsidR="009976B5">
                <w:rPr>
                  <w:rFonts w:ascii="Times New Roman" w:hAnsi="Times New Roman"/>
                  <w:szCs w:val="22"/>
                </w:rPr>
                <w:t>2</w:t>
              </w:r>
            </w:ins>
            <w:del w:id="582" w:author="Elīna Usāre" w:date="2017-05-31T15:08:00Z">
              <w:r w:rsidDel="009976B5">
                <w:rPr>
                  <w:rFonts w:ascii="Times New Roman" w:hAnsi="Times New Roman"/>
                  <w:szCs w:val="22"/>
                </w:rPr>
                <w:delText>3</w:delText>
              </w:r>
            </w:del>
            <w:r w:rsidRPr="000B37CE">
              <w:rPr>
                <w:rFonts w:ascii="Times New Roman" w:hAnsi="Times New Roman"/>
                <w:szCs w:val="22"/>
              </w:rPr>
              <w:t>.</w:t>
            </w:r>
            <w:r>
              <w:rPr>
                <w:rFonts w:ascii="Times New Roman" w:hAnsi="Times New Roman"/>
                <w:szCs w:val="22"/>
              </w:rPr>
              <w:t>1.</w:t>
            </w:r>
            <w:r w:rsidRPr="000B37CE">
              <w:rPr>
                <w:rFonts w:ascii="Times New Roman" w:hAnsi="Times New Roman"/>
                <w:szCs w:val="22"/>
              </w:rPr>
              <w:t xml:space="preserve"> </w:t>
            </w:r>
            <w:proofErr w:type="spellStart"/>
            <w:ins w:id="583" w:author="Elīna Usāre" w:date="2017-02-27T14:20:00Z">
              <w:r w:rsidRPr="000B37CE">
                <w:rPr>
                  <w:rFonts w:ascii="Times New Roman" w:hAnsi="Times New Roman"/>
                  <w:szCs w:val="22"/>
                </w:rPr>
                <w:t>apakš</w:t>
              </w:r>
            </w:ins>
            <w:ins w:id="584" w:author="Elīna Usāre" w:date="2017-02-27T14:19:00Z">
              <w:r w:rsidRPr="000B37CE">
                <w:rPr>
                  <w:rFonts w:ascii="Times New Roman" w:hAnsi="Times New Roman"/>
                  <w:szCs w:val="22"/>
                </w:rPr>
                <w:t>kritērijs</w:t>
              </w:r>
              <w:proofErr w:type="spellEnd"/>
              <w:r w:rsidRPr="000B37CE">
                <w:rPr>
                  <w:rFonts w:ascii="Times New Roman" w:hAnsi="Times New Roman"/>
                  <w:szCs w:val="22"/>
                </w:rPr>
                <w:t xml:space="preserve"> attiecināms tikai uz Valsts izglītības attīstības aģentūras iesniegto projekta iesniegumu.</w:t>
              </w:r>
            </w:ins>
          </w:p>
          <w:p w14:paraId="2EB8E5F8" w14:textId="57331019" w:rsidR="004E07E8" w:rsidRPr="000B37CE" w:rsidRDefault="004E07E8" w:rsidP="004E07E8">
            <w:pPr>
              <w:spacing w:after="0"/>
              <w:jc w:val="both"/>
              <w:rPr>
                <w:ins w:id="585" w:author="Elīna Usāre" w:date="2017-02-27T14:19:00Z"/>
                <w:rFonts w:ascii="Times New Roman" w:hAnsi="Times New Roman"/>
                <w:szCs w:val="22"/>
              </w:rPr>
            </w:pPr>
            <w:r w:rsidRPr="000B37CE">
              <w:rPr>
                <w:rFonts w:ascii="Times New Roman" w:hAnsi="Times New Roman"/>
                <w:szCs w:val="22"/>
              </w:rPr>
              <w:t>2.</w:t>
            </w:r>
            <w:ins w:id="586" w:author="Ieva Griķe" w:date="2016-12-27T15:55:00Z">
              <w:r w:rsidRPr="000B37CE">
                <w:rPr>
                  <w:rFonts w:ascii="Times New Roman" w:hAnsi="Times New Roman"/>
                  <w:szCs w:val="22"/>
                </w:rPr>
                <w:t>1</w:t>
              </w:r>
            </w:ins>
            <w:ins w:id="587" w:author="Elīna Usāre" w:date="2017-05-31T15:08:00Z">
              <w:r w:rsidR="009976B5">
                <w:rPr>
                  <w:rFonts w:ascii="Times New Roman" w:hAnsi="Times New Roman"/>
                  <w:szCs w:val="22"/>
                </w:rPr>
                <w:t>2</w:t>
              </w:r>
            </w:ins>
            <w:del w:id="588" w:author="Elīna Usāre" w:date="2017-05-31T15:08:00Z">
              <w:r w:rsidDel="009976B5">
                <w:rPr>
                  <w:rFonts w:ascii="Times New Roman" w:hAnsi="Times New Roman"/>
                  <w:szCs w:val="22"/>
                </w:rPr>
                <w:delText>3</w:delText>
              </w:r>
            </w:del>
            <w:r w:rsidRPr="000B37CE">
              <w:rPr>
                <w:rFonts w:ascii="Times New Roman" w:hAnsi="Times New Roman"/>
                <w:szCs w:val="22"/>
              </w:rPr>
              <w:t>.</w:t>
            </w:r>
            <w:r>
              <w:rPr>
                <w:rFonts w:ascii="Times New Roman" w:hAnsi="Times New Roman"/>
                <w:szCs w:val="22"/>
              </w:rPr>
              <w:t>2.</w:t>
            </w:r>
            <w:r w:rsidRPr="000B37CE">
              <w:rPr>
                <w:rFonts w:ascii="Times New Roman" w:hAnsi="Times New Roman"/>
                <w:szCs w:val="22"/>
              </w:rPr>
              <w:t xml:space="preserve"> </w:t>
            </w:r>
            <w:proofErr w:type="spellStart"/>
            <w:ins w:id="589" w:author="Elīna Usāre" w:date="2017-02-27T14:20:00Z">
              <w:r w:rsidRPr="000B37CE">
                <w:rPr>
                  <w:rFonts w:ascii="Times New Roman" w:hAnsi="Times New Roman"/>
                  <w:szCs w:val="22"/>
                </w:rPr>
                <w:t>apakš</w:t>
              </w:r>
            </w:ins>
            <w:ins w:id="590" w:author="Elīna Usāre" w:date="2017-02-27T14:19:00Z">
              <w:r w:rsidRPr="000B37CE">
                <w:rPr>
                  <w:rFonts w:ascii="Times New Roman" w:hAnsi="Times New Roman"/>
                  <w:szCs w:val="22"/>
                </w:rPr>
                <w:t>kritērijs</w:t>
              </w:r>
              <w:proofErr w:type="spellEnd"/>
              <w:r w:rsidRPr="000B37CE">
                <w:rPr>
                  <w:rFonts w:ascii="Times New Roman" w:hAnsi="Times New Roman"/>
                  <w:szCs w:val="22"/>
                </w:rPr>
                <w:t xml:space="preserve"> attiecināms tikai uz Izglītības un zinātnes ministrijas iesniegto projekta iesniegumu.</w:t>
              </w:r>
            </w:ins>
          </w:p>
          <w:p w14:paraId="6558D891" w14:textId="77777777" w:rsidR="004E07E8" w:rsidRDefault="004E07E8" w:rsidP="004E07E8">
            <w:pPr>
              <w:spacing w:after="0" w:line="240" w:lineRule="auto"/>
              <w:jc w:val="both"/>
              <w:rPr>
                <w:ins w:id="591" w:author="Elīna Usāre" w:date="2017-02-27T14:20:00Z"/>
                <w:rFonts w:ascii="Times New Roman" w:hAnsi="Times New Roman"/>
                <w:color w:val="auto"/>
                <w:szCs w:val="22"/>
              </w:rPr>
            </w:pPr>
          </w:p>
          <w:p w14:paraId="2B667459" w14:textId="3E409E15" w:rsidR="004E07E8" w:rsidRPr="00DF281E" w:rsidRDefault="004E07E8" w:rsidP="004E07E8">
            <w:pPr>
              <w:spacing w:after="0" w:line="240" w:lineRule="auto"/>
              <w:jc w:val="both"/>
              <w:rPr>
                <w:ins w:id="592" w:author="Elīna Usāre" w:date="2017-02-27T14:05:00Z"/>
                <w:rFonts w:ascii="Times New Roman" w:hAnsi="Times New Roman"/>
                <w:bCs/>
                <w:szCs w:val="22"/>
              </w:rPr>
            </w:pPr>
            <w:ins w:id="593" w:author="Elīna Usāre" w:date="2017-02-27T14:19:00Z">
              <w:r>
                <w:rPr>
                  <w:rFonts w:ascii="Times New Roman" w:hAnsi="Times New Roman"/>
                  <w:color w:val="auto"/>
                  <w:szCs w:val="22"/>
                </w:rPr>
                <w:lastRenderedPageBreak/>
                <w:t>Ja projekta iesniegum</w:t>
              </w:r>
            </w:ins>
            <w:ins w:id="594" w:author="Elīna Usāre" w:date="2017-02-27T14:21:00Z">
              <w:r>
                <w:rPr>
                  <w:rFonts w:ascii="Times New Roman" w:hAnsi="Times New Roman"/>
                  <w:color w:val="auto"/>
                  <w:szCs w:val="22"/>
                </w:rPr>
                <w:t>ā</w:t>
              </w:r>
            </w:ins>
            <w:ins w:id="595" w:author="Elīna Usāre" w:date="2017-02-27T14:19:00Z">
              <w:r>
                <w:rPr>
                  <w:rFonts w:ascii="Times New Roman" w:hAnsi="Times New Roman"/>
                  <w:color w:val="auto"/>
                  <w:szCs w:val="22"/>
                </w:rPr>
                <w:t xml:space="preserve"> nav paredz</w:t>
              </w:r>
            </w:ins>
            <w:ins w:id="596" w:author="Elīna Usāre" w:date="2017-02-27T14:21:00Z">
              <w:r>
                <w:rPr>
                  <w:rFonts w:ascii="Times New Roman" w:hAnsi="Times New Roman"/>
                  <w:color w:val="auto"/>
                  <w:szCs w:val="22"/>
                </w:rPr>
                <w:t>ēts izstrādāt</w:t>
              </w:r>
            </w:ins>
            <w:ins w:id="597" w:author="Elīna Usāre" w:date="2017-02-27T14:22:00Z">
              <w:r>
                <w:rPr>
                  <w:rFonts w:ascii="Times New Roman" w:hAnsi="Times New Roman"/>
                  <w:color w:val="auto"/>
                  <w:szCs w:val="22"/>
                </w:rPr>
                <w:t xml:space="preserve"> </w:t>
              </w:r>
            </w:ins>
            <w:ins w:id="598" w:author="Elīna Usāre" w:date="2017-02-27T14:19:00Z">
              <w:r>
                <w:rPr>
                  <w:rFonts w:ascii="Times New Roman" w:hAnsi="Times New Roman"/>
                  <w:color w:val="auto"/>
                  <w:szCs w:val="22"/>
                </w:rPr>
                <w:t>2.1</w:t>
              </w:r>
            </w:ins>
            <w:ins w:id="599" w:author="Elīna Usāre" w:date="2017-05-31T15:08:00Z">
              <w:r w:rsidR="009976B5">
                <w:rPr>
                  <w:rFonts w:ascii="Times New Roman" w:hAnsi="Times New Roman"/>
                  <w:color w:val="auto"/>
                  <w:szCs w:val="22"/>
                </w:rPr>
                <w:t>2</w:t>
              </w:r>
            </w:ins>
            <w:del w:id="600" w:author="Elīna Usāre" w:date="2017-05-31T15:08:00Z">
              <w:r w:rsidDel="009976B5">
                <w:rPr>
                  <w:rFonts w:ascii="Times New Roman" w:hAnsi="Times New Roman"/>
                  <w:color w:val="auto"/>
                  <w:szCs w:val="22"/>
                </w:rPr>
                <w:delText>3</w:delText>
              </w:r>
            </w:del>
            <w:ins w:id="601" w:author="Elīna Usāre" w:date="2017-02-27T14:19:00Z">
              <w:r>
                <w:rPr>
                  <w:rFonts w:ascii="Times New Roman" w:hAnsi="Times New Roman"/>
                  <w:color w:val="auto"/>
                  <w:szCs w:val="22"/>
                </w:rPr>
                <w:t xml:space="preserve">.1. </w:t>
              </w:r>
            </w:ins>
            <w:ins w:id="602" w:author="Elīna Usāre" w:date="2017-02-27T14:21:00Z">
              <w:r>
                <w:rPr>
                  <w:rFonts w:ascii="Times New Roman" w:hAnsi="Times New Roman"/>
                  <w:color w:val="auto"/>
                  <w:szCs w:val="22"/>
                </w:rPr>
                <w:t>vai/un 2.</w:t>
              </w:r>
            </w:ins>
            <w:ins w:id="603" w:author="Elīna Usāre" w:date="2017-02-27T14:22:00Z">
              <w:r>
                <w:rPr>
                  <w:rFonts w:ascii="Times New Roman" w:hAnsi="Times New Roman"/>
                  <w:color w:val="auto"/>
                  <w:szCs w:val="22"/>
                </w:rPr>
                <w:t>1</w:t>
              </w:r>
            </w:ins>
            <w:ins w:id="604" w:author="Elīna Usāre" w:date="2017-05-31T15:08:00Z">
              <w:r w:rsidR="009976B5">
                <w:rPr>
                  <w:rFonts w:ascii="Times New Roman" w:hAnsi="Times New Roman"/>
                  <w:color w:val="auto"/>
                  <w:szCs w:val="22"/>
                </w:rPr>
                <w:t>2</w:t>
              </w:r>
            </w:ins>
            <w:del w:id="605" w:author="Elīna Usāre" w:date="2017-05-31T15:08:00Z">
              <w:r w:rsidDel="009976B5">
                <w:rPr>
                  <w:rFonts w:ascii="Times New Roman" w:hAnsi="Times New Roman"/>
                  <w:color w:val="auto"/>
                  <w:szCs w:val="22"/>
                </w:rPr>
                <w:delText>3</w:delText>
              </w:r>
            </w:del>
            <w:ins w:id="606" w:author="Elīna Usāre" w:date="2017-02-27T14:22:00Z">
              <w:r>
                <w:rPr>
                  <w:rFonts w:ascii="Times New Roman" w:hAnsi="Times New Roman"/>
                  <w:color w:val="auto"/>
                  <w:szCs w:val="22"/>
                </w:rPr>
                <w:t>.2.</w:t>
              </w:r>
            </w:ins>
            <w:ins w:id="607" w:author="Elīna Usāre" w:date="2017-02-27T14:20:00Z">
              <w:r>
                <w:rPr>
                  <w:rFonts w:ascii="Times New Roman" w:hAnsi="Times New Roman"/>
                  <w:color w:val="auto"/>
                  <w:szCs w:val="22"/>
                </w:rPr>
                <w:t xml:space="preserve">apakškritērijā </w:t>
              </w:r>
            </w:ins>
            <w:ins w:id="608" w:author="Elīna Usāre" w:date="2017-02-27T14:21:00Z">
              <w:r>
                <w:rPr>
                  <w:rFonts w:ascii="Times New Roman" w:hAnsi="Times New Roman"/>
                  <w:color w:val="auto"/>
                  <w:szCs w:val="22"/>
                </w:rPr>
                <w:t>noteikto uzraudz</w:t>
              </w:r>
            </w:ins>
            <w:ins w:id="609" w:author="Elīna Usāre" w:date="2017-02-27T14:22:00Z">
              <w:r>
                <w:rPr>
                  <w:rFonts w:ascii="Times New Roman" w:hAnsi="Times New Roman"/>
                  <w:color w:val="auto"/>
                  <w:szCs w:val="22"/>
                </w:rPr>
                <w:t>ības kārtību</w:t>
              </w:r>
            </w:ins>
            <w:ins w:id="610" w:author="Elīna Usāre" w:date="2017-02-27T14:19:00Z">
              <w:r w:rsidRPr="005B7262">
                <w:rPr>
                  <w:rFonts w:ascii="Times New Roman" w:hAnsi="Times New Roman"/>
                  <w:color w:val="auto"/>
                  <w:szCs w:val="22"/>
                </w:rPr>
                <w:t>,</w:t>
              </w:r>
              <w:r w:rsidRPr="005B7262">
                <w:rPr>
                  <w:rFonts w:ascii="Times New Roman" w:hAnsi="Times New Roman"/>
                  <w:b/>
                  <w:color w:val="auto"/>
                  <w:szCs w:val="22"/>
                </w:rPr>
                <w:t xml:space="preserve"> vērtējums ir „Jā, ar nosacījumu”</w:t>
              </w:r>
              <w:r w:rsidRPr="005B7262">
                <w:rPr>
                  <w:rFonts w:ascii="Times New Roman" w:hAnsi="Times New Roman"/>
                  <w:color w:val="auto"/>
                  <w:szCs w:val="22"/>
                </w:rPr>
                <w:t xml:space="preserve">, vienlaikus nosakot </w:t>
              </w:r>
              <w:r>
                <w:rPr>
                  <w:rFonts w:ascii="Times New Roman" w:hAnsi="Times New Roman"/>
                  <w:color w:val="auto"/>
                  <w:szCs w:val="22"/>
                </w:rPr>
                <w:t xml:space="preserve">nosacījumu </w:t>
              </w:r>
              <w:r w:rsidRPr="005B7262">
                <w:rPr>
                  <w:rFonts w:ascii="Times New Roman" w:hAnsi="Times New Roman"/>
                  <w:color w:val="auto"/>
                  <w:szCs w:val="22"/>
                </w:rPr>
                <w:t>veikt nepieciešamos precizējumus un atbilstoši papildināt</w:t>
              </w:r>
              <w:r>
                <w:rPr>
                  <w:rFonts w:ascii="Times New Roman" w:hAnsi="Times New Roman"/>
                  <w:color w:val="auto"/>
                  <w:szCs w:val="22"/>
                </w:rPr>
                <w:t xml:space="preserve"> </w:t>
              </w:r>
            </w:ins>
            <w:ins w:id="611" w:author="Elīna Usāre" w:date="2017-02-27T14:22:00Z">
              <w:r>
                <w:rPr>
                  <w:rFonts w:ascii="Times New Roman" w:hAnsi="Times New Roman"/>
                  <w:bCs/>
                  <w:szCs w:val="22"/>
                </w:rPr>
                <w:t>projekta iesniegumu</w:t>
              </w:r>
            </w:ins>
            <w:ins w:id="612" w:author="Elīna Usāre" w:date="2017-02-27T14:19:00Z">
              <w:r>
                <w:rPr>
                  <w:rFonts w:ascii="Times New Roman" w:hAnsi="Times New Roman"/>
                  <w:bCs/>
                  <w:szCs w:val="22"/>
                </w:rPr>
                <w:t>.</w:t>
              </w:r>
            </w:ins>
          </w:p>
        </w:tc>
      </w:tr>
      <w:tr w:rsidR="004E07E8" w:rsidRPr="00C56CC2" w14:paraId="3AD1862A" w14:textId="77777777" w:rsidTr="007A453F">
        <w:trPr>
          <w:trHeight w:val="553"/>
          <w:jc w:val="center"/>
        </w:trPr>
        <w:tc>
          <w:tcPr>
            <w:tcW w:w="866" w:type="dxa"/>
          </w:tcPr>
          <w:p w14:paraId="25EE5F9A" w14:textId="4466AAA3" w:rsidR="004E07E8" w:rsidRPr="00C72B73" w:rsidRDefault="004E07E8" w:rsidP="004E07E8">
            <w:pPr>
              <w:pStyle w:val="ListParagraph"/>
              <w:numPr>
                <w:ilvl w:val="1"/>
                <w:numId w:val="26"/>
              </w:numPr>
              <w:ind w:hanging="792"/>
              <w:jc w:val="both"/>
              <w:rPr>
                <w:sz w:val="22"/>
                <w:szCs w:val="22"/>
              </w:rPr>
            </w:pPr>
          </w:p>
        </w:tc>
        <w:tc>
          <w:tcPr>
            <w:tcW w:w="2977" w:type="dxa"/>
          </w:tcPr>
          <w:p w14:paraId="44D654B0" w14:textId="0902B73D" w:rsidR="004E07E8" w:rsidRPr="00C56CC2" w:rsidRDefault="004E07E8" w:rsidP="004E07E8">
            <w:pPr>
              <w:spacing w:after="0" w:line="240" w:lineRule="auto"/>
              <w:jc w:val="both"/>
              <w:rPr>
                <w:rFonts w:ascii="Times New Roman" w:hAnsi="Times New Roman"/>
                <w:szCs w:val="22"/>
              </w:rPr>
            </w:pPr>
            <w:r w:rsidRPr="00C56CC2">
              <w:rPr>
                <w:rFonts w:ascii="Times New Roman" w:hAnsi="Times New Roman"/>
                <w:szCs w:val="22"/>
              </w:rPr>
              <w:t xml:space="preserve">Projekta iesniegumā ir ietverta informācija </w:t>
            </w:r>
            <w:r w:rsidRPr="00C56CC2">
              <w:rPr>
                <w:rFonts w:ascii="Times New Roman" w:hAnsi="Times New Roman"/>
                <w:color w:val="auto"/>
                <w:szCs w:val="22"/>
              </w:rPr>
              <w:t>par projektā</w:t>
            </w:r>
            <w:r w:rsidRPr="00C56CC2">
              <w:rPr>
                <w:rFonts w:ascii="Times New Roman" w:hAnsi="Times New Roman"/>
                <w:szCs w:val="22"/>
              </w:rPr>
              <w:t xml:space="preserve"> plānoto darbību papildinātību un nepārklāšanos ar valsts budžeta un cita publiskā finansējuma īstenotajām aktivitātēm.</w:t>
            </w:r>
          </w:p>
        </w:tc>
        <w:tc>
          <w:tcPr>
            <w:tcW w:w="2421" w:type="dxa"/>
          </w:tcPr>
          <w:p w14:paraId="6D7BB130" w14:textId="584B18CA" w:rsidR="004E07E8" w:rsidRPr="00C56CC2" w:rsidRDefault="004E07E8" w:rsidP="004E07E8">
            <w:pPr>
              <w:spacing w:after="0" w:line="240" w:lineRule="auto"/>
              <w:jc w:val="center"/>
              <w:rPr>
                <w:rFonts w:ascii="Times New Roman" w:hAnsi="Times New Roman"/>
                <w:szCs w:val="22"/>
              </w:rPr>
            </w:pPr>
            <w:r>
              <w:rPr>
                <w:rFonts w:ascii="Times New Roman" w:hAnsi="Times New Roman"/>
                <w:szCs w:val="22"/>
              </w:rPr>
              <w:t>P</w:t>
            </w:r>
          </w:p>
        </w:tc>
        <w:tc>
          <w:tcPr>
            <w:tcW w:w="7644" w:type="dxa"/>
          </w:tcPr>
          <w:p w14:paraId="65914C05" w14:textId="4845D0C3" w:rsidR="004E07E8" w:rsidRPr="00C56CC2" w:rsidRDefault="004E07E8" w:rsidP="004E07E8">
            <w:pPr>
              <w:spacing w:after="0" w:line="240" w:lineRule="auto"/>
              <w:jc w:val="both"/>
              <w:rPr>
                <w:rFonts w:ascii="Times New Roman" w:hAnsi="Times New Roman"/>
                <w:szCs w:val="22"/>
              </w:rPr>
            </w:pPr>
            <w:r w:rsidRPr="00C56CC2">
              <w:rPr>
                <w:rFonts w:ascii="Times New Roman" w:hAnsi="Times New Roman"/>
                <w:b/>
                <w:color w:val="auto"/>
                <w:szCs w:val="22"/>
              </w:rPr>
              <w:t>Vērtējums ir „Jā”</w:t>
            </w:r>
            <w:r w:rsidRPr="00C56CC2">
              <w:rPr>
                <w:rFonts w:ascii="Times New Roman" w:hAnsi="Times New Roman"/>
                <w:color w:val="auto"/>
                <w:szCs w:val="22"/>
              </w:rPr>
              <w:t xml:space="preserve">, ja projekta iesniegumā ir ietverta informācija, </w:t>
            </w:r>
            <w:r w:rsidRPr="00C56CC2">
              <w:rPr>
                <w:rFonts w:ascii="Times New Roman" w:hAnsi="Times New Roman"/>
                <w:szCs w:val="22"/>
              </w:rPr>
              <w:t>kurā skaidrota 1.1.1.5. pasākuma ietvaros plānoto darbību papildinātība un nepārklāšanās ar valsts budžeta un cita publiskā finansējuma  (t.sk. 1.1.1. specifiskā atbalsta mērķa “Palielināt Latvijas zinātnisko institūciju pētniecisko un inovatīvo kapacitāti un spēju piesaistīt ārējo finansējumu, ieguldot cilvēkresursos un infrastruktūrā” pasākumu un 1.2.1. specifiskā atbalsta mērķa “Palielināt privātā sektora investīcijas P&amp;A” 1.2.1.2. pasākuma “Atbalsts tehnoloģiju pārneses sistēmas pilnveidošanai” un 1.2.1.4. pasākuma “Atbalsts jaunu produktu ieviešanai ražošanā”) ietvaros īstenotajām aktivitātēm.</w:t>
            </w:r>
          </w:p>
          <w:p w14:paraId="121E53DB" w14:textId="77777777" w:rsidR="004E07E8" w:rsidRPr="00C56CC2" w:rsidRDefault="004E07E8" w:rsidP="004E07E8">
            <w:pPr>
              <w:spacing w:after="0" w:line="240" w:lineRule="auto"/>
              <w:jc w:val="both"/>
              <w:rPr>
                <w:rFonts w:ascii="Times New Roman" w:hAnsi="Times New Roman"/>
                <w:color w:val="auto"/>
                <w:szCs w:val="22"/>
              </w:rPr>
            </w:pPr>
          </w:p>
          <w:p w14:paraId="435BFBA3" w14:textId="3083AB96" w:rsidR="004E07E8" w:rsidRPr="00C56CC2" w:rsidRDefault="004E07E8" w:rsidP="004E07E8">
            <w:pPr>
              <w:spacing w:after="0" w:line="240" w:lineRule="auto"/>
              <w:jc w:val="both"/>
              <w:rPr>
                <w:rFonts w:ascii="Times New Roman" w:hAnsi="Times New Roman"/>
                <w:b/>
                <w:szCs w:val="22"/>
              </w:rPr>
            </w:pPr>
            <w:r w:rsidRPr="00C56CC2">
              <w:rPr>
                <w:rFonts w:ascii="Times New Roman" w:hAnsi="Times New Roman"/>
                <w:color w:val="auto"/>
                <w:szCs w:val="22"/>
              </w:rPr>
              <w:t>Ja projekta iesniegums neatbilst minētai prasībai,</w:t>
            </w:r>
            <w:r w:rsidRPr="00C56CC2">
              <w:rPr>
                <w:rFonts w:ascii="Times New Roman" w:hAnsi="Times New Roman"/>
                <w:b/>
                <w:color w:val="auto"/>
                <w:szCs w:val="22"/>
              </w:rPr>
              <w:t xml:space="preserve"> vērtējums ir „Jā, ar nosacījumu”, </w:t>
            </w:r>
            <w:r w:rsidRPr="00C56CC2">
              <w:rPr>
                <w:rFonts w:ascii="Times New Roman" w:hAnsi="Times New Roman"/>
                <w:color w:val="auto"/>
                <w:szCs w:val="22"/>
              </w:rPr>
              <w:t>nosakot nosacījumu precizēt p</w:t>
            </w:r>
            <w:r w:rsidRPr="00C56CC2">
              <w:rPr>
                <w:rFonts w:ascii="Times New Roman" w:hAnsi="Times New Roman"/>
                <w:szCs w:val="22"/>
              </w:rPr>
              <w:t>rojekta iesniegumu</w:t>
            </w:r>
            <w:r w:rsidRPr="00C56CC2">
              <w:rPr>
                <w:rFonts w:ascii="Times New Roman" w:hAnsi="Times New Roman"/>
                <w:color w:val="auto"/>
                <w:szCs w:val="22"/>
              </w:rPr>
              <w:t>.</w:t>
            </w:r>
          </w:p>
        </w:tc>
      </w:tr>
    </w:tbl>
    <w:p w14:paraId="7F215062" w14:textId="77777777" w:rsidR="00E20B8F" w:rsidRPr="00C72B73" w:rsidRDefault="00E20B8F" w:rsidP="00243442">
      <w:pPr>
        <w:spacing w:after="0" w:line="240" w:lineRule="auto"/>
        <w:jc w:val="both"/>
        <w:rPr>
          <w:rFonts w:ascii="Times New Roman" w:hAnsi="Times New Roman"/>
          <w:szCs w:val="22"/>
          <w:lang w:eastAsia="lv-LV"/>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977"/>
        <w:gridCol w:w="3761"/>
        <w:gridCol w:w="1701"/>
        <w:gridCol w:w="1418"/>
        <w:gridCol w:w="3326"/>
        <w:tblGridChange w:id="613">
          <w:tblGrid>
            <w:gridCol w:w="846"/>
            <w:gridCol w:w="2977"/>
            <w:gridCol w:w="3761"/>
            <w:gridCol w:w="1701"/>
            <w:gridCol w:w="1418"/>
            <w:gridCol w:w="3326"/>
          </w:tblGrid>
        </w:tblGridChange>
      </w:tblGrid>
      <w:tr w:rsidR="008223E0" w:rsidRPr="00C56CC2" w14:paraId="1F4068CB" w14:textId="77777777" w:rsidTr="0047687D">
        <w:trPr>
          <w:trHeight w:val="463"/>
          <w:jc w:val="center"/>
        </w:trPr>
        <w:tc>
          <w:tcPr>
            <w:tcW w:w="3823" w:type="dxa"/>
            <w:gridSpan w:val="2"/>
            <w:vMerge w:val="restart"/>
            <w:shd w:val="clear" w:color="auto" w:fill="F2F2F2" w:themeFill="background1" w:themeFillShade="F2"/>
            <w:vAlign w:val="center"/>
          </w:tcPr>
          <w:p w14:paraId="2A01023E" w14:textId="77777777" w:rsidR="00E20B8F" w:rsidRPr="00C72B73" w:rsidRDefault="00E20B8F" w:rsidP="003C67DA">
            <w:pPr>
              <w:spacing w:after="0" w:line="240" w:lineRule="auto"/>
              <w:jc w:val="both"/>
              <w:rPr>
                <w:rFonts w:ascii="Times New Roman" w:hAnsi="Times New Roman"/>
                <w:b/>
                <w:bCs/>
                <w:szCs w:val="22"/>
              </w:rPr>
            </w:pPr>
          </w:p>
          <w:p w14:paraId="5A44D1D6" w14:textId="3D0F00BF" w:rsidR="008223E0" w:rsidRPr="00C72B73" w:rsidRDefault="008223E0" w:rsidP="00840C33">
            <w:pPr>
              <w:pStyle w:val="ListParagraph"/>
              <w:numPr>
                <w:ilvl w:val="0"/>
                <w:numId w:val="26"/>
              </w:numPr>
              <w:ind w:left="342" w:right="-422"/>
              <w:jc w:val="both"/>
              <w:rPr>
                <w:sz w:val="22"/>
                <w:szCs w:val="22"/>
              </w:rPr>
            </w:pPr>
            <w:r w:rsidRPr="00C72B73">
              <w:rPr>
                <w:b/>
                <w:bCs/>
                <w:sz w:val="22"/>
                <w:szCs w:val="22"/>
              </w:rPr>
              <w:t>KVALITĀTES KRITĒRIJI</w:t>
            </w:r>
          </w:p>
        </w:tc>
        <w:tc>
          <w:tcPr>
            <w:tcW w:w="3761" w:type="dxa"/>
            <w:vMerge w:val="restart"/>
            <w:shd w:val="clear" w:color="auto" w:fill="F2F2F2" w:themeFill="background1" w:themeFillShade="F2"/>
            <w:vAlign w:val="center"/>
          </w:tcPr>
          <w:p w14:paraId="1D32E399" w14:textId="77777777" w:rsidR="008223E0" w:rsidRPr="00C72B73" w:rsidRDefault="008223E0" w:rsidP="003C67DA">
            <w:pPr>
              <w:spacing w:after="0" w:line="240" w:lineRule="auto"/>
              <w:jc w:val="center"/>
              <w:rPr>
                <w:rFonts w:ascii="Times New Roman" w:hAnsi="Times New Roman"/>
                <w:b/>
                <w:bCs/>
                <w:szCs w:val="22"/>
                <w:lang w:eastAsia="lv-LV"/>
              </w:rPr>
            </w:pPr>
            <w:proofErr w:type="spellStart"/>
            <w:r w:rsidRPr="00C72B73">
              <w:rPr>
                <w:rFonts w:ascii="Times New Roman" w:hAnsi="Times New Roman"/>
                <w:b/>
                <w:bCs/>
                <w:szCs w:val="22"/>
              </w:rPr>
              <w:t>Apakškritēriji</w:t>
            </w:r>
            <w:proofErr w:type="spellEnd"/>
            <w:r w:rsidRPr="00C72B73">
              <w:rPr>
                <w:rFonts w:ascii="Times New Roman" w:hAnsi="Times New Roman"/>
                <w:b/>
                <w:bCs/>
                <w:szCs w:val="22"/>
              </w:rPr>
              <w:t>/Punktu skaits</w:t>
            </w:r>
          </w:p>
        </w:tc>
        <w:tc>
          <w:tcPr>
            <w:tcW w:w="6445" w:type="dxa"/>
            <w:gridSpan w:val="3"/>
            <w:shd w:val="clear" w:color="auto" w:fill="F2F2F2" w:themeFill="background1" w:themeFillShade="F2"/>
          </w:tcPr>
          <w:p w14:paraId="44522ACA" w14:textId="77777777" w:rsidR="008223E0" w:rsidRPr="00C72B73" w:rsidRDefault="008223E0" w:rsidP="003C67DA">
            <w:pPr>
              <w:spacing w:after="0" w:line="240" w:lineRule="auto"/>
              <w:jc w:val="center"/>
              <w:rPr>
                <w:rFonts w:ascii="Times New Roman" w:hAnsi="Times New Roman"/>
                <w:b/>
                <w:bCs/>
                <w:szCs w:val="22"/>
                <w:lang w:eastAsia="lv-LV"/>
              </w:rPr>
            </w:pPr>
            <w:r w:rsidRPr="00C72B73">
              <w:rPr>
                <w:rFonts w:ascii="Times New Roman" w:hAnsi="Times New Roman"/>
                <w:b/>
                <w:bCs/>
                <w:szCs w:val="22"/>
              </w:rPr>
              <w:t>Vērtēšanas sistēma</w:t>
            </w:r>
          </w:p>
        </w:tc>
      </w:tr>
      <w:tr w:rsidR="008223E0" w:rsidRPr="00C56CC2" w14:paraId="05E7A66A" w14:textId="77777777" w:rsidTr="0047687D">
        <w:trPr>
          <w:trHeight w:val="697"/>
          <w:jc w:val="center"/>
        </w:trPr>
        <w:tc>
          <w:tcPr>
            <w:tcW w:w="3823" w:type="dxa"/>
            <w:gridSpan w:val="2"/>
            <w:vMerge/>
            <w:tcBorders>
              <w:bottom w:val="single" w:sz="4" w:space="0" w:color="auto"/>
            </w:tcBorders>
            <w:shd w:val="clear" w:color="auto" w:fill="F2F2F2" w:themeFill="background1" w:themeFillShade="F2"/>
            <w:vAlign w:val="center"/>
          </w:tcPr>
          <w:p w14:paraId="0500EC52" w14:textId="77777777" w:rsidR="008223E0" w:rsidRPr="00A12CD1" w:rsidRDefault="008223E0" w:rsidP="003C67DA">
            <w:pPr>
              <w:spacing w:after="0" w:line="240" w:lineRule="auto"/>
              <w:jc w:val="both"/>
              <w:rPr>
                <w:rFonts w:ascii="Times New Roman" w:hAnsi="Times New Roman"/>
                <w:b/>
                <w:bCs/>
                <w:szCs w:val="22"/>
              </w:rPr>
            </w:pPr>
          </w:p>
        </w:tc>
        <w:tc>
          <w:tcPr>
            <w:tcW w:w="3761" w:type="dxa"/>
            <w:vMerge/>
            <w:tcBorders>
              <w:bottom w:val="single" w:sz="4" w:space="0" w:color="auto"/>
            </w:tcBorders>
            <w:shd w:val="clear" w:color="auto" w:fill="F2F2F2" w:themeFill="background1" w:themeFillShade="F2"/>
            <w:vAlign w:val="center"/>
          </w:tcPr>
          <w:p w14:paraId="0F76BE97" w14:textId="77777777" w:rsidR="008223E0" w:rsidRPr="00A12CD1" w:rsidRDefault="008223E0" w:rsidP="003C67DA">
            <w:pPr>
              <w:spacing w:after="0" w:line="240" w:lineRule="auto"/>
              <w:jc w:val="center"/>
              <w:rPr>
                <w:rFonts w:ascii="Times New Roman" w:hAnsi="Times New Roman"/>
                <w:b/>
                <w:bCs/>
                <w:szCs w:val="22"/>
              </w:rPr>
            </w:pPr>
          </w:p>
        </w:tc>
        <w:tc>
          <w:tcPr>
            <w:tcW w:w="1701" w:type="dxa"/>
            <w:tcBorders>
              <w:bottom w:val="single" w:sz="4" w:space="0" w:color="auto"/>
            </w:tcBorders>
            <w:shd w:val="clear" w:color="auto" w:fill="F2F2F2" w:themeFill="background1" w:themeFillShade="F2"/>
            <w:vAlign w:val="center"/>
          </w:tcPr>
          <w:p w14:paraId="597A4E31" w14:textId="77777777" w:rsidR="008223E0" w:rsidRPr="00A12CD1" w:rsidRDefault="008223E0" w:rsidP="003C67DA">
            <w:pPr>
              <w:spacing w:after="0" w:line="240" w:lineRule="auto"/>
              <w:jc w:val="center"/>
              <w:rPr>
                <w:rFonts w:ascii="Times New Roman" w:hAnsi="Times New Roman"/>
                <w:b/>
                <w:bCs/>
                <w:szCs w:val="22"/>
              </w:rPr>
            </w:pPr>
            <w:r w:rsidRPr="00A12CD1">
              <w:rPr>
                <w:rFonts w:ascii="Times New Roman" w:hAnsi="Times New Roman"/>
                <w:b/>
                <w:bCs/>
                <w:szCs w:val="22"/>
              </w:rPr>
              <w:t>Maksimālais iegūstamais punktu skaits un punktu piešķiršanas kārtība</w:t>
            </w:r>
          </w:p>
        </w:tc>
        <w:tc>
          <w:tcPr>
            <w:tcW w:w="1418" w:type="dxa"/>
            <w:tcBorders>
              <w:bottom w:val="single" w:sz="4" w:space="0" w:color="auto"/>
            </w:tcBorders>
            <w:shd w:val="clear" w:color="auto" w:fill="F2F2F2" w:themeFill="background1" w:themeFillShade="F2"/>
            <w:vAlign w:val="center"/>
          </w:tcPr>
          <w:p w14:paraId="44169580" w14:textId="407DE037" w:rsidR="008223E0" w:rsidRPr="00A12CD1" w:rsidRDefault="008223E0" w:rsidP="003C67DA">
            <w:pPr>
              <w:spacing w:after="0" w:line="240" w:lineRule="auto"/>
              <w:jc w:val="center"/>
              <w:rPr>
                <w:rFonts w:ascii="Times New Roman" w:hAnsi="Times New Roman"/>
                <w:b/>
                <w:bCs/>
                <w:szCs w:val="22"/>
                <w:lang w:eastAsia="lv-LV"/>
              </w:rPr>
            </w:pPr>
            <w:r w:rsidRPr="00A12CD1">
              <w:rPr>
                <w:rFonts w:ascii="Times New Roman" w:hAnsi="Times New Roman"/>
                <w:b/>
                <w:bCs/>
                <w:szCs w:val="22"/>
                <w:lang w:eastAsia="lv-LV"/>
              </w:rPr>
              <w:t>Minimālais nepieciešamais punktu skaits</w:t>
            </w:r>
            <w:r w:rsidR="00006321" w:rsidRPr="00A12CD1">
              <w:rPr>
                <w:rFonts w:ascii="Times New Roman" w:hAnsi="Times New Roman"/>
                <w:b/>
                <w:bCs/>
                <w:szCs w:val="22"/>
                <w:lang w:eastAsia="lv-LV"/>
              </w:rPr>
              <w:t xml:space="preserve"> – 1</w:t>
            </w:r>
            <w:ins w:id="614" w:author="Elīna Usāre" w:date="2017-05-31T08:32:00Z">
              <w:r w:rsidR="00D34629">
                <w:rPr>
                  <w:rFonts w:ascii="Times New Roman" w:hAnsi="Times New Roman"/>
                  <w:b/>
                  <w:bCs/>
                  <w:szCs w:val="22"/>
                  <w:lang w:eastAsia="lv-LV"/>
                </w:rPr>
                <w:t>,5</w:t>
              </w:r>
            </w:ins>
            <w:r w:rsidR="00006321" w:rsidRPr="00A12CD1">
              <w:rPr>
                <w:rFonts w:ascii="Times New Roman" w:hAnsi="Times New Roman"/>
                <w:b/>
                <w:bCs/>
                <w:szCs w:val="22"/>
                <w:lang w:eastAsia="lv-LV"/>
              </w:rPr>
              <w:t xml:space="preserve"> </w:t>
            </w:r>
          </w:p>
        </w:tc>
        <w:tc>
          <w:tcPr>
            <w:tcW w:w="3326" w:type="dxa"/>
            <w:tcBorders>
              <w:bottom w:val="single" w:sz="4" w:space="0" w:color="auto"/>
            </w:tcBorders>
            <w:shd w:val="clear" w:color="auto" w:fill="F2F2F2" w:themeFill="background1" w:themeFillShade="F2"/>
            <w:vAlign w:val="center"/>
          </w:tcPr>
          <w:p w14:paraId="31723853" w14:textId="77777777" w:rsidR="008223E0" w:rsidRPr="00A12CD1" w:rsidRDefault="008223E0" w:rsidP="003C67DA">
            <w:pPr>
              <w:spacing w:after="0" w:line="240" w:lineRule="auto"/>
              <w:jc w:val="both"/>
              <w:rPr>
                <w:rFonts w:ascii="Times New Roman" w:hAnsi="Times New Roman"/>
                <w:b/>
                <w:bCs/>
                <w:szCs w:val="22"/>
                <w:lang w:eastAsia="lv-LV"/>
              </w:rPr>
            </w:pPr>
            <w:r w:rsidRPr="00A12CD1">
              <w:rPr>
                <w:rFonts w:ascii="Times New Roman" w:hAnsi="Times New Roman"/>
                <w:b/>
                <w:bCs/>
                <w:szCs w:val="22"/>
                <w:lang w:eastAsia="lv-LV"/>
              </w:rPr>
              <w:t>Skaidrojums atbilstības noteikšanai</w:t>
            </w:r>
          </w:p>
        </w:tc>
      </w:tr>
      <w:tr w:rsidR="00C62150" w:rsidRPr="00C56CC2" w14:paraId="01D2CC26" w14:textId="77777777" w:rsidTr="006F0B96">
        <w:trPr>
          <w:trHeight w:val="837"/>
          <w:jc w:val="center"/>
        </w:trPr>
        <w:tc>
          <w:tcPr>
            <w:tcW w:w="846" w:type="dxa"/>
          </w:tcPr>
          <w:p w14:paraId="3C9A14AC" w14:textId="3251007E" w:rsidR="00C62150" w:rsidRPr="00C56CC2" w:rsidRDefault="004668C5" w:rsidP="004668C5">
            <w:pPr>
              <w:spacing w:after="0"/>
              <w:ind w:right="-57"/>
              <w:rPr>
                <w:rFonts w:ascii="Times New Roman" w:hAnsi="Times New Roman"/>
                <w:szCs w:val="22"/>
              </w:rPr>
            </w:pPr>
            <w:bookmarkStart w:id="615" w:name="_Ref456000712"/>
            <w:r w:rsidRPr="00C56CC2">
              <w:rPr>
                <w:rFonts w:ascii="Times New Roman" w:hAnsi="Times New Roman"/>
                <w:szCs w:val="22"/>
              </w:rPr>
              <w:t>3.1.</w:t>
            </w:r>
          </w:p>
          <w:p w14:paraId="081E84ED" w14:textId="5967A3D7" w:rsidR="004668C5" w:rsidRPr="00C56CC2" w:rsidRDefault="004668C5" w:rsidP="004668C5">
            <w:pPr>
              <w:ind w:right="-422"/>
              <w:rPr>
                <w:szCs w:val="22"/>
              </w:rPr>
            </w:pPr>
          </w:p>
        </w:tc>
        <w:bookmarkEnd w:id="615"/>
        <w:tc>
          <w:tcPr>
            <w:tcW w:w="2977" w:type="dxa"/>
          </w:tcPr>
          <w:p w14:paraId="15DE21FC" w14:textId="6971B012" w:rsidR="00C62150" w:rsidRPr="00C56CC2" w:rsidRDefault="00C62150" w:rsidP="00C62150">
            <w:pPr>
              <w:spacing w:after="0" w:line="240" w:lineRule="auto"/>
              <w:jc w:val="both"/>
              <w:rPr>
                <w:rFonts w:ascii="Times New Roman" w:hAnsi="Times New Roman"/>
                <w:szCs w:val="22"/>
              </w:rPr>
            </w:pPr>
            <w:r w:rsidRPr="00C56CC2">
              <w:rPr>
                <w:rFonts w:ascii="Times New Roman" w:hAnsi="Times New Roman"/>
                <w:b/>
                <w:szCs w:val="22"/>
              </w:rPr>
              <w:t>Projekta iesniegumā paredzētie risinājumi mērķauditorijas informētības nodrošināšanai par projektā īstenotajiem pasākumiem:</w:t>
            </w:r>
          </w:p>
        </w:tc>
        <w:tc>
          <w:tcPr>
            <w:tcW w:w="3761" w:type="dxa"/>
          </w:tcPr>
          <w:p w14:paraId="4DCB1B92" w14:textId="05589795" w:rsidR="00FF0603" w:rsidRPr="00C56CC2" w:rsidRDefault="00C62150" w:rsidP="00840C33">
            <w:pPr>
              <w:pStyle w:val="ListParagraph"/>
              <w:numPr>
                <w:ilvl w:val="3"/>
                <w:numId w:val="26"/>
              </w:numPr>
              <w:ind w:left="0" w:right="87" w:firstLine="105"/>
              <w:jc w:val="both"/>
              <w:rPr>
                <w:sz w:val="22"/>
                <w:szCs w:val="22"/>
              </w:rPr>
            </w:pPr>
            <w:bookmarkStart w:id="616" w:name="_Ref456000637"/>
            <w:r w:rsidRPr="00C56CC2">
              <w:rPr>
                <w:sz w:val="22"/>
                <w:szCs w:val="22"/>
              </w:rPr>
              <w:t>nav sniegts skaidrojums, kā tiks nodrošināta mērķauditorijas informētība vai paredzēti vispārīgi informēšanas pasākumi, kas nav tieši vērsti uz konkrēto mērķauditoriju un tās vajadzībām</w:t>
            </w:r>
            <w:bookmarkEnd w:id="616"/>
            <w:r w:rsidR="00243442" w:rsidRPr="00C56CC2">
              <w:rPr>
                <w:sz w:val="22"/>
                <w:szCs w:val="22"/>
              </w:rPr>
              <w:t xml:space="preserve"> </w:t>
            </w:r>
            <w:r w:rsidR="00FF0603" w:rsidRPr="00C56CC2">
              <w:rPr>
                <w:b/>
                <w:sz w:val="22"/>
                <w:szCs w:val="22"/>
              </w:rPr>
              <w:t>(0 punkti)</w:t>
            </w:r>
            <w:r w:rsidR="00243442" w:rsidRPr="00C56CC2">
              <w:rPr>
                <w:b/>
                <w:sz w:val="22"/>
                <w:szCs w:val="22"/>
              </w:rPr>
              <w:t>;</w:t>
            </w:r>
          </w:p>
        </w:tc>
        <w:tc>
          <w:tcPr>
            <w:tcW w:w="1701" w:type="dxa"/>
          </w:tcPr>
          <w:p w14:paraId="45E85849" w14:textId="2FAE14BD" w:rsidR="00C62150" w:rsidRPr="00C56CC2" w:rsidRDefault="00C62150" w:rsidP="00DE16B9">
            <w:pPr>
              <w:spacing w:after="0" w:line="240" w:lineRule="auto"/>
              <w:jc w:val="center"/>
              <w:rPr>
                <w:rFonts w:ascii="Times New Roman" w:hAnsi="Times New Roman"/>
                <w:szCs w:val="22"/>
                <w:vertAlign w:val="superscript"/>
              </w:rPr>
            </w:pPr>
            <w:r w:rsidRPr="00C56CC2">
              <w:rPr>
                <w:rFonts w:ascii="Times New Roman" w:hAnsi="Times New Roman"/>
                <w:szCs w:val="22"/>
              </w:rPr>
              <w:t>2</w:t>
            </w:r>
            <w:r w:rsidR="00DE16B9" w:rsidRPr="00C56CC2">
              <w:rPr>
                <w:rFonts w:ascii="Times New Roman" w:hAnsi="Times New Roman"/>
                <w:szCs w:val="22"/>
                <w:vertAlign w:val="superscript"/>
              </w:rPr>
              <w:t>V</w:t>
            </w:r>
          </w:p>
        </w:tc>
        <w:tc>
          <w:tcPr>
            <w:tcW w:w="1418" w:type="dxa"/>
          </w:tcPr>
          <w:p w14:paraId="7D8FD384" w14:textId="62AEF453" w:rsidR="00C62150" w:rsidRPr="00C56CC2" w:rsidRDefault="00C62150" w:rsidP="00DE16B9">
            <w:pPr>
              <w:spacing w:after="0" w:line="240" w:lineRule="auto"/>
              <w:jc w:val="center"/>
              <w:rPr>
                <w:rFonts w:ascii="Times New Roman" w:hAnsi="Times New Roman"/>
                <w:szCs w:val="22"/>
              </w:rPr>
            </w:pPr>
            <w:r w:rsidRPr="00C56CC2">
              <w:rPr>
                <w:rFonts w:ascii="Times New Roman" w:hAnsi="Times New Roman"/>
                <w:szCs w:val="22"/>
              </w:rPr>
              <w:t>1</w:t>
            </w:r>
          </w:p>
        </w:tc>
        <w:tc>
          <w:tcPr>
            <w:tcW w:w="3326" w:type="dxa"/>
            <w:vAlign w:val="bottom"/>
          </w:tcPr>
          <w:p w14:paraId="11B2577B" w14:textId="4002527F" w:rsidR="00C62150" w:rsidRPr="00C56CC2" w:rsidRDefault="00A12A22" w:rsidP="00C01935">
            <w:pPr>
              <w:spacing w:after="0" w:line="240" w:lineRule="auto"/>
              <w:jc w:val="both"/>
              <w:rPr>
                <w:rFonts w:ascii="Times New Roman" w:hAnsi="Times New Roman"/>
                <w:szCs w:val="22"/>
              </w:rPr>
            </w:pPr>
            <w:r w:rsidRPr="00C72B73">
              <w:rPr>
                <w:rFonts w:ascii="Times New Roman" w:hAnsi="Times New Roman"/>
                <w:b/>
                <w:color w:val="auto"/>
                <w:szCs w:val="22"/>
              </w:rPr>
              <w:fldChar w:fldCharType="begin"/>
            </w:r>
            <w:r w:rsidRPr="00C56CC2">
              <w:rPr>
                <w:rFonts w:ascii="Times New Roman" w:hAnsi="Times New Roman"/>
                <w:b/>
                <w:color w:val="auto"/>
                <w:szCs w:val="22"/>
              </w:rPr>
              <w:instrText xml:space="preserve"> REF _Ref456000637 \r \h </w:instrText>
            </w:r>
            <w:r w:rsidR="004668C5" w:rsidRPr="00C56CC2">
              <w:rPr>
                <w:rFonts w:ascii="Times New Roman" w:hAnsi="Times New Roman"/>
                <w:b/>
                <w:color w:val="auto"/>
                <w:szCs w:val="22"/>
              </w:rPr>
              <w:instrText xml:space="preserve"> \* MERGEFORMAT </w:instrText>
            </w:r>
            <w:r w:rsidRPr="00C72B73">
              <w:rPr>
                <w:rFonts w:ascii="Times New Roman" w:hAnsi="Times New Roman"/>
                <w:b/>
                <w:color w:val="auto"/>
                <w:szCs w:val="22"/>
              </w:rPr>
            </w:r>
            <w:r w:rsidRPr="00C72B73">
              <w:rPr>
                <w:rFonts w:ascii="Times New Roman" w:hAnsi="Times New Roman"/>
                <w:b/>
                <w:color w:val="auto"/>
                <w:szCs w:val="22"/>
              </w:rPr>
              <w:fldChar w:fldCharType="separate"/>
            </w:r>
            <w:r w:rsidR="00D4462D" w:rsidRPr="00C56CC2">
              <w:rPr>
                <w:rFonts w:ascii="Times New Roman" w:hAnsi="Times New Roman"/>
                <w:b/>
                <w:color w:val="auto"/>
                <w:szCs w:val="22"/>
              </w:rPr>
              <w:t>3.1.1</w:t>
            </w:r>
            <w:r w:rsidRPr="00C72B73">
              <w:rPr>
                <w:rFonts w:ascii="Times New Roman" w:hAnsi="Times New Roman"/>
                <w:b/>
                <w:color w:val="auto"/>
                <w:szCs w:val="22"/>
              </w:rPr>
              <w:fldChar w:fldCharType="end"/>
            </w:r>
            <w:r w:rsidR="00C62150" w:rsidRPr="00C56CC2">
              <w:rPr>
                <w:rFonts w:ascii="Times New Roman" w:hAnsi="Times New Roman"/>
                <w:b/>
                <w:color w:val="auto"/>
                <w:szCs w:val="22"/>
              </w:rPr>
              <w:t xml:space="preserve">. </w:t>
            </w:r>
            <w:proofErr w:type="spellStart"/>
            <w:r w:rsidR="00C62150" w:rsidRPr="00C56CC2">
              <w:rPr>
                <w:rFonts w:ascii="Times New Roman" w:hAnsi="Times New Roman"/>
                <w:b/>
                <w:color w:val="auto"/>
                <w:szCs w:val="22"/>
              </w:rPr>
              <w:t>apakškritēriju</w:t>
            </w:r>
            <w:proofErr w:type="spellEnd"/>
            <w:r w:rsidR="00C62150" w:rsidRPr="00C56CC2">
              <w:rPr>
                <w:rFonts w:ascii="Times New Roman" w:hAnsi="Times New Roman"/>
                <w:b/>
                <w:color w:val="auto"/>
                <w:szCs w:val="22"/>
              </w:rPr>
              <w:t xml:space="preserve"> piemēro un </w:t>
            </w:r>
            <w:r w:rsidR="00C62150" w:rsidRPr="00C56CC2">
              <w:rPr>
                <w:rFonts w:ascii="Times New Roman" w:hAnsi="Times New Roman"/>
                <w:b/>
                <w:szCs w:val="22"/>
              </w:rPr>
              <w:t>0 punktu</w:t>
            </w:r>
            <w:r w:rsidR="00FF0603" w:rsidRPr="00C56CC2">
              <w:rPr>
                <w:rFonts w:ascii="Times New Roman" w:hAnsi="Times New Roman"/>
                <w:b/>
                <w:szCs w:val="22"/>
              </w:rPr>
              <w:t>s</w:t>
            </w:r>
            <w:r w:rsidR="00C62150" w:rsidRPr="00C56CC2">
              <w:rPr>
                <w:rFonts w:ascii="Times New Roman" w:hAnsi="Times New Roman"/>
                <w:szCs w:val="22"/>
              </w:rPr>
              <w:t xml:space="preserve"> piešķir, ja </w:t>
            </w:r>
            <w:r w:rsidR="00C62150" w:rsidRPr="00C56CC2">
              <w:rPr>
                <w:rFonts w:ascii="Times New Roman" w:hAnsi="Times New Roman"/>
                <w:color w:val="auto"/>
                <w:szCs w:val="22"/>
              </w:rPr>
              <w:t>projekta iesniegumā nav sniegta informācija par</w:t>
            </w:r>
            <w:r w:rsidR="00C62150" w:rsidRPr="00C56CC2">
              <w:rPr>
                <w:rFonts w:ascii="Times New Roman" w:hAnsi="Times New Roman"/>
                <w:szCs w:val="22"/>
              </w:rPr>
              <w:t xml:space="preserve"> projekta ietvaros plānotajiem risinājumiem mērķauditorijas informētības nodrošināšanai par projektā īstenotajiem pasākumiem, t.i., nevar piemērot</w:t>
            </w:r>
            <w:r w:rsidRPr="00C56CC2">
              <w:rPr>
                <w:rFonts w:ascii="Times New Roman" w:hAnsi="Times New Roman"/>
                <w:szCs w:val="22"/>
              </w:rPr>
              <w:t xml:space="preserve"> </w:t>
            </w:r>
            <w:r w:rsidRPr="00C72B73">
              <w:rPr>
                <w:rFonts w:ascii="Times New Roman" w:hAnsi="Times New Roman"/>
                <w:szCs w:val="22"/>
              </w:rPr>
              <w:fldChar w:fldCharType="begin"/>
            </w:r>
            <w:r w:rsidRPr="00C56CC2">
              <w:rPr>
                <w:rFonts w:ascii="Times New Roman" w:hAnsi="Times New Roman"/>
                <w:szCs w:val="22"/>
              </w:rPr>
              <w:instrText xml:space="preserve"> REF _Ref456000673 \r \h </w:instrText>
            </w:r>
            <w:r w:rsidR="004668C5" w:rsidRPr="00C56CC2">
              <w:rPr>
                <w:rFonts w:ascii="Times New Roman" w:hAnsi="Times New Roman"/>
                <w:szCs w:val="22"/>
              </w:rPr>
              <w:instrText xml:space="preserve"> \* MERGEFORMAT </w:instrText>
            </w:r>
            <w:r w:rsidRPr="00C72B73">
              <w:rPr>
                <w:rFonts w:ascii="Times New Roman" w:hAnsi="Times New Roman"/>
                <w:szCs w:val="22"/>
              </w:rPr>
            </w:r>
            <w:r w:rsidRPr="00C72B73">
              <w:rPr>
                <w:rFonts w:ascii="Times New Roman" w:hAnsi="Times New Roman"/>
                <w:szCs w:val="22"/>
              </w:rPr>
              <w:fldChar w:fldCharType="separate"/>
            </w:r>
            <w:r w:rsidR="00D4462D" w:rsidRPr="00C56CC2">
              <w:rPr>
                <w:rFonts w:ascii="Times New Roman" w:hAnsi="Times New Roman"/>
                <w:szCs w:val="22"/>
              </w:rPr>
              <w:t>3.1.2</w:t>
            </w:r>
            <w:r w:rsidRPr="00C72B73">
              <w:rPr>
                <w:rFonts w:ascii="Times New Roman" w:hAnsi="Times New Roman"/>
                <w:szCs w:val="22"/>
              </w:rPr>
              <w:fldChar w:fldCharType="end"/>
            </w:r>
            <w:r w:rsidR="00C62150" w:rsidRPr="00C56CC2">
              <w:rPr>
                <w:rFonts w:ascii="Times New Roman" w:hAnsi="Times New Roman"/>
                <w:szCs w:val="22"/>
              </w:rPr>
              <w:t>. un</w:t>
            </w:r>
            <w:r w:rsidRPr="00C56CC2">
              <w:rPr>
                <w:rFonts w:ascii="Times New Roman" w:hAnsi="Times New Roman"/>
                <w:szCs w:val="22"/>
              </w:rPr>
              <w:t xml:space="preserve"> </w:t>
            </w:r>
            <w:r w:rsidRPr="00C72B73">
              <w:rPr>
                <w:rFonts w:ascii="Times New Roman" w:hAnsi="Times New Roman"/>
                <w:szCs w:val="22"/>
              </w:rPr>
              <w:fldChar w:fldCharType="begin"/>
            </w:r>
            <w:r w:rsidRPr="00C56CC2">
              <w:rPr>
                <w:rFonts w:ascii="Times New Roman" w:hAnsi="Times New Roman"/>
                <w:szCs w:val="22"/>
              </w:rPr>
              <w:instrText xml:space="preserve"> REF _Ref456000682 \r \h </w:instrText>
            </w:r>
            <w:r w:rsidR="004668C5" w:rsidRPr="00C56CC2">
              <w:rPr>
                <w:rFonts w:ascii="Times New Roman" w:hAnsi="Times New Roman"/>
                <w:szCs w:val="22"/>
              </w:rPr>
              <w:instrText xml:space="preserve"> \* MERGEFORMAT </w:instrText>
            </w:r>
            <w:r w:rsidRPr="00C72B73">
              <w:rPr>
                <w:rFonts w:ascii="Times New Roman" w:hAnsi="Times New Roman"/>
                <w:szCs w:val="22"/>
              </w:rPr>
            </w:r>
            <w:r w:rsidRPr="00C72B73">
              <w:rPr>
                <w:rFonts w:ascii="Times New Roman" w:hAnsi="Times New Roman"/>
                <w:szCs w:val="22"/>
              </w:rPr>
              <w:fldChar w:fldCharType="separate"/>
            </w:r>
            <w:r w:rsidR="00D4462D" w:rsidRPr="00C56CC2">
              <w:rPr>
                <w:rFonts w:ascii="Times New Roman" w:hAnsi="Times New Roman"/>
                <w:szCs w:val="22"/>
              </w:rPr>
              <w:t>3.1.3</w:t>
            </w:r>
            <w:r w:rsidRPr="00C72B73">
              <w:rPr>
                <w:rFonts w:ascii="Times New Roman" w:hAnsi="Times New Roman"/>
                <w:szCs w:val="22"/>
              </w:rPr>
              <w:fldChar w:fldCharType="end"/>
            </w:r>
            <w:r w:rsidR="00C62150" w:rsidRPr="00C56CC2">
              <w:rPr>
                <w:rFonts w:ascii="Times New Roman" w:hAnsi="Times New Roman"/>
                <w:szCs w:val="22"/>
              </w:rPr>
              <w:t xml:space="preserve">. </w:t>
            </w:r>
            <w:proofErr w:type="spellStart"/>
            <w:r w:rsidR="00C62150" w:rsidRPr="00C56CC2">
              <w:rPr>
                <w:rFonts w:ascii="Times New Roman" w:hAnsi="Times New Roman"/>
                <w:szCs w:val="22"/>
              </w:rPr>
              <w:t>apakškritērijus</w:t>
            </w:r>
            <w:proofErr w:type="spellEnd"/>
            <w:r w:rsidR="00C62150" w:rsidRPr="00C56CC2">
              <w:rPr>
                <w:rFonts w:ascii="Times New Roman" w:hAnsi="Times New Roman"/>
                <w:szCs w:val="22"/>
              </w:rPr>
              <w:t xml:space="preserve">. </w:t>
            </w:r>
          </w:p>
        </w:tc>
      </w:tr>
      <w:tr w:rsidR="00C62150" w:rsidRPr="00C56CC2" w14:paraId="22A01942" w14:textId="77777777" w:rsidTr="00006321">
        <w:trPr>
          <w:trHeight w:val="837"/>
          <w:jc w:val="center"/>
        </w:trPr>
        <w:tc>
          <w:tcPr>
            <w:tcW w:w="846" w:type="dxa"/>
            <w:vMerge w:val="restart"/>
          </w:tcPr>
          <w:p w14:paraId="27626723" w14:textId="77777777" w:rsidR="00C62150" w:rsidRPr="00C56CC2" w:rsidRDefault="00C62150" w:rsidP="00C62150">
            <w:pPr>
              <w:spacing w:line="240" w:lineRule="auto"/>
              <w:jc w:val="both"/>
              <w:rPr>
                <w:rFonts w:ascii="Times New Roman" w:hAnsi="Times New Roman"/>
                <w:szCs w:val="22"/>
              </w:rPr>
            </w:pPr>
          </w:p>
        </w:tc>
        <w:tc>
          <w:tcPr>
            <w:tcW w:w="2977" w:type="dxa"/>
            <w:vMerge w:val="restart"/>
          </w:tcPr>
          <w:p w14:paraId="051B7A1E" w14:textId="77777777" w:rsidR="00C62150" w:rsidRPr="00C56CC2" w:rsidRDefault="00C62150" w:rsidP="00C62150">
            <w:pPr>
              <w:spacing w:after="0" w:line="240" w:lineRule="auto"/>
              <w:jc w:val="both"/>
              <w:rPr>
                <w:rFonts w:ascii="Times New Roman" w:hAnsi="Times New Roman"/>
                <w:b/>
                <w:szCs w:val="22"/>
              </w:rPr>
            </w:pPr>
          </w:p>
        </w:tc>
        <w:tc>
          <w:tcPr>
            <w:tcW w:w="3761" w:type="dxa"/>
          </w:tcPr>
          <w:p w14:paraId="77EA1924" w14:textId="77777777" w:rsidR="007A453F" w:rsidRPr="00C56CC2" w:rsidRDefault="00C62150" w:rsidP="007A453F">
            <w:pPr>
              <w:pStyle w:val="ListParagraph"/>
              <w:numPr>
                <w:ilvl w:val="3"/>
                <w:numId w:val="26"/>
              </w:numPr>
              <w:ind w:left="0" w:right="87" w:firstLine="105"/>
              <w:jc w:val="both"/>
              <w:rPr>
                <w:sz w:val="22"/>
                <w:szCs w:val="22"/>
              </w:rPr>
            </w:pPr>
            <w:bookmarkStart w:id="617" w:name="_Ref456000673"/>
            <w:r w:rsidRPr="00C56CC2">
              <w:rPr>
                <w:sz w:val="22"/>
                <w:szCs w:val="22"/>
              </w:rPr>
              <w:t xml:space="preserve">paredzēti informēšanas pasākumi, kas ir vērsti uz konkrēto mērķauditoriju, ņemot vērā tās dažādo </w:t>
            </w:r>
            <w:r w:rsidRPr="00C56CC2">
              <w:rPr>
                <w:sz w:val="22"/>
                <w:szCs w:val="22"/>
              </w:rPr>
              <w:lastRenderedPageBreak/>
              <w:t>profilu un vajadzības, sniegts vispārējs skaidrojums par mērķauditorijai pieejamiem komunikācijas kanāliem un informācijas avotie</w:t>
            </w:r>
            <w:bookmarkEnd w:id="617"/>
            <w:r w:rsidR="00243442" w:rsidRPr="00C56CC2">
              <w:rPr>
                <w:sz w:val="22"/>
                <w:szCs w:val="22"/>
              </w:rPr>
              <w:t xml:space="preserve">m                   </w:t>
            </w:r>
          </w:p>
          <w:p w14:paraId="0A28808E" w14:textId="6AD3781B" w:rsidR="00FF0603" w:rsidRPr="00C56CC2" w:rsidRDefault="00FF0603" w:rsidP="007A453F">
            <w:pPr>
              <w:pStyle w:val="ListParagraph"/>
              <w:ind w:left="0" w:right="87"/>
              <w:jc w:val="both"/>
              <w:rPr>
                <w:sz w:val="22"/>
                <w:szCs w:val="22"/>
              </w:rPr>
            </w:pPr>
            <w:r w:rsidRPr="00C56CC2">
              <w:rPr>
                <w:rFonts w:eastAsiaTheme="minorHAnsi"/>
                <w:b/>
                <w:sz w:val="22"/>
                <w:szCs w:val="22"/>
              </w:rPr>
              <w:t>(1 punkts)</w:t>
            </w:r>
            <w:r w:rsidR="00243442" w:rsidRPr="00C56CC2">
              <w:rPr>
                <w:rFonts w:eastAsiaTheme="minorHAnsi"/>
                <w:b/>
                <w:sz w:val="22"/>
                <w:szCs w:val="22"/>
              </w:rPr>
              <w:t>;</w:t>
            </w:r>
          </w:p>
        </w:tc>
        <w:tc>
          <w:tcPr>
            <w:tcW w:w="1701" w:type="dxa"/>
            <w:vMerge w:val="restart"/>
            <w:vAlign w:val="center"/>
          </w:tcPr>
          <w:p w14:paraId="4ED88F24" w14:textId="77777777" w:rsidR="00C62150" w:rsidRPr="00C56CC2" w:rsidRDefault="00C62150" w:rsidP="00C62150">
            <w:pPr>
              <w:spacing w:after="0" w:line="240" w:lineRule="auto"/>
              <w:jc w:val="center"/>
              <w:rPr>
                <w:rFonts w:ascii="Times New Roman" w:hAnsi="Times New Roman"/>
                <w:szCs w:val="22"/>
              </w:rPr>
            </w:pPr>
          </w:p>
        </w:tc>
        <w:tc>
          <w:tcPr>
            <w:tcW w:w="1418" w:type="dxa"/>
            <w:vMerge w:val="restart"/>
            <w:vAlign w:val="center"/>
          </w:tcPr>
          <w:p w14:paraId="64F843D3" w14:textId="77777777" w:rsidR="00C62150" w:rsidRPr="00C56CC2" w:rsidRDefault="00C62150" w:rsidP="00C62150">
            <w:pPr>
              <w:spacing w:after="0" w:line="240" w:lineRule="auto"/>
              <w:jc w:val="center"/>
              <w:rPr>
                <w:rFonts w:ascii="Times New Roman" w:hAnsi="Times New Roman"/>
                <w:szCs w:val="22"/>
              </w:rPr>
            </w:pPr>
          </w:p>
        </w:tc>
        <w:tc>
          <w:tcPr>
            <w:tcW w:w="3326" w:type="dxa"/>
          </w:tcPr>
          <w:p w14:paraId="234ED723" w14:textId="73EE8F52" w:rsidR="00C62150" w:rsidRPr="00C56CC2" w:rsidRDefault="00A12A22" w:rsidP="004668C5">
            <w:pPr>
              <w:spacing w:after="0" w:line="240" w:lineRule="auto"/>
              <w:jc w:val="both"/>
              <w:rPr>
                <w:rFonts w:ascii="Times New Roman" w:hAnsi="Times New Roman"/>
                <w:b/>
                <w:color w:val="auto"/>
                <w:szCs w:val="22"/>
              </w:rPr>
            </w:pPr>
            <w:r w:rsidRPr="00C72B73">
              <w:rPr>
                <w:rFonts w:ascii="Times New Roman" w:hAnsi="Times New Roman"/>
                <w:b/>
                <w:color w:val="auto"/>
                <w:szCs w:val="22"/>
              </w:rPr>
              <w:fldChar w:fldCharType="begin"/>
            </w:r>
            <w:r w:rsidRPr="00C56CC2">
              <w:rPr>
                <w:rFonts w:ascii="Times New Roman" w:hAnsi="Times New Roman"/>
                <w:b/>
                <w:color w:val="auto"/>
                <w:szCs w:val="22"/>
              </w:rPr>
              <w:instrText xml:space="preserve"> REF _Ref456000673 \r \h </w:instrText>
            </w:r>
            <w:r w:rsidR="00C56CC2" w:rsidRPr="00C56CC2">
              <w:rPr>
                <w:rFonts w:ascii="Times New Roman" w:hAnsi="Times New Roman"/>
                <w:b/>
                <w:color w:val="auto"/>
                <w:szCs w:val="22"/>
              </w:rPr>
              <w:instrText xml:space="preserve"> \* MERGEFORMAT </w:instrText>
            </w:r>
            <w:r w:rsidRPr="00C72B73">
              <w:rPr>
                <w:rFonts w:ascii="Times New Roman" w:hAnsi="Times New Roman"/>
                <w:b/>
                <w:color w:val="auto"/>
                <w:szCs w:val="22"/>
              </w:rPr>
            </w:r>
            <w:r w:rsidRPr="00C72B73">
              <w:rPr>
                <w:rFonts w:ascii="Times New Roman" w:hAnsi="Times New Roman"/>
                <w:b/>
                <w:color w:val="auto"/>
                <w:szCs w:val="22"/>
              </w:rPr>
              <w:fldChar w:fldCharType="separate"/>
            </w:r>
            <w:r w:rsidR="00D4462D" w:rsidRPr="00C56CC2">
              <w:rPr>
                <w:rFonts w:ascii="Times New Roman" w:hAnsi="Times New Roman"/>
                <w:b/>
                <w:color w:val="auto"/>
                <w:szCs w:val="22"/>
              </w:rPr>
              <w:t>3.1.2</w:t>
            </w:r>
            <w:r w:rsidRPr="00C72B73">
              <w:rPr>
                <w:rFonts w:ascii="Times New Roman" w:hAnsi="Times New Roman"/>
                <w:b/>
                <w:color w:val="auto"/>
                <w:szCs w:val="22"/>
              </w:rPr>
              <w:fldChar w:fldCharType="end"/>
            </w:r>
            <w:r w:rsidR="00C62150" w:rsidRPr="00C56CC2">
              <w:rPr>
                <w:rFonts w:ascii="Times New Roman" w:hAnsi="Times New Roman"/>
                <w:b/>
                <w:color w:val="auto"/>
                <w:szCs w:val="22"/>
              </w:rPr>
              <w:t xml:space="preserve">. </w:t>
            </w:r>
            <w:proofErr w:type="spellStart"/>
            <w:r w:rsidR="00C62150" w:rsidRPr="00C56CC2">
              <w:rPr>
                <w:rFonts w:ascii="Times New Roman" w:hAnsi="Times New Roman"/>
                <w:b/>
                <w:color w:val="auto"/>
                <w:szCs w:val="22"/>
              </w:rPr>
              <w:t>apakškritēriju</w:t>
            </w:r>
            <w:proofErr w:type="spellEnd"/>
            <w:r w:rsidR="00C62150" w:rsidRPr="00C56CC2">
              <w:rPr>
                <w:rFonts w:ascii="Times New Roman" w:hAnsi="Times New Roman"/>
                <w:b/>
                <w:color w:val="auto"/>
                <w:szCs w:val="22"/>
              </w:rPr>
              <w:t xml:space="preserve"> piemēro un </w:t>
            </w:r>
            <w:r w:rsidR="00C62150" w:rsidRPr="00C56CC2">
              <w:rPr>
                <w:rFonts w:ascii="Times New Roman" w:hAnsi="Times New Roman"/>
                <w:b/>
                <w:szCs w:val="22"/>
              </w:rPr>
              <w:t>1 punktu</w:t>
            </w:r>
            <w:r w:rsidR="00C62150" w:rsidRPr="00C56CC2">
              <w:rPr>
                <w:rFonts w:ascii="Times New Roman" w:hAnsi="Times New Roman"/>
                <w:szCs w:val="22"/>
              </w:rPr>
              <w:t xml:space="preserve"> piešķir, ja </w:t>
            </w:r>
            <w:r w:rsidR="00C62150" w:rsidRPr="00C56CC2">
              <w:rPr>
                <w:rFonts w:ascii="Times New Roman" w:hAnsi="Times New Roman"/>
                <w:color w:val="auto"/>
                <w:szCs w:val="22"/>
              </w:rPr>
              <w:t xml:space="preserve">projekta iesniegumā ir ietverta informācija </w:t>
            </w:r>
            <w:r w:rsidR="00C62150" w:rsidRPr="00C56CC2">
              <w:rPr>
                <w:rFonts w:ascii="Times New Roman" w:hAnsi="Times New Roman"/>
                <w:color w:val="auto"/>
                <w:szCs w:val="22"/>
              </w:rPr>
              <w:lastRenderedPageBreak/>
              <w:t>par projekta ietvaros plānotajiem pasākumiem mērķauditorijas informētības nodrošināšanai un tie ir vērsti uz konkrēto mērķauditoriju, ņemot vērā tās dažādo profilu un vajadzības, kā arī ir sniegts vispārējs skaidrojums par mērķauditorijai pieejamiem komunikācijas kanāliem un informācijas avotiem;</w:t>
            </w:r>
          </w:p>
        </w:tc>
      </w:tr>
      <w:tr w:rsidR="00C62150" w:rsidRPr="00C56CC2" w14:paraId="552D74EF" w14:textId="77777777" w:rsidTr="00006321">
        <w:trPr>
          <w:trHeight w:val="2198"/>
          <w:jc w:val="center"/>
        </w:trPr>
        <w:tc>
          <w:tcPr>
            <w:tcW w:w="846" w:type="dxa"/>
            <w:vMerge/>
          </w:tcPr>
          <w:p w14:paraId="67DFB833" w14:textId="77777777" w:rsidR="00C62150" w:rsidRPr="00C56CC2" w:rsidRDefault="00C62150" w:rsidP="00A12CD1">
            <w:pPr>
              <w:spacing w:after="0" w:line="240" w:lineRule="auto"/>
              <w:jc w:val="both"/>
              <w:rPr>
                <w:rFonts w:ascii="Times New Roman" w:hAnsi="Times New Roman"/>
                <w:szCs w:val="22"/>
              </w:rPr>
            </w:pPr>
          </w:p>
        </w:tc>
        <w:tc>
          <w:tcPr>
            <w:tcW w:w="2977" w:type="dxa"/>
            <w:vMerge/>
          </w:tcPr>
          <w:p w14:paraId="0CAA77A3" w14:textId="77777777" w:rsidR="00C62150" w:rsidRPr="00C56CC2" w:rsidRDefault="00C62150" w:rsidP="00A12CD1">
            <w:pPr>
              <w:spacing w:after="0" w:line="240" w:lineRule="auto"/>
              <w:jc w:val="both"/>
              <w:rPr>
                <w:rFonts w:ascii="Times New Roman" w:hAnsi="Times New Roman"/>
                <w:szCs w:val="22"/>
              </w:rPr>
            </w:pPr>
          </w:p>
        </w:tc>
        <w:tc>
          <w:tcPr>
            <w:tcW w:w="3761" w:type="dxa"/>
          </w:tcPr>
          <w:p w14:paraId="02BC6C67" w14:textId="65795280" w:rsidR="00FF0603" w:rsidRPr="00C56CC2" w:rsidRDefault="00C62150" w:rsidP="00006321">
            <w:pPr>
              <w:pStyle w:val="ListParagraph"/>
              <w:numPr>
                <w:ilvl w:val="3"/>
                <w:numId w:val="26"/>
              </w:numPr>
              <w:ind w:left="0" w:right="87" w:firstLine="105"/>
              <w:jc w:val="both"/>
              <w:rPr>
                <w:sz w:val="22"/>
                <w:szCs w:val="22"/>
              </w:rPr>
            </w:pPr>
            <w:bookmarkStart w:id="618" w:name="_Ref456000682"/>
            <w:r w:rsidRPr="00C56CC2">
              <w:rPr>
                <w:sz w:val="22"/>
                <w:szCs w:val="22"/>
              </w:rPr>
              <w:t>paredzēts izmantot skaidri definētus, mērķauditorijai atbilstošākos komunikāciju kanālus un metodes informēšanai par pieejamajiem atbalsta pasākumiem, kuru izvēli pamato mērķauditorijas profila, tās komunikācijas kanālu un informācijas avotu, kā arī citu valstu labās prakses piemēru izpēte</w:t>
            </w:r>
            <w:bookmarkEnd w:id="618"/>
            <w:r w:rsidR="00243442" w:rsidRPr="00C56CC2">
              <w:rPr>
                <w:sz w:val="22"/>
                <w:szCs w:val="22"/>
              </w:rPr>
              <w:t xml:space="preserve"> </w:t>
            </w:r>
            <w:r w:rsidR="00FF0603" w:rsidRPr="00C56CC2">
              <w:rPr>
                <w:b/>
                <w:sz w:val="22"/>
                <w:szCs w:val="22"/>
              </w:rPr>
              <w:t>(2 punkti)</w:t>
            </w:r>
            <w:r w:rsidR="00243442" w:rsidRPr="00C56CC2">
              <w:rPr>
                <w:b/>
                <w:sz w:val="22"/>
                <w:szCs w:val="22"/>
              </w:rPr>
              <w:t>.</w:t>
            </w:r>
          </w:p>
        </w:tc>
        <w:tc>
          <w:tcPr>
            <w:tcW w:w="1701" w:type="dxa"/>
            <w:vMerge/>
            <w:vAlign w:val="center"/>
          </w:tcPr>
          <w:p w14:paraId="11976A23" w14:textId="77777777" w:rsidR="00C62150" w:rsidRPr="00C56CC2" w:rsidRDefault="00C62150" w:rsidP="00A12CD1">
            <w:pPr>
              <w:spacing w:after="0" w:line="240" w:lineRule="auto"/>
              <w:jc w:val="both"/>
              <w:rPr>
                <w:rFonts w:ascii="Times New Roman" w:hAnsi="Times New Roman"/>
                <w:szCs w:val="22"/>
              </w:rPr>
            </w:pPr>
          </w:p>
        </w:tc>
        <w:tc>
          <w:tcPr>
            <w:tcW w:w="1418" w:type="dxa"/>
            <w:vMerge/>
            <w:vAlign w:val="center"/>
          </w:tcPr>
          <w:p w14:paraId="78CF7577" w14:textId="77777777" w:rsidR="00C62150" w:rsidRPr="00C56CC2" w:rsidRDefault="00C62150" w:rsidP="00A12CD1">
            <w:pPr>
              <w:spacing w:after="0" w:line="240" w:lineRule="auto"/>
              <w:jc w:val="both"/>
              <w:rPr>
                <w:rFonts w:ascii="Times New Roman" w:hAnsi="Times New Roman"/>
                <w:szCs w:val="22"/>
              </w:rPr>
            </w:pPr>
          </w:p>
        </w:tc>
        <w:tc>
          <w:tcPr>
            <w:tcW w:w="3326" w:type="dxa"/>
          </w:tcPr>
          <w:p w14:paraId="49DA4247" w14:textId="5F990F04" w:rsidR="00C62150" w:rsidRPr="00C56CC2" w:rsidRDefault="00756B10" w:rsidP="00A12CD1">
            <w:pPr>
              <w:spacing w:after="0" w:line="240" w:lineRule="auto"/>
              <w:jc w:val="both"/>
              <w:rPr>
                <w:rFonts w:ascii="Times New Roman" w:hAnsi="Times New Roman"/>
                <w:color w:val="auto"/>
                <w:szCs w:val="22"/>
              </w:rPr>
            </w:pPr>
            <w:r w:rsidRPr="00C56CC2">
              <w:rPr>
                <w:rFonts w:ascii="Times New Roman" w:hAnsi="Times New Roman"/>
                <w:b/>
                <w:color w:val="auto"/>
                <w:szCs w:val="22"/>
              </w:rPr>
              <w:t>3.</w:t>
            </w:r>
            <w:r w:rsidR="004668C5" w:rsidRPr="00C56CC2">
              <w:rPr>
                <w:rFonts w:ascii="Times New Roman" w:hAnsi="Times New Roman"/>
                <w:b/>
                <w:color w:val="auto"/>
                <w:szCs w:val="22"/>
              </w:rPr>
              <w:t>1</w:t>
            </w:r>
            <w:r w:rsidRPr="00C56CC2">
              <w:rPr>
                <w:rFonts w:ascii="Times New Roman" w:hAnsi="Times New Roman"/>
                <w:b/>
                <w:color w:val="auto"/>
                <w:szCs w:val="22"/>
              </w:rPr>
              <w:t>.3</w:t>
            </w:r>
            <w:r w:rsidR="00C62150" w:rsidRPr="00C56CC2">
              <w:rPr>
                <w:rFonts w:ascii="Times New Roman" w:hAnsi="Times New Roman"/>
                <w:b/>
                <w:color w:val="auto"/>
                <w:szCs w:val="22"/>
              </w:rPr>
              <w:t xml:space="preserve">. </w:t>
            </w:r>
            <w:proofErr w:type="spellStart"/>
            <w:r w:rsidR="00C62150" w:rsidRPr="00C56CC2">
              <w:rPr>
                <w:rFonts w:ascii="Times New Roman" w:hAnsi="Times New Roman"/>
                <w:b/>
                <w:color w:val="auto"/>
                <w:szCs w:val="22"/>
              </w:rPr>
              <w:t>apakškritēriju</w:t>
            </w:r>
            <w:proofErr w:type="spellEnd"/>
            <w:r w:rsidR="00C62150" w:rsidRPr="00C56CC2">
              <w:rPr>
                <w:rFonts w:ascii="Times New Roman" w:hAnsi="Times New Roman"/>
                <w:b/>
                <w:color w:val="auto"/>
                <w:szCs w:val="22"/>
              </w:rPr>
              <w:t xml:space="preserve"> piemēro un </w:t>
            </w:r>
            <w:r w:rsidR="00C62150" w:rsidRPr="00C56CC2">
              <w:rPr>
                <w:rFonts w:ascii="Times New Roman" w:hAnsi="Times New Roman"/>
                <w:b/>
                <w:szCs w:val="22"/>
              </w:rPr>
              <w:t>2 punktu</w:t>
            </w:r>
            <w:r w:rsidRPr="00C56CC2">
              <w:rPr>
                <w:rFonts w:ascii="Times New Roman" w:hAnsi="Times New Roman"/>
                <w:b/>
                <w:szCs w:val="22"/>
              </w:rPr>
              <w:t>s</w:t>
            </w:r>
            <w:r w:rsidR="00C62150" w:rsidRPr="00C56CC2">
              <w:rPr>
                <w:rFonts w:ascii="Times New Roman" w:hAnsi="Times New Roman"/>
                <w:szCs w:val="22"/>
              </w:rPr>
              <w:t xml:space="preserve"> piešķir, ja </w:t>
            </w:r>
            <w:r w:rsidR="00C62150" w:rsidRPr="00C56CC2">
              <w:rPr>
                <w:rFonts w:ascii="Times New Roman" w:hAnsi="Times New Roman"/>
                <w:color w:val="auto"/>
                <w:szCs w:val="22"/>
              </w:rPr>
              <w:t>projekta iesniegumā ir ietverta informācija par projekta ietvaros plānotajiem pasākumiem mērķauditorijas informētības nodrošināšanai, tie ir skaidri definēti un ir izvēlēti un piemēroti atbilstošākie komunikāciju kanāli un metodes informēšanai par pieejamajiem atbalsta pasākumiem, kuru izvēli pamato mērķauditorijas profila, tās komunikācijas kanālu un informācijas avotu, kā arī citu valstu labās prakses piemēru izpēte.</w:t>
            </w:r>
          </w:p>
        </w:tc>
      </w:tr>
      <w:tr w:rsidR="00C62150" w:rsidRPr="00C56CC2" w14:paraId="73A0752A" w14:textId="77777777" w:rsidTr="0047687D">
        <w:trPr>
          <w:trHeight w:val="477"/>
          <w:jc w:val="center"/>
        </w:trPr>
        <w:tc>
          <w:tcPr>
            <w:tcW w:w="14029" w:type="dxa"/>
            <w:gridSpan w:val="6"/>
          </w:tcPr>
          <w:p w14:paraId="78F89607" w14:textId="1F6B8522" w:rsidR="00C62150" w:rsidRPr="00C56CC2" w:rsidRDefault="00C62150" w:rsidP="00006321">
            <w:pPr>
              <w:spacing w:after="0" w:line="240" w:lineRule="auto"/>
              <w:jc w:val="both"/>
              <w:rPr>
                <w:rFonts w:ascii="Times New Roman" w:hAnsi="Times New Roman"/>
                <w:b/>
                <w:szCs w:val="22"/>
              </w:rPr>
            </w:pPr>
            <w:r w:rsidRPr="00C56CC2">
              <w:rPr>
                <w:rFonts w:ascii="Times New Roman" w:hAnsi="Times New Roman"/>
                <w:szCs w:val="22"/>
              </w:rPr>
              <w:t xml:space="preserve">Ja vērtējums ir zemāks par 1 punktu, projekta iesniegumu novērtē ar </w:t>
            </w:r>
            <w:r w:rsidRPr="00C56CC2">
              <w:rPr>
                <w:rFonts w:ascii="Times New Roman" w:hAnsi="Times New Roman"/>
                <w:b/>
                <w:szCs w:val="22"/>
              </w:rPr>
              <w:t>„Jā, ar nosacījumu”</w:t>
            </w:r>
            <w:r w:rsidRPr="00C56CC2">
              <w:rPr>
                <w:rFonts w:ascii="Times New Roman" w:hAnsi="Times New Roman"/>
                <w:szCs w:val="22"/>
              </w:rPr>
              <w:t xml:space="preserve">, vienlaikus nosakot nosacījumu </w:t>
            </w:r>
            <w:r w:rsidRPr="00C56CC2">
              <w:rPr>
                <w:rFonts w:ascii="Times New Roman" w:hAnsi="Times New Roman"/>
                <w:color w:val="auto"/>
                <w:szCs w:val="22"/>
              </w:rPr>
              <w:t xml:space="preserve">veikt atbilstošus precizējumus projekta iesniegumā, nodrošinot, ka vērtējums </w:t>
            </w:r>
            <w:r w:rsidR="00A12A22" w:rsidRPr="00C56CC2">
              <w:rPr>
                <w:rFonts w:ascii="Times New Roman" w:hAnsi="Times New Roman"/>
                <w:color w:val="auto"/>
                <w:szCs w:val="22"/>
              </w:rPr>
              <w:t xml:space="preserve"> </w:t>
            </w:r>
            <w:r w:rsidR="00006321" w:rsidRPr="00C56CC2">
              <w:rPr>
                <w:rFonts w:ascii="Times New Roman" w:hAnsi="Times New Roman"/>
                <w:color w:val="auto"/>
                <w:szCs w:val="22"/>
              </w:rPr>
              <w:t xml:space="preserve">3.1. </w:t>
            </w:r>
            <w:r w:rsidRPr="00C56CC2">
              <w:rPr>
                <w:rFonts w:ascii="Times New Roman" w:hAnsi="Times New Roman"/>
                <w:color w:val="auto"/>
                <w:szCs w:val="22"/>
              </w:rPr>
              <w:t xml:space="preserve">kvalitātes kritērijā ir vismaz </w:t>
            </w:r>
            <w:r w:rsidR="0048070E" w:rsidRPr="00C56CC2">
              <w:rPr>
                <w:rFonts w:ascii="Times New Roman" w:hAnsi="Times New Roman"/>
                <w:color w:val="auto"/>
                <w:szCs w:val="22"/>
              </w:rPr>
              <w:t>1 punkts</w:t>
            </w:r>
            <w:r w:rsidRPr="00C56CC2">
              <w:rPr>
                <w:rFonts w:ascii="Times New Roman" w:hAnsi="Times New Roman"/>
                <w:color w:val="auto"/>
                <w:szCs w:val="22"/>
              </w:rPr>
              <w:t xml:space="preserve">. </w:t>
            </w:r>
          </w:p>
        </w:tc>
      </w:tr>
      <w:tr w:rsidR="00DE16B9" w:rsidRPr="00C56CC2" w14:paraId="2B498AF9" w14:textId="77777777" w:rsidTr="0047687D">
        <w:trPr>
          <w:trHeight w:val="557"/>
          <w:jc w:val="center"/>
        </w:trPr>
        <w:tc>
          <w:tcPr>
            <w:tcW w:w="846" w:type="dxa"/>
            <w:vMerge w:val="restart"/>
          </w:tcPr>
          <w:p w14:paraId="1D93D8C8" w14:textId="67A2BED1" w:rsidR="00DE16B9" w:rsidRPr="00C56CC2" w:rsidRDefault="00322596" w:rsidP="00322596">
            <w:pPr>
              <w:ind w:right="-422"/>
              <w:jc w:val="both"/>
              <w:rPr>
                <w:rFonts w:ascii="Times New Roman" w:hAnsi="Times New Roman"/>
                <w:szCs w:val="22"/>
              </w:rPr>
            </w:pPr>
            <w:bookmarkStart w:id="619" w:name="_Ref456001154"/>
            <w:r w:rsidRPr="00C56CC2">
              <w:rPr>
                <w:rFonts w:ascii="Times New Roman" w:hAnsi="Times New Roman"/>
                <w:szCs w:val="22"/>
              </w:rPr>
              <w:t xml:space="preserve">3.2. </w:t>
            </w:r>
          </w:p>
        </w:tc>
        <w:bookmarkEnd w:id="619"/>
        <w:tc>
          <w:tcPr>
            <w:tcW w:w="2977" w:type="dxa"/>
            <w:vMerge w:val="restart"/>
          </w:tcPr>
          <w:p w14:paraId="4BF04493" w14:textId="146BD3A5" w:rsidR="00DE16B9" w:rsidRPr="00C56CC2" w:rsidRDefault="00DE16B9" w:rsidP="0048070E">
            <w:pPr>
              <w:spacing w:line="240" w:lineRule="auto"/>
              <w:jc w:val="both"/>
              <w:rPr>
                <w:rFonts w:ascii="Times New Roman" w:hAnsi="Times New Roman"/>
                <w:szCs w:val="22"/>
              </w:rPr>
            </w:pPr>
            <w:r w:rsidRPr="00C56CC2">
              <w:rPr>
                <w:rFonts w:ascii="Times New Roman" w:hAnsi="Times New Roman"/>
                <w:b/>
                <w:szCs w:val="22"/>
              </w:rPr>
              <w:t xml:space="preserve">Projektā  paredzētās  specifiskās  darbības  veicina  horizontālā principa “Vienlīdzīgas  iespējas”  (dzimumu  līdztiesība,  invaliditāte,  vecums  un </w:t>
            </w:r>
            <w:r w:rsidRPr="00C56CC2">
              <w:rPr>
                <w:rFonts w:ascii="Times New Roman" w:hAnsi="Times New Roman"/>
                <w:b/>
                <w:szCs w:val="22"/>
              </w:rPr>
              <w:lastRenderedPageBreak/>
              <w:t>etniskā piederība) ievērošanu</w:t>
            </w:r>
            <w:r w:rsidR="008266A9" w:rsidRPr="008D015A">
              <w:rPr>
                <w:rStyle w:val="FootnoteReference"/>
                <w:rFonts w:ascii="Times New Roman" w:hAnsi="Times New Roman"/>
                <w:b/>
                <w:iCs/>
                <w:sz w:val="24"/>
              </w:rPr>
              <w:footnoteReference w:id="4"/>
            </w:r>
          </w:p>
        </w:tc>
        <w:tc>
          <w:tcPr>
            <w:tcW w:w="3761" w:type="dxa"/>
          </w:tcPr>
          <w:p w14:paraId="5B83A606" w14:textId="21937448" w:rsidR="00DE16B9" w:rsidRPr="00C56CC2" w:rsidRDefault="00322596" w:rsidP="003C5EC9">
            <w:pPr>
              <w:tabs>
                <w:tab w:val="left" w:pos="774"/>
              </w:tabs>
              <w:spacing w:after="0" w:line="240" w:lineRule="auto"/>
              <w:ind w:right="87"/>
              <w:jc w:val="both"/>
              <w:rPr>
                <w:rFonts w:ascii="Times New Roman" w:hAnsi="Times New Roman"/>
                <w:szCs w:val="22"/>
              </w:rPr>
            </w:pPr>
            <w:bookmarkStart w:id="620" w:name="_Ref456001095"/>
            <w:r w:rsidRPr="00C56CC2">
              <w:rPr>
                <w:rFonts w:ascii="Times New Roman" w:hAnsi="Times New Roman"/>
                <w:szCs w:val="22"/>
              </w:rPr>
              <w:lastRenderedPageBreak/>
              <w:t xml:space="preserve">3.2.1. </w:t>
            </w:r>
            <w:r w:rsidR="00DE16B9" w:rsidRPr="00C56CC2">
              <w:rPr>
                <w:rFonts w:ascii="Times New Roman" w:hAnsi="Times New Roman"/>
                <w:szCs w:val="22"/>
              </w:rPr>
              <w:t xml:space="preserve">veicina dzimumu līdztiesību </w:t>
            </w:r>
            <w:r w:rsidR="00DE16B9" w:rsidRPr="00C56CC2">
              <w:rPr>
                <w:rFonts w:ascii="Times New Roman" w:hAnsi="Times New Roman"/>
                <w:b/>
                <w:szCs w:val="22"/>
              </w:rPr>
              <w:t>(</w:t>
            </w:r>
            <w:r w:rsidR="00B631CC" w:rsidRPr="00C56CC2">
              <w:rPr>
                <w:rFonts w:ascii="Times New Roman" w:hAnsi="Times New Roman"/>
                <w:b/>
                <w:szCs w:val="22"/>
              </w:rPr>
              <w:t>0,</w:t>
            </w:r>
            <w:r w:rsidR="006F0B96" w:rsidRPr="00C56CC2">
              <w:rPr>
                <w:rFonts w:ascii="Times New Roman" w:hAnsi="Times New Roman"/>
                <w:b/>
                <w:szCs w:val="22"/>
              </w:rPr>
              <w:t>2</w:t>
            </w:r>
            <w:r w:rsidR="00B631CC" w:rsidRPr="00C56CC2">
              <w:rPr>
                <w:rFonts w:ascii="Times New Roman" w:hAnsi="Times New Roman"/>
                <w:b/>
                <w:szCs w:val="22"/>
              </w:rPr>
              <w:t>5 punkti</w:t>
            </w:r>
            <w:r w:rsidR="00DE16B9" w:rsidRPr="00C56CC2">
              <w:rPr>
                <w:rFonts w:ascii="Times New Roman" w:hAnsi="Times New Roman"/>
                <w:b/>
                <w:szCs w:val="22"/>
              </w:rPr>
              <w:t>)</w:t>
            </w:r>
            <w:r w:rsidR="00DE16B9" w:rsidRPr="00C56CC2">
              <w:rPr>
                <w:rFonts w:ascii="Times New Roman" w:hAnsi="Times New Roman"/>
                <w:szCs w:val="22"/>
              </w:rPr>
              <w:t>;</w:t>
            </w:r>
            <w:bookmarkEnd w:id="620"/>
          </w:p>
        </w:tc>
        <w:tc>
          <w:tcPr>
            <w:tcW w:w="1701" w:type="dxa"/>
            <w:vMerge w:val="restart"/>
          </w:tcPr>
          <w:p w14:paraId="64852039" w14:textId="481629F7" w:rsidR="00DE16B9" w:rsidRPr="00C56CC2" w:rsidRDefault="00F95F35" w:rsidP="0048070E">
            <w:pPr>
              <w:spacing w:line="240" w:lineRule="auto"/>
              <w:jc w:val="center"/>
              <w:rPr>
                <w:rFonts w:ascii="Times New Roman" w:hAnsi="Times New Roman"/>
                <w:szCs w:val="22"/>
                <w:vertAlign w:val="superscript"/>
              </w:rPr>
            </w:pPr>
            <w:r w:rsidRPr="00C56CC2">
              <w:rPr>
                <w:rFonts w:ascii="Times New Roman" w:hAnsi="Times New Roman"/>
                <w:szCs w:val="22"/>
              </w:rPr>
              <w:t>1</w:t>
            </w:r>
            <w:r w:rsidR="00B631CC" w:rsidRPr="00C56CC2">
              <w:rPr>
                <w:rFonts w:ascii="Times New Roman" w:hAnsi="Times New Roman"/>
                <w:szCs w:val="22"/>
                <w:vertAlign w:val="superscript"/>
              </w:rPr>
              <w:t>S</w:t>
            </w:r>
          </w:p>
        </w:tc>
        <w:tc>
          <w:tcPr>
            <w:tcW w:w="1418" w:type="dxa"/>
            <w:vMerge w:val="restart"/>
          </w:tcPr>
          <w:p w14:paraId="6232280F" w14:textId="196251FC" w:rsidR="00DE16B9" w:rsidRPr="00C56CC2" w:rsidRDefault="00006321" w:rsidP="0048070E">
            <w:pPr>
              <w:spacing w:line="240" w:lineRule="auto"/>
              <w:jc w:val="center"/>
              <w:rPr>
                <w:rFonts w:ascii="Times New Roman" w:hAnsi="Times New Roman"/>
                <w:szCs w:val="22"/>
              </w:rPr>
            </w:pPr>
            <w:r w:rsidRPr="00C56CC2">
              <w:rPr>
                <w:rFonts w:ascii="Times New Roman" w:hAnsi="Times New Roman"/>
                <w:szCs w:val="22"/>
              </w:rPr>
              <w:t>Kritērijs dod papildu punktus</w:t>
            </w:r>
          </w:p>
        </w:tc>
        <w:tc>
          <w:tcPr>
            <w:tcW w:w="3326" w:type="dxa"/>
            <w:vMerge w:val="restart"/>
          </w:tcPr>
          <w:p w14:paraId="07299C9F" w14:textId="2AA05896" w:rsidR="00D117BF" w:rsidRPr="00C56CC2" w:rsidRDefault="00D117BF" w:rsidP="00D117BF">
            <w:pPr>
              <w:spacing w:after="0" w:line="240" w:lineRule="auto"/>
              <w:jc w:val="both"/>
              <w:rPr>
                <w:rFonts w:ascii="Times New Roman" w:hAnsi="Times New Roman"/>
                <w:szCs w:val="22"/>
              </w:rPr>
            </w:pPr>
            <w:r w:rsidRPr="00C56CC2">
              <w:rPr>
                <w:rFonts w:ascii="Times New Roman" w:hAnsi="Times New Roman"/>
                <w:b/>
                <w:szCs w:val="22"/>
              </w:rPr>
              <w:t>3.</w:t>
            </w:r>
            <w:r w:rsidR="00322596" w:rsidRPr="00C56CC2">
              <w:rPr>
                <w:rFonts w:ascii="Times New Roman" w:hAnsi="Times New Roman"/>
                <w:b/>
                <w:szCs w:val="22"/>
              </w:rPr>
              <w:t>2</w:t>
            </w:r>
            <w:r w:rsidRPr="00C56CC2">
              <w:rPr>
                <w:rFonts w:ascii="Times New Roman" w:hAnsi="Times New Roman"/>
                <w:b/>
                <w:szCs w:val="22"/>
              </w:rPr>
              <w:t>.1., 3.</w:t>
            </w:r>
            <w:r w:rsidR="00322596" w:rsidRPr="00C56CC2">
              <w:rPr>
                <w:rFonts w:ascii="Times New Roman" w:hAnsi="Times New Roman"/>
                <w:b/>
                <w:szCs w:val="22"/>
              </w:rPr>
              <w:t>2</w:t>
            </w:r>
            <w:r w:rsidRPr="00C56CC2">
              <w:rPr>
                <w:rFonts w:ascii="Times New Roman" w:hAnsi="Times New Roman"/>
                <w:b/>
                <w:szCs w:val="22"/>
              </w:rPr>
              <w:t>.2., 3.</w:t>
            </w:r>
            <w:r w:rsidR="00322596" w:rsidRPr="00C56CC2">
              <w:rPr>
                <w:rFonts w:ascii="Times New Roman" w:hAnsi="Times New Roman"/>
                <w:b/>
                <w:szCs w:val="22"/>
              </w:rPr>
              <w:t>2</w:t>
            </w:r>
            <w:r w:rsidRPr="00C56CC2">
              <w:rPr>
                <w:rFonts w:ascii="Times New Roman" w:hAnsi="Times New Roman"/>
                <w:b/>
                <w:szCs w:val="22"/>
              </w:rPr>
              <w:t>.3. vai 3.</w:t>
            </w:r>
            <w:r w:rsidR="00322596" w:rsidRPr="00C56CC2">
              <w:rPr>
                <w:rFonts w:ascii="Times New Roman" w:hAnsi="Times New Roman"/>
                <w:b/>
                <w:szCs w:val="22"/>
              </w:rPr>
              <w:t>2</w:t>
            </w:r>
            <w:r w:rsidRPr="00C56CC2">
              <w:rPr>
                <w:rFonts w:ascii="Times New Roman" w:hAnsi="Times New Roman"/>
                <w:b/>
                <w:szCs w:val="22"/>
              </w:rPr>
              <w:t xml:space="preserve">.4. </w:t>
            </w:r>
            <w:proofErr w:type="spellStart"/>
            <w:r w:rsidRPr="00C56CC2">
              <w:rPr>
                <w:rFonts w:ascii="Times New Roman" w:hAnsi="Times New Roman"/>
                <w:b/>
                <w:szCs w:val="22"/>
              </w:rPr>
              <w:t>apakškritēriju</w:t>
            </w:r>
            <w:proofErr w:type="spellEnd"/>
            <w:r w:rsidRPr="00C56CC2">
              <w:rPr>
                <w:rFonts w:ascii="Times New Roman" w:hAnsi="Times New Roman"/>
                <w:szCs w:val="22"/>
              </w:rPr>
              <w:t xml:space="preserve"> piemēro un piešķir atbilstošu punktu skaitu, ja projekta iesniegumā (tajā skaitā 3.1.sadaļā) ir apzināts projekta </w:t>
            </w:r>
            <w:proofErr w:type="spellStart"/>
            <w:r w:rsidRPr="00C56CC2">
              <w:rPr>
                <w:rFonts w:ascii="Times New Roman" w:hAnsi="Times New Roman"/>
                <w:szCs w:val="22"/>
              </w:rPr>
              <w:t>mērķgrupas</w:t>
            </w:r>
            <w:proofErr w:type="spellEnd"/>
            <w:r w:rsidRPr="00C56CC2">
              <w:rPr>
                <w:rFonts w:ascii="Times New Roman" w:hAnsi="Times New Roman"/>
                <w:szCs w:val="22"/>
              </w:rPr>
              <w:t xml:space="preserve"> raksturojums, kā arī paredzētas konkrētas specifiskas darbības, kas vērstas uz dzimumu līdztiesības veicināšanu, </w:t>
            </w:r>
            <w:proofErr w:type="spellStart"/>
            <w:r w:rsidRPr="00C56CC2">
              <w:rPr>
                <w:rFonts w:ascii="Times New Roman" w:hAnsi="Times New Roman"/>
                <w:szCs w:val="22"/>
              </w:rPr>
              <w:t>nediskrimināciju</w:t>
            </w:r>
            <w:proofErr w:type="spellEnd"/>
            <w:r w:rsidRPr="00C56CC2">
              <w:rPr>
                <w:rFonts w:ascii="Times New Roman" w:hAnsi="Times New Roman"/>
                <w:szCs w:val="22"/>
              </w:rPr>
              <w:t xml:space="preserve"> </w:t>
            </w:r>
            <w:r w:rsidRPr="00C56CC2">
              <w:rPr>
                <w:rFonts w:ascii="Times New Roman" w:hAnsi="Times New Roman"/>
                <w:szCs w:val="22"/>
              </w:rPr>
              <w:lastRenderedPageBreak/>
              <w:t>etniskās piederības vai vecuma dēļ, personu ar invaliditāti tiesību ievērošanu un iekļaušanu, piemēram:</w:t>
            </w:r>
          </w:p>
          <w:p w14:paraId="626A3423" w14:textId="4CDD1CE5" w:rsidR="00D117BF" w:rsidRPr="00C56CC2" w:rsidRDefault="00D117BF" w:rsidP="00D117BF">
            <w:pPr>
              <w:spacing w:after="0" w:line="240" w:lineRule="auto"/>
              <w:jc w:val="both"/>
              <w:rPr>
                <w:rFonts w:ascii="Times New Roman" w:hAnsi="Times New Roman"/>
                <w:szCs w:val="22"/>
              </w:rPr>
            </w:pPr>
            <w:r w:rsidRPr="00C56CC2">
              <w:rPr>
                <w:rFonts w:ascii="Times New Roman" w:hAnsi="Times New Roman"/>
                <w:szCs w:val="22"/>
              </w:rPr>
              <w:t xml:space="preserve">- </w:t>
            </w:r>
            <w:r w:rsidR="005E37D0" w:rsidRPr="00C56CC2">
              <w:rPr>
                <w:rFonts w:ascii="Times New Roman" w:hAnsi="Times New Roman"/>
                <w:szCs w:val="22"/>
              </w:rPr>
              <w:t>p</w:t>
            </w:r>
            <w:r w:rsidRPr="00C56CC2">
              <w:rPr>
                <w:rFonts w:ascii="Times New Roman" w:hAnsi="Times New Roman"/>
                <w:szCs w:val="22"/>
              </w:rPr>
              <w:t>rojekta vadības, apmācību un informēšanas pasākumi (ja attiecināms) u.c. projekta darbības tiks īstenotas pielāgotās telpās personām ar invaliditāti, nodrošinot nepieciešamo aprīkojumu iekļūšanai telpās un pielāgotas informācijas</w:t>
            </w:r>
            <w:r w:rsidR="005E37D0" w:rsidRPr="00C56CC2">
              <w:rPr>
                <w:rFonts w:ascii="Times New Roman" w:hAnsi="Times New Roman"/>
                <w:szCs w:val="22"/>
              </w:rPr>
              <w:t xml:space="preserve"> tehnoloģijas, ja nepieciešams;</w:t>
            </w:r>
          </w:p>
          <w:p w14:paraId="1F5EFB48" w14:textId="7C617971" w:rsidR="00D117BF" w:rsidRPr="00C56CC2" w:rsidRDefault="00D117BF" w:rsidP="00D117BF">
            <w:pPr>
              <w:spacing w:after="0" w:line="240" w:lineRule="auto"/>
              <w:jc w:val="both"/>
              <w:rPr>
                <w:rFonts w:ascii="Times New Roman" w:hAnsi="Times New Roman"/>
                <w:szCs w:val="22"/>
              </w:rPr>
            </w:pPr>
            <w:r w:rsidRPr="00C56CC2">
              <w:rPr>
                <w:rFonts w:ascii="Times New Roman" w:hAnsi="Times New Roman"/>
                <w:szCs w:val="22"/>
              </w:rPr>
              <w:t xml:space="preserve"> - </w:t>
            </w:r>
            <w:r w:rsidR="005E37D0" w:rsidRPr="00C56CC2">
              <w:rPr>
                <w:rFonts w:ascii="Times New Roman" w:hAnsi="Times New Roman"/>
                <w:szCs w:val="22"/>
              </w:rPr>
              <w:t>m</w:t>
            </w:r>
            <w:r w:rsidRPr="00C56CC2">
              <w:rPr>
                <w:rFonts w:ascii="Times New Roman" w:hAnsi="Times New Roman"/>
                <w:szCs w:val="22"/>
              </w:rPr>
              <w:t>ērķa grupai tiks piedāvātas alternatīvas darba formas un elastīgs darba laiks;</w:t>
            </w:r>
          </w:p>
          <w:p w14:paraId="19DAC775" w14:textId="77777777" w:rsidR="00D117BF" w:rsidRPr="00C56CC2" w:rsidRDefault="00D117BF" w:rsidP="00D117BF">
            <w:pPr>
              <w:spacing w:after="0" w:line="240" w:lineRule="auto"/>
              <w:jc w:val="both"/>
              <w:rPr>
                <w:rFonts w:ascii="Times New Roman" w:hAnsi="Times New Roman"/>
                <w:szCs w:val="22"/>
              </w:rPr>
            </w:pPr>
            <w:r w:rsidRPr="00C56CC2">
              <w:rPr>
                <w:rFonts w:ascii="Times New Roman" w:hAnsi="Times New Roman"/>
                <w:szCs w:val="22"/>
              </w:rPr>
              <w:t xml:space="preserve">- dalībai projektā apmācību un informēšanas pasākumos tiks ievērots </w:t>
            </w:r>
            <w:proofErr w:type="spellStart"/>
            <w:r w:rsidRPr="00C56CC2">
              <w:rPr>
                <w:rFonts w:ascii="Times New Roman" w:hAnsi="Times New Roman"/>
                <w:szCs w:val="22"/>
              </w:rPr>
              <w:t>nediskriminācijas</w:t>
            </w:r>
            <w:proofErr w:type="spellEnd"/>
            <w:r w:rsidRPr="00C56CC2">
              <w:rPr>
                <w:rFonts w:ascii="Times New Roman" w:hAnsi="Times New Roman"/>
                <w:szCs w:val="22"/>
              </w:rPr>
              <w:t xml:space="preserve"> princips, kur noteicošā būs dalībnieka kvalifikācija un atbilstība profesionālajām prasībām.</w:t>
            </w:r>
          </w:p>
          <w:p w14:paraId="7922A639" w14:textId="77777777" w:rsidR="00D117BF" w:rsidRPr="00C56CC2" w:rsidRDefault="00D117BF" w:rsidP="00D117BF">
            <w:pPr>
              <w:spacing w:after="0" w:line="240" w:lineRule="auto"/>
              <w:jc w:val="both"/>
              <w:rPr>
                <w:rFonts w:ascii="Times New Roman" w:hAnsi="Times New Roman"/>
                <w:szCs w:val="22"/>
              </w:rPr>
            </w:pPr>
          </w:p>
          <w:p w14:paraId="3937C33B" w14:textId="64732F7B" w:rsidR="00DE16B9" w:rsidRPr="00C56CC2" w:rsidRDefault="00D117BF" w:rsidP="00322596">
            <w:pPr>
              <w:spacing w:after="0" w:line="240" w:lineRule="auto"/>
              <w:jc w:val="both"/>
              <w:rPr>
                <w:rFonts w:ascii="Times New Roman" w:hAnsi="Times New Roman"/>
                <w:b/>
                <w:color w:val="auto"/>
                <w:szCs w:val="22"/>
              </w:rPr>
            </w:pPr>
            <w:r w:rsidRPr="00C56CC2">
              <w:rPr>
                <w:rFonts w:ascii="Times New Roman" w:hAnsi="Times New Roman"/>
                <w:b/>
                <w:szCs w:val="22"/>
              </w:rPr>
              <w:t>3.</w:t>
            </w:r>
            <w:r w:rsidR="00322596" w:rsidRPr="00C56CC2">
              <w:rPr>
                <w:rFonts w:ascii="Times New Roman" w:hAnsi="Times New Roman"/>
                <w:b/>
                <w:szCs w:val="22"/>
              </w:rPr>
              <w:t>2</w:t>
            </w:r>
            <w:r w:rsidRPr="00C56CC2">
              <w:rPr>
                <w:rFonts w:ascii="Times New Roman" w:hAnsi="Times New Roman"/>
                <w:b/>
                <w:szCs w:val="22"/>
              </w:rPr>
              <w:t xml:space="preserve">.5. </w:t>
            </w:r>
            <w:proofErr w:type="spellStart"/>
            <w:r w:rsidRPr="00C56CC2">
              <w:rPr>
                <w:rFonts w:ascii="Times New Roman" w:hAnsi="Times New Roman"/>
                <w:b/>
                <w:szCs w:val="22"/>
              </w:rPr>
              <w:t>apakškritēriju</w:t>
            </w:r>
            <w:proofErr w:type="spellEnd"/>
            <w:r w:rsidRPr="00C56CC2">
              <w:rPr>
                <w:rFonts w:ascii="Times New Roman" w:hAnsi="Times New Roman"/>
                <w:b/>
                <w:szCs w:val="22"/>
              </w:rPr>
              <w:t xml:space="preserve"> piemēro un 0 punktus</w:t>
            </w:r>
            <w:r w:rsidRPr="00C56CC2">
              <w:rPr>
                <w:rFonts w:ascii="Times New Roman" w:hAnsi="Times New Roman"/>
                <w:szCs w:val="22"/>
              </w:rPr>
              <w:t xml:space="preserve"> piešķir, ja projektā nav paredzētas konkrētas specifiskas darbības, kas veicina dzimumu līdztiesību, personu ar invaliditāti tiesību ievērošanu un iekļaušanu, </w:t>
            </w:r>
            <w:proofErr w:type="spellStart"/>
            <w:r w:rsidRPr="00C56CC2">
              <w:rPr>
                <w:rFonts w:ascii="Times New Roman" w:hAnsi="Times New Roman"/>
                <w:szCs w:val="22"/>
              </w:rPr>
              <w:t>nediskrimināciju</w:t>
            </w:r>
            <w:proofErr w:type="spellEnd"/>
            <w:r w:rsidRPr="00C56CC2">
              <w:rPr>
                <w:rFonts w:ascii="Times New Roman" w:hAnsi="Times New Roman"/>
                <w:szCs w:val="22"/>
              </w:rPr>
              <w:t xml:space="preserve"> vecuma un etniskās piederības dēļ.</w:t>
            </w:r>
          </w:p>
        </w:tc>
      </w:tr>
      <w:tr w:rsidR="00DE16B9" w:rsidRPr="00C56CC2" w14:paraId="79AAD92B" w14:textId="77777777" w:rsidTr="0047687D">
        <w:trPr>
          <w:trHeight w:val="557"/>
          <w:jc w:val="center"/>
        </w:trPr>
        <w:tc>
          <w:tcPr>
            <w:tcW w:w="846" w:type="dxa"/>
            <w:vMerge/>
          </w:tcPr>
          <w:p w14:paraId="3F653272" w14:textId="77777777" w:rsidR="00DE16B9" w:rsidRPr="00C56CC2" w:rsidRDefault="00DE16B9" w:rsidP="0048070E">
            <w:pPr>
              <w:spacing w:line="240" w:lineRule="auto"/>
              <w:jc w:val="both"/>
              <w:rPr>
                <w:rFonts w:ascii="Times New Roman" w:hAnsi="Times New Roman"/>
                <w:szCs w:val="22"/>
              </w:rPr>
            </w:pPr>
          </w:p>
        </w:tc>
        <w:tc>
          <w:tcPr>
            <w:tcW w:w="2977" w:type="dxa"/>
            <w:vMerge/>
          </w:tcPr>
          <w:p w14:paraId="284D1DE7" w14:textId="77777777" w:rsidR="00DE16B9" w:rsidRPr="00C56CC2" w:rsidRDefault="00DE16B9" w:rsidP="0048070E">
            <w:pPr>
              <w:spacing w:line="240" w:lineRule="auto"/>
              <w:jc w:val="both"/>
              <w:rPr>
                <w:rFonts w:ascii="Times New Roman" w:hAnsi="Times New Roman"/>
                <w:szCs w:val="22"/>
              </w:rPr>
            </w:pPr>
          </w:p>
        </w:tc>
        <w:tc>
          <w:tcPr>
            <w:tcW w:w="3761" w:type="dxa"/>
            <w:vAlign w:val="center"/>
          </w:tcPr>
          <w:p w14:paraId="378F0322" w14:textId="183BFCB6" w:rsidR="00DE16B9" w:rsidRPr="00C56CC2" w:rsidRDefault="00322596" w:rsidP="003C5EC9">
            <w:pPr>
              <w:tabs>
                <w:tab w:val="left" w:pos="774"/>
              </w:tabs>
              <w:spacing w:after="0" w:line="240" w:lineRule="auto"/>
              <w:ind w:right="87"/>
              <w:jc w:val="both"/>
              <w:rPr>
                <w:rFonts w:ascii="Times New Roman" w:hAnsi="Times New Roman"/>
                <w:szCs w:val="22"/>
              </w:rPr>
            </w:pPr>
            <w:bookmarkStart w:id="621" w:name="_Ref456001097"/>
            <w:r w:rsidRPr="00C56CC2">
              <w:rPr>
                <w:rFonts w:ascii="Times New Roman" w:hAnsi="Times New Roman"/>
                <w:szCs w:val="22"/>
              </w:rPr>
              <w:t xml:space="preserve">3.2.2. </w:t>
            </w:r>
            <w:r w:rsidR="00DE16B9" w:rsidRPr="00C56CC2">
              <w:rPr>
                <w:rFonts w:ascii="Times New Roman" w:hAnsi="Times New Roman"/>
                <w:szCs w:val="22"/>
              </w:rPr>
              <w:t xml:space="preserve">veicina personu ar invaliditāti tiesību ievērošanu un iekļaušanu </w:t>
            </w:r>
            <w:r w:rsidR="00DE16B9" w:rsidRPr="00C56CC2">
              <w:rPr>
                <w:rFonts w:ascii="Times New Roman" w:hAnsi="Times New Roman"/>
                <w:b/>
                <w:szCs w:val="22"/>
              </w:rPr>
              <w:t>(</w:t>
            </w:r>
            <w:r w:rsidR="00B631CC" w:rsidRPr="00C56CC2">
              <w:rPr>
                <w:rFonts w:ascii="Times New Roman" w:hAnsi="Times New Roman"/>
                <w:b/>
                <w:szCs w:val="22"/>
              </w:rPr>
              <w:t>0,</w:t>
            </w:r>
            <w:r w:rsidR="006F0B96" w:rsidRPr="00C56CC2">
              <w:rPr>
                <w:rFonts w:ascii="Times New Roman" w:hAnsi="Times New Roman"/>
                <w:b/>
                <w:szCs w:val="22"/>
              </w:rPr>
              <w:t>2</w:t>
            </w:r>
            <w:r w:rsidR="00B631CC" w:rsidRPr="00C56CC2">
              <w:rPr>
                <w:rFonts w:ascii="Times New Roman" w:hAnsi="Times New Roman"/>
                <w:b/>
                <w:szCs w:val="22"/>
              </w:rPr>
              <w:t>5 punkti</w:t>
            </w:r>
            <w:r w:rsidR="00DE16B9" w:rsidRPr="00C56CC2">
              <w:rPr>
                <w:rFonts w:ascii="Times New Roman" w:hAnsi="Times New Roman"/>
                <w:b/>
                <w:szCs w:val="22"/>
              </w:rPr>
              <w:t>)</w:t>
            </w:r>
            <w:r w:rsidR="00DE16B9" w:rsidRPr="00C56CC2">
              <w:rPr>
                <w:rFonts w:ascii="Times New Roman" w:hAnsi="Times New Roman"/>
                <w:iCs/>
                <w:szCs w:val="22"/>
              </w:rPr>
              <w:t>;</w:t>
            </w:r>
            <w:bookmarkEnd w:id="621"/>
          </w:p>
        </w:tc>
        <w:tc>
          <w:tcPr>
            <w:tcW w:w="1701" w:type="dxa"/>
            <w:vMerge/>
            <w:vAlign w:val="center"/>
          </w:tcPr>
          <w:p w14:paraId="0477EE72" w14:textId="77777777" w:rsidR="00DE16B9" w:rsidRPr="00C56CC2" w:rsidRDefault="00DE16B9" w:rsidP="0048070E">
            <w:pPr>
              <w:spacing w:line="240" w:lineRule="auto"/>
              <w:jc w:val="both"/>
              <w:rPr>
                <w:rFonts w:ascii="Times New Roman" w:hAnsi="Times New Roman"/>
                <w:szCs w:val="22"/>
              </w:rPr>
            </w:pPr>
          </w:p>
        </w:tc>
        <w:tc>
          <w:tcPr>
            <w:tcW w:w="1418" w:type="dxa"/>
            <w:vMerge/>
            <w:vAlign w:val="center"/>
          </w:tcPr>
          <w:p w14:paraId="08033CA5" w14:textId="77777777" w:rsidR="00DE16B9" w:rsidRPr="00C56CC2" w:rsidRDefault="00DE16B9" w:rsidP="0048070E">
            <w:pPr>
              <w:spacing w:line="240" w:lineRule="auto"/>
              <w:jc w:val="both"/>
              <w:rPr>
                <w:rFonts w:ascii="Times New Roman" w:hAnsi="Times New Roman"/>
                <w:szCs w:val="22"/>
              </w:rPr>
            </w:pPr>
          </w:p>
        </w:tc>
        <w:tc>
          <w:tcPr>
            <w:tcW w:w="3326" w:type="dxa"/>
            <w:vMerge/>
          </w:tcPr>
          <w:p w14:paraId="7F3A4660" w14:textId="7AB42BC5" w:rsidR="00DE16B9" w:rsidRPr="00C56CC2" w:rsidRDefault="00DE16B9" w:rsidP="00DE16B9">
            <w:pPr>
              <w:spacing w:after="0" w:line="240" w:lineRule="auto"/>
              <w:jc w:val="both"/>
              <w:rPr>
                <w:rFonts w:ascii="Times New Roman" w:hAnsi="Times New Roman"/>
                <w:b/>
                <w:color w:val="auto"/>
                <w:szCs w:val="22"/>
              </w:rPr>
            </w:pPr>
          </w:p>
        </w:tc>
      </w:tr>
      <w:tr w:rsidR="00DE16B9" w:rsidRPr="00C56CC2" w14:paraId="3C2A813F" w14:textId="77777777" w:rsidTr="0047687D">
        <w:trPr>
          <w:trHeight w:val="557"/>
          <w:jc w:val="center"/>
        </w:trPr>
        <w:tc>
          <w:tcPr>
            <w:tcW w:w="846" w:type="dxa"/>
            <w:vMerge/>
          </w:tcPr>
          <w:p w14:paraId="2A5A300C" w14:textId="77777777" w:rsidR="00DE16B9" w:rsidRPr="00C56CC2" w:rsidRDefault="00DE16B9" w:rsidP="0048070E">
            <w:pPr>
              <w:spacing w:line="240" w:lineRule="auto"/>
              <w:jc w:val="both"/>
              <w:rPr>
                <w:rFonts w:ascii="Times New Roman" w:hAnsi="Times New Roman"/>
                <w:szCs w:val="22"/>
              </w:rPr>
            </w:pPr>
          </w:p>
        </w:tc>
        <w:tc>
          <w:tcPr>
            <w:tcW w:w="2977" w:type="dxa"/>
            <w:vMerge/>
          </w:tcPr>
          <w:p w14:paraId="60F205B6" w14:textId="77777777" w:rsidR="00DE16B9" w:rsidRPr="00C56CC2" w:rsidRDefault="00DE16B9" w:rsidP="0048070E">
            <w:pPr>
              <w:spacing w:line="240" w:lineRule="auto"/>
              <w:jc w:val="both"/>
              <w:rPr>
                <w:rFonts w:ascii="Times New Roman" w:hAnsi="Times New Roman"/>
                <w:szCs w:val="22"/>
              </w:rPr>
            </w:pPr>
          </w:p>
        </w:tc>
        <w:tc>
          <w:tcPr>
            <w:tcW w:w="3761" w:type="dxa"/>
            <w:vAlign w:val="center"/>
          </w:tcPr>
          <w:p w14:paraId="3FD210A7" w14:textId="13CCE5CC" w:rsidR="00DE16B9" w:rsidRPr="00C56CC2" w:rsidRDefault="00322596" w:rsidP="003C5EC9">
            <w:pPr>
              <w:tabs>
                <w:tab w:val="left" w:pos="774"/>
              </w:tabs>
              <w:spacing w:after="0" w:line="240" w:lineRule="auto"/>
              <w:ind w:right="87"/>
              <w:jc w:val="both"/>
              <w:rPr>
                <w:rFonts w:ascii="Times New Roman" w:hAnsi="Times New Roman"/>
                <w:szCs w:val="22"/>
              </w:rPr>
            </w:pPr>
            <w:bookmarkStart w:id="622" w:name="_Ref456001100"/>
            <w:r w:rsidRPr="00C56CC2">
              <w:rPr>
                <w:rFonts w:ascii="Times New Roman" w:hAnsi="Times New Roman"/>
                <w:szCs w:val="22"/>
              </w:rPr>
              <w:t xml:space="preserve">3.2.3. </w:t>
            </w:r>
            <w:r w:rsidR="00177D18" w:rsidRPr="00C56CC2">
              <w:rPr>
                <w:rFonts w:ascii="Times New Roman" w:hAnsi="Times New Roman"/>
                <w:szCs w:val="22"/>
              </w:rPr>
              <w:t xml:space="preserve">veicina </w:t>
            </w:r>
            <w:proofErr w:type="spellStart"/>
            <w:r w:rsidR="00DE16B9" w:rsidRPr="00C56CC2">
              <w:rPr>
                <w:rFonts w:ascii="Times New Roman" w:hAnsi="Times New Roman"/>
                <w:szCs w:val="22"/>
              </w:rPr>
              <w:t>nediskrimināciju</w:t>
            </w:r>
            <w:proofErr w:type="spellEnd"/>
            <w:r w:rsidR="00DE16B9" w:rsidRPr="00C56CC2">
              <w:rPr>
                <w:rFonts w:ascii="Times New Roman" w:hAnsi="Times New Roman"/>
                <w:szCs w:val="22"/>
              </w:rPr>
              <w:t xml:space="preserve"> etniskās piederības dēļ (</w:t>
            </w:r>
            <w:r w:rsidR="00B631CC" w:rsidRPr="00C56CC2">
              <w:rPr>
                <w:rFonts w:ascii="Times New Roman" w:hAnsi="Times New Roman"/>
                <w:b/>
                <w:szCs w:val="22"/>
              </w:rPr>
              <w:t>0,</w:t>
            </w:r>
            <w:r w:rsidR="006F0B96" w:rsidRPr="00C56CC2">
              <w:rPr>
                <w:rFonts w:ascii="Times New Roman" w:hAnsi="Times New Roman"/>
                <w:b/>
                <w:szCs w:val="22"/>
              </w:rPr>
              <w:t>2</w:t>
            </w:r>
            <w:r w:rsidR="00B631CC" w:rsidRPr="00C56CC2">
              <w:rPr>
                <w:rFonts w:ascii="Times New Roman" w:hAnsi="Times New Roman"/>
                <w:b/>
                <w:szCs w:val="22"/>
              </w:rPr>
              <w:t>5 punkti</w:t>
            </w:r>
            <w:r w:rsidR="00DE16B9" w:rsidRPr="00C56CC2">
              <w:rPr>
                <w:rFonts w:ascii="Times New Roman" w:hAnsi="Times New Roman"/>
                <w:szCs w:val="22"/>
              </w:rPr>
              <w:t>);</w:t>
            </w:r>
            <w:bookmarkEnd w:id="622"/>
          </w:p>
        </w:tc>
        <w:tc>
          <w:tcPr>
            <w:tcW w:w="1701" w:type="dxa"/>
            <w:vMerge/>
            <w:vAlign w:val="center"/>
          </w:tcPr>
          <w:p w14:paraId="78D5A1F8" w14:textId="77777777" w:rsidR="00DE16B9" w:rsidRPr="00C56CC2" w:rsidRDefault="00DE16B9" w:rsidP="0048070E">
            <w:pPr>
              <w:spacing w:line="240" w:lineRule="auto"/>
              <w:jc w:val="both"/>
              <w:rPr>
                <w:rFonts w:ascii="Times New Roman" w:hAnsi="Times New Roman"/>
                <w:szCs w:val="22"/>
              </w:rPr>
            </w:pPr>
          </w:p>
        </w:tc>
        <w:tc>
          <w:tcPr>
            <w:tcW w:w="1418" w:type="dxa"/>
            <w:vMerge/>
            <w:vAlign w:val="center"/>
          </w:tcPr>
          <w:p w14:paraId="36B395FD" w14:textId="77777777" w:rsidR="00DE16B9" w:rsidRPr="00C56CC2" w:rsidRDefault="00DE16B9" w:rsidP="0048070E">
            <w:pPr>
              <w:spacing w:line="240" w:lineRule="auto"/>
              <w:jc w:val="both"/>
              <w:rPr>
                <w:rFonts w:ascii="Times New Roman" w:hAnsi="Times New Roman"/>
                <w:szCs w:val="22"/>
              </w:rPr>
            </w:pPr>
          </w:p>
        </w:tc>
        <w:tc>
          <w:tcPr>
            <w:tcW w:w="3326" w:type="dxa"/>
            <w:vMerge/>
          </w:tcPr>
          <w:p w14:paraId="379076CE" w14:textId="570A062F" w:rsidR="00DE16B9" w:rsidRPr="00C56CC2" w:rsidRDefault="00DE16B9" w:rsidP="00DE16B9">
            <w:pPr>
              <w:spacing w:after="0" w:line="240" w:lineRule="auto"/>
              <w:jc w:val="both"/>
              <w:rPr>
                <w:rFonts w:ascii="Times New Roman" w:hAnsi="Times New Roman"/>
                <w:b/>
                <w:color w:val="auto"/>
                <w:szCs w:val="22"/>
              </w:rPr>
            </w:pPr>
          </w:p>
        </w:tc>
      </w:tr>
      <w:tr w:rsidR="00DE16B9" w:rsidRPr="00C56CC2" w14:paraId="1DEABC98" w14:textId="77777777" w:rsidTr="0047687D">
        <w:trPr>
          <w:trHeight w:val="557"/>
          <w:jc w:val="center"/>
        </w:trPr>
        <w:tc>
          <w:tcPr>
            <w:tcW w:w="846" w:type="dxa"/>
            <w:vMerge/>
          </w:tcPr>
          <w:p w14:paraId="45AD2182" w14:textId="77777777" w:rsidR="00DE16B9" w:rsidRPr="00C56CC2" w:rsidRDefault="00DE16B9" w:rsidP="0048070E">
            <w:pPr>
              <w:spacing w:line="240" w:lineRule="auto"/>
              <w:jc w:val="both"/>
              <w:rPr>
                <w:rFonts w:ascii="Times New Roman" w:hAnsi="Times New Roman"/>
                <w:szCs w:val="22"/>
              </w:rPr>
            </w:pPr>
          </w:p>
        </w:tc>
        <w:tc>
          <w:tcPr>
            <w:tcW w:w="2977" w:type="dxa"/>
            <w:vMerge/>
          </w:tcPr>
          <w:p w14:paraId="1DEB46FB" w14:textId="77777777" w:rsidR="00DE16B9" w:rsidRPr="00C56CC2" w:rsidRDefault="00DE16B9" w:rsidP="0048070E">
            <w:pPr>
              <w:spacing w:line="240" w:lineRule="auto"/>
              <w:jc w:val="both"/>
              <w:rPr>
                <w:rFonts w:ascii="Times New Roman" w:hAnsi="Times New Roman"/>
                <w:szCs w:val="22"/>
              </w:rPr>
            </w:pPr>
          </w:p>
        </w:tc>
        <w:tc>
          <w:tcPr>
            <w:tcW w:w="3761" w:type="dxa"/>
            <w:vAlign w:val="center"/>
          </w:tcPr>
          <w:p w14:paraId="660EBAFC" w14:textId="7F338078" w:rsidR="00DE16B9" w:rsidRPr="00C56CC2" w:rsidRDefault="00322596" w:rsidP="003C5EC9">
            <w:pPr>
              <w:tabs>
                <w:tab w:val="left" w:pos="774"/>
              </w:tabs>
              <w:spacing w:after="0" w:line="240" w:lineRule="auto"/>
              <w:ind w:right="87"/>
              <w:jc w:val="both"/>
              <w:rPr>
                <w:rFonts w:ascii="Times New Roman" w:hAnsi="Times New Roman"/>
                <w:szCs w:val="22"/>
              </w:rPr>
            </w:pPr>
            <w:bookmarkStart w:id="623" w:name="_Ref456001103"/>
            <w:r w:rsidRPr="00C56CC2">
              <w:rPr>
                <w:rFonts w:ascii="Times New Roman" w:hAnsi="Times New Roman"/>
                <w:szCs w:val="22"/>
              </w:rPr>
              <w:t xml:space="preserve">3.2.4. </w:t>
            </w:r>
            <w:r w:rsidR="00DE16B9" w:rsidRPr="00C56CC2">
              <w:rPr>
                <w:rFonts w:ascii="Times New Roman" w:hAnsi="Times New Roman"/>
                <w:szCs w:val="22"/>
              </w:rPr>
              <w:t xml:space="preserve">veicina vecuma </w:t>
            </w:r>
            <w:proofErr w:type="spellStart"/>
            <w:r w:rsidR="00DE16B9" w:rsidRPr="00C56CC2">
              <w:rPr>
                <w:rFonts w:ascii="Times New Roman" w:hAnsi="Times New Roman"/>
                <w:szCs w:val="22"/>
              </w:rPr>
              <w:t>nediskrimināciju</w:t>
            </w:r>
            <w:proofErr w:type="spellEnd"/>
            <w:r w:rsidR="00DE16B9" w:rsidRPr="00C56CC2">
              <w:rPr>
                <w:rFonts w:ascii="Times New Roman" w:hAnsi="Times New Roman"/>
                <w:szCs w:val="22"/>
              </w:rPr>
              <w:t xml:space="preserve"> (</w:t>
            </w:r>
            <w:r w:rsidR="00B631CC" w:rsidRPr="00C56CC2">
              <w:rPr>
                <w:rFonts w:ascii="Times New Roman" w:hAnsi="Times New Roman"/>
                <w:b/>
                <w:szCs w:val="22"/>
              </w:rPr>
              <w:t>0,</w:t>
            </w:r>
            <w:r w:rsidR="006F0B96" w:rsidRPr="00C56CC2">
              <w:rPr>
                <w:rFonts w:ascii="Times New Roman" w:hAnsi="Times New Roman"/>
                <w:b/>
                <w:szCs w:val="22"/>
              </w:rPr>
              <w:t>2</w:t>
            </w:r>
            <w:r w:rsidR="00B631CC" w:rsidRPr="00C56CC2">
              <w:rPr>
                <w:rFonts w:ascii="Times New Roman" w:hAnsi="Times New Roman"/>
                <w:b/>
                <w:szCs w:val="22"/>
              </w:rPr>
              <w:t>5 punkti</w:t>
            </w:r>
            <w:r w:rsidR="00DE16B9" w:rsidRPr="00C56CC2">
              <w:rPr>
                <w:rFonts w:ascii="Times New Roman" w:hAnsi="Times New Roman"/>
                <w:szCs w:val="22"/>
              </w:rPr>
              <w:t>);</w:t>
            </w:r>
            <w:bookmarkEnd w:id="623"/>
          </w:p>
        </w:tc>
        <w:tc>
          <w:tcPr>
            <w:tcW w:w="1701" w:type="dxa"/>
            <w:vMerge/>
            <w:vAlign w:val="center"/>
          </w:tcPr>
          <w:p w14:paraId="5E285167" w14:textId="77777777" w:rsidR="00DE16B9" w:rsidRPr="00C56CC2" w:rsidRDefault="00DE16B9" w:rsidP="0048070E">
            <w:pPr>
              <w:spacing w:line="240" w:lineRule="auto"/>
              <w:jc w:val="both"/>
              <w:rPr>
                <w:rFonts w:ascii="Times New Roman" w:hAnsi="Times New Roman"/>
                <w:szCs w:val="22"/>
              </w:rPr>
            </w:pPr>
          </w:p>
        </w:tc>
        <w:tc>
          <w:tcPr>
            <w:tcW w:w="1418" w:type="dxa"/>
            <w:vMerge/>
            <w:vAlign w:val="center"/>
          </w:tcPr>
          <w:p w14:paraId="4BC7BFEC" w14:textId="77777777" w:rsidR="00DE16B9" w:rsidRPr="00C56CC2" w:rsidRDefault="00DE16B9" w:rsidP="0048070E">
            <w:pPr>
              <w:spacing w:line="240" w:lineRule="auto"/>
              <w:jc w:val="both"/>
              <w:rPr>
                <w:rFonts w:ascii="Times New Roman" w:hAnsi="Times New Roman"/>
                <w:szCs w:val="22"/>
              </w:rPr>
            </w:pPr>
          </w:p>
        </w:tc>
        <w:tc>
          <w:tcPr>
            <w:tcW w:w="3326" w:type="dxa"/>
            <w:vMerge/>
          </w:tcPr>
          <w:p w14:paraId="491AA2F7" w14:textId="6B8417CF" w:rsidR="00DE16B9" w:rsidRPr="00C56CC2" w:rsidRDefault="00DE16B9" w:rsidP="00DE16B9">
            <w:pPr>
              <w:spacing w:after="0" w:line="240" w:lineRule="auto"/>
              <w:jc w:val="both"/>
              <w:rPr>
                <w:rFonts w:ascii="Times New Roman" w:hAnsi="Times New Roman"/>
                <w:b/>
                <w:color w:val="auto"/>
                <w:szCs w:val="22"/>
              </w:rPr>
            </w:pPr>
          </w:p>
        </w:tc>
      </w:tr>
      <w:tr w:rsidR="00DE16B9" w:rsidRPr="00C56CC2" w14:paraId="4E0FC896" w14:textId="77777777" w:rsidTr="00F95F35">
        <w:trPr>
          <w:trHeight w:val="557"/>
          <w:jc w:val="center"/>
        </w:trPr>
        <w:tc>
          <w:tcPr>
            <w:tcW w:w="846" w:type="dxa"/>
            <w:vMerge/>
          </w:tcPr>
          <w:p w14:paraId="6EE0822F" w14:textId="77777777" w:rsidR="00DE16B9" w:rsidRPr="00C56CC2" w:rsidRDefault="00DE16B9" w:rsidP="0048070E">
            <w:pPr>
              <w:spacing w:line="240" w:lineRule="auto"/>
              <w:jc w:val="both"/>
              <w:rPr>
                <w:rFonts w:ascii="Times New Roman" w:hAnsi="Times New Roman"/>
                <w:szCs w:val="22"/>
              </w:rPr>
            </w:pPr>
          </w:p>
        </w:tc>
        <w:tc>
          <w:tcPr>
            <w:tcW w:w="2977" w:type="dxa"/>
            <w:vMerge/>
          </w:tcPr>
          <w:p w14:paraId="35EF25A8" w14:textId="77777777" w:rsidR="00DE16B9" w:rsidRPr="00C56CC2" w:rsidRDefault="00DE16B9" w:rsidP="0048070E">
            <w:pPr>
              <w:spacing w:line="240" w:lineRule="auto"/>
              <w:jc w:val="both"/>
              <w:rPr>
                <w:rFonts w:ascii="Times New Roman" w:hAnsi="Times New Roman"/>
                <w:szCs w:val="22"/>
              </w:rPr>
            </w:pPr>
          </w:p>
        </w:tc>
        <w:tc>
          <w:tcPr>
            <w:tcW w:w="3761" w:type="dxa"/>
          </w:tcPr>
          <w:p w14:paraId="32847D1E" w14:textId="1C9C3574" w:rsidR="00DE16B9" w:rsidRPr="00C56CC2" w:rsidRDefault="00322596" w:rsidP="003C5EC9">
            <w:pPr>
              <w:tabs>
                <w:tab w:val="left" w:pos="774"/>
              </w:tabs>
              <w:spacing w:after="0" w:line="240" w:lineRule="auto"/>
              <w:ind w:right="85"/>
              <w:jc w:val="both"/>
              <w:rPr>
                <w:szCs w:val="22"/>
              </w:rPr>
            </w:pPr>
            <w:bookmarkStart w:id="624" w:name="_Ref456001141"/>
            <w:r w:rsidRPr="00C56CC2">
              <w:rPr>
                <w:rFonts w:ascii="Times New Roman" w:hAnsi="Times New Roman"/>
                <w:szCs w:val="22"/>
              </w:rPr>
              <w:t xml:space="preserve">3.2.5 </w:t>
            </w:r>
            <w:r w:rsidR="00DE16B9" w:rsidRPr="00C56CC2">
              <w:rPr>
                <w:rFonts w:ascii="Times New Roman" w:hAnsi="Times New Roman"/>
                <w:szCs w:val="22"/>
              </w:rPr>
              <w:t xml:space="preserve">neveicina dzimumu līdztiesību, personu ar invaliditāti tiesību ievērošanu un iekļaušanu, </w:t>
            </w:r>
            <w:proofErr w:type="spellStart"/>
            <w:r w:rsidR="00DE16B9" w:rsidRPr="00C56CC2">
              <w:rPr>
                <w:rFonts w:ascii="Times New Roman" w:hAnsi="Times New Roman"/>
                <w:szCs w:val="22"/>
              </w:rPr>
              <w:t>nediskrimināciju</w:t>
            </w:r>
            <w:proofErr w:type="spellEnd"/>
            <w:r w:rsidR="00DE16B9" w:rsidRPr="00C56CC2">
              <w:rPr>
                <w:rFonts w:ascii="Times New Roman" w:hAnsi="Times New Roman"/>
                <w:szCs w:val="22"/>
              </w:rPr>
              <w:t xml:space="preserve"> vecuma un etniskās piederības dēļ (</w:t>
            </w:r>
            <w:r w:rsidR="00DE16B9" w:rsidRPr="00C56CC2">
              <w:rPr>
                <w:rFonts w:ascii="Times New Roman" w:hAnsi="Times New Roman"/>
                <w:b/>
                <w:szCs w:val="22"/>
              </w:rPr>
              <w:t>0 punkt</w:t>
            </w:r>
            <w:r w:rsidR="00FF0603" w:rsidRPr="00C56CC2">
              <w:rPr>
                <w:rFonts w:ascii="Times New Roman" w:hAnsi="Times New Roman"/>
                <w:b/>
                <w:szCs w:val="22"/>
              </w:rPr>
              <w:t>i</w:t>
            </w:r>
            <w:r w:rsidR="00DE16B9" w:rsidRPr="00C56CC2">
              <w:rPr>
                <w:rFonts w:ascii="Times New Roman" w:hAnsi="Times New Roman"/>
                <w:szCs w:val="22"/>
              </w:rPr>
              <w:t>).</w:t>
            </w:r>
            <w:bookmarkEnd w:id="624"/>
          </w:p>
        </w:tc>
        <w:tc>
          <w:tcPr>
            <w:tcW w:w="1701" w:type="dxa"/>
            <w:vMerge/>
            <w:vAlign w:val="center"/>
          </w:tcPr>
          <w:p w14:paraId="1FC0AEA2" w14:textId="77777777" w:rsidR="00DE16B9" w:rsidRPr="00C56CC2" w:rsidRDefault="00DE16B9" w:rsidP="0048070E">
            <w:pPr>
              <w:spacing w:line="240" w:lineRule="auto"/>
              <w:jc w:val="both"/>
              <w:rPr>
                <w:rFonts w:ascii="Times New Roman" w:hAnsi="Times New Roman"/>
                <w:szCs w:val="22"/>
              </w:rPr>
            </w:pPr>
          </w:p>
        </w:tc>
        <w:tc>
          <w:tcPr>
            <w:tcW w:w="1418" w:type="dxa"/>
            <w:vMerge/>
            <w:vAlign w:val="center"/>
          </w:tcPr>
          <w:p w14:paraId="3DF8424F" w14:textId="77777777" w:rsidR="00DE16B9" w:rsidRPr="00C56CC2" w:rsidRDefault="00DE16B9" w:rsidP="0048070E">
            <w:pPr>
              <w:spacing w:line="240" w:lineRule="auto"/>
              <w:jc w:val="both"/>
              <w:rPr>
                <w:rFonts w:ascii="Times New Roman" w:hAnsi="Times New Roman"/>
                <w:szCs w:val="22"/>
              </w:rPr>
            </w:pPr>
          </w:p>
        </w:tc>
        <w:tc>
          <w:tcPr>
            <w:tcW w:w="3326" w:type="dxa"/>
            <w:vMerge/>
          </w:tcPr>
          <w:p w14:paraId="7814B925" w14:textId="7D6EF3E7" w:rsidR="00DE16B9" w:rsidRPr="00C56CC2" w:rsidRDefault="00DE16B9" w:rsidP="00DE16B9">
            <w:pPr>
              <w:spacing w:after="0" w:line="240" w:lineRule="auto"/>
              <w:jc w:val="both"/>
              <w:rPr>
                <w:rFonts w:ascii="Times New Roman" w:hAnsi="Times New Roman"/>
                <w:color w:val="auto"/>
                <w:szCs w:val="22"/>
              </w:rPr>
            </w:pPr>
          </w:p>
        </w:tc>
      </w:tr>
      <w:tr w:rsidR="008A61BC" w:rsidRPr="00C56CC2" w14:paraId="2307EF5F" w14:textId="77777777" w:rsidTr="003C5EC9">
        <w:trPr>
          <w:trHeight w:val="4101"/>
          <w:jc w:val="center"/>
        </w:trPr>
        <w:tc>
          <w:tcPr>
            <w:tcW w:w="846" w:type="dxa"/>
            <w:vMerge w:val="restart"/>
          </w:tcPr>
          <w:p w14:paraId="53615ED6" w14:textId="21BBF943" w:rsidR="008A61BC" w:rsidRPr="00C56CC2" w:rsidRDefault="00062884" w:rsidP="00062884">
            <w:pPr>
              <w:ind w:left="180" w:right="-422"/>
              <w:jc w:val="both"/>
              <w:rPr>
                <w:rFonts w:ascii="Times New Roman" w:hAnsi="Times New Roman"/>
                <w:szCs w:val="22"/>
              </w:rPr>
            </w:pPr>
            <w:r w:rsidRPr="00C56CC2">
              <w:rPr>
                <w:rFonts w:ascii="Times New Roman" w:hAnsi="Times New Roman"/>
                <w:szCs w:val="22"/>
              </w:rPr>
              <w:lastRenderedPageBreak/>
              <w:t xml:space="preserve">3.3. </w:t>
            </w:r>
          </w:p>
        </w:tc>
        <w:tc>
          <w:tcPr>
            <w:tcW w:w="2977" w:type="dxa"/>
            <w:vMerge w:val="restart"/>
          </w:tcPr>
          <w:p w14:paraId="59800D29" w14:textId="1DF6B23E" w:rsidR="008A61BC" w:rsidRPr="00C56CC2" w:rsidRDefault="008A61BC" w:rsidP="00D66C9A">
            <w:pPr>
              <w:spacing w:line="240" w:lineRule="auto"/>
              <w:jc w:val="both"/>
              <w:rPr>
                <w:rFonts w:ascii="Times New Roman" w:hAnsi="Times New Roman"/>
                <w:b/>
                <w:szCs w:val="22"/>
              </w:rPr>
            </w:pPr>
            <w:r w:rsidRPr="00C56CC2">
              <w:rPr>
                <w:rFonts w:ascii="Times New Roman" w:hAnsi="Times New Roman"/>
                <w:b/>
                <w:szCs w:val="22"/>
              </w:rPr>
              <w:t>Projekta iesniegumā paredzētas darbības, kas veicina horizontālā principa “Ilgtspējīga attīstība” (zaļā publiskā iepirkuma piemērošana) ievērošanu:</w:t>
            </w:r>
          </w:p>
        </w:tc>
        <w:tc>
          <w:tcPr>
            <w:tcW w:w="3761" w:type="dxa"/>
          </w:tcPr>
          <w:p w14:paraId="2085BA6F" w14:textId="55DDC64D" w:rsidR="008A61BC" w:rsidRPr="00C56CC2" w:rsidRDefault="00062884" w:rsidP="00B631CC">
            <w:pPr>
              <w:spacing w:after="0" w:line="240" w:lineRule="auto"/>
              <w:ind w:left="65" w:right="87"/>
              <w:jc w:val="both"/>
              <w:rPr>
                <w:rFonts w:ascii="Times New Roman" w:hAnsi="Times New Roman"/>
                <w:szCs w:val="22"/>
              </w:rPr>
            </w:pPr>
            <w:r w:rsidRPr="00C56CC2">
              <w:rPr>
                <w:rFonts w:ascii="Times New Roman" w:hAnsi="Times New Roman"/>
                <w:szCs w:val="22"/>
              </w:rPr>
              <w:t xml:space="preserve">3.3.1. </w:t>
            </w:r>
            <w:r w:rsidR="008A61BC" w:rsidRPr="00C56CC2">
              <w:rPr>
                <w:rFonts w:ascii="Times New Roman" w:hAnsi="Times New Roman"/>
                <w:szCs w:val="22"/>
              </w:rPr>
              <w:t>piesaistot pakalpojumu sniedzējus, ir plānots piemērot zaļo publisko iepirkumu</w:t>
            </w:r>
            <w:r w:rsidR="009C53D0" w:rsidRPr="00C56CC2">
              <w:rPr>
                <w:rFonts w:ascii="Times New Roman" w:hAnsi="Times New Roman"/>
                <w:szCs w:val="22"/>
              </w:rPr>
              <w:t xml:space="preserve"> (</w:t>
            </w:r>
            <w:r w:rsidR="00B631CC" w:rsidRPr="00C56CC2">
              <w:rPr>
                <w:rFonts w:ascii="Times New Roman" w:hAnsi="Times New Roman"/>
                <w:b/>
                <w:szCs w:val="22"/>
              </w:rPr>
              <w:t>0,5</w:t>
            </w:r>
            <w:r w:rsidR="009C53D0" w:rsidRPr="00C56CC2">
              <w:rPr>
                <w:rFonts w:ascii="Times New Roman" w:hAnsi="Times New Roman"/>
                <w:b/>
                <w:szCs w:val="22"/>
              </w:rPr>
              <w:t xml:space="preserve"> punkt</w:t>
            </w:r>
            <w:r w:rsidR="00B631CC" w:rsidRPr="00C56CC2">
              <w:rPr>
                <w:rFonts w:ascii="Times New Roman" w:hAnsi="Times New Roman"/>
                <w:b/>
                <w:szCs w:val="22"/>
              </w:rPr>
              <w:t>i</w:t>
            </w:r>
            <w:r w:rsidR="009C53D0" w:rsidRPr="00C56CC2">
              <w:rPr>
                <w:rFonts w:ascii="Times New Roman" w:hAnsi="Times New Roman"/>
                <w:szCs w:val="22"/>
              </w:rPr>
              <w:t>)</w:t>
            </w:r>
            <w:r w:rsidR="008A61BC" w:rsidRPr="00C56CC2">
              <w:rPr>
                <w:rFonts w:ascii="Times New Roman" w:hAnsi="Times New Roman"/>
                <w:szCs w:val="22"/>
              </w:rPr>
              <w:t>;</w:t>
            </w:r>
          </w:p>
        </w:tc>
        <w:tc>
          <w:tcPr>
            <w:tcW w:w="1701" w:type="dxa"/>
            <w:vMerge w:val="restart"/>
          </w:tcPr>
          <w:p w14:paraId="454DF450" w14:textId="380D62F9" w:rsidR="008A61BC" w:rsidRPr="00C56CC2" w:rsidRDefault="00B631CC" w:rsidP="00B631CC">
            <w:pPr>
              <w:spacing w:after="0" w:line="240" w:lineRule="auto"/>
              <w:jc w:val="center"/>
              <w:rPr>
                <w:rFonts w:ascii="Times New Roman" w:hAnsi="Times New Roman"/>
                <w:szCs w:val="22"/>
                <w:vertAlign w:val="superscript"/>
              </w:rPr>
            </w:pPr>
            <w:r w:rsidRPr="00C56CC2">
              <w:rPr>
                <w:rFonts w:ascii="Times New Roman" w:hAnsi="Times New Roman"/>
                <w:szCs w:val="22"/>
              </w:rPr>
              <w:t>0,5</w:t>
            </w:r>
            <w:r w:rsidR="004D0866" w:rsidRPr="00C56CC2">
              <w:rPr>
                <w:rFonts w:ascii="Times New Roman" w:hAnsi="Times New Roman"/>
                <w:szCs w:val="22"/>
                <w:vertAlign w:val="superscript"/>
              </w:rPr>
              <w:t xml:space="preserve"> V</w:t>
            </w:r>
          </w:p>
        </w:tc>
        <w:tc>
          <w:tcPr>
            <w:tcW w:w="1418" w:type="dxa"/>
            <w:vMerge w:val="restart"/>
          </w:tcPr>
          <w:p w14:paraId="5AA27F8C" w14:textId="749AAC9E" w:rsidR="008A61BC" w:rsidRPr="00C56CC2" w:rsidRDefault="00D32EA5" w:rsidP="00B631CC">
            <w:pPr>
              <w:spacing w:after="0" w:line="240" w:lineRule="auto"/>
              <w:jc w:val="center"/>
              <w:rPr>
                <w:rFonts w:ascii="Times New Roman" w:hAnsi="Times New Roman"/>
                <w:szCs w:val="22"/>
              </w:rPr>
            </w:pPr>
            <w:r w:rsidRPr="00C56CC2">
              <w:rPr>
                <w:rFonts w:ascii="Times New Roman" w:hAnsi="Times New Roman"/>
                <w:szCs w:val="22"/>
              </w:rPr>
              <w:t xml:space="preserve">Kritērijs </w:t>
            </w:r>
            <w:r w:rsidR="00B631CC" w:rsidRPr="00C56CC2">
              <w:rPr>
                <w:rFonts w:ascii="Times New Roman" w:hAnsi="Times New Roman"/>
                <w:szCs w:val="22"/>
              </w:rPr>
              <w:t>dod papildu punktus</w:t>
            </w:r>
          </w:p>
        </w:tc>
        <w:tc>
          <w:tcPr>
            <w:tcW w:w="3326" w:type="dxa"/>
            <w:vMerge w:val="restart"/>
          </w:tcPr>
          <w:p w14:paraId="4DB920BB" w14:textId="6CDD1225" w:rsidR="008A61BC" w:rsidRPr="00C56CC2" w:rsidRDefault="00062884" w:rsidP="00B631CC">
            <w:pPr>
              <w:spacing w:after="0" w:line="240" w:lineRule="auto"/>
              <w:ind w:left="-34"/>
              <w:jc w:val="both"/>
              <w:rPr>
                <w:rFonts w:ascii="Times New Roman" w:hAnsi="Times New Roman"/>
                <w:szCs w:val="22"/>
              </w:rPr>
            </w:pPr>
            <w:r w:rsidRPr="00C56CC2">
              <w:rPr>
                <w:rFonts w:ascii="Times New Roman" w:hAnsi="Times New Roman"/>
                <w:b/>
                <w:szCs w:val="22"/>
              </w:rPr>
              <w:t xml:space="preserve">3.3.1 </w:t>
            </w:r>
            <w:proofErr w:type="spellStart"/>
            <w:r w:rsidR="004D0866" w:rsidRPr="00C56CC2">
              <w:rPr>
                <w:rFonts w:ascii="Times New Roman" w:hAnsi="Times New Roman"/>
                <w:b/>
                <w:szCs w:val="22"/>
              </w:rPr>
              <w:t>apakškritēriju</w:t>
            </w:r>
            <w:proofErr w:type="spellEnd"/>
            <w:r w:rsidR="004D0866" w:rsidRPr="00C56CC2">
              <w:rPr>
                <w:rFonts w:ascii="Times New Roman" w:hAnsi="Times New Roman"/>
                <w:b/>
                <w:szCs w:val="22"/>
              </w:rPr>
              <w:t xml:space="preserve"> piemēro un </w:t>
            </w:r>
            <w:r w:rsidR="00B631CC" w:rsidRPr="00C56CC2">
              <w:rPr>
                <w:rFonts w:ascii="Times New Roman" w:hAnsi="Times New Roman"/>
                <w:b/>
                <w:szCs w:val="22"/>
              </w:rPr>
              <w:t>0,5</w:t>
            </w:r>
            <w:r w:rsidR="004D0866" w:rsidRPr="00C56CC2">
              <w:rPr>
                <w:rFonts w:ascii="Times New Roman" w:hAnsi="Times New Roman"/>
                <w:b/>
                <w:szCs w:val="22"/>
              </w:rPr>
              <w:t xml:space="preserve"> punktu</w:t>
            </w:r>
            <w:r w:rsidR="00B631CC" w:rsidRPr="00C56CC2">
              <w:rPr>
                <w:rFonts w:ascii="Times New Roman" w:hAnsi="Times New Roman"/>
                <w:b/>
                <w:szCs w:val="22"/>
              </w:rPr>
              <w:t>s</w:t>
            </w:r>
            <w:r w:rsidR="004D0866" w:rsidRPr="00C56CC2">
              <w:rPr>
                <w:rFonts w:ascii="Times New Roman" w:hAnsi="Times New Roman"/>
                <w:b/>
                <w:szCs w:val="22"/>
              </w:rPr>
              <w:t xml:space="preserve"> piešķir</w:t>
            </w:r>
            <w:r w:rsidR="004D0866" w:rsidRPr="00C56CC2">
              <w:rPr>
                <w:rFonts w:ascii="Times New Roman" w:hAnsi="Times New Roman"/>
                <w:szCs w:val="22"/>
              </w:rPr>
              <w:t>, ja projekta iesnieguma veidlapas 3.</w:t>
            </w:r>
            <w:r w:rsidR="00B631CC" w:rsidRPr="00C56CC2">
              <w:rPr>
                <w:rFonts w:ascii="Times New Roman" w:hAnsi="Times New Roman"/>
                <w:szCs w:val="22"/>
              </w:rPr>
              <w:t xml:space="preserve"> </w:t>
            </w:r>
            <w:r w:rsidR="004D0866" w:rsidRPr="00C56CC2">
              <w:rPr>
                <w:rFonts w:ascii="Times New Roman" w:hAnsi="Times New Roman"/>
                <w:szCs w:val="22"/>
              </w:rPr>
              <w:t>sadaļā sniegtā informācija liecina, ka, piesaistot pakalpojumu sniedzējus, plānots piemērot zaļo publisko iepirkumu (t.sk., sniegta informācija par kādām preču un pakalpojumu grupām tiks piemērotas vides prasības, kāda iepirkuma procedūra tiks piemērota, par kādu summu plāno minētos iepirkumus, kā arī uzskaitīti kritēriji, kādi minētā iepirkuma īstenošanai tiks izmantoti).</w:t>
            </w:r>
          </w:p>
          <w:p w14:paraId="326F4A8E" w14:textId="77777777" w:rsidR="004D0866" w:rsidRPr="00C56CC2" w:rsidRDefault="004D0866" w:rsidP="00062884">
            <w:pPr>
              <w:spacing w:after="0" w:line="240" w:lineRule="auto"/>
              <w:ind w:left="-34"/>
              <w:jc w:val="both"/>
              <w:rPr>
                <w:rFonts w:ascii="Times New Roman" w:hAnsi="Times New Roman"/>
                <w:szCs w:val="22"/>
              </w:rPr>
            </w:pPr>
          </w:p>
          <w:p w14:paraId="7BC3D67A" w14:textId="583128B6" w:rsidR="004D0866" w:rsidRPr="00C56CC2" w:rsidRDefault="00062884" w:rsidP="003C5EC9">
            <w:pPr>
              <w:spacing w:after="0" w:line="240" w:lineRule="auto"/>
              <w:ind w:left="-34"/>
              <w:jc w:val="both"/>
              <w:rPr>
                <w:b/>
                <w:szCs w:val="22"/>
              </w:rPr>
            </w:pPr>
            <w:r w:rsidRPr="00C56CC2">
              <w:rPr>
                <w:rFonts w:ascii="Times New Roman" w:hAnsi="Times New Roman"/>
                <w:b/>
                <w:szCs w:val="22"/>
              </w:rPr>
              <w:t xml:space="preserve">3.3.2. </w:t>
            </w:r>
            <w:proofErr w:type="spellStart"/>
            <w:r w:rsidR="004D0866" w:rsidRPr="00C56CC2">
              <w:rPr>
                <w:rFonts w:ascii="Times New Roman" w:hAnsi="Times New Roman"/>
                <w:b/>
                <w:szCs w:val="22"/>
              </w:rPr>
              <w:t>apakškritēriju</w:t>
            </w:r>
            <w:proofErr w:type="spellEnd"/>
            <w:r w:rsidR="004D0866" w:rsidRPr="00C56CC2">
              <w:rPr>
                <w:rFonts w:ascii="Times New Roman" w:hAnsi="Times New Roman"/>
                <w:b/>
                <w:szCs w:val="22"/>
              </w:rPr>
              <w:t xml:space="preserve"> piemēro un 0 punktus piešķir,</w:t>
            </w:r>
            <w:r w:rsidR="004D0866" w:rsidRPr="00C56CC2">
              <w:rPr>
                <w:rFonts w:ascii="Times New Roman" w:hAnsi="Times New Roman"/>
                <w:szCs w:val="22"/>
              </w:rPr>
              <w:t xml:space="preserve"> ja </w:t>
            </w:r>
            <w:r w:rsidR="004D0866" w:rsidRPr="00C56CC2">
              <w:rPr>
                <w:rFonts w:ascii="Times New Roman" w:eastAsia="Calibri" w:hAnsi="Times New Roman"/>
                <w:szCs w:val="22"/>
                <w:lang w:eastAsia="lv-LV"/>
              </w:rPr>
              <w:t>projekta iesnieguma veidlapas 3.</w:t>
            </w:r>
            <w:r w:rsidR="00B631CC" w:rsidRPr="00C56CC2">
              <w:rPr>
                <w:rFonts w:ascii="Times New Roman" w:eastAsia="Calibri" w:hAnsi="Times New Roman"/>
                <w:szCs w:val="22"/>
                <w:lang w:eastAsia="lv-LV"/>
              </w:rPr>
              <w:t xml:space="preserve"> </w:t>
            </w:r>
            <w:r w:rsidR="004D0866" w:rsidRPr="00C56CC2">
              <w:rPr>
                <w:rFonts w:ascii="Times New Roman" w:eastAsia="Calibri" w:hAnsi="Times New Roman"/>
                <w:szCs w:val="22"/>
                <w:lang w:eastAsia="lv-LV"/>
              </w:rPr>
              <w:t>sadaļā sniegtā informācija liecina, ka, piesaistot pakalpojumu sniedzējus, nav plānots piemērot zaļo publisko iepirkumu.</w:t>
            </w:r>
          </w:p>
        </w:tc>
      </w:tr>
      <w:tr w:rsidR="008A61BC" w:rsidRPr="00C56CC2" w14:paraId="52B020AE" w14:textId="77777777" w:rsidTr="00617ABE">
        <w:tblPrEx>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625" w:author="Ieva Griķe" w:date="2017-05-31T13:08:00Z">
            <w:tblPrEx>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1406"/>
          <w:jc w:val="center"/>
          <w:trPrChange w:id="626" w:author="Ieva Griķe" w:date="2017-05-31T13:08:00Z">
            <w:trPr>
              <w:trHeight w:val="701"/>
              <w:jc w:val="center"/>
            </w:trPr>
          </w:trPrChange>
        </w:trPr>
        <w:tc>
          <w:tcPr>
            <w:tcW w:w="846" w:type="dxa"/>
            <w:vMerge/>
            <w:tcPrChange w:id="627" w:author="Ieva Griķe" w:date="2017-05-31T13:08:00Z">
              <w:tcPr>
                <w:tcW w:w="846" w:type="dxa"/>
                <w:vMerge/>
              </w:tcPr>
            </w:tcPrChange>
          </w:tcPr>
          <w:p w14:paraId="5B0E2F4C" w14:textId="77777777" w:rsidR="008A61BC" w:rsidRPr="00C56CC2" w:rsidRDefault="008A61BC" w:rsidP="00D66C9A">
            <w:pPr>
              <w:spacing w:line="240" w:lineRule="auto"/>
              <w:jc w:val="both"/>
              <w:rPr>
                <w:rFonts w:ascii="Times New Roman" w:hAnsi="Times New Roman"/>
                <w:szCs w:val="22"/>
              </w:rPr>
            </w:pPr>
          </w:p>
        </w:tc>
        <w:tc>
          <w:tcPr>
            <w:tcW w:w="2977" w:type="dxa"/>
            <w:vMerge/>
            <w:tcPrChange w:id="628" w:author="Ieva Griķe" w:date="2017-05-31T13:08:00Z">
              <w:tcPr>
                <w:tcW w:w="2977" w:type="dxa"/>
                <w:vMerge/>
              </w:tcPr>
            </w:tcPrChange>
          </w:tcPr>
          <w:p w14:paraId="4A394D14" w14:textId="77777777" w:rsidR="008A61BC" w:rsidRPr="00C56CC2" w:rsidRDefault="008A61BC" w:rsidP="00D66C9A">
            <w:pPr>
              <w:spacing w:line="240" w:lineRule="auto"/>
              <w:jc w:val="both"/>
              <w:rPr>
                <w:rFonts w:ascii="Times New Roman" w:hAnsi="Times New Roman"/>
                <w:szCs w:val="22"/>
              </w:rPr>
            </w:pPr>
          </w:p>
        </w:tc>
        <w:tc>
          <w:tcPr>
            <w:tcW w:w="3761" w:type="dxa"/>
            <w:vAlign w:val="center"/>
            <w:tcPrChange w:id="629" w:author="Ieva Griķe" w:date="2017-05-31T13:08:00Z">
              <w:tcPr>
                <w:tcW w:w="3761" w:type="dxa"/>
                <w:vAlign w:val="center"/>
              </w:tcPr>
            </w:tcPrChange>
          </w:tcPr>
          <w:p w14:paraId="134EC346" w14:textId="67D1EDBA" w:rsidR="008A61BC" w:rsidRPr="00C56CC2" w:rsidRDefault="00062884" w:rsidP="00B631CC">
            <w:pPr>
              <w:spacing w:after="0" w:line="240" w:lineRule="auto"/>
              <w:ind w:left="65" w:right="87"/>
              <w:jc w:val="both"/>
              <w:rPr>
                <w:rFonts w:ascii="Times New Roman" w:hAnsi="Times New Roman"/>
                <w:szCs w:val="22"/>
              </w:rPr>
            </w:pPr>
            <w:r w:rsidRPr="00C56CC2">
              <w:rPr>
                <w:rFonts w:ascii="Times New Roman" w:hAnsi="Times New Roman"/>
                <w:szCs w:val="22"/>
              </w:rPr>
              <w:t xml:space="preserve">3.3.2. </w:t>
            </w:r>
            <w:r w:rsidR="003E689B" w:rsidRPr="00C56CC2">
              <w:rPr>
                <w:rFonts w:ascii="Times New Roman" w:hAnsi="Times New Roman"/>
                <w:szCs w:val="22"/>
              </w:rPr>
              <w:t>pi</w:t>
            </w:r>
            <w:r w:rsidR="008A61BC" w:rsidRPr="00C56CC2">
              <w:rPr>
                <w:rFonts w:ascii="Times New Roman" w:hAnsi="Times New Roman"/>
                <w:szCs w:val="22"/>
              </w:rPr>
              <w:t>esaistot pakalpojumu sniedzējus, nav plānots piemērot zaļo publisko iepirkumu</w:t>
            </w:r>
            <w:r w:rsidR="009C53D0" w:rsidRPr="00C56CC2">
              <w:rPr>
                <w:rFonts w:ascii="Times New Roman" w:hAnsi="Times New Roman"/>
                <w:szCs w:val="22"/>
              </w:rPr>
              <w:t xml:space="preserve"> </w:t>
            </w:r>
            <w:r w:rsidR="009C53D0" w:rsidRPr="00C56CC2">
              <w:rPr>
                <w:rFonts w:ascii="Times New Roman" w:hAnsi="Times New Roman"/>
                <w:b/>
                <w:szCs w:val="22"/>
              </w:rPr>
              <w:t>(0 punkti)</w:t>
            </w:r>
            <w:r w:rsidR="008A61BC" w:rsidRPr="00C56CC2">
              <w:rPr>
                <w:rFonts w:ascii="Times New Roman" w:hAnsi="Times New Roman"/>
                <w:szCs w:val="22"/>
              </w:rPr>
              <w:t>.</w:t>
            </w:r>
          </w:p>
        </w:tc>
        <w:tc>
          <w:tcPr>
            <w:tcW w:w="1701" w:type="dxa"/>
            <w:vMerge/>
            <w:vAlign w:val="center"/>
            <w:tcPrChange w:id="630" w:author="Ieva Griķe" w:date="2017-05-31T13:08:00Z">
              <w:tcPr>
                <w:tcW w:w="1701" w:type="dxa"/>
                <w:vMerge/>
                <w:vAlign w:val="center"/>
              </w:tcPr>
            </w:tcPrChange>
          </w:tcPr>
          <w:p w14:paraId="4FA60116" w14:textId="77777777" w:rsidR="008A61BC" w:rsidRPr="00C56CC2" w:rsidRDefault="008A61BC" w:rsidP="00753B76">
            <w:pPr>
              <w:spacing w:after="0" w:line="240" w:lineRule="auto"/>
              <w:jc w:val="both"/>
              <w:rPr>
                <w:rFonts w:ascii="Times New Roman" w:hAnsi="Times New Roman"/>
                <w:szCs w:val="22"/>
              </w:rPr>
            </w:pPr>
          </w:p>
        </w:tc>
        <w:tc>
          <w:tcPr>
            <w:tcW w:w="1418" w:type="dxa"/>
            <w:vMerge/>
            <w:vAlign w:val="center"/>
            <w:tcPrChange w:id="631" w:author="Ieva Griķe" w:date="2017-05-31T13:08:00Z">
              <w:tcPr>
                <w:tcW w:w="1418" w:type="dxa"/>
                <w:vMerge/>
                <w:vAlign w:val="center"/>
              </w:tcPr>
            </w:tcPrChange>
          </w:tcPr>
          <w:p w14:paraId="2E848CB9" w14:textId="77777777" w:rsidR="008A61BC" w:rsidRPr="00C56CC2" w:rsidRDefault="008A61BC" w:rsidP="00753B76">
            <w:pPr>
              <w:spacing w:after="0" w:line="240" w:lineRule="auto"/>
              <w:jc w:val="both"/>
              <w:rPr>
                <w:rFonts w:ascii="Times New Roman" w:hAnsi="Times New Roman"/>
                <w:szCs w:val="22"/>
              </w:rPr>
            </w:pPr>
          </w:p>
        </w:tc>
        <w:tc>
          <w:tcPr>
            <w:tcW w:w="3326" w:type="dxa"/>
            <w:vMerge/>
            <w:tcPrChange w:id="632" w:author="Ieva Griķe" w:date="2017-05-31T13:08:00Z">
              <w:tcPr>
                <w:tcW w:w="3326" w:type="dxa"/>
                <w:vMerge/>
              </w:tcPr>
            </w:tcPrChange>
          </w:tcPr>
          <w:p w14:paraId="2E1765FB" w14:textId="77777777" w:rsidR="008A61BC" w:rsidRPr="00C56CC2" w:rsidRDefault="008A61BC" w:rsidP="00D66C9A">
            <w:pPr>
              <w:spacing w:after="0" w:line="240" w:lineRule="auto"/>
              <w:jc w:val="both"/>
              <w:rPr>
                <w:rFonts w:ascii="Times New Roman" w:hAnsi="Times New Roman"/>
                <w:b/>
                <w:color w:val="auto"/>
                <w:szCs w:val="22"/>
              </w:rPr>
            </w:pPr>
          </w:p>
        </w:tc>
      </w:tr>
    </w:tbl>
    <w:p w14:paraId="2428489E" w14:textId="77777777" w:rsidR="00F117D6" w:rsidRPr="00C56CC2" w:rsidRDefault="00F117D6" w:rsidP="001E6B3C">
      <w:pPr>
        <w:spacing w:after="0" w:line="240" w:lineRule="auto"/>
        <w:jc w:val="both"/>
        <w:rPr>
          <w:rFonts w:ascii="Times New Roman" w:hAnsi="Times New Roman"/>
          <w:szCs w:val="22"/>
          <w:lang w:eastAsia="lv-LV"/>
        </w:rPr>
      </w:pPr>
      <w:r w:rsidRPr="00C56CC2">
        <w:rPr>
          <w:rFonts w:ascii="Times New Roman" w:hAnsi="Times New Roman"/>
          <w:szCs w:val="22"/>
          <w:lang w:eastAsia="lv-LV"/>
        </w:rPr>
        <w:t>Piezīmes:</w:t>
      </w:r>
    </w:p>
    <w:p w14:paraId="3876A1E7" w14:textId="77777777" w:rsidR="00F117D6" w:rsidRPr="00C56CC2" w:rsidRDefault="00F117D6" w:rsidP="001E6B3C">
      <w:pPr>
        <w:spacing w:after="0" w:line="240" w:lineRule="auto"/>
        <w:ind w:left="709" w:hanging="425"/>
        <w:jc w:val="both"/>
        <w:rPr>
          <w:rFonts w:ascii="Times New Roman" w:hAnsi="Times New Roman"/>
          <w:szCs w:val="22"/>
          <w:lang w:eastAsia="lv-LV"/>
        </w:rPr>
      </w:pPr>
      <w:r w:rsidRPr="00C56CC2">
        <w:rPr>
          <w:rFonts w:ascii="Times New Roman" w:hAnsi="Times New Roman"/>
          <w:szCs w:val="22"/>
          <w:lang w:eastAsia="lv-LV"/>
        </w:rPr>
        <w:t>P –</w:t>
      </w:r>
      <w:r w:rsidRPr="00C56CC2">
        <w:rPr>
          <w:rFonts w:ascii="Times New Roman" w:hAnsi="Times New Roman"/>
          <w:szCs w:val="22"/>
          <w:lang w:eastAsia="lv-LV"/>
        </w:rPr>
        <w:tab/>
      </w:r>
      <w:r w:rsidR="000878BC" w:rsidRPr="00C56CC2">
        <w:rPr>
          <w:rFonts w:ascii="Times New Roman" w:hAnsi="Times New Roman"/>
          <w:szCs w:val="22"/>
          <w:lang w:eastAsia="lv-LV"/>
        </w:rPr>
        <w:t>P</w:t>
      </w:r>
      <w:r w:rsidR="00D83383" w:rsidRPr="00C56CC2">
        <w:rPr>
          <w:rFonts w:ascii="Times New Roman" w:hAnsi="Times New Roman"/>
          <w:szCs w:val="22"/>
          <w:lang w:eastAsia="lv-LV"/>
        </w:rPr>
        <w:t xml:space="preserve">recizējamais kritērijs, </w:t>
      </w:r>
      <w:r w:rsidRPr="00C56CC2">
        <w:rPr>
          <w:rFonts w:ascii="Times New Roman" w:hAnsi="Times New Roman"/>
          <w:szCs w:val="22"/>
          <w:lang w:eastAsia="lv-LV"/>
        </w:rPr>
        <w:t xml:space="preserve">kritērija </w:t>
      </w:r>
      <w:r w:rsidR="006B4C07" w:rsidRPr="00C56CC2">
        <w:rPr>
          <w:rFonts w:ascii="Times New Roman" w:hAnsi="Times New Roman"/>
          <w:szCs w:val="22"/>
          <w:lang w:eastAsia="lv-LV"/>
        </w:rPr>
        <w:t>neatbilstības gadījumā sadarbības</w:t>
      </w:r>
      <w:r w:rsidRPr="00C56CC2">
        <w:rPr>
          <w:rFonts w:ascii="Times New Roman" w:hAnsi="Times New Roman"/>
          <w:szCs w:val="22"/>
          <w:lang w:eastAsia="lv-LV"/>
        </w:rPr>
        <w:t xml:space="preserve"> iestāde pieņem lēmumu par projekta iesnieguma apstiprināšanu ar nosacījumu</w:t>
      </w:r>
      <w:r w:rsidR="00A77347" w:rsidRPr="00C56CC2">
        <w:rPr>
          <w:rFonts w:ascii="Times New Roman" w:hAnsi="Times New Roman"/>
          <w:szCs w:val="22"/>
          <w:lang w:eastAsia="lv-LV"/>
        </w:rPr>
        <w:t>, ka projekta iesniedzējs nodrošina pilnīgu atbilstību kritērijam lēmumā noteiktajā laikā un kārtībā</w:t>
      </w:r>
      <w:r w:rsidRPr="00C56CC2">
        <w:rPr>
          <w:rFonts w:ascii="Times New Roman" w:hAnsi="Times New Roman"/>
          <w:szCs w:val="22"/>
          <w:lang w:eastAsia="lv-LV"/>
        </w:rPr>
        <w:t>;</w:t>
      </w:r>
    </w:p>
    <w:p w14:paraId="3A2DDFDA" w14:textId="77777777" w:rsidR="00F117D6" w:rsidRPr="00C56CC2" w:rsidRDefault="00F117D6" w:rsidP="001E6B3C">
      <w:pPr>
        <w:spacing w:after="0" w:line="240" w:lineRule="auto"/>
        <w:ind w:left="709" w:hanging="425"/>
        <w:jc w:val="both"/>
        <w:rPr>
          <w:rFonts w:ascii="Times New Roman" w:hAnsi="Times New Roman"/>
          <w:szCs w:val="22"/>
          <w:lang w:eastAsia="lv-LV"/>
        </w:rPr>
      </w:pPr>
      <w:r w:rsidRPr="00C56CC2">
        <w:rPr>
          <w:rFonts w:ascii="Times New Roman" w:hAnsi="Times New Roman"/>
          <w:szCs w:val="22"/>
          <w:lang w:eastAsia="lv-LV"/>
        </w:rPr>
        <w:t>N –</w:t>
      </w:r>
      <w:r w:rsidRPr="00C56CC2">
        <w:rPr>
          <w:rFonts w:ascii="Times New Roman" w:hAnsi="Times New Roman"/>
          <w:szCs w:val="22"/>
          <w:lang w:eastAsia="lv-LV"/>
        </w:rPr>
        <w:tab/>
      </w:r>
      <w:r w:rsidR="000878BC" w:rsidRPr="00C56CC2">
        <w:rPr>
          <w:rFonts w:ascii="Times New Roman" w:hAnsi="Times New Roman"/>
          <w:szCs w:val="22"/>
          <w:lang w:eastAsia="lv-LV"/>
        </w:rPr>
        <w:t>N</w:t>
      </w:r>
      <w:r w:rsidR="00A77347" w:rsidRPr="00C56CC2">
        <w:rPr>
          <w:rFonts w:ascii="Times New Roman" w:hAnsi="Times New Roman"/>
          <w:szCs w:val="22"/>
          <w:lang w:eastAsia="lv-LV"/>
        </w:rPr>
        <w:t xml:space="preserve">eprecizējamais kritērijs, </w:t>
      </w:r>
      <w:r w:rsidRPr="00C56CC2">
        <w:rPr>
          <w:rFonts w:ascii="Times New Roman" w:hAnsi="Times New Roman"/>
          <w:szCs w:val="22"/>
          <w:lang w:eastAsia="lv-LV"/>
        </w:rPr>
        <w:t xml:space="preserve">kritērija </w:t>
      </w:r>
      <w:r w:rsidR="006B4C07" w:rsidRPr="00C56CC2">
        <w:rPr>
          <w:rFonts w:ascii="Times New Roman" w:hAnsi="Times New Roman"/>
          <w:szCs w:val="22"/>
          <w:lang w:eastAsia="lv-LV"/>
        </w:rPr>
        <w:t>neatbilstības gadījumā sadarbības</w:t>
      </w:r>
      <w:r w:rsidRPr="00C56CC2">
        <w:rPr>
          <w:rFonts w:ascii="Times New Roman" w:hAnsi="Times New Roman"/>
          <w:szCs w:val="22"/>
          <w:lang w:eastAsia="lv-LV"/>
        </w:rPr>
        <w:t xml:space="preserve"> iestāde pieņem lēmumu par </w:t>
      </w:r>
      <w:r w:rsidR="00C3454F" w:rsidRPr="00C56CC2">
        <w:rPr>
          <w:rFonts w:ascii="Times New Roman" w:hAnsi="Times New Roman"/>
          <w:szCs w:val="22"/>
          <w:lang w:eastAsia="lv-LV"/>
        </w:rPr>
        <w:t>projekta iesnieguma noraidīšanu;</w:t>
      </w:r>
    </w:p>
    <w:p w14:paraId="0CF18C3C" w14:textId="77777777" w:rsidR="006F4793" w:rsidRPr="00C56CC2" w:rsidRDefault="006F4793" w:rsidP="001E6B3C">
      <w:pPr>
        <w:spacing w:after="0" w:line="240" w:lineRule="auto"/>
        <w:ind w:left="709" w:hanging="425"/>
        <w:jc w:val="both"/>
        <w:rPr>
          <w:rFonts w:ascii="Times New Roman" w:hAnsi="Times New Roman"/>
          <w:szCs w:val="22"/>
          <w:lang w:eastAsia="lv-LV"/>
        </w:rPr>
      </w:pPr>
      <w:r w:rsidRPr="00C56CC2">
        <w:rPr>
          <w:rFonts w:ascii="Times New Roman" w:hAnsi="Times New Roman"/>
          <w:szCs w:val="22"/>
          <w:lang w:eastAsia="lv-LV"/>
        </w:rPr>
        <w:t>V</w:t>
      </w:r>
      <w:r w:rsidR="00C3454F" w:rsidRPr="00C56CC2">
        <w:rPr>
          <w:rFonts w:ascii="Times New Roman" w:hAnsi="Times New Roman"/>
          <w:szCs w:val="22"/>
          <w:lang w:eastAsia="lv-LV"/>
        </w:rPr>
        <w:t xml:space="preserve"> – Piemēro vienu atbilstošo kritēriju;</w:t>
      </w:r>
    </w:p>
    <w:p w14:paraId="299D8BB3" w14:textId="00EE7AFA" w:rsidR="00213619" w:rsidRDefault="00C3454F" w:rsidP="001E6B3C">
      <w:pPr>
        <w:spacing w:after="0" w:line="240" w:lineRule="auto"/>
        <w:ind w:left="709" w:hanging="425"/>
        <w:jc w:val="both"/>
        <w:rPr>
          <w:rFonts w:ascii="Times New Roman" w:hAnsi="Times New Roman"/>
          <w:szCs w:val="22"/>
          <w:lang w:eastAsia="lv-LV"/>
        </w:rPr>
      </w:pPr>
      <w:r w:rsidRPr="00C56CC2">
        <w:rPr>
          <w:rFonts w:ascii="Times New Roman" w:hAnsi="Times New Roman"/>
          <w:szCs w:val="22"/>
          <w:lang w:eastAsia="lv-LV"/>
        </w:rPr>
        <w:t>S – Piemēro visus atbilstošos kritērijus (summējot</w:t>
      </w:r>
      <w:r w:rsidR="008E7DF0" w:rsidRPr="00C56CC2">
        <w:rPr>
          <w:rFonts w:ascii="Times New Roman" w:hAnsi="Times New Roman"/>
          <w:szCs w:val="22"/>
          <w:lang w:eastAsia="lv-LV"/>
        </w:rPr>
        <w:t xml:space="preserve"> tiem piemērojamo punktu skaitu)</w:t>
      </w:r>
      <w:r w:rsidR="00235498" w:rsidRPr="00C56CC2">
        <w:rPr>
          <w:rFonts w:ascii="Times New Roman" w:hAnsi="Times New Roman"/>
          <w:szCs w:val="22"/>
          <w:lang w:eastAsia="lv-LV"/>
        </w:rPr>
        <w:t>.</w:t>
      </w:r>
    </w:p>
    <w:p w14:paraId="57F07600" w14:textId="77CD8C2F" w:rsidR="006E2208" w:rsidRPr="00213619" w:rsidRDefault="00974256" w:rsidP="00974256">
      <w:pPr>
        <w:tabs>
          <w:tab w:val="left" w:pos="3210"/>
        </w:tabs>
        <w:rPr>
          <w:rFonts w:ascii="Times New Roman" w:hAnsi="Times New Roman"/>
          <w:szCs w:val="22"/>
          <w:lang w:eastAsia="lv-LV"/>
        </w:rPr>
      </w:pPr>
      <w:r>
        <w:rPr>
          <w:rFonts w:ascii="Times New Roman" w:hAnsi="Times New Roman"/>
          <w:szCs w:val="22"/>
          <w:lang w:eastAsia="lv-LV"/>
        </w:rPr>
        <w:tab/>
      </w:r>
    </w:p>
    <w:sectPr w:rsidR="006E2208" w:rsidRPr="00213619" w:rsidSect="00331974">
      <w:headerReference w:type="default" r:id="rId13"/>
      <w:footerReference w:type="default" r:id="rId14"/>
      <w:footerReference w:type="first" r:id="rId15"/>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9AE99" w14:textId="77777777" w:rsidR="00FD398C" w:rsidRDefault="00FD398C" w:rsidP="00AF5352">
      <w:pPr>
        <w:spacing w:after="0" w:line="240" w:lineRule="auto"/>
      </w:pPr>
      <w:r>
        <w:separator/>
      </w:r>
    </w:p>
  </w:endnote>
  <w:endnote w:type="continuationSeparator" w:id="0">
    <w:p w14:paraId="7E399719" w14:textId="77777777" w:rsidR="00FD398C" w:rsidRDefault="00FD398C" w:rsidP="00AF5352">
      <w:pPr>
        <w:spacing w:after="0" w:line="240" w:lineRule="auto"/>
      </w:pPr>
      <w:r>
        <w:continuationSeparator/>
      </w:r>
    </w:p>
  </w:endnote>
  <w:endnote w:type="continuationNotice" w:id="1">
    <w:p w14:paraId="32489627" w14:textId="77777777" w:rsidR="00FD398C" w:rsidRDefault="00FD39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ヒラギノ角ゴ Pro W3">
    <w:altName w:val="MS Mincho"/>
    <w:charset w:val="00"/>
    <w:family w:val="roman"/>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AFF" w:usb1="C0007841" w:usb2="00000009" w:usb3="00000000" w:csb0="000001FF" w:csb1="00000000"/>
  </w:font>
  <w:font w:name="DokChampa">
    <w:panose1 w:val="020B0604020202020204"/>
    <w:charset w:val="00"/>
    <w:family w:val="swiss"/>
    <w:pitch w:val="variable"/>
    <w:sig w:usb0="03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991755"/>
      <w:docPartObj>
        <w:docPartGallery w:val="Page Numbers (Bottom of Page)"/>
        <w:docPartUnique/>
      </w:docPartObj>
    </w:sdtPr>
    <w:sdtEndPr>
      <w:rPr>
        <w:noProof/>
        <w:sz w:val="20"/>
        <w:szCs w:val="20"/>
      </w:rPr>
    </w:sdtEndPr>
    <w:sdtContent>
      <w:sdt>
        <w:sdtPr>
          <w:id w:val="1876967234"/>
          <w:docPartObj>
            <w:docPartGallery w:val="Page Numbers (Bottom of Page)"/>
            <w:docPartUnique/>
          </w:docPartObj>
        </w:sdtPr>
        <w:sdtEndPr>
          <w:rPr>
            <w:noProof/>
          </w:rPr>
        </w:sdtEndPr>
        <w:sdtContent>
          <w:p w14:paraId="0E6849BD" w14:textId="0D7E128C" w:rsidR="00FD398C" w:rsidRPr="00F837E8" w:rsidRDefault="00FD398C" w:rsidP="00C37B78">
            <w:pPr>
              <w:pStyle w:val="Footer"/>
              <w:jc w:val="both"/>
            </w:pPr>
            <w:del w:id="633" w:author="Ieva Griķe" w:date="2017-05-31T13:09:00Z">
              <w:r w:rsidRPr="00562DB8" w:rsidDel="00A0411E">
                <w:rPr>
                  <w:rFonts w:ascii="Times New Roman" w:hAnsi="Times New Roman"/>
                  <w:sz w:val="20"/>
                  <w:szCs w:val="20"/>
                </w:rPr>
                <w:fldChar w:fldCharType="begin"/>
              </w:r>
              <w:r w:rsidRPr="00562DB8" w:rsidDel="00A0411E">
                <w:rPr>
                  <w:rFonts w:ascii="Times New Roman" w:hAnsi="Times New Roman"/>
                  <w:sz w:val="20"/>
                  <w:szCs w:val="20"/>
                </w:rPr>
                <w:delInstrText xml:space="preserve"> FILENAME   \* MERGEFORMAT </w:delInstrText>
              </w:r>
              <w:r w:rsidRPr="00562DB8" w:rsidDel="00A0411E">
                <w:rPr>
                  <w:rFonts w:ascii="Times New Roman" w:hAnsi="Times New Roman"/>
                  <w:sz w:val="20"/>
                  <w:szCs w:val="20"/>
                </w:rPr>
                <w:fldChar w:fldCharType="separate"/>
              </w:r>
              <w:r w:rsidDel="00A0411E">
                <w:rPr>
                  <w:rFonts w:ascii="Times New Roman" w:hAnsi="Times New Roman"/>
                  <w:noProof/>
                  <w:sz w:val="20"/>
                  <w:szCs w:val="20"/>
                </w:rPr>
                <w:delText>IZMKrit_metodika_1115_1.karta_300517</w:delText>
              </w:r>
              <w:r w:rsidRPr="00562DB8" w:rsidDel="00A0411E">
                <w:rPr>
                  <w:rFonts w:ascii="Times New Roman" w:hAnsi="Times New Roman"/>
                  <w:noProof/>
                  <w:sz w:val="20"/>
                  <w:szCs w:val="20"/>
                </w:rPr>
                <w:fldChar w:fldCharType="end"/>
              </w:r>
            </w:del>
            <w:ins w:id="634" w:author="Ieva Griķe" w:date="2017-05-31T13:09:00Z">
              <w:r w:rsidR="00A0411E" w:rsidRPr="00562DB8">
                <w:rPr>
                  <w:rFonts w:ascii="Times New Roman" w:hAnsi="Times New Roman"/>
                  <w:sz w:val="20"/>
                  <w:szCs w:val="20"/>
                </w:rPr>
                <w:fldChar w:fldCharType="begin"/>
              </w:r>
              <w:r w:rsidR="00A0411E" w:rsidRPr="00562DB8">
                <w:rPr>
                  <w:rFonts w:ascii="Times New Roman" w:hAnsi="Times New Roman"/>
                  <w:sz w:val="20"/>
                  <w:szCs w:val="20"/>
                </w:rPr>
                <w:instrText xml:space="preserve"> FILENAME   \* MERGEFORMAT </w:instrText>
              </w:r>
              <w:r w:rsidR="00A0411E" w:rsidRPr="00562DB8">
                <w:rPr>
                  <w:rFonts w:ascii="Times New Roman" w:hAnsi="Times New Roman"/>
                  <w:sz w:val="20"/>
                  <w:szCs w:val="20"/>
                </w:rPr>
                <w:fldChar w:fldCharType="separate"/>
              </w:r>
              <w:r w:rsidR="00A0411E">
                <w:rPr>
                  <w:rFonts w:ascii="Times New Roman" w:hAnsi="Times New Roman"/>
                  <w:noProof/>
                  <w:sz w:val="20"/>
                  <w:szCs w:val="20"/>
                </w:rPr>
                <w:t>IZMKrit_metodika_1115_1.karta_</w:t>
              </w:r>
            </w:ins>
            <w:r w:rsidR="00D50007">
              <w:rPr>
                <w:rFonts w:ascii="Times New Roman" w:hAnsi="Times New Roman"/>
                <w:noProof/>
                <w:sz w:val="20"/>
                <w:szCs w:val="20"/>
              </w:rPr>
              <w:t>0106</w:t>
            </w:r>
            <w:ins w:id="635" w:author="Ieva Griķe" w:date="2017-05-31T13:09:00Z">
              <w:r w:rsidR="00A0411E">
                <w:rPr>
                  <w:rFonts w:ascii="Times New Roman" w:hAnsi="Times New Roman"/>
                  <w:noProof/>
                  <w:sz w:val="20"/>
                  <w:szCs w:val="20"/>
                </w:rPr>
                <w:t>17</w:t>
              </w:r>
              <w:r w:rsidR="00A0411E" w:rsidRPr="00562DB8">
                <w:rPr>
                  <w:rFonts w:ascii="Times New Roman" w:hAnsi="Times New Roman"/>
                  <w:noProof/>
                  <w:sz w:val="20"/>
                  <w:szCs w:val="20"/>
                </w:rPr>
                <w:fldChar w:fldCharType="end"/>
              </w:r>
            </w:ins>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 xml:space="preserve">a atlases 1.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p w14:paraId="276368FB" w14:textId="3F205E07" w:rsidR="00FD398C" w:rsidRPr="00151C80" w:rsidRDefault="0035290A" w:rsidP="00C37B78">
        <w:pPr>
          <w:pStyle w:val="Footer"/>
          <w:jc w:val="both"/>
          <w:rPr>
            <w:rFonts w:ascii="Times New Roman" w:hAnsi="Times New Roman"/>
            <w:sz w:val="20"/>
            <w:szCs w:val="20"/>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400878"/>
      <w:docPartObj>
        <w:docPartGallery w:val="Page Numbers (Bottom of Page)"/>
        <w:docPartUnique/>
      </w:docPartObj>
    </w:sdtPr>
    <w:sdtEndPr>
      <w:rPr>
        <w:noProof/>
      </w:rPr>
    </w:sdtEndPr>
    <w:sdtContent>
      <w:p w14:paraId="4F0FEE78" w14:textId="0BB44010" w:rsidR="00FD398C" w:rsidRPr="00F837E8" w:rsidRDefault="00FD398C" w:rsidP="00C37B78">
        <w:pPr>
          <w:pStyle w:val="Footer"/>
          <w:jc w:val="both"/>
        </w:pPr>
        <w:del w:id="636" w:author="Ieva Griķe" w:date="2017-05-31T13:09:00Z">
          <w:r w:rsidRPr="00562DB8" w:rsidDel="00A0411E">
            <w:rPr>
              <w:rFonts w:ascii="Times New Roman" w:hAnsi="Times New Roman"/>
              <w:noProof/>
              <w:sz w:val="20"/>
              <w:szCs w:val="20"/>
            </w:rPr>
            <w:fldChar w:fldCharType="begin"/>
          </w:r>
          <w:r w:rsidRPr="00562DB8" w:rsidDel="00A0411E">
            <w:rPr>
              <w:rFonts w:ascii="Times New Roman" w:hAnsi="Times New Roman"/>
              <w:noProof/>
              <w:sz w:val="20"/>
              <w:szCs w:val="20"/>
            </w:rPr>
            <w:delInstrText xml:space="preserve"> FILENAME   \* MERGEFORMAT </w:delInstrText>
          </w:r>
          <w:r w:rsidRPr="00562DB8" w:rsidDel="00A0411E">
            <w:rPr>
              <w:rFonts w:ascii="Times New Roman" w:hAnsi="Times New Roman"/>
              <w:noProof/>
              <w:sz w:val="20"/>
              <w:szCs w:val="20"/>
            </w:rPr>
            <w:fldChar w:fldCharType="separate"/>
          </w:r>
          <w:r w:rsidDel="00A0411E">
            <w:rPr>
              <w:rFonts w:ascii="Times New Roman" w:hAnsi="Times New Roman"/>
              <w:noProof/>
              <w:sz w:val="20"/>
              <w:szCs w:val="20"/>
            </w:rPr>
            <w:delText>IZMKrit_metodika_1115_1.karta_300517</w:delText>
          </w:r>
          <w:r w:rsidRPr="00562DB8" w:rsidDel="00A0411E">
            <w:rPr>
              <w:rFonts w:ascii="Times New Roman" w:hAnsi="Times New Roman"/>
              <w:noProof/>
              <w:sz w:val="20"/>
              <w:szCs w:val="20"/>
            </w:rPr>
            <w:fldChar w:fldCharType="end"/>
          </w:r>
        </w:del>
        <w:ins w:id="637" w:author="Ieva Griķe" w:date="2017-05-31T13:09:00Z">
          <w:r w:rsidR="00A0411E" w:rsidRPr="00562DB8">
            <w:rPr>
              <w:rFonts w:ascii="Times New Roman" w:hAnsi="Times New Roman"/>
              <w:noProof/>
              <w:sz w:val="20"/>
              <w:szCs w:val="20"/>
            </w:rPr>
            <w:fldChar w:fldCharType="begin"/>
          </w:r>
          <w:r w:rsidR="00A0411E" w:rsidRPr="00562DB8">
            <w:rPr>
              <w:rFonts w:ascii="Times New Roman" w:hAnsi="Times New Roman"/>
              <w:noProof/>
              <w:sz w:val="20"/>
              <w:szCs w:val="20"/>
            </w:rPr>
            <w:instrText xml:space="preserve"> FILENAME   \* MERGEFORMAT </w:instrText>
          </w:r>
          <w:r w:rsidR="00A0411E" w:rsidRPr="00562DB8">
            <w:rPr>
              <w:rFonts w:ascii="Times New Roman" w:hAnsi="Times New Roman"/>
              <w:noProof/>
              <w:sz w:val="20"/>
              <w:szCs w:val="20"/>
            </w:rPr>
            <w:fldChar w:fldCharType="separate"/>
          </w:r>
          <w:r w:rsidR="00A0411E">
            <w:rPr>
              <w:rFonts w:ascii="Times New Roman" w:hAnsi="Times New Roman"/>
              <w:noProof/>
              <w:sz w:val="20"/>
              <w:szCs w:val="20"/>
            </w:rPr>
            <w:t>IZMKrit_metodika_1115_1.karta_</w:t>
          </w:r>
        </w:ins>
        <w:r w:rsidR="00D50007">
          <w:rPr>
            <w:rFonts w:ascii="Times New Roman" w:hAnsi="Times New Roman"/>
            <w:noProof/>
            <w:sz w:val="20"/>
            <w:szCs w:val="20"/>
          </w:rPr>
          <w:t>0106</w:t>
        </w:r>
        <w:r w:rsidR="00D50007">
          <w:rPr>
            <w:rFonts w:ascii="Times New Roman" w:hAnsi="Times New Roman"/>
            <w:noProof/>
            <w:vanish/>
            <w:sz w:val="20"/>
            <w:szCs w:val="20"/>
          </w:rPr>
          <w:t>0106</w:t>
        </w:r>
        <w:ins w:id="638" w:author="Ieva Griķe" w:date="2017-05-31T13:09:00Z">
          <w:r w:rsidR="00A0411E">
            <w:rPr>
              <w:rFonts w:ascii="Times New Roman" w:hAnsi="Times New Roman"/>
              <w:noProof/>
              <w:sz w:val="20"/>
              <w:szCs w:val="20"/>
            </w:rPr>
            <w:t>17</w:t>
          </w:r>
          <w:r w:rsidR="00A0411E" w:rsidRPr="00562DB8">
            <w:rPr>
              <w:rFonts w:ascii="Times New Roman" w:hAnsi="Times New Roman"/>
              <w:noProof/>
              <w:sz w:val="20"/>
              <w:szCs w:val="20"/>
            </w:rPr>
            <w:fldChar w:fldCharType="end"/>
          </w:r>
        </w:ins>
        <w:r w:rsidRPr="002239A0">
          <w:rPr>
            <w:rFonts w:ascii="Times New Roman" w:hAnsi="Times New Roman"/>
            <w:noProof/>
            <w:sz w:val="20"/>
            <w:szCs w:val="20"/>
          </w:rPr>
          <w:t>;</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 xml:space="preserve">a atlases 1.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796FC" w14:textId="77777777" w:rsidR="00FD398C" w:rsidRDefault="00FD398C" w:rsidP="00AF5352">
      <w:pPr>
        <w:spacing w:after="0" w:line="240" w:lineRule="auto"/>
      </w:pPr>
      <w:r>
        <w:separator/>
      </w:r>
    </w:p>
  </w:footnote>
  <w:footnote w:type="continuationSeparator" w:id="0">
    <w:p w14:paraId="3D33CD8C" w14:textId="77777777" w:rsidR="00FD398C" w:rsidRDefault="00FD398C" w:rsidP="00AF5352">
      <w:pPr>
        <w:spacing w:after="0" w:line="240" w:lineRule="auto"/>
      </w:pPr>
      <w:r>
        <w:continuationSeparator/>
      </w:r>
    </w:p>
  </w:footnote>
  <w:footnote w:type="continuationNotice" w:id="1">
    <w:p w14:paraId="37EAD076" w14:textId="77777777" w:rsidR="00FD398C" w:rsidRDefault="00FD398C">
      <w:pPr>
        <w:spacing w:after="0" w:line="240" w:lineRule="auto"/>
      </w:pPr>
    </w:p>
  </w:footnote>
  <w:footnote w:id="2">
    <w:p w14:paraId="274DB8D0" w14:textId="77777777" w:rsidR="00AE72BC" w:rsidRPr="00B67283" w:rsidRDefault="00FD398C" w:rsidP="00AE72BC">
      <w:pPr>
        <w:pStyle w:val="FootnoteText"/>
        <w:rPr>
          <w:ins w:id="4" w:author="Elīna Usāre" w:date="2017-05-31T15:22:00Z"/>
          <w:sz w:val="18"/>
          <w:szCs w:val="18"/>
        </w:rPr>
      </w:pPr>
      <w:r>
        <w:rPr>
          <w:rStyle w:val="FootnoteReference"/>
        </w:rPr>
        <w:footnoteRef/>
      </w:r>
      <w:r>
        <w:t xml:space="preserve"> </w:t>
      </w:r>
    </w:p>
    <w:p w14:paraId="410A8471" w14:textId="6BB7DA1A" w:rsidR="00FD398C" w:rsidRDefault="00AE72BC">
      <w:pPr>
        <w:pStyle w:val="FootnoteText"/>
      </w:pPr>
      <w:ins w:id="5" w:author="Elīna Usāre" w:date="2017-05-31T15:22:00Z">
        <w:r w:rsidRPr="00B67283">
          <w:rPr>
            <w:sz w:val="18"/>
            <w:szCs w:val="18"/>
          </w:rPr>
          <w:t xml:space="preserve">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lokam</w:t>
        </w:r>
        <w:r>
          <w:rPr>
            <w:sz w:val="18"/>
            <w:szCs w:val="18"/>
          </w:rPr>
          <w:t>.</w:t>
        </w:r>
      </w:ins>
      <w:del w:id="6" w:author="Elīna Usāre" w:date="2017-05-31T15:22:00Z">
        <w:r w:rsidR="00FD398C" w:rsidRPr="002236CB" w:rsidDel="00AE72BC">
          <w:delText>Kritērija ietvaros tiek pārbaudīta projekta iesniedzēja juridiskā statusa atbilstība</w:delText>
        </w:r>
        <w:r w:rsidR="00FD398C" w:rsidDel="00AE72BC">
          <w:delText>.</w:delText>
        </w:r>
      </w:del>
    </w:p>
  </w:footnote>
  <w:footnote w:id="3">
    <w:p w14:paraId="55334EAE" w14:textId="77777777" w:rsidR="00FD398C" w:rsidRDefault="00FD398C" w:rsidP="00995F49">
      <w:pPr>
        <w:pStyle w:val="FootnoteText"/>
      </w:pPr>
      <w:r>
        <w:rPr>
          <w:rStyle w:val="FootnoteReference"/>
          <w:rFonts w:eastAsia="ヒラギノ角ゴ Pro W3"/>
        </w:rPr>
        <w:footnoteRef/>
      </w:r>
      <w:r>
        <w:t xml:space="preserve"> Iznākuma rādītāji, rezultāta rādītāji un finanšu rādītāji sertificēto izdevumu apjomam līdz 2018. gadam.</w:t>
      </w:r>
    </w:p>
  </w:footnote>
  <w:footnote w:id="4">
    <w:p w14:paraId="07A3116C" w14:textId="77777777" w:rsidR="00FD398C" w:rsidRDefault="00FD398C" w:rsidP="008266A9">
      <w:pPr>
        <w:pStyle w:val="FootnoteText"/>
        <w:jc w:val="both"/>
      </w:pPr>
      <w:r>
        <w:rPr>
          <w:rStyle w:val="FootnoteReference"/>
          <w:rFonts w:eastAsia="ヒラギノ角ゴ Pro W3"/>
        </w:rPr>
        <w:footnoteRef/>
      </w:r>
      <w:r>
        <w:t xml:space="preserve"> P</w:t>
      </w:r>
      <w:r w:rsidRPr="00CE53E5">
        <w:t xml:space="preserve">ar katra  </w:t>
      </w:r>
      <w:r w:rsidRPr="00CE53E5">
        <w:rPr>
          <w:iCs/>
        </w:rPr>
        <w:t xml:space="preserve">horizontālās prioritātes </w:t>
      </w:r>
      <w:r w:rsidRPr="00CE53E5">
        <w:t xml:space="preserve">principa  ievērošanu  </w:t>
      </w:r>
      <w:r>
        <w:t xml:space="preserve">tiek piešķirts norādītais punktu skaits, </w:t>
      </w:r>
      <w:r w:rsidRPr="00CE53E5">
        <w:t>iegūto pun</w:t>
      </w:r>
      <w:r>
        <w:t>ktu skaitu summē.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0253"/>
      <w:docPartObj>
        <w:docPartGallery w:val="Page Numbers (Top of Page)"/>
        <w:docPartUnique/>
      </w:docPartObj>
    </w:sdtPr>
    <w:sdtEndPr>
      <w:rPr>
        <w:rFonts w:ascii="Times New Roman" w:hAnsi="Times New Roman"/>
      </w:rPr>
    </w:sdtEndPr>
    <w:sdtContent>
      <w:p w14:paraId="2F0EB2CC" w14:textId="77777777" w:rsidR="00FD398C" w:rsidRPr="00FA4B3C" w:rsidRDefault="00FD398C">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35290A">
          <w:rPr>
            <w:rFonts w:ascii="Times New Roman" w:hAnsi="Times New Roman"/>
            <w:noProof/>
          </w:rPr>
          <w:t>22</w:t>
        </w:r>
        <w:r w:rsidRPr="00FA4B3C">
          <w:rPr>
            <w:rFonts w:ascii="Times New Roman" w:hAnsi="Times New Roman"/>
            <w:noProof/>
          </w:rPr>
          <w:fldChar w:fldCharType="end"/>
        </w:r>
      </w:p>
    </w:sdtContent>
  </w:sdt>
  <w:p w14:paraId="61EE011E" w14:textId="77777777" w:rsidR="00FD398C" w:rsidRDefault="00FD39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F4003"/>
    <w:multiLevelType w:val="multilevel"/>
    <w:tmpl w:val="E2521158"/>
    <w:lvl w:ilvl="0">
      <w:start w:val="3"/>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68D752C"/>
    <w:multiLevelType w:val="multilevel"/>
    <w:tmpl w:val="E5D473B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2">
    <w:nsid w:val="0F346CEB"/>
    <w:multiLevelType w:val="hybridMultilevel"/>
    <w:tmpl w:val="29621C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1CF60BF"/>
    <w:multiLevelType w:val="multilevel"/>
    <w:tmpl w:val="21783992"/>
    <w:numStyleLink w:val="Style1"/>
  </w:abstractNum>
  <w:abstractNum w:abstractNumId="4">
    <w:nsid w:val="151B561D"/>
    <w:multiLevelType w:val="hybridMultilevel"/>
    <w:tmpl w:val="DEC24556"/>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nsid w:val="18581ADC"/>
    <w:multiLevelType w:val="hybridMultilevel"/>
    <w:tmpl w:val="2424E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ADE7F73"/>
    <w:multiLevelType w:val="hybridMultilevel"/>
    <w:tmpl w:val="BAAE25C8"/>
    <w:lvl w:ilvl="0" w:tplc="7E32CEBC">
      <w:start w:val="2"/>
      <w:numFmt w:val="bullet"/>
      <w:lvlText w:val="-"/>
      <w:lvlJc w:val="left"/>
      <w:pPr>
        <w:ind w:left="720" w:hanging="360"/>
      </w:pPr>
      <w:rPr>
        <w:rFonts w:ascii="Times New Roman" w:eastAsia="ヒラギノ角ゴ Pro W3"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B1661B4"/>
    <w:multiLevelType w:val="hybridMultilevel"/>
    <w:tmpl w:val="230AA328"/>
    <w:lvl w:ilvl="0" w:tplc="076400F8">
      <w:start w:val="1"/>
      <w:numFmt w:val="decimal"/>
      <w:lvlText w:val="%1."/>
      <w:lvlJc w:val="left"/>
      <w:pPr>
        <w:ind w:left="862"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nsid w:val="1F0B152A"/>
    <w:multiLevelType w:val="hybridMultilevel"/>
    <w:tmpl w:val="C83A00F4"/>
    <w:lvl w:ilvl="0" w:tplc="3C2E2368">
      <w:start w:val="1"/>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A0717DA"/>
    <w:multiLevelType w:val="multilevel"/>
    <w:tmpl w:val="22CA0FA8"/>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E024DA6"/>
    <w:multiLevelType w:val="hybridMultilevel"/>
    <w:tmpl w:val="617687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0BC5811"/>
    <w:multiLevelType w:val="multilevel"/>
    <w:tmpl w:val="217839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1357"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44D232E"/>
    <w:multiLevelType w:val="multilevel"/>
    <w:tmpl w:val="CDA6FC0A"/>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72F35EA"/>
    <w:multiLevelType w:val="hybridMultilevel"/>
    <w:tmpl w:val="C24ECF5A"/>
    <w:lvl w:ilvl="0" w:tplc="BEC63A74">
      <w:start w:val="1"/>
      <w:numFmt w:val="lowerLetter"/>
      <w:lvlText w:val="%1)"/>
      <w:lvlJc w:val="left"/>
      <w:pPr>
        <w:ind w:left="653" w:hanging="360"/>
      </w:pPr>
      <w:rPr>
        <w:rFonts w:hint="default"/>
      </w:rPr>
    </w:lvl>
    <w:lvl w:ilvl="1" w:tplc="04260019">
      <w:start w:val="1"/>
      <w:numFmt w:val="lowerLetter"/>
      <w:lvlText w:val="%2."/>
      <w:lvlJc w:val="left"/>
      <w:pPr>
        <w:ind w:left="1373" w:hanging="360"/>
      </w:pPr>
    </w:lvl>
    <w:lvl w:ilvl="2" w:tplc="0426001B" w:tentative="1">
      <w:start w:val="1"/>
      <w:numFmt w:val="lowerRoman"/>
      <w:lvlText w:val="%3."/>
      <w:lvlJc w:val="right"/>
      <w:pPr>
        <w:ind w:left="2093" w:hanging="180"/>
      </w:pPr>
    </w:lvl>
    <w:lvl w:ilvl="3" w:tplc="0426000F" w:tentative="1">
      <w:start w:val="1"/>
      <w:numFmt w:val="decimal"/>
      <w:lvlText w:val="%4."/>
      <w:lvlJc w:val="left"/>
      <w:pPr>
        <w:ind w:left="2813" w:hanging="360"/>
      </w:pPr>
    </w:lvl>
    <w:lvl w:ilvl="4" w:tplc="04260019" w:tentative="1">
      <w:start w:val="1"/>
      <w:numFmt w:val="lowerLetter"/>
      <w:lvlText w:val="%5."/>
      <w:lvlJc w:val="left"/>
      <w:pPr>
        <w:ind w:left="3533" w:hanging="360"/>
      </w:pPr>
    </w:lvl>
    <w:lvl w:ilvl="5" w:tplc="0426001B" w:tentative="1">
      <w:start w:val="1"/>
      <w:numFmt w:val="lowerRoman"/>
      <w:lvlText w:val="%6."/>
      <w:lvlJc w:val="right"/>
      <w:pPr>
        <w:ind w:left="4253" w:hanging="180"/>
      </w:pPr>
    </w:lvl>
    <w:lvl w:ilvl="6" w:tplc="0426000F" w:tentative="1">
      <w:start w:val="1"/>
      <w:numFmt w:val="decimal"/>
      <w:lvlText w:val="%7."/>
      <w:lvlJc w:val="left"/>
      <w:pPr>
        <w:ind w:left="4973" w:hanging="360"/>
      </w:pPr>
    </w:lvl>
    <w:lvl w:ilvl="7" w:tplc="04260019" w:tentative="1">
      <w:start w:val="1"/>
      <w:numFmt w:val="lowerLetter"/>
      <w:lvlText w:val="%8."/>
      <w:lvlJc w:val="left"/>
      <w:pPr>
        <w:ind w:left="5693" w:hanging="360"/>
      </w:pPr>
    </w:lvl>
    <w:lvl w:ilvl="8" w:tplc="0426001B" w:tentative="1">
      <w:start w:val="1"/>
      <w:numFmt w:val="lowerRoman"/>
      <w:lvlText w:val="%9."/>
      <w:lvlJc w:val="right"/>
      <w:pPr>
        <w:ind w:left="6413" w:hanging="180"/>
      </w:pPr>
    </w:lvl>
  </w:abstractNum>
  <w:abstractNum w:abstractNumId="14">
    <w:nsid w:val="38183569"/>
    <w:multiLevelType w:val="hybridMultilevel"/>
    <w:tmpl w:val="389AE5B0"/>
    <w:lvl w:ilvl="0" w:tplc="A4F2589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81E26E0"/>
    <w:multiLevelType w:val="hybridMultilevel"/>
    <w:tmpl w:val="2494BD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83F0E01"/>
    <w:multiLevelType w:val="multilevel"/>
    <w:tmpl w:val="2496D6DC"/>
    <w:lvl w:ilvl="0">
      <w:start w:val="1"/>
      <w:numFmt w:val="decimal"/>
      <w:lvlText w:val="%1."/>
      <w:lvlJc w:val="left"/>
      <w:pPr>
        <w:ind w:left="720" w:hanging="360"/>
      </w:pPr>
    </w:lvl>
    <w:lvl w:ilvl="1">
      <w:start w:val="5"/>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nsid w:val="39496BF3"/>
    <w:multiLevelType w:val="multilevel"/>
    <w:tmpl w:val="4F64135E"/>
    <w:lvl w:ilvl="0">
      <w:start w:val="1"/>
      <w:numFmt w:val="decimal"/>
      <w:lvlText w:val="%1."/>
      <w:lvlJc w:val="left"/>
      <w:pPr>
        <w:ind w:left="720" w:hanging="360"/>
      </w:pPr>
    </w:lvl>
    <w:lvl w:ilvl="1">
      <w:start w:val="12"/>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A756AE5"/>
    <w:multiLevelType w:val="hybridMultilevel"/>
    <w:tmpl w:val="08D648BA"/>
    <w:lvl w:ilvl="0" w:tplc="0426000F">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9">
    <w:nsid w:val="403B61AE"/>
    <w:multiLevelType w:val="multilevel"/>
    <w:tmpl w:val="896C8D5C"/>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3CA5614"/>
    <w:multiLevelType w:val="multilevel"/>
    <w:tmpl w:val="0F84A738"/>
    <w:lvl w:ilvl="0">
      <w:start w:val="1"/>
      <w:numFmt w:val="decimal"/>
      <w:lvlText w:val="%1."/>
      <w:lvlJc w:val="left"/>
      <w:pPr>
        <w:ind w:left="720" w:hanging="360"/>
      </w:pPr>
    </w:lvl>
    <w:lvl w:ilvl="1">
      <w:start w:val="5"/>
      <w:numFmt w:val="decimal"/>
      <w:isLgl/>
      <w:lvlText w:val="%1.%2."/>
      <w:lvlJc w:val="left"/>
      <w:pPr>
        <w:ind w:left="855"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8385580"/>
    <w:multiLevelType w:val="hybridMultilevel"/>
    <w:tmpl w:val="A64A0D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99809A0"/>
    <w:multiLevelType w:val="hybridMultilevel"/>
    <w:tmpl w:val="BA189C7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A6425E7"/>
    <w:multiLevelType w:val="multilevel"/>
    <w:tmpl w:val="21783992"/>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B0E7826"/>
    <w:multiLevelType w:val="multilevel"/>
    <w:tmpl w:val="4F64135E"/>
    <w:lvl w:ilvl="0">
      <w:start w:val="1"/>
      <w:numFmt w:val="decimal"/>
      <w:lvlText w:val="%1."/>
      <w:lvlJc w:val="left"/>
      <w:pPr>
        <w:ind w:left="720" w:hanging="360"/>
      </w:pPr>
    </w:lvl>
    <w:lvl w:ilvl="1">
      <w:start w:val="12"/>
      <w:numFmt w:val="decimal"/>
      <w:isLgl/>
      <w:lvlText w:val="%1.%2."/>
      <w:lvlJc w:val="left"/>
      <w:pPr>
        <w:ind w:left="1140" w:hanging="780"/>
      </w:pPr>
      <w:rPr>
        <w:rFonts w:hint="default"/>
      </w:rPr>
    </w:lvl>
    <w:lvl w:ilvl="2">
      <w:start w:val="1"/>
      <w:numFmt w:val="decimal"/>
      <w:isLgl/>
      <w:lvlText w:val="%1.%2.%3."/>
      <w:lvlJc w:val="left"/>
      <w:pPr>
        <w:ind w:left="1347"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FF46C2A"/>
    <w:multiLevelType w:val="hybridMultilevel"/>
    <w:tmpl w:val="750838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7349EF"/>
    <w:multiLevelType w:val="hybridMultilevel"/>
    <w:tmpl w:val="F9640D84"/>
    <w:lvl w:ilvl="0" w:tplc="6CACA1CE">
      <w:start w:val="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629D675E"/>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nsid w:val="675742E0"/>
    <w:multiLevelType w:val="multilevel"/>
    <w:tmpl w:val="69705B84"/>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30">
    <w:nsid w:val="690F39CA"/>
    <w:multiLevelType w:val="multilevel"/>
    <w:tmpl w:val="5EB832BA"/>
    <w:lvl w:ilvl="0">
      <w:start w:val="1"/>
      <w:numFmt w:val="decimal"/>
      <w:lvlText w:val="%1."/>
      <w:lvlJc w:val="left"/>
      <w:pPr>
        <w:ind w:left="1211" w:hanging="360"/>
      </w:pPr>
      <w:rPr>
        <w:rFonts w:ascii="Times New Roman" w:hAnsi="Times New Roman" w:cs="Times New Roman" w:hint="default"/>
        <w:i w:val="0"/>
      </w:rPr>
    </w:lvl>
    <w:lvl w:ilvl="1">
      <w:start w:val="1"/>
      <w:numFmt w:val="decimal"/>
      <w:lvlText w:val="%1.%2."/>
      <w:lvlJc w:val="left"/>
      <w:pPr>
        <w:ind w:left="4118" w:hanging="432"/>
      </w:pPr>
      <w:rPr>
        <w:rFonts w:ascii="Times New Roman" w:hAnsi="Times New Roman" w:cs="Times New Roman" w:hint="default"/>
        <w:b w:val="0"/>
        <w:strike w:val="0"/>
        <w:color w:val="auto"/>
      </w:rPr>
    </w:lvl>
    <w:lvl w:ilvl="2">
      <w:start w:val="1"/>
      <w:numFmt w:val="decimal"/>
      <w:lvlText w:val="%1.%2.%3."/>
      <w:lvlJc w:val="left"/>
      <w:pPr>
        <w:ind w:left="1497" w:hanging="504"/>
      </w:pPr>
      <w:rPr>
        <w:rFonts w:ascii="Times New Roman" w:hAnsi="Times New Roman" w:cs="Times New Roman" w:hint="default"/>
      </w:rPr>
    </w:lvl>
    <w:lvl w:ilvl="3">
      <w:start w:val="1"/>
      <w:numFmt w:val="decimal"/>
      <w:lvlText w:val="%1.%2.%3.%4."/>
      <w:lvlJc w:val="left"/>
      <w:pPr>
        <w:ind w:left="206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2F738EE"/>
    <w:multiLevelType w:val="multilevel"/>
    <w:tmpl w:val="B5843BA0"/>
    <w:lvl w:ilvl="0">
      <w:start w:val="1"/>
      <w:numFmt w:val="decimal"/>
      <w:lvlText w:val="%1."/>
      <w:lvlJc w:val="left"/>
      <w:pPr>
        <w:ind w:left="720" w:hanging="360"/>
      </w:pPr>
    </w:lvl>
    <w:lvl w:ilvl="1">
      <w:start w:val="1"/>
      <w:numFmt w:val="decimal"/>
      <w:isLgl/>
      <w:lvlText w:val="%1.%2."/>
      <w:lvlJc w:val="left"/>
      <w:pPr>
        <w:ind w:left="1215" w:hanging="495"/>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742E5D94"/>
    <w:multiLevelType w:val="multilevel"/>
    <w:tmpl w:val="91E444F4"/>
    <w:lvl w:ilvl="0">
      <w:start w:val="1"/>
      <w:numFmt w:val="decimal"/>
      <w:lvlText w:val="%1."/>
      <w:lvlJc w:val="left"/>
      <w:pPr>
        <w:ind w:left="720" w:hanging="360"/>
      </w:pPr>
    </w:lvl>
    <w:lvl w:ilvl="1">
      <w:start w:val="5"/>
      <w:numFmt w:val="decimal"/>
      <w:isLgl/>
      <w:lvlText w:val="%1.%2."/>
      <w:lvlJc w:val="left"/>
      <w:pPr>
        <w:ind w:left="1037"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168" w:hanging="1080"/>
      </w:pPr>
      <w:rPr>
        <w:rFonts w:hint="default"/>
      </w:rPr>
    </w:lvl>
    <w:lvl w:ilvl="5">
      <w:start w:val="1"/>
      <w:numFmt w:val="decimal"/>
      <w:isLgl/>
      <w:lvlText w:val="%1.%2.%3.%4.%5.%6."/>
      <w:lvlJc w:val="left"/>
      <w:pPr>
        <w:ind w:left="2350" w:hanging="1080"/>
      </w:pPr>
      <w:rPr>
        <w:rFonts w:hint="default"/>
      </w:rPr>
    </w:lvl>
    <w:lvl w:ilvl="6">
      <w:start w:val="1"/>
      <w:numFmt w:val="decimal"/>
      <w:isLgl/>
      <w:lvlText w:val="%1.%2.%3.%4.%5.%6.%7."/>
      <w:lvlJc w:val="left"/>
      <w:pPr>
        <w:ind w:left="2892" w:hanging="1440"/>
      </w:pPr>
      <w:rPr>
        <w:rFonts w:hint="default"/>
      </w:rPr>
    </w:lvl>
    <w:lvl w:ilvl="7">
      <w:start w:val="1"/>
      <w:numFmt w:val="decimal"/>
      <w:isLgl/>
      <w:lvlText w:val="%1.%2.%3.%4.%5.%6.%7.%8."/>
      <w:lvlJc w:val="left"/>
      <w:pPr>
        <w:ind w:left="3074" w:hanging="1440"/>
      </w:pPr>
      <w:rPr>
        <w:rFonts w:hint="default"/>
      </w:rPr>
    </w:lvl>
    <w:lvl w:ilvl="8">
      <w:start w:val="1"/>
      <w:numFmt w:val="decimal"/>
      <w:isLgl/>
      <w:lvlText w:val="%1.%2.%3.%4.%5.%6.%7.%8.%9."/>
      <w:lvlJc w:val="left"/>
      <w:pPr>
        <w:ind w:left="3616" w:hanging="1800"/>
      </w:pPr>
      <w:rPr>
        <w:rFonts w:hint="default"/>
      </w:rPr>
    </w:lvl>
  </w:abstractNum>
  <w:abstractNum w:abstractNumId="33">
    <w:nsid w:val="746F0852"/>
    <w:multiLevelType w:val="multilevel"/>
    <w:tmpl w:val="69705B84"/>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34">
    <w:nsid w:val="78EB3057"/>
    <w:multiLevelType w:val="hybridMultilevel"/>
    <w:tmpl w:val="6E008A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nsid w:val="791F6468"/>
    <w:multiLevelType w:val="hybridMultilevel"/>
    <w:tmpl w:val="64348330"/>
    <w:lvl w:ilvl="0" w:tplc="C5AAA33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7"/>
  </w:num>
  <w:num w:numId="2">
    <w:abstractNumId w:val="24"/>
  </w:num>
  <w:num w:numId="3">
    <w:abstractNumId w:val="31"/>
  </w:num>
  <w:num w:numId="4">
    <w:abstractNumId w:val="32"/>
  </w:num>
  <w:num w:numId="5">
    <w:abstractNumId w:val="33"/>
  </w:num>
  <w:num w:numId="6">
    <w:abstractNumId w:val="5"/>
  </w:num>
  <w:num w:numId="7">
    <w:abstractNumId w:val="21"/>
  </w:num>
  <w:num w:numId="8">
    <w:abstractNumId w:val="19"/>
  </w:num>
  <w:num w:numId="9">
    <w:abstractNumId w:val="36"/>
  </w:num>
  <w:num w:numId="10">
    <w:abstractNumId w:val="9"/>
  </w:num>
  <w:num w:numId="11">
    <w:abstractNumId w:val="25"/>
  </w:num>
  <w:num w:numId="12">
    <w:abstractNumId w:val="18"/>
  </w:num>
  <w:num w:numId="13">
    <w:abstractNumId w:val="16"/>
  </w:num>
  <w:num w:numId="14">
    <w:abstractNumId w:val="20"/>
  </w:num>
  <w:num w:numId="15">
    <w:abstractNumId w:val="10"/>
  </w:num>
  <w:num w:numId="16">
    <w:abstractNumId w:val="28"/>
  </w:num>
  <w:num w:numId="17">
    <w:abstractNumId w:val="7"/>
  </w:num>
  <w:num w:numId="18">
    <w:abstractNumId w:val="4"/>
  </w:num>
  <w:num w:numId="19">
    <w:abstractNumId w:val="15"/>
  </w:num>
  <w:num w:numId="20">
    <w:abstractNumId w:val="22"/>
  </w:num>
  <w:num w:numId="21">
    <w:abstractNumId w:val="12"/>
  </w:num>
  <w:num w:numId="22">
    <w:abstractNumId w:val="8"/>
  </w:num>
  <w:num w:numId="23">
    <w:abstractNumId w:val="6"/>
  </w:num>
  <w:num w:numId="24">
    <w:abstractNumId w:val="11"/>
  </w:num>
  <w:num w:numId="25">
    <w:abstractNumId w:val="23"/>
  </w:num>
  <w:num w:numId="26">
    <w:abstractNumId w:val="3"/>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sz w:val="22"/>
          <w:szCs w:val="22"/>
        </w:rPr>
      </w:lvl>
    </w:lvlOverride>
    <w:lvlOverride w:ilvl="2">
      <w:lvl w:ilvl="2">
        <w:start w:val="1"/>
        <w:numFmt w:val="none"/>
        <w:lvlText w:val=""/>
        <w:lvlJc w:val="left"/>
        <w:pPr>
          <w:ind w:left="1224" w:hanging="504"/>
        </w:pPr>
        <w:rPr>
          <w:rFonts w:ascii="Times" w:hAnsi="Times" w:hint="default"/>
          <w:sz w:val="22"/>
          <w:szCs w:val="22"/>
        </w:rPr>
      </w:lvl>
    </w:lvlOverride>
    <w:lvlOverride w:ilvl="3">
      <w:lvl w:ilvl="3">
        <w:start w:val="1"/>
        <w:numFmt w:val="decimal"/>
        <w:lvlText w:val="%1.%2.%3%4."/>
        <w:lvlJc w:val="left"/>
        <w:pPr>
          <w:ind w:left="932" w:hanging="648"/>
        </w:pPr>
        <w:rPr>
          <w:rFonts w:hint="default"/>
          <w:b w:val="0"/>
          <w:sz w:val="22"/>
          <w:szCs w:val="22"/>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3"/>
  </w:num>
  <w:num w:numId="28">
    <w:abstractNumId w:val="34"/>
  </w:num>
  <w:num w:numId="29">
    <w:abstractNumId w:val="0"/>
  </w:num>
  <w:num w:numId="30">
    <w:abstractNumId w:val="1"/>
  </w:num>
  <w:num w:numId="31">
    <w:abstractNumId w:val="29"/>
  </w:num>
  <w:num w:numId="32">
    <w:abstractNumId w:val="26"/>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7"/>
  </w:num>
  <w:num w:numId="36">
    <w:abstractNumId w:val="14"/>
  </w:num>
  <w:num w:numId="37">
    <w:abstractNumId w:val="30"/>
  </w:num>
  <w:num w:numId="38">
    <w:abstractNumId w:val="2"/>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eva Griķe">
    <w15:presenceInfo w15:providerId="AD" w15:userId="S-1-5-21-924060480-1444801791-4070566659-1450"/>
  </w15:person>
  <w15:person w15:author="Elīna Usāre">
    <w15:presenceInfo w15:providerId="AD" w15:userId="S-1-5-21-924060480-1444801791-4070566659-1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1105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FF3"/>
    <w:rsid w:val="00002650"/>
    <w:rsid w:val="00002EB7"/>
    <w:rsid w:val="000032E9"/>
    <w:rsid w:val="00004089"/>
    <w:rsid w:val="00004E0D"/>
    <w:rsid w:val="000050EC"/>
    <w:rsid w:val="00006321"/>
    <w:rsid w:val="00006411"/>
    <w:rsid w:val="00011BBC"/>
    <w:rsid w:val="00012AED"/>
    <w:rsid w:val="00013C14"/>
    <w:rsid w:val="00014C75"/>
    <w:rsid w:val="000163AB"/>
    <w:rsid w:val="00016F83"/>
    <w:rsid w:val="00020602"/>
    <w:rsid w:val="00021A3A"/>
    <w:rsid w:val="0002205F"/>
    <w:rsid w:val="000238A7"/>
    <w:rsid w:val="0002419F"/>
    <w:rsid w:val="0002471C"/>
    <w:rsid w:val="00026CC7"/>
    <w:rsid w:val="000340D7"/>
    <w:rsid w:val="00034FEA"/>
    <w:rsid w:val="0003521F"/>
    <w:rsid w:val="00035B74"/>
    <w:rsid w:val="000366C0"/>
    <w:rsid w:val="00037D5D"/>
    <w:rsid w:val="00041C55"/>
    <w:rsid w:val="00041F9F"/>
    <w:rsid w:val="0004272C"/>
    <w:rsid w:val="00043D26"/>
    <w:rsid w:val="00044561"/>
    <w:rsid w:val="00046626"/>
    <w:rsid w:val="00046C50"/>
    <w:rsid w:val="0005021C"/>
    <w:rsid w:val="000509A7"/>
    <w:rsid w:val="00051772"/>
    <w:rsid w:val="00051C06"/>
    <w:rsid w:val="00052106"/>
    <w:rsid w:val="000544F2"/>
    <w:rsid w:val="000545B3"/>
    <w:rsid w:val="00057B34"/>
    <w:rsid w:val="00057BF6"/>
    <w:rsid w:val="000611E4"/>
    <w:rsid w:val="00062884"/>
    <w:rsid w:val="00062F3F"/>
    <w:rsid w:val="0006368D"/>
    <w:rsid w:val="0006624C"/>
    <w:rsid w:val="00067CCE"/>
    <w:rsid w:val="00070415"/>
    <w:rsid w:val="000721D5"/>
    <w:rsid w:val="00072679"/>
    <w:rsid w:val="00072CDA"/>
    <w:rsid w:val="00074003"/>
    <w:rsid w:val="00074138"/>
    <w:rsid w:val="00076414"/>
    <w:rsid w:val="00076C80"/>
    <w:rsid w:val="00077512"/>
    <w:rsid w:val="0008014E"/>
    <w:rsid w:val="000816EF"/>
    <w:rsid w:val="00081ACF"/>
    <w:rsid w:val="0008345D"/>
    <w:rsid w:val="000834D5"/>
    <w:rsid w:val="00084C94"/>
    <w:rsid w:val="00084F90"/>
    <w:rsid w:val="00085CD0"/>
    <w:rsid w:val="0008772B"/>
    <w:rsid w:val="000878BC"/>
    <w:rsid w:val="00091680"/>
    <w:rsid w:val="000924AE"/>
    <w:rsid w:val="00093D7E"/>
    <w:rsid w:val="0009419C"/>
    <w:rsid w:val="00094259"/>
    <w:rsid w:val="000944A0"/>
    <w:rsid w:val="00094522"/>
    <w:rsid w:val="00094BFD"/>
    <w:rsid w:val="000955F5"/>
    <w:rsid w:val="00095B12"/>
    <w:rsid w:val="00096226"/>
    <w:rsid w:val="0009692E"/>
    <w:rsid w:val="0009763D"/>
    <w:rsid w:val="00097DF2"/>
    <w:rsid w:val="000A13FE"/>
    <w:rsid w:val="000A2830"/>
    <w:rsid w:val="000A2F97"/>
    <w:rsid w:val="000A32F8"/>
    <w:rsid w:val="000A3364"/>
    <w:rsid w:val="000A3CD9"/>
    <w:rsid w:val="000A471D"/>
    <w:rsid w:val="000A4DA0"/>
    <w:rsid w:val="000A4E04"/>
    <w:rsid w:val="000A502D"/>
    <w:rsid w:val="000A608C"/>
    <w:rsid w:val="000B2A63"/>
    <w:rsid w:val="000B37CE"/>
    <w:rsid w:val="000B3B1C"/>
    <w:rsid w:val="000B41C0"/>
    <w:rsid w:val="000B4C75"/>
    <w:rsid w:val="000B5678"/>
    <w:rsid w:val="000B61C2"/>
    <w:rsid w:val="000C2568"/>
    <w:rsid w:val="000C2DC9"/>
    <w:rsid w:val="000C32A8"/>
    <w:rsid w:val="000C533D"/>
    <w:rsid w:val="000C5A59"/>
    <w:rsid w:val="000D15E2"/>
    <w:rsid w:val="000D1F3B"/>
    <w:rsid w:val="000D2904"/>
    <w:rsid w:val="000D30AC"/>
    <w:rsid w:val="000D3DA2"/>
    <w:rsid w:val="000D4628"/>
    <w:rsid w:val="000D71A7"/>
    <w:rsid w:val="000D7803"/>
    <w:rsid w:val="000D7AB6"/>
    <w:rsid w:val="000E2FB1"/>
    <w:rsid w:val="000E36D7"/>
    <w:rsid w:val="000E3AF0"/>
    <w:rsid w:val="000E548A"/>
    <w:rsid w:val="000E601A"/>
    <w:rsid w:val="000E762D"/>
    <w:rsid w:val="000F00AF"/>
    <w:rsid w:val="000F17A3"/>
    <w:rsid w:val="000F2EF5"/>
    <w:rsid w:val="000F32F5"/>
    <w:rsid w:val="000F4334"/>
    <w:rsid w:val="000F5041"/>
    <w:rsid w:val="000F59F9"/>
    <w:rsid w:val="000F6810"/>
    <w:rsid w:val="000F7349"/>
    <w:rsid w:val="000F7B8B"/>
    <w:rsid w:val="0010145C"/>
    <w:rsid w:val="001018B6"/>
    <w:rsid w:val="00102E6D"/>
    <w:rsid w:val="0010499D"/>
    <w:rsid w:val="00107613"/>
    <w:rsid w:val="00110093"/>
    <w:rsid w:val="00111BA4"/>
    <w:rsid w:val="00111C26"/>
    <w:rsid w:val="00112763"/>
    <w:rsid w:val="001130AB"/>
    <w:rsid w:val="001135C0"/>
    <w:rsid w:val="00115227"/>
    <w:rsid w:val="00115E7B"/>
    <w:rsid w:val="0011753A"/>
    <w:rsid w:val="00117DA3"/>
    <w:rsid w:val="001207CB"/>
    <w:rsid w:val="00120D4D"/>
    <w:rsid w:val="00122AF5"/>
    <w:rsid w:val="00122B13"/>
    <w:rsid w:val="00123593"/>
    <w:rsid w:val="001241FC"/>
    <w:rsid w:val="00124A1B"/>
    <w:rsid w:val="00134271"/>
    <w:rsid w:val="00134BD2"/>
    <w:rsid w:val="00134CF4"/>
    <w:rsid w:val="001354B3"/>
    <w:rsid w:val="0013554F"/>
    <w:rsid w:val="00135612"/>
    <w:rsid w:val="0013735A"/>
    <w:rsid w:val="00141018"/>
    <w:rsid w:val="00141B63"/>
    <w:rsid w:val="00143BAF"/>
    <w:rsid w:val="00146E07"/>
    <w:rsid w:val="00151C80"/>
    <w:rsid w:val="00152C96"/>
    <w:rsid w:val="00153FA9"/>
    <w:rsid w:val="0015487F"/>
    <w:rsid w:val="001551ED"/>
    <w:rsid w:val="00156393"/>
    <w:rsid w:val="00157BB4"/>
    <w:rsid w:val="00160177"/>
    <w:rsid w:val="00160A59"/>
    <w:rsid w:val="00161C78"/>
    <w:rsid w:val="00164A80"/>
    <w:rsid w:val="00164C26"/>
    <w:rsid w:val="00165339"/>
    <w:rsid w:val="0016577C"/>
    <w:rsid w:val="00167435"/>
    <w:rsid w:val="00167C45"/>
    <w:rsid w:val="0017078B"/>
    <w:rsid w:val="00170C6B"/>
    <w:rsid w:val="001717A6"/>
    <w:rsid w:val="001718F4"/>
    <w:rsid w:val="001727C6"/>
    <w:rsid w:val="0017387A"/>
    <w:rsid w:val="00175FB8"/>
    <w:rsid w:val="00176F8C"/>
    <w:rsid w:val="001775FC"/>
    <w:rsid w:val="00177D18"/>
    <w:rsid w:val="00180C26"/>
    <w:rsid w:val="00183027"/>
    <w:rsid w:val="00185256"/>
    <w:rsid w:val="001854F1"/>
    <w:rsid w:val="00185D7C"/>
    <w:rsid w:val="00190425"/>
    <w:rsid w:val="00190CF1"/>
    <w:rsid w:val="00191687"/>
    <w:rsid w:val="00192479"/>
    <w:rsid w:val="001935A1"/>
    <w:rsid w:val="00194273"/>
    <w:rsid w:val="0019559C"/>
    <w:rsid w:val="00196ACE"/>
    <w:rsid w:val="001A0758"/>
    <w:rsid w:val="001A11D6"/>
    <w:rsid w:val="001A23EB"/>
    <w:rsid w:val="001A2E9A"/>
    <w:rsid w:val="001A30E6"/>
    <w:rsid w:val="001A3846"/>
    <w:rsid w:val="001A4003"/>
    <w:rsid w:val="001A5E3F"/>
    <w:rsid w:val="001A7587"/>
    <w:rsid w:val="001B08D0"/>
    <w:rsid w:val="001B08E5"/>
    <w:rsid w:val="001B0D14"/>
    <w:rsid w:val="001B0E64"/>
    <w:rsid w:val="001B30F5"/>
    <w:rsid w:val="001B3448"/>
    <w:rsid w:val="001B3939"/>
    <w:rsid w:val="001B4713"/>
    <w:rsid w:val="001B4ACC"/>
    <w:rsid w:val="001B6C8A"/>
    <w:rsid w:val="001B70F8"/>
    <w:rsid w:val="001B784E"/>
    <w:rsid w:val="001C176B"/>
    <w:rsid w:val="001C1E3B"/>
    <w:rsid w:val="001C1E8A"/>
    <w:rsid w:val="001C2361"/>
    <w:rsid w:val="001C253E"/>
    <w:rsid w:val="001C2E3A"/>
    <w:rsid w:val="001C2F03"/>
    <w:rsid w:val="001C3CCF"/>
    <w:rsid w:val="001C46D3"/>
    <w:rsid w:val="001C7C39"/>
    <w:rsid w:val="001D018A"/>
    <w:rsid w:val="001D0258"/>
    <w:rsid w:val="001D1424"/>
    <w:rsid w:val="001D1584"/>
    <w:rsid w:val="001D212F"/>
    <w:rsid w:val="001D2599"/>
    <w:rsid w:val="001D28AC"/>
    <w:rsid w:val="001D2AD7"/>
    <w:rsid w:val="001D39B4"/>
    <w:rsid w:val="001D3C9E"/>
    <w:rsid w:val="001D3F8C"/>
    <w:rsid w:val="001D72C9"/>
    <w:rsid w:val="001D7807"/>
    <w:rsid w:val="001E02BE"/>
    <w:rsid w:val="001E1589"/>
    <w:rsid w:val="001E291C"/>
    <w:rsid w:val="001E6B3C"/>
    <w:rsid w:val="001E6DF3"/>
    <w:rsid w:val="001E7EF1"/>
    <w:rsid w:val="001F198E"/>
    <w:rsid w:val="001F2BDC"/>
    <w:rsid w:val="001F3A4D"/>
    <w:rsid w:val="00200696"/>
    <w:rsid w:val="00200F38"/>
    <w:rsid w:val="00202AF0"/>
    <w:rsid w:val="00202C5C"/>
    <w:rsid w:val="00204747"/>
    <w:rsid w:val="00204E65"/>
    <w:rsid w:val="00206683"/>
    <w:rsid w:val="00207306"/>
    <w:rsid w:val="00210359"/>
    <w:rsid w:val="00210C0A"/>
    <w:rsid w:val="00210CD4"/>
    <w:rsid w:val="00211BAB"/>
    <w:rsid w:val="00211C00"/>
    <w:rsid w:val="00212CF0"/>
    <w:rsid w:val="002130E6"/>
    <w:rsid w:val="00213619"/>
    <w:rsid w:val="00213B1C"/>
    <w:rsid w:val="00214498"/>
    <w:rsid w:val="00216BAD"/>
    <w:rsid w:val="00217F7B"/>
    <w:rsid w:val="00221817"/>
    <w:rsid w:val="002236CB"/>
    <w:rsid w:val="00224A59"/>
    <w:rsid w:val="00224DBC"/>
    <w:rsid w:val="00225881"/>
    <w:rsid w:val="00226F7E"/>
    <w:rsid w:val="0023013A"/>
    <w:rsid w:val="002322C9"/>
    <w:rsid w:val="00232F61"/>
    <w:rsid w:val="00233716"/>
    <w:rsid w:val="00235498"/>
    <w:rsid w:val="0023558F"/>
    <w:rsid w:val="00235788"/>
    <w:rsid w:val="00235967"/>
    <w:rsid w:val="0023598A"/>
    <w:rsid w:val="002377B9"/>
    <w:rsid w:val="00240790"/>
    <w:rsid w:val="00243442"/>
    <w:rsid w:val="00243B12"/>
    <w:rsid w:val="00243D7D"/>
    <w:rsid w:val="002441E2"/>
    <w:rsid w:val="002446F3"/>
    <w:rsid w:val="00244C15"/>
    <w:rsid w:val="00244EE3"/>
    <w:rsid w:val="00245F19"/>
    <w:rsid w:val="00246AFB"/>
    <w:rsid w:val="0024715C"/>
    <w:rsid w:val="00253B1A"/>
    <w:rsid w:val="00254F15"/>
    <w:rsid w:val="00255DBA"/>
    <w:rsid w:val="0025645B"/>
    <w:rsid w:val="00257297"/>
    <w:rsid w:val="002619EE"/>
    <w:rsid w:val="00263124"/>
    <w:rsid w:val="00264D3D"/>
    <w:rsid w:val="00265FCD"/>
    <w:rsid w:val="00266306"/>
    <w:rsid w:val="002670A4"/>
    <w:rsid w:val="00271A3D"/>
    <w:rsid w:val="002726D2"/>
    <w:rsid w:val="00273745"/>
    <w:rsid w:val="00274969"/>
    <w:rsid w:val="00280CCC"/>
    <w:rsid w:val="00280D22"/>
    <w:rsid w:val="00284231"/>
    <w:rsid w:val="0028555C"/>
    <w:rsid w:val="00286134"/>
    <w:rsid w:val="002865B6"/>
    <w:rsid w:val="00291664"/>
    <w:rsid w:val="00293166"/>
    <w:rsid w:val="0029580A"/>
    <w:rsid w:val="00296314"/>
    <w:rsid w:val="00296BF4"/>
    <w:rsid w:val="002A2A6B"/>
    <w:rsid w:val="002A33CB"/>
    <w:rsid w:val="002A3902"/>
    <w:rsid w:val="002A422B"/>
    <w:rsid w:val="002B02D7"/>
    <w:rsid w:val="002B0838"/>
    <w:rsid w:val="002B0D43"/>
    <w:rsid w:val="002B0F41"/>
    <w:rsid w:val="002B1502"/>
    <w:rsid w:val="002B16F9"/>
    <w:rsid w:val="002B18C3"/>
    <w:rsid w:val="002B2576"/>
    <w:rsid w:val="002B2983"/>
    <w:rsid w:val="002B38D1"/>
    <w:rsid w:val="002B3C5B"/>
    <w:rsid w:val="002B707F"/>
    <w:rsid w:val="002B7A35"/>
    <w:rsid w:val="002C11E8"/>
    <w:rsid w:val="002C209A"/>
    <w:rsid w:val="002C3C7D"/>
    <w:rsid w:val="002C5373"/>
    <w:rsid w:val="002C67B1"/>
    <w:rsid w:val="002C7F20"/>
    <w:rsid w:val="002D0954"/>
    <w:rsid w:val="002D09ED"/>
    <w:rsid w:val="002D0B5B"/>
    <w:rsid w:val="002D1776"/>
    <w:rsid w:val="002D2A56"/>
    <w:rsid w:val="002D4578"/>
    <w:rsid w:val="002D488F"/>
    <w:rsid w:val="002D4F3D"/>
    <w:rsid w:val="002D5448"/>
    <w:rsid w:val="002D724E"/>
    <w:rsid w:val="002E24B6"/>
    <w:rsid w:val="002E327D"/>
    <w:rsid w:val="002E4886"/>
    <w:rsid w:val="002E4E9D"/>
    <w:rsid w:val="002E5578"/>
    <w:rsid w:val="002E584A"/>
    <w:rsid w:val="002E5C07"/>
    <w:rsid w:val="002F09AC"/>
    <w:rsid w:val="002F1477"/>
    <w:rsid w:val="002F648F"/>
    <w:rsid w:val="002F7B0F"/>
    <w:rsid w:val="0030074C"/>
    <w:rsid w:val="0030182E"/>
    <w:rsid w:val="003059F2"/>
    <w:rsid w:val="00306043"/>
    <w:rsid w:val="00306095"/>
    <w:rsid w:val="00306CDF"/>
    <w:rsid w:val="00312608"/>
    <w:rsid w:val="00313A2C"/>
    <w:rsid w:val="00313EB0"/>
    <w:rsid w:val="00316590"/>
    <w:rsid w:val="00316603"/>
    <w:rsid w:val="003172F6"/>
    <w:rsid w:val="00317900"/>
    <w:rsid w:val="00322596"/>
    <w:rsid w:val="0032260F"/>
    <w:rsid w:val="00322B73"/>
    <w:rsid w:val="00323019"/>
    <w:rsid w:val="003230E3"/>
    <w:rsid w:val="0032333A"/>
    <w:rsid w:val="003236F0"/>
    <w:rsid w:val="0032496E"/>
    <w:rsid w:val="00324B85"/>
    <w:rsid w:val="003255D2"/>
    <w:rsid w:val="00326D14"/>
    <w:rsid w:val="00327637"/>
    <w:rsid w:val="00327B1E"/>
    <w:rsid w:val="00330C90"/>
    <w:rsid w:val="00330EB4"/>
    <w:rsid w:val="00331974"/>
    <w:rsid w:val="00331F39"/>
    <w:rsid w:val="00333CCA"/>
    <w:rsid w:val="0033434A"/>
    <w:rsid w:val="0033435D"/>
    <w:rsid w:val="00334C15"/>
    <w:rsid w:val="0033704B"/>
    <w:rsid w:val="00337F71"/>
    <w:rsid w:val="003418B2"/>
    <w:rsid w:val="00342240"/>
    <w:rsid w:val="00342631"/>
    <w:rsid w:val="00342C3F"/>
    <w:rsid w:val="00342CAA"/>
    <w:rsid w:val="003449B7"/>
    <w:rsid w:val="00345005"/>
    <w:rsid w:val="0034779E"/>
    <w:rsid w:val="0035218F"/>
    <w:rsid w:val="0035269B"/>
    <w:rsid w:val="0035290A"/>
    <w:rsid w:val="00352B98"/>
    <w:rsid w:val="00354801"/>
    <w:rsid w:val="00354CE4"/>
    <w:rsid w:val="00357783"/>
    <w:rsid w:val="00357B52"/>
    <w:rsid w:val="00357D46"/>
    <w:rsid w:val="00360ED6"/>
    <w:rsid w:val="003634A7"/>
    <w:rsid w:val="00364BFD"/>
    <w:rsid w:val="0036580D"/>
    <w:rsid w:val="00365F5D"/>
    <w:rsid w:val="00370663"/>
    <w:rsid w:val="00370679"/>
    <w:rsid w:val="003710C2"/>
    <w:rsid w:val="00371ECE"/>
    <w:rsid w:val="003720F5"/>
    <w:rsid w:val="00372BFF"/>
    <w:rsid w:val="003731E6"/>
    <w:rsid w:val="00373227"/>
    <w:rsid w:val="003742F7"/>
    <w:rsid w:val="003747F3"/>
    <w:rsid w:val="00375E90"/>
    <w:rsid w:val="0037637D"/>
    <w:rsid w:val="00377B4C"/>
    <w:rsid w:val="00380531"/>
    <w:rsid w:val="00383A2A"/>
    <w:rsid w:val="00383DE7"/>
    <w:rsid w:val="003842FA"/>
    <w:rsid w:val="003857A0"/>
    <w:rsid w:val="00385A2F"/>
    <w:rsid w:val="00386729"/>
    <w:rsid w:val="00391B33"/>
    <w:rsid w:val="00393841"/>
    <w:rsid w:val="003944F6"/>
    <w:rsid w:val="00394F35"/>
    <w:rsid w:val="00395B78"/>
    <w:rsid w:val="00397178"/>
    <w:rsid w:val="00397702"/>
    <w:rsid w:val="00397A2B"/>
    <w:rsid w:val="003A00DA"/>
    <w:rsid w:val="003A10FD"/>
    <w:rsid w:val="003A19AF"/>
    <w:rsid w:val="003A29E6"/>
    <w:rsid w:val="003A30D1"/>
    <w:rsid w:val="003A33C4"/>
    <w:rsid w:val="003A3CD0"/>
    <w:rsid w:val="003A676A"/>
    <w:rsid w:val="003A6BE8"/>
    <w:rsid w:val="003A77B8"/>
    <w:rsid w:val="003B0305"/>
    <w:rsid w:val="003B3232"/>
    <w:rsid w:val="003B3AE5"/>
    <w:rsid w:val="003B418D"/>
    <w:rsid w:val="003B519F"/>
    <w:rsid w:val="003B53A2"/>
    <w:rsid w:val="003B6069"/>
    <w:rsid w:val="003C00C6"/>
    <w:rsid w:val="003C0694"/>
    <w:rsid w:val="003C100E"/>
    <w:rsid w:val="003C12E9"/>
    <w:rsid w:val="003C300C"/>
    <w:rsid w:val="003C3F01"/>
    <w:rsid w:val="003C3FDA"/>
    <w:rsid w:val="003C46D4"/>
    <w:rsid w:val="003C4847"/>
    <w:rsid w:val="003C4964"/>
    <w:rsid w:val="003C5759"/>
    <w:rsid w:val="003C586B"/>
    <w:rsid w:val="003C5EC9"/>
    <w:rsid w:val="003C67DA"/>
    <w:rsid w:val="003C70A5"/>
    <w:rsid w:val="003D2B7E"/>
    <w:rsid w:val="003D351A"/>
    <w:rsid w:val="003D391E"/>
    <w:rsid w:val="003D3B9C"/>
    <w:rsid w:val="003D3C86"/>
    <w:rsid w:val="003D5317"/>
    <w:rsid w:val="003D67C8"/>
    <w:rsid w:val="003D7C5A"/>
    <w:rsid w:val="003E13E6"/>
    <w:rsid w:val="003E2EDB"/>
    <w:rsid w:val="003E3319"/>
    <w:rsid w:val="003E35C8"/>
    <w:rsid w:val="003E35D4"/>
    <w:rsid w:val="003E431F"/>
    <w:rsid w:val="003E43F8"/>
    <w:rsid w:val="003E5016"/>
    <w:rsid w:val="003E50F2"/>
    <w:rsid w:val="003E52BC"/>
    <w:rsid w:val="003E689B"/>
    <w:rsid w:val="003E6C3D"/>
    <w:rsid w:val="003E7EA8"/>
    <w:rsid w:val="003F1FF0"/>
    <w:rsid w:val="003F3A2B"/>
    <w:rsid w:val="003F3D4A"/>
    <w:rsid w:val="003F508F"/>
    <w:rsid w:val="003F5ED9"/>
    <w:rsid w:val="003F6D20"/>
    <w:rsid w:val="003F6FE3"/>
    <w:rsid w:val="003F7D6D"/>
    <w:rsid w:val="00401AF4"/>
    <w:rsid w:val="00401D89"/>
    <w:rsid w:val="00402C55"/>
    <w:rsid w:val="00402E16"/>
    <w:rsid w:val="00406898"/>
    <w:rsid w:val="00407316"/>
    <w:rsid w:val="00407FEA"/>
    <w:rsid w:val="00410B3E"/>
    <w:rsid w:val="004121F4"/>
    <w:rsid w:val="00412512"/>
    <w:rsid w:val="004156CA"/>
    <w:rsid w:val="00415750"/>
    <w:rsid w:val="00421D51"/>
    <w:rsid w:val="00423BD5"/>
    <w:rsid w:val="00423FD9"/>
    <w:rsid w:val="0042413B"/>
    <w:rsid w:val="00424A14"/>
    <w:rsid w:val="00424E96"/>
    <w:rsid w:val="00424FBD"/>
    <w:rsid w:val="00425459"/>
    <w:rsid w:val="00425691"/>
    <w:rsid w:val="00425D9D"/>
    <w:rsid w:val="00426251"/>
    <w:rsid w:val="004277DF"/>
    <w:rsid w:val="00427C96"/>
    <w:rsid w:val="00430124"/>
    <w:rsid w:val="0043013C"/>
    <w:rsid w:val="004313BC"/>
    <w:rsid w:val="0043151B"/>
    <w:rsid w:val="00431CB8"/>
    <w:rsid w:val="00432E0F"/>
    <w:rsid w:val="004342F2"/>
    <w:rsid w:val="004402A1"/>
    <w:rsid w:val="00441223"/>
    <w:rsid w:val="00442E13"/>
    <w:rsid w:val="00445534"/>
    <w:rsid w:val="00445E60"/>
    <w:rsid w:val="00450A46"/>
    <w:rsid w:val="00450B9A"/>
    <w:rsid w:val="00450ED9"/>
    <w:rsid w:val="004510C7"/>
    <w:rsid w:val="004513F1"/>
    <w:rsid w:val="004523E2"/>
    <w:rsid w:val="00452884"/>
    <w:rsid w:val="00455238"/>
    <w:rsid w:val="00455B0A"/>
    <w:rsid w:val="00456D64"/>
    <w:rsid w:val="0046284A"/>
    <w:rsid w:val="00464345"/>
    <w:rsid w:val="0046490E"/>
    <w:rsid w:val="00466230"/>
    <w:rsid w:val="004668C5"/>
    <w:rsid w:val="00466ABA"/>
    <w:rsid w:val="004671BC"/>
    <w:rsid w:val="004716B4"/>
    <w:rsid w:val="00471C33"/>
    <w:rsid w:val="00472720"/>
    <w:rsid w:val="00474090"/>
    <w:rsid w:val="004741A4"/>
    <w:rsid w:val="00474E63"/>
    <w:rsid w:val="00474F72"/>
    <w:rsid w:val="00475D24"/>
    <w:rsid w:val="0047687D"/>
    <w:rsid w:val="0048064A"/>
    <w:rsid w:val="0048070E"/>
    <w:rsid w:val="00482522"/>
    <w:rsid w:val="00482B0B"/>
    <w:rsid w:val="004834A2"/>
    <w:rsid w:val="00483D66"/>
    <w:rsid w:val="00484014"/>
    <w:rsid w:val="0048478E"/>
    <w:rsid w:val="0048493A"/>
    <w:rsid w:val="00485892"/>
    <w:rsid w:val="00485DD0"/>
    <w:rsid w:val="004869EE"/>
    <w:rsid w:val="00487A7C"/>
    <w:rsid w:val="0049067B"/>
    <w:rsid w:val="00492C4B"/>
    <w:rsid w:val="004938EE"/>
    <w:rsid w:val="00493A5B"/>
    <w:rsid w:val="004958B4"/>
    <w:rsid w:val="00495C44"/>
    <w:rsid w:val="00496333"/>
    <w:rsid w:val="004966F4"/>
    <w:rsid w:val="00496D1A"/>
    <w:rsid w:val="0049727E"/>
    <w:rsid w:val="00497EB8"/>
    <w:rsid w:val="004A0286"/>
    <w:rsid w:val="004A06C4"/>
    <w:rsid w:val="004A35DE"/>
    <w:rsid w:val="004A4B0D"/>
    <w:rsid w:val="004A6276"/>
    <w:rsid w:val="004A6BC5"/>
    <w:rsid w:val="004A7184"/>
    <w:rsid w:val="004A7EC5"/>
    <w:rsid w:val="004B0641"/>
    <w:rsid w:val="004B06C8"/>
    <w:rsid w:val="004B0883"/>
    <w:rsid w:val="004B27E7"/>
    <w:rsid w:val="004B5B5E"/>
    <w:rsid w:val="004B77B6"/>
    <w:rsid w:val="004C1BC7"/>
    <w:rsid w:val="004C1D9D"/>
    <w:rsid w:val="004C223F"/>
    <w:rsid w:val="004C5A46"/>
    <w:rsid w:val="004C62C1"/>
    <w:rsid w:val="004C7078"/>
    <w:rsid w:val="004C77E7"/>
    <w:rsid w:val="004D0866"/>
    <w:rsid w:val="004D2A9C"/>
    <w:rsid w:val="004D3986"/>
    <w:rsid w:val="004D4F8F"/>
    <w:rsid w:val="004D66FF"/>
    <w:rsid w:val="004D727F"/>
    <w:rsid w:val="004D7ADE"/>
    <w:rsid w:val="004E07E8"/>
    <w:rsid w:val="004E1231"/>
    <w:rsid w:val="004E216A"/>
    <w:rsid w:val="004E2CE9"/>
    <w:rsid w:val="004E3A25"/>
    <w:rsid w:val="004F056C"/>
    <w:rsid w:val="004F0F45"/>
    <w:rsid w:val="004F30D6"/>
    <w:rsid w:val="004F376D"/>
    <w:rsid w:val="004F427E"/>
    <w:rsid w:val="004F443F"/>
    <w:rsid w:val="004F496B"/>
    <w:rsid w:val="004F565B"/>
    <w:rsid w:val="004F5730"/>
    <w:rsid w:val="004F6679"/>
    <w:rsid w:val="004F67FC"/>
    <w:rsid w:val="004F6952"/>
    <w:rsid w:val="00500997"/>
    <w:rsid w:val="00501610"/>
    <w:rsid w:val="00501690"/>
    <w:rsid w:val="00502C42"/>
    <w:rsid w:val="00502F8A"/>
    <w:rsid w:val="00504CAA"/>
    <w:rsid w:val="00504DF2"/>
    <w:rsid w:val="0050542B"/>
    <w:rsid w:val="00505634"/>
    <w:rsid w:val="00505B56"/>
    <w:rsid w:val="005110B5"/>
    <w:rsid w:val="00512231"/>
    <w:rsid w:val="0051345E"/>
    <w:rsid w:val="00514794"/>
    <w:rsid w:val="005160B2"/>
    <w:rsid w:val="005160D1"/>
    <w:rsid w:val="00517547"/>
    <w:rsid w:val="005175C7"/>
    <w:rsid w:val="00517893"/>
    <w:rsid w:val="00517A4D"/>
    <w:rsid w:val="00517BE6"/>
    <w:rsid w:val="00520509"/>
    <w:rsid w:val="005206F3"/>
    <w:rsid w:val="00521AFD"/>
    <w:rsid w:val="0052303A"/>
    <w:rsid w:val="00523DCF"/>
    <w:rsid w:val="00524115"/>
    <w:rsid w:val="00526962"/>
    <w:rsid w:val="00526CA7"/>
    <w:rsid w:val="00530589"/>
    <w:rsid w:val="00530A7C"/>
    <w:rsid w:val="00532674"/>
    <w:rsid w:val="005368A6"/>
    <w:rsid w:val="00536C48"/>
    <w:rsid w:val="00536CCC"/>
    <w:rsid w:val="00537845"/>
    <w:rsid w:val="00537C2C"/>
    <w:rsid w:val="005404DD"/>
    <w:rsid w:val="00540572"/>
    <w:rsid w:val="00540CDE"/>
    <w:rsid w:val="00541A35"/>
    <w:rsid w:val="0054218C"/>
    <w:rsid w:val="005423E7"/>
    <w:rsid w:val="00542494"/>
    <w:rsid w:val="0054289C"/>
    <w:rsid w:val="00550DB8"/>
    <w:rsid w:val="005517B4"/>
    <w:rsid w:val="00551CFD"/>
    <w:rsid w:val="00553619"/>
    <w:rsid w:val="00553B22"/>
    <w:rsid w:val="00555054"/>
    <w:rsid w:val="0055527A"/>
    <w:rsid w:val="00555281"/>
    <w:rsid w:val="00560495"/>
    <w:rsid w:val="005614C1"/>
    <w:rsid w:val="005621C5"/>
    <w:rsid w:val="005627F7"/>
    <w:rsid w:val="00564F20"/>
    <w:rsid w:val="005658CB"/>
    <w:rsid w:val="00565E7B"/>
    <w:rsid w:val="00566E10"/>
    <w:rsid w:val="005678B1"/>
    <w:rsid w:val="00570302"/>
    <w:rsid w:val="00573552"/>
    <w:rsid w:val="00574C91"/>
    <w:rsid w:val="005758F7"/>
    <w:rsid w:val="00583146"/>
    <w:rsid w:val="0058412E"/>
    <w:rsid w:val="005851D8"/>
    <w:rsid w:val="005852DA"/>
    <w:rsid w:val="00585E37"/>
    <w:rsid w:val="00586830"/>
    <w:rsid w:val="00593626"/>
    <w:rsid w:val="00594447"/>
    <w:rsid w:val="0059570C"/>
    <w:rsid w:val="00596DA1"/>
    <w:rsid w:val="0059714F"/>
    <w:rsid w:val="0059779A"/>
    <w:rsid w:val="005A00A1"/>
    <w:rsid w:val="005A044B"/>
    <w:rsid w:val="005A14F0"/>
    <w:rsid w:val="005A1746"/>
    <w:rsid w:val="005A4634"/>
    <w:rsid w:val="005A50CE"/>
    <w:rsid w:val="005A7F76"/>
    <w:rsid w:val="005B069B"/>
    <w:rsid w:val="005B1209"/>
    <w:rsid w:val="005B17F3"/>
    <w:rsid w:val="005B3F48"/>
    <w:rsid w:val="005B7526"/>
    <w:rsid w:val="005B78CE"/>
    <w:rsid w:val="005C06F0"/>
    <w:rsid w:val="005C0FE6"/>
    <w:rsid w:val="005C2298"/>
    <w:rsid w:val="005C2575"/>
    <w:rsid w:val="005C2999"/>
    <w:rsid w:val="005C375D"/>
    <w:rsid w:val="005C6019"/>
    <w:rsid w:val="005C74C5"/>
    <w:rsid w:val="005C752A"/>
    <w:rsid w:val="005C7576"/>
    <w:rsid w:val="005D4715"/>
    <w:rsid w:val="005D62D9"/>
    <w:rsid w:val="005E0254"/>
    <w:rsid w:val="005E0EF1"/>
    <w:rsid w:val="005E2E9C"/>
    <w:rsid w:val="005E37D0"/>
    <w:rsid w:val="005E3BC9"/>
    <w:rsid w:val="005E4FED"/>
    <w:rsid w:val="005E5168"/>
    <w:rsid w:val="005E79C4"/>
    <w:rsid w:val="005E7A2E"/>
    <w:rsid w:val="005F3C0A"/>
    <w:rsid w:val="005F4AAA"/>
    <w:rsid w:val="005F5BD2"/>
    <w:rsid w:val="005F6984"/>
    <w:rsid w:val="005F6CC3"/>
    <w:rsid w:val="005F7056"/>
    <w:rsid w:val="00601159"/>
    <w:rsid w:val="00601AED"/>
    <w:rsid w:val="00602EFC"/>
    <w:rsid w:val="00603C42"/>
    <w:rsid w:val="00604CAA"/>
    <w:rsid w:val="0060594D"/>
    <w:rsid w:val="00606437"/>
    <w:rsid w:val="006114B5"/>
    <w:rsid w:val="00611B03"/>
    <w:rsid w:val="00613EB5"/>
    <w:rsid w:val="00614190"/>
    <w:rsid w:val="006155B5"/>
    <w:rsid w:val="00616F78"/>
    <w:rsid w:val="00617A09"/>
    <w:rsid w:val="00617ABE"/>
    <w:rsid w:val="00620091"/>
    <w:rsid w:val="00620A35"/>
    <w:rsid w:val="00621CF5"/>
    <w:rsid w:val="00622DAB"/>
    <w:rsid w:val="006245CC"/>
    <w:rsid w:val="00630CD5"/>
    <w:rsid w:val="006314DF"/>
    <w:rsid w:val="00634E85"/>
    <w:rsid w:val="006356EC"/>
    <w:rsid w:val="00636842"/>
    <w:rsid w:val="00636890"/>
    <w:rsid w:val="00636A8A"/>
    <w:rsid w:val="00637410"/>
    <w:rsid w:val="0063764A"/>
    <w:rsid w:val="00640AA6"/>
    <w:rsid w:val="006417F0"/>
    <w:rsid w:val="00641F70"/>
    <w:rsid w:val="00643966"/>
    <w:rsid w:val="00644808"/>
    <w:rsid w:val="006457B9"/>
    <w:rsid w:val="00647D82"/>
    <w:rsid w:val="006502AB"/>
    <w:rsid w:val="006508D7"/>
    <w:rsid w:val="006509AE"/>
    <w:rsid w:val="00650C6B"/>
    <w:rsid w:val="00650F52"/>
    <w:rsid w:val="0065265E"/>
    <w:rsid w:val="00652FD0"/>
    <w:rsid w:val="006530B4"/>
    <w:rsid w:val="0065410C"/>
    <w:rsid w:val="006543C0"/>
    <w:rsid w:val="00656110"/>
    <w:rsid w:val="006569C6"/>
    <w:rsid w:val="00656D67"/>
    <w:rsid w:val="0065712D"/>
    <w:rsid w:val="00661F30"/>
    <w:rsid w:val="00662062"/>
    <w:rsid w:val="00665AFD"/>
    <w:rsid w:val="00666827"/>
    <w:rsid w:val="00670310"/>
    <w:rsid w:val="006713E1"/>
    <w:rsid w:val="00671B59"/>
    <w:rsid w:val="00672B01"/>
    <w:rsid w:val="00673AFA"/>
    <w:rsid w:val="0067495D"/>
    <w:rsid w:val="00674EE5"/>
    <w:rsid w:val="00674F64"/>
    <w:rsid w:val="00675135"/>
    <w:rsid w:val="006759B7"/>
    <w:rsid w:val="00676321"/>
    <w:rsid w:val="00676491"/>
    <w:rsid w:val="00677078"/>
    <w:rsid w:val="00677995"/>
    <w:rsid w:val="00677BE5"/>
    <w:rsid w:val="00680DD6"/>
    <w:rsid w:val="00680F26"/>
    <w:rsid w:val="00682E14"/>
    <w:rsid w:val="0068337A"/>
    <w:rsid w:val="00683C1C"/>
    <w:rsid w:val="00683FD7"/>
    <w:rsid w:val="00684020"/>
    <w:rsid w:val="00684721"/>
    <w:rsid w:val="00685A3E"/>
    <w:rsid w:val="0068740F"/>
    <w:rsid w:val="00687E20"/>
    <w:rsid w:val="00690418"/>
    <w:rsid w:val="0069127E"/>
    <w:rsid w:val="00692F08"/>
    <w:rsid w:val="00692F89"/>
    <w:rsid w:val="00695346"/>
    <w:rsid w:val="006972A4"/>
    <w:rsid w:val="006A2FD3"/>
    <w:rsid w:val="006A3936"/>
    <w:rsid w:val="006A4489"/>
    <w:rsid w:val="006A4F59"/>
    <w:rsid w:val="006A56E8"/>
    <w:rsid w:val="006A70A3"/>
    <w:rsid w:val="006B002F"/>
    <w:rsid w:val="006B135A"/>
    <w:rsid w:val="006B13D9"/>
    <w:rsid w:val="006B362C"/>
    <w:rsid w:val="006B37A1"/>
    <w:rsid w:val="006B3B3B"/>
    <w:rsid w:val="006B4C07"/>
    <w:rsid w:val="006B55F5"/>
    <w:rsid w:val="006B7B29"/>
    <w:rsid w:val="006B7F2F"/>
    <w:rsid w:val="006C0E7A"/>
    <w:rsid w:val="006C1361"/>
    <w:rsid w:val="006C1A9F"/>
    <w:rsid w:val="006C2029"/>
    <w:rsid w:val="006C2E06"/>
    <w:rsid w:val="006C2F8B"/>
    <w:rsid w:val="006C3027"/>
    <w:rsid w:val="006C39FE"/>
    <w:rsid w:val="006C3A9E"/>
    <w:rsid w:val="006C3EFA"/>
    <w:rsid w:val="006C4DB6"/>
    <w:rsid w:val="006C4E0F"/>
    <w:rsid w:val="006D0F72"/>
    <w:rsid w:val="006D1777"/>
    <w:rsid w:val="006D3121"/>
    <w:rsid w:val="006D354B"/>
    <w:rsid w:val="006D389B"/>
    <w:rsid w:val="006D42BE"/>
    <w:rsid w:val="006E2208"/>
    <w:rsid w:val="006E3524"/>
    <w:rsid w:val="006E513E"/>
    <w:rsid w:val="006F0B96"/>
    <w:rsid w:val="006F14B2"/>
    <w:rsid w:val="006F2907"/>
    <w:rsid w:val="006F2A1D"/>
    <w:rsid w:val="006F3284"/>
    <w:rsid w:val="006F3847"/>
    <w:rsid w:val="006F4793"/>
    <w:rsid w:val="006F54BE"/>
    <w:rsid w:val="006F58CB"/>
    <w:rsid w:val="006F6ECE"/>
    <w:rsid w:val="006F71C6"/>
    <w:rsid w:val="006F77A9"/>
    <w:rsid w:val="007008C4"/>
    <w:rsid w:val="00700DCA"/>
    <w:rsid w:val="007011C3"/>
    <w:rsid w:val="00702B6C"/>
    <w:rsid w:val="00703100"/>
    <w:rsid w:val="0070385C"/>
    <w:rsid w:val="007058A7"/>
    <w:rsid w:val="00706047"/>
    <w:rsid w:val="00706297"/>
    <w:rsid w:val="0070641F"/>
    <w:rsid w:val="0070770E"/>
    <w:rsid w:val="00707742"/>
    <w:rsid w:val="0071157D"/>
    <w:rsid w:val="007128CC"/>
    <w:rsid w:val="00714B41"/>
    <w:rsid w:val="00716CA4"/>
    <w:rsid w:val="00716F63"/>
    <w:rsid w:val="007173E4"/>
    <w:rsid w:val="00717B8D"/>
    <w:rsid w:val="00717DC7"/>
    <w:rsid w:val="00721764"/>
    <w:rsid w:val="00722B1B"/>
    <w:rsid w:val="00722D1C"/>
    <w:rsid w:val="007237C4"/>
    <w:rsid w:val="00723EA6"/>
    <w:rsid w:val="0072602D"/>
    <w:rsid w:val="00727720"/>
    <w:rsid w:val="00727FB8"/>
    <w:rsid w:val="007300E4"/>
    <w:rsid w:val="00731771"/>
    <w:rsid w:val="00732875"/>
    <w:rsid w:val="007335AE"/>
    <w:rsid w:val="00733E26"/>
    <w:rsid w:val="00735426"/>
    <w:rsid w:val="007354AD"/>
    <w:rsid w:val="007424FF"/>
    <w:rsid w:val="00745AC9"/>
    <w:rsid w:val="00747052"/>
    <w:rsid w:val="00747B8B"/>
    <w:rsid w:val="0075179A"/>
    <w:rsid w:val="00752F81"/>
    <w:rsid w:val="007532B6"/>
    <w:rsid w:val="00753569"/>
    <w:rsid w:val="00753B76"/>
    <w:rsid w:val="00753DA1"/>
    <w:rsid w:val="00756019"/>
    <w:rsid w:val="00756A0B"/>
    <w:rsid w:val="00756B10"/>
    <w:rsid w:val="0076107A"/>
    <w:rsid w:val="00764AB3"/>
    <w:rsid w:val="0076771A"/>
    <w:rsid w:val="0076786B"/>
    <w:rsid w:val="00770C87"/>
    <w:rsid w:val="007719D2"/>
    <w:rsid w:val="00771E67"/>
    <w:rsid w:val="00772B5A"/>
    <w:rsid w:val="00772E3D"/>
    <w:rsid w:val="0077330C"/>
    <w:rsid w:val="007740BB"/>
    <w:rsid w:val="0077444E"/>
    <w:rsid w:val="0077556B"/>
    <w:rsid w:val="007772ED"/>
    <w:rsid w:val="00777F32"/>
    <w:rsid w:val="00780B84"/>
    <w:rsid w:val="00780F32"/>
    <w:rsid w:val="007812CD"/>
    <w:rsid w:val="007812E8"/>
    <w:rsid w:val="00785FB0"/>
    <w:rsid w:val="00786302"/>
    <w:rsid w:val="00790462"/>
    <w:rsid w:val="007909AA"/>
    <w:rsid w:val="0079146A"/>
    <w:rsid w:val="00791914"/>
    <w:rsid w:val="007924BC"/>
    <w:rsid w:val="00792B68"/>
    <w:rsid w:val="00792ED8"/>
    <w:rsid w:val="00793125"/>
    <w:rsid w:val="007940D3"/>
    <w:rsid w:val="00795C91"/>
    <w:rsid w:val="007977B1"/>
    <w:rsid w:val="00797C8C"/>
    <w:rsid w:val="007A0C91"/>
    <w:rsid w:val="007A2B16"/>
    <w:rsid w:val="007A39CF"/>
    <w:rsid w:val="007A453F"/>
    <w:rsid w:val="007A528A"/>
    <w:rsid w:val="007A6C06"/>
    <w:rsid w:val="007B23C4"/>
    <w:rsid w:val="007B2EB0"/>
    <w:rsid w:val="007B32A8"/>
    <w:rsid w:val="007B4819"/>
    <w:rsid w:val="007B497F"/>
    <w:rsid w:val="007B5CB0"/>
    <w:rsid w:val="007B659C"/>
    <w:rsid w:val="007B6CA0"/>
    <w:rsid w:val="007B76B3"/>
    <w:rsid w:val="007C0557"/>
    <w:rsid w:val="007C061C"/>
    <w:rsid w:val="007C09D0"/>
    <w:rsid w:val="007C366C"/>
    <w:rsid w:val="007C3EBC"/>
    <w:rsid w:val="007C4A1A"/>
    <w:rsid w:val="007C4A1D"/>
    <w:rsid w:val="007C66A7"/>
    <w:rsid w:val="007C6CDA"/>
    <w:rsid w:val="007D0193"/>
    <w:rsid w:val="007D1478"/>
    <w:rsid w:val="007D2387"/>
    <w:rsid w:val="007D2556"/>
    <w:rsid w:val="007D2EBA"/>
    <w:rsid w:val="007D30EA"/>
    <w:rsid w:val="007D3439"/>
    <w:rsid w:val="007D6C8D"/>
    <w:rsid w:val="007E0014"/>
    <w:rsid w:val="007E05C7"/>
    <w:rsid w:val="007E20DF"/>
    <w:rsid w:val="007E305A"/>
    <w:rsid w:val="007E3734"/>
    <w:rsid w:val="007E70E5"/>
    <w:rsid w:val="007E7FA2"/>
    <w:rsid w:val="007F00AE"/>
    <w:rsid w:val="007F0607"/>
    <w:rsid w:val="007F11FB"/>
    <w:rsid w:val="007F34ED"/>
    <w:rsid w:val="007F43D3"/>
    <w:rsid w:val="007F4529"/>
    <w:rsid w:val="007F46EB"/>
    <w:rsid w:val="007F5294"/>
    <w:rsid w:val="00800DC8"/>
    <w:rsid w:val="008017E3"/>
    <w:rsid w:val="008029E8"/>
    <w:rsid w:val="00802F30"/>
    <w:rsid w:val="008044D2"/>
    <w:rsid w:val="008050FC"/>
    <w:rsid w:val="008057E4"/>
    <w:rsid w:val="008072FD"/>
    <w:rsid w:val="00807CE7"/>
    <w:rsid w:val="00807DD6"/>
    <w:rsid w:val="00811D07"/>
    <w:rsid w:val="00813DF3"/>
    <w:rsid w:val="00814899"/>
    <w:rsid w:val="0081509A"/>
    <w:rsid w:val="008155B6"/>
    <w:rsid w:val="00815EC9"/>
    <w:rsid w:val="0081696C"/>
    <w:rsid w:val="008177B9"/>
    <w:rsid w:val="00817DCF"/>
    <w:rsid w:val="00821F21"/>
    <w:rsid w:val="008223E0"/>
    <w:rsid w:val="008229E5"/>
    <w:rsid w:val="0082458F"/>
    <w:rsid w:val="0082514D"/>
    <w:rsid w:val="008266A9"/>
    <w:rsid w:val="00827353"/>
    <w:rsid w:val="008277D8"/>
    <w:rsid w:val="00833816"/>
    <w:rsid w:val="00833C00"/>
    <w:rsid w:val="00835236"/>
    <w:rsid w:val="0083626D"/>
    <w:rsid w:val="00836360"/>
    <w:rsid w:val="00836569"/>
    <w:rsid w:val="008367EC"/>
    <w:rsid w:val="00836E84"/>
    <w:rsid w:val="00840C33"/>
    <w:rsid w:val="00841E1F"/>
    <w:rsid w:val="00842DD1"/>
    <w:rsid w:val="00842EC1"/>
    <w:rsid w:val="008468F1"/>
    <w:rsid w:val="00846E57"/>
    <w:rsid w:val="008502E6"/>
    <w:rsid w:val="00852478"/>
    <w:rsid w:val="00852E99"/>
    <w:rsid w:val="00853C95"/>
    <w:rsid w:val="00853DD4"/>
    <w:rsid w:val="008543B3"/>
    <w:rsid w:val="00854C3C"/>
    <w:rsid w:val="00856626"/>
    <w:rsid w:val="00860102"/>
    <w:rsid w:val="00860168"/>
    <w:rsid w:val="00860B59"/>
    <w:rsid w:val="00860F2D"/>
    <w:rsid w:val="00861B42"/>
    <w:rsid w:val="00861DBA"/>
    <w:rsid w:val="00862C85"/>
    <w:rsid w:val="0086426F"/>
    <w:rsid w:val="00864852"/>
    <w:rsid w:val="00865C4A"/>
    <w:rsid w:val="00867055"/>
    <w:rsid w:val="00867BA5"/>
    <w:rsid w:val="00870C6D"/>
    <w:rsid w:val="00871626"/>
    <w:rsid w:val="008722FF"/>
    <w:rsid w:val="00875FF5"/>
    <w:rsid w:val="00876824"/>
    <w:rsid w:val="008768D3"/>
    <w:rsid w:val="00876B88"/>
    <w:rsid w:val="00877389"/>
    <w:rsid w:val="008776A6"/>
    <w:rsid w:val="00880397"/>
    <w:rsid w:val="008809F2"/>
    <w:rsid w:val="00880FB0"/>
    <w:rsid w:val="0088131B"/>
    <w:rsid w:val="00881CF7"/>
    <w:rsid w:val="00882B9D"/>
    <w:rsid w:val="00883144"/>
    <w:rsid w:val="0088500D"/>
    <w:rsid w:val="008859C5"/>
    <w:rsid w:val="00885EDD"/>
    <w:rsid w:val="00887871"/>
    <w:rsid w:val="00887C11"/>
    <w:rsid w:val="00887F10"/>
    <w:rsid w:val="008905EE"/>
    <w:rsid w:val="00890FE3"/>
    <w:rsid w:val="0089118B"/>
    <w:rsid w:val="00894338"/>
    <w:rsid w:val="00895362"/>
    <w:rsid w:val="008953D6"/>
    <w:rsid w:val="0089627A"/>
    <w:rsid w:val="008976CB"/>
    <w:rsid w:val="008A00B0"/>
    <w:rsid w:val="008A19C8"/>
    <w:rsid w:val="008A1F92"/>
    <w:rsid w:val="008A3482"/>
    <w:rsid w:val="008A3BB1"/>
    <w:rsid w:val="008A4D92"/>
    <w:rsid w:val="008A5266"/>
    <w:rsid w:val="008A61BC"/>
    <w:rsid w:val="008A6513"/>
    <w:rsid w:val="008A65EE"/>
    <w:rsid w:val="008A6930"/>
    <w:rsid w:val="008A7FF9"/>
    <w:rsid w:val="008B1000"/>
    <w:rsid w:val="008B28D1"/>
    <w:rsid w:val="008B2C6C"/>
    <w:rsid w:val="008B6B7C"/>
    <w:rsid w:val="008B7D9F"/>
    <w:rsid w:val="008C00F4"/>
    <w:rsid w:val="008C12E9"/>
    <w:rsid w:val="008C1397"/>
    <w:rsid w:val="008C2F54"/>
    <w:rsid w:val="008C3C60"/>
    <w:rsid w:val="008C4F7E"/>
    <w:rsid w:val="008C687D"/>
    <w:rsid w:val="008C6DBA"/>
    <w:rsid w:val="008D0739"/>
    <w:rsid w:val="008D09C7"/>
    <w:rsid w:val="008D0D60"/>
    <w:rsid w:val="008D0EAB"/>
    <w:rsid w:val="008D222B"/>
    <w:rsid w:val="008D276A"/>
    <w:rsid w:val="008D2D72"/>
    <w:rsid w:val="008D46F2"/>
    <w:rsid w:val="008D6303"/>
    <w:rsid w:val="008D6F8A"/>
    <w:rsid w:val="008E52D4"/>
    <w:rsid w:val="008E6B1B"/>
    <w:rsid w:val="008E74D3"/>
    <w:rsid w:val="008E759A"/>
    <w:rsid w:val="008E7720"/>
    <w:rsid w:val="008E79BD"/>
    <w:rsid w:val="008E7DF0"/>
    <w:rsid w:val="008F0401"/>
    <w:rsid w:val="008F0696"/>
    <w:rsid w:val="008F0DEE"/>
    <w:rsid w:val="008F1238"/>
    <w:rsid w:val="008F2730"/>
    <w:rsid w:val="008F29FD"/>
    <w:rsid w:val="008F36A7"/>
    <w:rsid w:val="008F3A52"/>
    <w:rsid w:val="008F44EB"/>
    <w:rsid w:val="008F6318"/>
    <w:rsid w:val="008F7CD9"/>
    <w:rsid w:val="008F7DD6"/>
    <w:rsid w:val="009018EB"/>
    <w:rsid w:val="00902EC4"/>
    <w:rsid w:val="00904C46"/>
    <w:rsid w:val="00905094"/>
    <w:rsid w:val="0090600B"/>
    <w:rsid w:val="009060C4"/>
    <w:rsid w:val="00906EC3"/>
    <w:rsid w:val="0091267D"/>
    <w:rsid w:val="0091311F"/>
    <w:rsid w:val="00913BBF"/>
    <w:rsid w:val="00914E23"/>
    <w:rsid w:val="009151F1"/>
    <w:rsid w:val="00915E84"/>
    <w:rsid w:val="009202C5"/>
    <w:rsid w:val="00920548"/>
    <w:rsid w:val="00920E39"/>
    <w:rsid w:val="00923464"/>
    <w:rsid w:val="00924155"/>
    <w:rsid w:val="00925495"/>
    <w:rsid w:val="009256FB"/>
    <w:rsid w:val="009257A2"/>
    <w:rsid w:val="009306CC"/>
    <w:rsid w:val="009309AF"/>
    <w:rsid w:val="00932B8C"/>
    <w:rsid w:val="009340AE"/>
    <w:rsid w:val="009343CB"/>
    <w:rsid w:val="009371C8"/>
    <w:rsid w:val="009373B3"/>
    <w:rsid w:val="009404FA"/>
    <w:rsid w:val="00940D6C"/>
    <w:rsid w:val="00942631"/>
    <w:rsid w:val="00942E17"/>
    <w:rsid w:val="009465A1"/>
    <w:rsid w:val="0095069E"/>
    <w:rsid w:val="0095416D"/>
    <w:rsid w:val="00954B9A"/>
    <w:rsid w:val="00954D34"/>
    <w:rsid w:val="00955743"/>
    <w:rsid w:val="00956F18"/>
    <w:rsid w:val="00957437"/>
    <w:rsid w:val="00957514"/>
    <w:rsid w:val="0096051F"/>
    <w:rsid w:val="00962391"/>
    <w:rsid w:val="00962E8A"/>
    <w:rsid w:val="00962ED0"/>
    <w:rsid w:val="0096676A"/>
    <w:rsid w:val="00966ACE"/>
    <w:rsid w:val="009670FB"/>
    <w:rsid w:val="009672EB"/>
    <w:rsid w:val="00967341"/>
    <w:rsid w:val="009674DA"/>
    <w:rsid w:val="00970C96"/>
    <w:rsid w:val="00971A60"/>
    <w:rsid w:val="0097292B"/>
    <w:rsid w:val="009740B1"/>
    <w:rsid w:val="00974256"/>
    <w:rsid w:val="00975BE9"/>
    <w:rsid w:val="00980639"/>
    <w:rsid w:val="00981D33"/>
    <w:rsid w:val="00983157"/>
    <w:rsid w:val="0098397E"/>
    <w:rsid w:val="00983F33"/>
    <w:rsid w:val="009853AE"/>
    <w:rsid w:val="00986224"/>
    <w:rsid w:val="0098708A"/>
    <w:rsid w:val="009908EB"/>
    <w:rsid w:val="00991058"/>
    <w:rsid w:val="00991E40"/>
    <w:rsid w:val="00992918"/>
    <w:rsid w:val="00994123"/>
    <w:rsid w:val="00994534"/>
    <w:rsid w:val="00994810"/>
    <w:rsid w:val="00994994"/>
    <w:rsid w:val="009953DB"/>
    <w:rsid w:val="00995525"/>
    <w:rsid w:val="00995BD9"/>
    <w:rsid w:val="00995F49"/>
    <w:rsid w:val="00996259"/>
    <w:rsid w:val="009972A4"/>
    <w:rsid w:val="009976B5"/>
    <w:rsid w:val="009A0C38"/>
    <w:rsid w:val="009A0C93"/>
    <w:rsid w:val="009A18DF"/>
    <w:rsid w:val="009A47E8"/>
    <w:rsid w:val="009A4C54"/>
    <w:rsid w:val="009A57ED"/>
    <w:rsid w:val="009A672C"/>
    <w:rsid w:val="009A6BF9"/>
    <w:rsid w:val="009A6D92"/>
    <w:rsid w:val="009A7E8B"/>
    <w:rsid w:val="009B0A2E"/>
    <w:rsid w:val="009B125A"/>
    <w:rsid w:val="009B1799"/>
    <w:rsid w:val="009B1C31"/>
    <w:rsid w:val="009B3A7D"/>
    <w:rsid w:val="009B59A8"/>
    <w:rsid w:val="009C1CCB"/>
    <w:rsid w:val="009C2FBA"/>
    <w:rsid w:val="009C30FB"/>
    <w:rsid w:val="009C399B"/>
    <w:rsid w:val="009C39DA"/>
    <w:rsid w:val="009C3CCB"/>
    <w:rsid w:val="009C3D99"/>
    <w:rsid w:val="009C531E"/>
    <w:rsid w:val="009C53D0"/>
    <w:rsid w:val="009C62E9"/>
    <w:rsid w:val="009C65AE"/>
    <w:rsid w:val="009C6B3B"/>
    <w:rsid w:val="009D17E4"/>
    <w:rsid w:val="009D238A"/>
    <w:rsid w:val="009D23EB"/>
    <w:rsid w:val="009D319F"/>
    <w:rsid w:val="009D49E1"/>
    <w:rsid w:val="009D5388"/>
    <w:rsid w:val="009D5A35"/>
    <w:rsid w:val="009D5BC0"/>
    <w:rsid w:val="009D60AA"/>
    <w:rsid w:val="009D666A"/>
    <w:rsid w:val="009D6922"/>
    <w:rsid w:val="009D6940"/>
    <w:rsid w:val="009D72A4"/>
    <w:rsid w:val="009D7725"/>
    <w:rsid w:val="009E0CCD"/>
    <w:rsid w:val="009E720B"/>
    <w:rsid w:val="009F0322"/>
    <w:rsid w:val="009F1149"/>
    <w:rsid w:val="009F1B95"/>
    <w:rsid w:val="009F2415"/>
    <w:rsid w:val="00A015A8"/>
    <w:rsid w:val="00A037CC"/>
    <w:rsid w:val="00A03BAC"/>
    <w:rsid w:val="00A0411E"/>
    <w:rsid w:val="00A05CA1"/>
    <w:rsid w:val="00A1021B"/>
    <w:rsid w:val="00A103AA"/>
    <w:rsid w:val="00A10C9C"/>
    <w:rsid w:val="00A12A22"/>
    <w:rsid w:val="00A12CD1"/>
    <w:rsid w:val="00A132B3"/>
    <w:rsid w:val="00A1409F"/>
    <w:rsid w:val="00A14F12"/>
    <w:rsid w:val="00A14F8F"/>
    <w:rsid w:val="00A16B8F"/>
    <w:rsid w:val="00A20018"/>
    <w:rsid w:val="00A218D8"/>
    <w:rsid w:val="00A22416"/>
    <w:rsid w:val="00A22A42"/>
    <w:rsid w:val="00A23319"/>
    <w:rsid w:val="00A239B3"/>
    <w:rsid w:val="00A25861"/>
    <w:rsid w:val="00A25FA0"/>
    <w:rsid w:val="00A2645E"/>
    <w:rsid w:val="00A26B01"/>
    <w:rsid w:val="00A30698"/>
    <w:rsid w:val="00A307EB"/>
    <w:rsid w:val="00A30809"/>
    <w:rsid w:val="00A314D8"/>
    <w:rsid w:val="00A31BCF"/>
    <w:rsid w:val="00A31F39"/>
    <w:rsid w:val="00A32B61"/>
    <w:rsid w:val="00A36E40"/>
    <w:rsid w:val="00A370F9"/>
    <w:rsid w:val="00A401A7"/>
    <w:rsid w:val="00A41973"/>
    <w:rsid w:val="00A41B82"/>
    <w:rsid w:val="00A4237F"/>
    <w:rsid w:val="00A433DD"/>
    <w:rsid w:val="00A43BA1"/>
    <w:rsid w:val="00A44BA5"/>
    <w:rsid w:val="00A44CFE"/>
    <w:rsid w:val="00A468EE"/>
    <w:rsid w:val="00A471FB"/>
    <w:rsid w:val="00A47207"/>
    <w:rsid w:val="00A47E0C"/>
    <w:rsid w:val="00A508AB"/>
    <w:rsid w:val="00A50B27"/>
    <w:rsid w:val="00A518ED"/>
    <w:rsid w:val="00A51D2D"/>
    <w:rsid w:val="00A52C99"/>
    <w:rsid w:val="00A538B7"/>
    <w:rsid w:val="00A53CD0"/>
    <w:rsid w:val="00A53D51"/>
    <w:rsid w:val="00A54626"/>
    <w:rsid w:val="00A5463B"/>
    <w:rsid w:val="00A55A20"/>
    <w:rsid w:val="00A562A5"/>
    <w:rsid w:val="00A5758C"/>
    <w:rsid w:val="00A607AB"/>
    <w:rsid w:val="00A60843"/>
    <w:rsid w:val="00A60A1B"/>
    <w:rsid w:val="00A64842"/>
    <w:rsid w:val="00A64D5A"/>
    <w:rsid w:val="00A64F63"/>
    <w:rsid w:val="00A65556"/>
    <w:rsid w:val="00A658B4"/>
    <w:rsid w:val="00A679B1"/>
    <w:rsid w:val="00A71086"/>
    <w:rsid w:val="00A71E6C"/>
    <w:rsid w:val="00A7269F"/>
    <w:rsid w:val="00A72D8A"/>
    <w:rsid w:val="00A73530"/>
    <w:rsid w:val="00A7363C"/>
    <w:rsid w:val="00A7723E"/>
    <w:rsid w:val="00A77347"/>
    <w:rsid w:val="00A774E3"/>
    <w:rsid w:val="00A800E6"/>
    <w:rsid w:val="00A80460"/>
    <w:rsid w:val="00A824D6"/>
    <w:rsid w:val="00A82B50"/>
    <w:rsid w:val="00A82E14"/>
    <w:rsid w:val="00A82E1C"/>
    <w:rsid w:val="00A83AD4"/>
    <w:rsid w:val="00A8427A"/>
    <w:rsid w:val="00A84300"/>
    <w:rsid w:val="00A847F6"/>
    <w:rsid w:val="00A84C25"/>
    <w:rsid w:val="00A85346"/>
    <w:rsid w:val="00A857F1"/>
    <w:rsid w:val="00A9024C"/>
    <w:rsid w:val="00A90423"/>
    <w:rsid w:val="00A90614"/>
    <w:rsid w:val="00A9126F"/>
    <w:rsid w:val="00A9209F"/>
    <w:rsid w:val="00A9247E"/>
    <w:rsid w:val="00A94DAD"/>
    <w:rsid w:val="00A96958"/>
    <w:rsid w:val="00A972C5"/>
    <w:rsid w:val="00A97D57"/>
    <w:rsid w:val="00AA04CD"/>
    <w:rsid w:val="00AA0C8B"/>
    <w:rsid w:val="00AA1D35"/>
    <w:rsid w:val="00AA37A2"/>
    <w:rsid w:val="00AA4382"/>
    <w:rsid w:val="00AA6066"/>
    <w:rsid w:val="00AA65FA"/>
    <w:rsid w:val="00AB0181"/>
    <w:rsid w:val="00AB03E4"/>
    <w:rsid w:val="00AB1CDC"/>
    <w:rsid w:val="00AB2AF7"/>
    <w:rsid w:val="00AB2B15"/>
    <w:rsid w:val="00AB39DE"/>
    <w:rsid w:val="00AB423E"/>
    <w:rsid w:val="00AB7AE4"/>
    <w:rsid w:val="00AB7C5E"/>
    <w:rsid w:val="00AC0274"/>
    <w:rsid w:val="00AC0469"/>
    <w:rsid w:val="00AC1CE5"/>
    <w:rsid w:val="00AC314C"/>
    <w:rsid w:val="00AC3F05"/>
    <w:rsid w:val="00AC5769"/>
    <w:rsid w:val="00AC62F0"/>
    <w:rsid w:val="00AD1E07"/>
    <w:rsid w:val="00AD2AEC"/>
    <w:rsid w:val="00AD3A44"/>
    <w:rsid w:val="00AD3E94"/>
    <w:rsid w:val="00AD41A9"/>
    <w:rsid w:val="00AD6257"/>
    <w:rsid w:val="00AD66CE"/>
    <w:rsid w:val="00AD66F6"/>
    <w:rsid w:val="00AE104C"/>
    <w:rsid w:val="00AE1C93"/>
    <w:rsid w:val="00AE34F3"/>
    <w:rsid w:val="00AE4B98"/>
    <w:rsid w:val="00AE595E"/>
    <w:rsid w:val="00AE5D9F"/>
    <w:rsid w:val="00AE6A40"/>
    <w:rsid w:val="00AE72BC"/>
    <w:rsid w:val="00AE7555"/>
    <w:rsid w:val="00AE7602"/>
    <w:rsid w:val="00AE77CC"/>
    <w:rsid w:val="00AE7E9A"/>
    <w:rsid w:val="00AF0590"/>
    <w:rsid w:val="00AF5134"/>
    <w:rsid w:val="00AF5352"/>
    <w:rsid w:val="00B00DED"/>
    <w:rsid w:val="00B01597"/>
    <w:rsid w:val="00B02E71"/>
    <w:rsid w:val="00B04AF5"/>
    <w:rsid w:val="00B064AD"/>
    <w:rsid w:val="00B074EF"/>
    <w:rsid w:val="00B11A27"/>
    <w:rsid w:val="00B126B9"/>
    <w:rsid w:val="00B12E7D"/>
    <w:rsid w:val="00B14CDF"/>
    <w:rsid w:val="00B15866"/>
    <w:rsid w:val="00B16045"/>
    <w:rsid w:val="00B16F5D"/>
    <w:rsid w:val="00B174F8"/>
    <w:rsid w:val="00B17666"/>
    <w:rsid w:val="00B20ADD"/>
    <w:rsid w:val="00B214C1"/>
    <w:rsid w:val="00B22E0C"/>
    <w:rsid w:val="00B25FEE"/>
    <w:rsid w:val="00B26749"/>
    <w:rsid w:val="00B27090"/>
    <w:rsid w:val="00B27C3A"/>
    <w:rsid w:val="00B30177"/>
    <w:rsid w:val="00B30A6B"/>
    <w:rsid w:val="00B32467"/>
    <w:rsid w:val="00B3296D"/>
    <w:rsid w:val="00B32A9A"/>
    <w:rsid w:val="00B32C5F"/>
    <w:rsid w:val="00B32DCA"/>
    <w:rsid w:val="00B32F8B"/>
    <w:rsid w:val="00B33990"/>
    <w:rsid w:val="00B34AEF"/>
    <w:rsid w:val="00B34BD6"/>
    <w:rsid w:val="00B35859"/>
    <w:rsid w:val="00B35872"/>
    <w:rsid w:val="00B36B41"/>
    <w:rsid w:val="00B37484"/>
    <w:rsid w:val="00B40260"/>
    <w:rsid w:val="00B40B44"/>
    <w:rsid w:val="00B43F20"/>
    <w:rsid w:val="00B47D0A"/>
    <w:rsid w:val="00B50B30"/>
    <w:rsid w:val="00B54CD1"/>
    <w:rsid w:val="00B56867"/>
    <w:rsid w:val="00B5709E"/>
    <w:rsid w:val="00B601BB"/>
    <w:rsid w:val="00B609E7"/>
    <w:rsid w:val="00B631CC"/>
    <w:rsid w:val="00B63502"/>
    <w:rsid w:val="00B63727"/>
    <w:rsid w:val="00B64390"/>
    <w:rsid w:val="00B648AC"/>
    <w:rsid w:val="00B668C4"/>
    <w:rsid w:val="00B707FA"/>
    <w:rsid w:val="00B739F0"/>
    <w:rsid w:val="00B77498"/>
    <w:rsid w:val="00B778B8"/>
    <w:rsid w:val="00B80039"/>
    <w:rsid w:val="00B80CB0"/>
    <w:rsid w:val="00B81094"/>
    <w:rsid w:val="00B8142C"/>
    <w:rsid w:val="00B818A0"/>
    <w:rsid w:val="00B82F00"/>
    <w:rsid w:val="00B8369D"/>
    <w:rsid w:val="00B84FAB"/>
    <w:rsid w:val="00B859AE"/>
    <w:rsid w:val="00B87605"/>
    <w:rsid w:val="00B9072E"/>
    <w:rsid w:val="00B90D38"/>
    <w:rsid w:val="00B91032"/>
    <w:rsid w:val="00B910DD"/>
    <w:rsid w:val="00B911AE"/>
    <w:rsid w:val="00B946AB"/>
    <w:rsid w:val="00B95D81"/>
    <w:rsid w:val="00B9782D"/>
    <w:rsid w:val="00B97BF7"/>
    <w:rsid w:val="00BA0064"/>
    <w:rsid w:val="00BA0C67"/>
    <w:rsid w:val="00BA0FFE"/>
    <w:rsid w:val="00BA1847"/>
    <w:rsid w:val="00BA3AA2"/>
    <w:rsid w:val="00BA4105"/>
    <w:rsid w:val="00BA4395"/>
    <w:rsid w:val="00BA7069"/>
    <w:rsid w:val="00BA7768"/>
    <w:rsid w:val="00BB12B8"/>
    <w:rsid w:val="00BB2735"/>
    <w:rsid w:val="00BB2A29"/>
    <w:rsid w:val="00BB2D83"/>
    <w:rsid w:val="00BB49FA"/>
    <w:rsid w:val="00BB5F3A"/>
    <w:rsid w:val="00BC1764"/>
    <w:rsid w:val="00BC1852"/>
    <w:rsid w:val="00BC1E3A"/>
    <w:rsid w:val="00BC2143"/>
    <w:rsid w:val="00BC2F1C"/>
    <w:rsid w:val="00BC4801"/>
    <w:rsid w:val="00BC585E"/>
    <w:rsid w:val="00BD23BF"/>
    <w:rsid w:val="00BD287D"/>
    <w:rsid w:val="00BD313F"/>
    <w:rsid w:val="00BD46D6"/>
    <w:rsid w:val="00BD46E5"/>
    <w:rsid w:val="00BD4D0B"/>
    <w:rsid w:val="00BD5543"/>
    <w:rsid w:val="00BD5C3E"/>
    <w:rsid w:val="00BE0054"/>
    <w:rsid w:val="00BE035D"/>
    <w:rsid w:val="00BE0727"/>
    <w:rsid w:val="00BE0F88"/>
    <w:rsid w:val="00BE178F"/>
    <w:rsid w:val="00BE1A2F"/>
    <w:rsid w:val="00BE22CE"/>
    <w:rsid w:val="00BE2B19"/>
    <w:rsid w:val="00BE3FC4"/>
    <w:rsid w:val="00BE4F4F"/>
    <w:rsid w:val="00BE59A8"/>
    <w:rsid w:val="00BE5D6B"/>
    <w:rsid w:val="00BF04DC"/>
    <w:rsid w:val="00BF122C"/>
    <w:rsid w:val="00BF26E8"/>
    <w:rsid w:val="00BF5585"/>
    <w:rsid w:val="00BF5598"/>
    <w:rsid w:val="00BF707B"/>
    <w:rsid w:val="00C017F8"/>
    <w:rsid w:val="00C01935"/>
    <w:rsid w:val="00C022AB"/>
    <w:rsid w:val="00C04D8C"/>
    <w:rsid w:val="00C06408"/>
    <w:rsid w:val="00C066B8"/>
    <w:rsid w:val="00C06EDE"/>
    <w:rsid w:val="00C112CA"/>
    <w:rsid w:val="00C113A4"/>
    <w:rsid w:val="00C1146B"/>
    <w:rsid w:val="00C12A79"/>
    <w:rsid w:val="00C135C2"/>
    <w:rsid w:val="00C143D2"/>
    <w:rsid w:val="00C14F8D"/>
    <w:rsid w:val="00C151EE"/>
    <w:rsid w:val="00C161EA"/>
    <w:rsid w:val="00C16916"/>
    <w:rsid w:val="00C16AD2"/>
    <w:rsid w:val="00C16D20"/>
    <w:rsid w:val="00C173CA"/>
    <w:rsid w:val="00C20DA8"/>
    <w:rsid w:val="00C22B87"/>
    <w:rsid w:val="00C23AD7"/>
    <w:rsid w:val="00C23C3F"/>
    <w:rsid w:val="00C266F0"/>
    <w:rsid w:val="00C301E0"/>
    <w:rsid w:val="00C30ACA"/>
    <w:rsid w:val="00C3242A"/>
    <w:rsid w:val="00C33C79"/>
    <w:rsid w:val="00C34058"/>
    <w:rsid w:val="00C3454F"/>
    <w:rsid w:val="00C350A4"/>
    <w:rsid w:val="00C35F28"/>
    <w:rsid w:val="00C372B2"/>
    <w:rsid w:val="00C372DC"/>
    <w:rsid w:val="00C372F4"/>
    <w:rsid w:val="00C37B78"/>
    <w:rsid w:val="00C41F6A"/>
    <w:rsid w:val="00C46594"/>
    <w:rsid w:val="00C470CD"/>
    <w:rsid w:val="00C47D00"/>
    <w:rsid w:val="00C51CD8"/>
    <w:rsid w:val="00C558E3"/>
    <w:rsid w:val="00C56CC2"/>
    <w:rsid w:val="00C56E42"/>
    <w:rsid w:val="00C5769F"/>
    <w:rsid w:val="00C57E6C"/>
    <w:rsid w:val="00C61249"/>
    <w:rsid w:val="00C62150"/>
    <w:rsid w:val="00C62383"/>
    <w:rsid w:val="00C62D08"/>
    <w:rsid w:val="00C63112"/>
    <w:rsid w:val="00C64A4A"/>
    <w:rsid w:val="00C64D2E"/>
    <w:rsid w:val="00C678F1"/>
    <w:rsid w:val="00C72B73"/>
    <w:rsid w:val="00C74B53"/>
    <w:rsid w:val="00C81B93"/>
    <w:rsid w:val="00C82BEA"/>
    <w:rsid w:val="00C830DA"/>
    <w:rsid w:val="00C8346B"/>
    <w:rsid w:val="00C835B3"/>
    <w:rsid w:val="00C84174"/>
    <w:rsid w:val="00C8435A"/>
    <w:rsid w:val="00C8592E"/>
    <w:rsid w:val="00C86AAD"/>
    <w:rsid w:val="00C909C9"/>
    <w:rsid w:val="00C90A16"/>
    <w:rsid w:val="00C91E5A"/>
    <w:rsid w:val="00C91E9A"/>
    <w:rsid w:val="00C9258D"/>
    <w:rsid w:val="00C952F6"/>
    <w:rsid w:val="00CA19DE"/>
    <w:rsid w:val="00CA273C"/>
    <w:rsid w:val="00CA2EBC"/>
    <w:rsid w:val="00CA3EC7"/>
    <w:rsid w:val="00CA6350"/>
    <w:rsid w:val="00CA7DA6"/>
    <w:rsid w:val="00CB03D6"/>
    <w:rsid w:val="00CB08FB"/>
    <w:rsid w:val="00CB301A"/>
    <w:rsid w:val="00CB5BE6"/>
    <w:rsid w:val="00CB7D2A"/>
    <w:rsid w:val="00CB7FAB"/>
    <w:rsid w:val="00CC3230"/>
    <w:rsid w:val="00CC3408"/>
    <w:rsid w:val="00CC393A"/>
    <w:rsid w:val="00CC3AA2"/>
    <w:rsid w:val="00CC448A"/>
    <w:rsid w:val="00CC6141"/>
    <w:rsid w:val="00CD1F94"/>
    <w:rsid w:val="00CD20E4"/>
    <w:rsid w:val="00CD2C90"/>
    <w:rsid w:val="00CD2ECB"/>
    <w:rsid w:val="00CD2EF9"/>
    <w:rsid w:val="00CD3C3D"/>
    <w:rsid w:val="00CD4313"/>
    <w:rsid w:val="00CD6C70"/>
    <w:rsid w:val="00CD6DD8"/>
    <w:rsid w:val="00CE0274"/>
    <w:rsid w:val="00CE142A"/>
    <w:rsid w:val="00CE5BDC"/>
    <w:rsid w:val="00CE612E"/>
    <w:rsid w:val="00CE64B1"/>
    <w:rsid w:val="00CE64DA"/>
    <w:rsid w:val="00CE6A44"/>
    <w:rsid w:val="00CF140B"/>
    <w:rsid w:val="00CF348D"/>
    <w:rsid w:val="00CF4190"/>
    <w:rsid w:val="00CF5D19"/>
    <w:rsid w:val="00D0118D"/>
    <w:rsid w:val="00D024A5"/>
    <w:rsid w:val="00D0327A"/>
    <w:rsid w:val="00D048D5"/>
    <w:rsid w:val="00D04E5B"/>
    <w:rsid w:val="00D0655A"/>
    <w:rsid w:val="00D06668"/>
    <w:rsid w:val="00D06815"/>
    <w:rsid w:val="00D07C23"/>
    <w:rsid w:val="00D10189"/>
    <w:rsid w:val="00D117BF"/>
    <w:rsid w:val="00D156CB"/>
    <w:rsid w:val="00D2277D"/>
    <w:rsid w:val="00D23863"/>
    <w:rsid w:val="00D23D92"/>
    <w:rsid w:val="00D26CB5"/>
    <w:rsid w:val="00D27A4E"/>
    <w:rsid w:val="00D27FF6"/>
    <w:rsid w:val="00D301C1"/>
    <w:rsid w:val="00D311B3"/>
    <w:rsid w:val="00D31DC1"/>
    <w:rsid w:val="00D320F7"/>
    <w:rsid w:val="00D32EA5"/>
    <w:rsid w:val="00D34613"/>
    <w:rsid w:val="00D34629"/>
    <w:rsid w:val="00D36245"/>
    <w:rsid w:val="00D4040D"/>
    <w:rsid w:val="00D43B8F"/>
    <w:rsid w:val="00D43B9A"/>
    <w:rsid w:val="00D4446D"/>
    <w:rsid w:val="00D4462D"/>
    <w:rsid w:val="00D460E2"/>
    <w:rsid w:val="00D50007"/>
    <w:rsid w:val="00D50C12"/>
    <w:rsid w:val="00D5192A"/>
    <w:rsid w:val="00D51BEE"/>
    <w:rsid w:val="00D51ECF"/>
    <w:rsid w:val="00D531AE"/>
    <w:rsid w:val="00D54AE1"/>
    <w:rsid w:val="00D5563F"/>
    <w:rsid w:val="00D56617"/>
    <w:rsid w:val="00D56758"/>
    <w:rsid w:val="00D5687E"/>
    <w:rsid w:val="00D573D0"/>
    <w:rsid w:val="00D611D4"/>
    <w:rsid w:val="00D62729"/>
    <w:rsid w:val="00D63ACB"/>
    <w:rsid w:val="00D64F5B"/>
    <w:rsid w:val="00D651AD"/>
    <w:rsid w:val="00D65F1A"/>
    <w:rsid w:val="00D661AB"/>
    <w:rsid w:val="00D66C9A"/>
    <w:rsid w:val="00D675A1"/>
    <w:rsid w:val="00D7244F"/>
    <w:rsid w:val="00D72C2A"/>
    <w:rsid w:val="00D75257"/>
    <w:rsid w:val="00D7631C"/>
    <w:rsid w:val="00D81508"/>
    <w:rsid w:val="00D8224C"/>
    <w:rsid w:val="00D83383"/>
    <w:rsid w:val="00D83F6F"/>
    <w:rsid w:val="00D843FE"/>
    <w:rsid w:val="00D86289"/>
    <w:rsid w:val="00D86E70"/>
    <w:rsid w:val="00D9054F"/>
    <w:rsid w:val="00D906AC"/>
    <w:rsid w:val="00D90E48"/>
    <w:rsid w:val="00D91995"/>
    <w:rsid w:val="00D94414"/>
    <w:rsid w:val="00D947C3"/>
    <w:rsid w:val="00D964C6"/>
    <w:rsid w:val="00D97413"/>
    <w:rsid w:val="00DA0263"/>
    <w:rsid w:val="00DA052C"/>
    <w:rsid w:val="00DA0C4D"/>
    <w:rsid w:val="00DA1A81"/>
    <w:rsid w:val="00DA236A"/>
    <w:rsid w:val="00DA2886"/>
    <w:rsid w:val="00DA7526"/>
    <w:rsid w:val="00DA77F3"/>
    <w:rsid w:val="00DB1DCD"/>
    <w:rsid w:val="00DB2A06"/>
    <w:rsid w:val="00DB35D6"/>
    <w:rsid w:val="00DB4303"/>
    <w:rsid w:val="00DB603F"/>
    <w:rsid w:val="00DB68F1"/>
    <w:rsid w:val="00DB6D25"/>
    <w:rsid w:val="00DB71D2"/>
    <w:rsid w:val="00DB73DF"/>
    <w:rsid w:val="00DC1B57"/>
    <w:rsid w:val="00DC266A"/>
    <w:rsid w:val="00DC2D04"/>
    <w:rsid w:val="00DC5408"/>
    <w:rsid w:val="00DC61F6"/>
    <w:rsid w:val="00DD146B"/>
    <w:rsid w:val="00DD166B"/>
    <w:rsid w:val="00DD2468"/>
    <w:rsid w:val="00DD2A4E"/>
    <w:rsid w:val="00DD2AE4"/>
    <w:rsid w:val="00DD340C"/>
    <w:rsid w:val="00DD3B5E"/>
    <w:rsid w:val="00DD402D"/>
    <w:rsid w:val="00DD4260"/>
    <w:rsid w:val="00DD48B1"/>
    <w:rsid w:val="00DD4D03"/>
    <w:rsid w:val="00DD57A5"/>
    <w:rsid w:val="00DD5EF4"/>
    <w:rsid w:val="00DD729D"/>
    <w:rsid w:val="00DD7944"/>
    <w:rsid w:val="00DE043A"/>
    <w:rsid w:val="00DE16B9"/>
    <w:rsid w:val="00DE19FD"/>
    <w:rsid w:val="00DE25DE"/>
    <w:rsid w:val="00DE27A4"/>
    <w:rsid w:val="00DE3090"/>
    <w:rsid w:val="00DE386F"/>
    <w:rsid w:val="00DE4BD4"/>
    <w:rsid w:val="00DE4CBB"/>
    <w:rsid w:val="00DE5677"/>
    <w:rsid w:val="00DF0AC1"/>
    <w:rsid w:val="00DF0D4E"/>
    <w:rsid w:val="00DF281E"/>
    <w:rsid w:val="00DF2865"/>
    <w:rsid w:val="00DF31D4"/>
    <w:rsid w:val="00DF45FA"/>
    <w:rsid w:val="00DF4B70"/>
    <w:rsid w:val="00DF6DF1"/>
    <w:rsid w:val="00DF7808"/>
    <w:rsid w:val="00DF7AE3"/>
    <w:rsid w:val="00E0038C"/>
    <w:rsid w:val="00E03428"/>
    <w:rsid w:val="00E037E2"/>
    <w:rsid w:val="00E0622E"/>
    <w:rsid w:val="00E06622"/>
    <w:rsid w:val="00E07ED3"/>
    <w:rsid w:val="00E1010B"/>
    <w:rsid w:val="00E11011"/>
    <w:rsid w:val="00E110A9"/>
    <w:rsid w:val="00E11345"/>
    <w:rsid w:val="00E113C8"/>
    <w:rsid w:val="00E12736"/>
    <w:rsid w:val="00E12ACB"/>
    <w:rsid w:val="00E12BC1"/>
    <w:rsid w:val="00E13D21"/>
    <w:rsid w:val="00E15012"/>
    <w:rsid w:val="00E17082"/>
    <w:rsid w:val="00E17DB7"/>
    <w:rsid w:val="00E17F3F"/>
    <w:rsid w:val="00E20B8F"/>
    <w:rsid w:val="00E2105B"/>
    <w:rsid w:val="00E22893"/>
    <w:rsid w:val="00E240B4"/>
    <w:rsid w:val="00E2553D"/>
    <w:rsid w:val="00E2704F"/>
    <w:rsid w:val="00E27725"/>
    <w:rsid w:val="00E3050B"/>
    <w:rsid w:val="00E317B6"/>
    <w:rsid w:val="00E31954"/>
    <w:rsid w:val="00E3248D"/>
    <w:rsid w:val="00E33C8F"/>
    <w:rsid w:val="00E34F9E"/>
    <w:rsid w:val="00E37ACA"/>
    <w:rsid w:val="00E41A32"/>
    <w:rsid w:val="00E45549"/>
    <w:rsid w:val="00E45E8A"/>
    <w:rsid w:val="00E461D9"/>
    <w:rsid w:val="00E466EF"/>
    <w:rsid w:val="00E50DEB"/>
    <w:rsid w:val="00E52A31"/>
    <w:rsid w:val="00E52BFC"/>
    <w:rsid w:val="00E540E5"/>
    <w:rsid w:val="00E55767"/>
    <w:rsid w:val="00E569F9"/>
    <w:rsid w:val="00E56E57"/>
    <w:rsid w:val="00E57636"/>
    <w:rsid w:val="00E57C54"/>
    <w:rsid w:val="00E61068"/>
    <w:rsid w:val="00E627CD"/>
    <w:rsid w:val="00E63D4C"/>
    <w:rsid w:val="00E655F3"/>
    <w:rsid w:val="00E6595A"/>
    <w:rsid w:val="00E65E9A"/>
    <w:rsid w:val="00E67CDB"/>
    <w:rsid w:val="00E70105"/>
    <w:rsid w:val="00E7080E"/>
    <w:rsid w:val="00E735A6"/>
    <w:rsid w:val="00E76D03"/>
    <w:rsid w:val="00E76E53"/>
    <w:rsid w:val="00E81746"/>
    <w:rsid w:val="00E8225E"/>
    <w:rsid w:val="00E827FD"/>
    <w:rsid w:val="00E84BE4"/>
    <w:rsid w:val="00E85141"/>
    <w:rsid w:val="00E8568C"/>
    <w:rsid w:val="00E85F35"/>
    <w:rsid w:val="00E86EB9"/>
    <w:rsid w:val="00E91032"/>
    <w:rsid w:val="00E92017"/>
    <w:rsid w:val="00E9258E"/>
    <w:rsid w:val="00E93CD8"/>
    <w:rsid w:val="00EA0558"/>
    <w:rsid w:val="00EA38C9"/>
    <w:rsid w:val="00EA5421"/>
    <w:rsid w:val="00EA637A"/>
    <w:rsid w:val="00EA6909"/>
    <w:rsid w:val="00EB0B06"/>
    <w:rsid w:val="00EB0CB9"/>
    <w:rsid w:val="00EB4AC5"/>
    <w:rsid w:val="00EB4BC0"/>
    <w:rsid w:val="00EB6FAE"/>
    <w:rsid w:val="00EB71BF"/>
    <w:rsid w:val="00EC0861"/>
    <w:rsid w:val="00EC503D"/>
    <w:rsid w:val="00EC6ADD"/>
    <w:rsid w:val="00ED0021"/>
    <w:rsid w:val="00ED0505"/>
    <w:rsid w:val="00ED2507"/>
    <w:rsid w:val="00ED5745"/>
    <w:rsid w:val="00ED5CBF"/>
    <w:rsid w:val="00ED6AEB"/>
    <w:rsid w:val="00EE0656"/>
    <w:rsid w:val="00EE292F"/>
    <w:rsid w:val="00EE4D51"/>
    <w:rsid w:val="00EE5806"/>
    <w:rsid w:val="00EE5DE4"/>
    <w:rsid w:val="00EE7376"/>
    <w:rsid w:val="00EF0DBC"/>
    <w:rsid w:val="00EF1588"/>
    <w:rsid w:val="00EF385C"/>
    <w:rsid w:val="00EF4118"/>
    <w:rsid w:val="00EF4403"/>
    <w:rsid w:val="00EF4D49"/>
    <w:rsid w:val="00EF635A"/>
    <w:rsid w:val="00EF69BD"/>
    <w:rsid w:val="00EF7C43"/>
    <w:rsid w:val="00F02E29"/>
    <w:rsid w:val="00F03758"/>
    <w:rsid w:val="00F04F10"/>
    <w:rsid w:val="00F0597F"/>
    <w:rsid w:val="00F07479"/>
    <w:rsid w:val="00F117D6"/>
    <w:rsid w:val="00F12074"/>
    <w:rsid w:val="00F121EA"/>
    <w:rsid w:val="00F12B1E"/>
    <w:rsid w:val="00F157FB"/>
    <w:rsid w:val="00F16A42"/>
    <w:rsid w:val="00F207C9"/>
    <w:rsid w:val="00F24541"/>
    <w:rsid w:val="00F24B1B"/>
    <w:rsid w:val="00F25B34"/>
    <w:rsid w:val="00F25B89"/>
    <w:rsid w:val="00F25E75"/>
    <w:rsid w:val="00F26C36"/>
    <w:rsid w:val="00F275FB"/>
    <w:rsid w:val="00F30487"/>
    <w:rsid w:val="00F31043"/>
    <w:rsid w:val="00F3152B"/>
    <w:rsid w:val="00F31C23"/>
    <w:rsid w:val="00F32F9B"/>
    <w:rsid w:val="00F34FC1"/>
    <w:rsid w:val="00F352C8"/>
    <w:rsid w:val="00F360BD"/>
    <w:rsid w:val="00F36B9D"/>
    <w:rsid w:val="00F36E53"/>
    <w:rsid w:val="00F371EC"/>
    <w:rsid w:val="00F37389"/>
    <w:rsid w:val="00F404E9"/>
    <w:rsid w:val="00F40B42"/>
    <w:rsid w:val="00F42620"/>
    <w:rsid w:val="00F42785"/>
    <w:rsid w:val="00F4308B"/>
    <w:rsid w:val="00F431B3"/>
    <w:rsid w:val="00F433C3"/>
    <w:rsid w:val="00F464D5"/>
    <w:rsid w:val="00F4666B"/>
    <w:rsid w:val="00F466E1"/>
    <w:rsid w:val="00F46E14"/>
    <w:rsid w:val="00F5096C"/>
    <w:rsid w:val="00F520F1"/>
    <w:rsid w:val="00F525F1"/>
    <w:rsid w:val="00F527E3"/>
    <w:rsid w:val="00F52D0F"/>
    <w:rsid w:val="00F5433A"/>
    <w:rsid w:val="00F56029"/>
    <w:rsid w:val="00F56593"/>
    <w:rsid w:val="00F578D9"/>
    <w:rsid w:val="00F615D2"/>
    <w:rsid w:val="00F62171"/>
    <w:rsid w:val="00F6298E"/>
    <w:rsid w:val="00F62A63"/>
    <w:rsid w:val="00F62EDE"/>
    <w:rsid w:val="00F63E44"/>
    <w:rsid w:val="00F65090"/>
    <w:rsid w:val="00F66831"/>
    <w:rsid w:val="00F67ABC"/>
    <w:rsid w:val="00F700F0"/>
    <w:rsid w:val="00F71590"/>
    <w:rsid w:val="00F71836"/>
    <w:rsid w:val="00F72234"/>
    <w:rsid w:val="00F755C0"/>
    <w:rsid w:val="00F76F47"/>
    <w:rsid w:val="00F77A05"/>
    <w:rsid w:val="00F819D8"/>
    <w:rsid w:val="00F83003"/>
    <w:rsid w:val="00F837E8"/>
    <w:rsid w:val="00F84623"/>
    <w:rsid w:val="00F8469E"/>
    <w:rsid w:val="00F8490E"/>
    <w:rsid w:val="00F853EC"/>
    <w:rsid w:val="00F92037"/>
    <w:rsid w:val="00F934C7"/>
    <w:rsid w:val="00F934D6"/>
    <w:rsid w:val="00F95F35"/>
    <w:rsid w:val="00FA085B"/>
    <w:rsid w:val="00FA326E"/>
    <w:rsid w:val="00FA4B3C"/>
    <w:rsid w:val="00FA4D81"/>
    <w:rsid w:val="00FA52DB"/>
    <w:rsid w:val="00FA6C04"/>
    <w:rsid w:val="00FA70BD"/>
    <w:rsid w:val="00FA73A9"/>
    <w:rsid w:val="00FB00F9"/>
    <w:rsid w:val="00FB0DD3"/>
    <w:rsid w:val="00FB0F60"/>
    <w:rsid w:val="00FB1431"/>
    <w:rsid w:val="00FB1D52"/>
    <w:rsid w:val="00FB2F3F"/>
    <w:rsid w:val="00FB4380"/>
    <w:rsid w:val="00FB48F1"/>
    <w:rsid w:val="00FB4EB2"/>
    <w:rsid w:val="00FB5FD5"/>
    <w:rsid w:val="00FB73CF"/>
    <w:rsid w:val="00FB7626"/>
    <w:rsid w:val="00FC0051"/>
    <w:rsid w:val="00FC16EA"/>
    <w:rsid w:val="00FC30B4"/>
    <w:rsid w:val="00FC3E1F"/>
    <w:rsid w:val="00FC480D"/>
    <w:rsid w:val="00FC5087"/>
    <w:rsid w:val="00FC52C0"/>
    <w:rsid w:val="00FC6A1F"/>
    <w:rsid w:val="00FC6BD6"/>
    <w:rsid w:val="00FC6CD9"/>
    <w:rsid w:val="00FC6D38"/>
    <w:rsid w:val="00FC6FC4"/>
    <w:rsid w:val="00FC7814"/>
    <w:rsid w:val="00FD05DA"/>
    <w:rsid w:val="00FD078E"/>
    <w:rsid w:val="00FD0A54"/>
    <w:rsid w:val="00FD0D53"/>
    <w:rsid w:val="00FD282C"/>
    <w:rsid w:val="00FD398C"/>
    <w:rsid w:val="00FD489D"/>
    <w:rsid w:val="00FE14B2"/>
    <w:rsid w:val="00FE38B2"/>
    <w:rsid w:val="00FE4AD4"/>
    <w:rsid w:val="00FE5ABD"/>
    <w:rsid w:val="00FF0603"/>
    <w:rsid w:val="00FF1E22"/>
    <w:rsid w:val="00FF3B94"/>
    <w:rsid w:val="00FF4A62"/>
    <w:rsid w:val="00FF536A"/>
    <w:rsid w:val="00FF5ED3"/>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0593"/>
    <o:shapelayout v:ext="edit">
      <o:idmap v:ext="edit" data="1"/>
    </o:shapelayout>
  </w:shapeDefaults>
  <w:decimalSymbol w:val="."/>
  <w:listSeparator w:val=";"/>
  <w14:docId w14:val="4942BAA9"/>
  <w15:docId w15:val="{B549FDE2-A2AC-4967-94DC-372A9B7C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pPr>
      <w:spacing w:after="0" w:line="240" w:lineRule="auto"/>
    </w:pPr>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paragraph" w:customStyle="1" w:styleId="tv213">
    <w:name w:val="tv213"/>
    <w:basedOn w:val="Normal"/>
    <w:rsid w:val="003E52BC"/>
    <w:pPr>
      <w:spacing w:before="100" w:beforeAutospacing="1" w:after="100" w:afterAutospacing="1" w:line="240" w:lineRule="auto"/>
    </w:pPr>
    <w:rPr>
      <w:rFonts w:ascii="Times New Roman" w:eastAsia="Times New Roman" w:hAnsi="Times New Roman"/>
      <w:color w:val="auto"/>
      <w:sz w:val="24"/>
      <w:lang w:eastAsia="lv-LV"/>
    </w:rPr>
  </w:style>
  <w:style w:type="paragraph" w:styleId="Caption">
    <w:name w:val="caption"/>
    <w:basedOn w:val="Normal"/>
    <w:next w:val="Normal"/>
    <w:uiPriority w:val="35"/>
    <w:unhideWhenUsed/>
    <w:qFormat/>
    <w:rsid w:val="003C12E9"/>
    <w:pPr>
      <w:spacing w:line="240" w:lineRule="auto"/>
    </w:pPr>
    <w:rPr>
      <w:i/>
      <w:iCs/>
      <w:color w:val="1F497D" w:themeColor="text2"/>
      <w:sz w:val="18"/>
      <w:szCs w:val="18"/>
    </w:rPr>
  </w:style>
  <w:style w:type="numbering" w:customStyle="1" w:styleId="Style1">
    <w:name w:val="Style1"/>
    <w:uiPriority w:val="99"/>
    <w:rsid w:val="008D6F8A"/>
    <w:pPr>
      <w:numPr>
        <w:numId w:val="25"/>
      </w:numPr>
    </w:pPr>
  </w:style>
  <w:style w:type="character" w:customStyle="1" w:styleId="apple-converted-space">
    <w:name w:val="apple-converted-space"/>
    <w:basedOn w:val="DefaultParagraphFont"/>
    <w:rsid w:val="00A77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4205">
      <w:bodyDiv w:val="1"/>
      <w:marLeft w:val="0"/>
      <w:marRight w:val="0"/>
      <w:marTop w:val="0"/>
      <w:marBottom w:val="0"/>
      <w:divBdr>
        <w:top w:val="none" w:sz="0" w:space="0" w:color="auto"/>
        <w:left w:val="none" w:sz="0" w:space="0" w:color="auto"/>
        <w:bottom w:val="none" w:sz="0" w:space="0" w:color="auto"/>
        <w:right w:val="none" w:sz="0" w:space="0" w:color="auto"/>
      </w:divBdr>
    </w:div>
    <w:div w:id="33850467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849102298">
      <w:bodyDiv w:val="1"/>
      <w:marLeft w:val="0"/>
      <w:marRight w:val="0"/>
      <w:marTop w:val="0"/>
      <w:marBottom w:val="0"/>
      <w:divBdr>
        <w:top w:val="none" w:sz="0" w:space="0" w:color="auto"/>
        <w:left w:val="none" w:sz="0" w:space="0" w:color="auto"/>
        <w:bottom w:val="none" w:sz="0" w:space="0" w:color="auto"/>
        <w:right w:val="none" w:sz="0" w:space="0" w:color="auto"/>
      </w:divBdr>
    </w:div>
    <w:div w:id="1316108435">
      <w:bodyDiv w:val="1"/>
      <w:marLeft w:val="0"/>
      <w:marRight w:val="0"/>
      <w:marTop w:val="0"/>
      <w:marBottom w:val="0"/>
      <w:divBdr>
        <w:top w:val="none" w:sz="0" w:space="0" w:color="auto"/>
        <w:left w:val="none" w:sz="0" w:space="0" w:color="auto"/>
        <w:bottom w:val="none" w:sz="0" w:space="0" w:color="auto"/>
        <w:right w:val="none" w:sz="0" w:space="0" w:color="auto"/>
      </w:divBdr>
    </w:div>
    <w:div w:id="1725253600">
      <w:bodyDiv w:val="1"/>
      <w:marLeft w:val="0"/>
      <w:marRight w:val="0"/>
      <w:marTop w:val="0"/>
      <w:marBottom w:val="0"/>
      <w:divBdr>
        <w:top w:val="none" w:sz="0" w:space="0" w:color="auto"/>
        <w:left w:val="none" w:sz="0" w:space="0" w:color="auto"/>
        <w:bottom w:val="none" w:sz="0" w:space="0" w:color="auto"/>
        <w:right w:val="none" w:sz="0" w:space="0" w:color="auto"/>
      </w:divBdr>
    </w:div>
    <w:div w:id="184820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fondi.lv/page.php?id=883"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04_Lemumprojekts_IZM_1115_1.k</TermName>
          <TermId xmlns="http://schemas.microsoft.com/office/infopath/2007/PartnerControls">e5f3cb03-6137-4ac6-8b10-d1930ddd0b7d</TermId>
        </TermInfo>
      </Terms>
    </o877d9218c154979a8e88c6fe5bfa2b4>
    <TaxCatchAll xmlns="e0416c19-d0a4-4465-b3a6-49c90d5b7baf">
      <Value>225</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E3311-C448-4807-9C69-787BC9F70856}"/>
</file>

<file path=customXml/itemProps2.xml><?xml version="1.0" encoding="utf-8"?>
<ds:datastoreItem xmlns:ds="http://schemas.openxmlformats.org/officeDocument/2006/customXml" ds:itemID="{446F83DF-0FFB-4196-8BB0-5A65E44A507F}">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4.xml><?xml version="1.0" encoding="utf-8"?>
<ds:datastoreItem xmlns:ds="http://schemas.openxmlformats.org/officeDocument/2006/customXml" ds:itemID="{377C78DA-647F-4819-A911-10B18438F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2555</TotalTime>
  <Pages>24</Pages>
  <Words>40141</Words>
  <Characters>22881</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Projekta vērtēšanas kritēriju piemērošanas metodika</vt:lpstr>
    </vt:vector>
  </TitlesOfParts>
  <Company>LR Veselības ministrija</Company>
  <LinksUpToDate>false</LinksUpToDate>
  <CharactersWithSpaces>62897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lastModifiedBy>Liene Dzelzkalēja</cp:lastModifiedBy>
  <cp:revision>171</cp:revision>
  <cp:lastPrinted>2016-10-18T14:41:00Z</cp:lastPrinted>
  <dcterms:created xsi:type="dcterms:W3CDTF">2016-09-29T05:45:00Z</dcterms:created>
  <dcterms:modified xsi:type="dcterms:W3CDTF">2017-06-22T07:34:00Z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225;#04_Lemumprojekts_IZM_1115_1.k|e5f3cb03-6137-4ac6-8b10-d1930ddd0b7d</vt:lpwstr>
  </property>
</Properties>
</file>