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C061F" w14:textId="77777777" w:rsidR="008408AF" w:rsidRDefault="008408AF" w:rsidP="008408AF">
      <w:pPr>
        <w:pStyle w:val="Header"/>
        <w:jc w:val="center"/>
        <w:rPr>
          <w:rFonts w:ascii="Times New Roman" w:hAnsi="Times New Roman"/>
          <w:b/>
          <w:sz w:val="24"/>
          <w:szCs w:val="24"/>
        </w:rPr>
      </w:pPr>
      <w:r w:rsidRPr="00D919BF">
        <w:rPr>
          <w:rFonts w:ascii="Times New Roman" w:hAnsi="Times New Roman"/>
          <w:b/>
          <w:sz w:val="24"/>
          <w:szCs w:val="24"/>
        </w:rPr>
        <w:t>PROJEKTU</w:t>
      </w:r>
      <w:r>
        <w:rPr>
          <w:rFonts w:ascii="Times New Roman" w:hAnsi="Times New Roman"/>
          <w:b/>
          <w:sz w:val="24"/>
          <w:szCs w:val="24"/>
        </w:rPr>
        <w:t xml:space="preserve"> IESNIEGUMU </w:t>
      </w:r>
      <w:r w:rsidRPr="00D919BF">
        <w:rPr>
          <w:rFonts w:ascii="Times New Roman" w:hAnsi="Times New Roman"/>
          <w:b/>
          <w:sz w:val="24"/>
          <w:szCs w:val="24"/>
        </w:rPr>
        <w:t>VĒRTĒŠANAS KRITĒRIJI</w:t>
      </w:r>
    </w:p>
    <w:p w14:paraId="35A383AB" w14:textId="77777777" w:rsidR="008408AF" w:rsidRPr="00D919BF" w:rsidRDefault="008408AF" w:rsidP="008408AF">
      <w:pPr>
        <w:pStyle w:val="Header"/>
        <w:jc w:val="center"/>
        <w:rPr>
          <w:rFonts w:ascii="Times New Roman" w:hAnsi="Times New Roman"/>
          <w:b/>
          <w:sz w:val="24"/>
          <w:szCs w:val="24"/>
        </w:rPr>
      </w:pP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D070EA" w14:paraId="323F90DE" w14:textId="77777777" w:rsidTr="00973343">
        <w:tc>
          <w:tcPr>
            <w:tcW w:w="3223" w:type="dxa"/>
            <w:shd w:val="clear" w:color="auto" w:fill="auto"/>
            <w:vAlign w:val="center"/>
          </w:tcPr>
          <w:p w14:paraId="7BE49EF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Izaugsme un nodarbinātība</w:t>
            </w:r>
          </w:p>
        </w:tc>
      </w:tr>
      <w:tr w:rsidR="00EB4750" w:rsidRPr="00D070EA" w14:paraId="417A7B41" w14:textId="77777777" w:rsidTr="00973343">
        <w:tc>
          <w:tcPr>
            <w:tcW w:w="3223" w:type="dxa"/>
            <w:shd w:val="clear" w:color="auto" w:fill="auto"/>
            <w:vAlign w:val="center"/>
          </w:tcPr>
          <w:p w14:paraId="4BA56F03"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D070EA" w:rsidRDefault="00EB4750" w:rsidP="00EB5914">
            <w:pPr>
              <w:pStyle w:val="Default"/>
              <w:jc w:val="both"/>
              <w:rPr>
                <w:color w:val="auto"/>
              </w:rPr>
            </w:pPr>
            <w:r w:rsidRPr="00D070EA">
              <w:rPr>
                <w:bCs/>
                <w:color w:val="auto"/>
                <w:spacing w:val="5"/>
              </w:rPr>
              <w:t>1. Pētniecība, tehnoloģiju attīstība un inovācijas</w:t>
            </w:r>
          </w:p>
        </w:tc>
      </w:tr>
      <w:tr w:rsidR="00EB4750" w:rsidRPr="00D070EA" w14:paraId="3368DF13" w14:textId="77777777" w:rsidTr="00973343">
        <w:tc>
          <w:tcPr>
            <w:tcW w:w="3223" w:type="dxa"/>
            <w:shd w:val="clear" w:color="auto" w:fill="auto"/>
            <w:vAlign w:val="center"/>
          </w:tcPr>
          <w:p w14:paraId="12D73D77"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D070EA" w:rsidRDefault="00EB4750" w:rsidP="00EB5914">
            <w:pPr>
              <w:pStyle w:val="Default"/>
              <w:jc w:val="both"/>
              <w:rPr>
                <w:color w:val="auto"/>
              </w:rPr>
            </w:pPr>
            <w:r w:rsidRPr="00D070EA">
              <w:rPr>
                <w:color w:val="auto"/>
              </w:rPr>
              <w:t xml:space="preserve">1.1.1. </w:t>
            </w:r>
            <w:r w:rsidRPr="00D070EA">
              <w:rPr>
                <w:bCs/>
                <w:iCs/>
                <w:color w:val="auto"/>
              </w:rPr>
              <w:t xml:space="preserve">Palielināt Latvijas zinātnisko institūciju pētniecisko un inovatīvo kapacitāti un spēju piesaistīt ārējo finansējumu, ieguldot cilvēkresursos un infrastruktūrā </w:t>
            </w:r>
          </w:p>
        </w:tc>
      </w:tr>
      <w:tr w:rsidR="00EB4750" w:rsidRPr="00D070EA" w14:paraId="4D4E019F" w14:textId="77777777" w:rsidTr="00973343">
        <w:tc>
          <w:tcPr>
            <w:tcW w:w="3223" w:type="dxa"/>
            <w:shd w:val="clear" w:color="auto" w:fill="auto"/>
            <w:vAlign w:val="center"/>
          </w:tcPr>
          <w:p w14:paraId="5942A388" w14:textId="677E872A" w:rsidR="00EB4750" w:rsidRPr="00D070EA" w:rsidRDefault="00EB4750" w:rsidP="008408AF">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Specifiskā a</w:t>
            </w:r>
            <w:r w:rsidR="008408AF">
              <w:rPr>
                <w:rFonts w:ascii="Times New Roman" w:hAnsi="Times New Roman" w:cs="Times New Roman"/>
                <w:sz w:val="24"/>
                <w:szCs w:val="24"/>
              </w:rPr>
              <w:t>tbalsta mērķa pasākums</w:t>
            </w:r>
          </w:p>
        </w:tc>
        <w:tc>
          <w:tcPr>
            <w:tcW w:w="5986" w:type="dxa"/>
            <w:shd w:val="clear" w:color="auto" w:fill="auto"/>
            <w:vAlign w:val="center"/>
          </w:tcPr>
          <w:p w14:paraId="6C888B1E" w14:textId="032E29C5" w:rsidR="00EB4750" w:rsidRPr="00D070EA" w:rsidRDefault="0028797B" w:rsidP="0028797B">
            <w:pPr>
              <w:pStyle w:val="Default"/>
              <w:jc w:val="both"/>
              <w:rPr>
                <w:color w:val="auto"/>
              </w:rPr>
            </w:pPr>
            <w:r>
              <w:rPr>
                <w:bCs/>
                <w:iCs/>
                <w:color w:val="auto"/>
              </w:rPr>
              <w:t>1.1.1.5</w:t>
            </w:r>
            <w:r w:rsidR="00EB4750" w:rsidRPr="00D070EA">
              <w:rPr>
                <w:bCs/>
                <w:iCs/>
                <w:color w:val="auto"/>
              </w:rPr>
              <w:t xml:space="preserve">. </w:t>
            </w:r>
            <w:r w:rsidRPr="00F046BA">
              <w:rPr>
                <w:bCs/>
                <w:iCs/>
                <w:color w:val="auto"/>
              </w:rPr>
              <w:t>Atbalsts starptautiskās sadarbības pro</w:t>
            </w:r>
            <w:r w:rsidR="00083C9A">
              <w:rPr>
                <w:bCs/>
                <w:iCs/>
                <w:color w:val="auto"/>
              </w:rPr>
              <w:t>jektiem pētniecībā un inovācijās</w:t>
            </w:r>
          </w:p>
        </w:tc>
      </w:tr>
      <w:tr w:rsidR="00EB4750" w:rsidRPr="00D070EA" w14:paraId="66350F6B" w14:textId="77777777" w:rsidTr="00973343">
        <w:tc>
          <w:tcPr>
            <w:tcW w:w="3223" w:type="dxa"/>
            <w:shd w:val="clear" w:color="auto" w:fill="auto"/>
            <w:vAlign w:val="center"/>
          </w:tcPr>
          <w:p w14:paraId="44A1173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Projektu iesniegumu atlases veids</w:t>
            </w:r>
          </w:p>
        </w:tc>
        <w:tc>
          <w:tcPr>
            <w:tcW w:w="5986" w:type="dxa"/>
            <w:shd w:val="clear" w:color="auto" w:fill="auto"/>
            <w:vAlign w:val="center"/>
          </w:tcPr>
          <w:p w14:paraId="730371E3" w14:textId="78CD47FE" w:rsidR="00F367CC" w:rsidRPr="008408AF" w:rsidRDefault="00A664F9" w:rsidP="008408AF">
            <w:pPr>
              <w:spacing w:after="0" w:line="240" w:lineRule="auto"/>
              <w:rPr>
                <w:rFonts w:ascii="Times New Roman" w:hAnsi="Times New Roman" w:cs="Times New Roman"/>
                <w:bCs/>
                <w:sz w:val="24"/>
                <w:szCs w:val="24"/>
              </w:rPr>
            </w:pPr>
            <w:r>
              <w:rPr>
                <w:rFonts w:ascii="Times New Roman" w:hAnsi="Times New Roman" w:cs="Times New Roman"/>
                <w:bCs/>
                <w:sz w:val="24"/>
                <w:szCs w:val="24"/>
              </w:rPr>
              <w:t>Atklāta</w:t>
            </w:r>
            <w:r w:rsidR="00EB4750" w:rsidRPr="00D070EA">
              <w:rPr>
                <w:rFonts w:ascii="Times New Roman" w:hAnsi="Times New Roman" w:cs="Times New Roman"/>
                <w:bCs/>
                <w:sz w:val="24"/>
                <w:szCs w:val="24"/>
              </w:rPr>
              <w:t xml:space="preserve"> projektu iesniegumu atlase</w:t>
            </w:r>
          </w:p>
        </w:tc>
      </w:tr>
      <w:tr w:rsidR="00E61F37" w:rsidRPr="00D070EA" w14:paraId="345DF048" w14:textId="77777777" w:rsidTr="00DF32D0">
        <w:tc>
          <w:tcPr>
            <w:tcW w:w="3223" w:type="dxa"/>
            <w:shd w:val="clear" w:color="auto" w:fill="auto"/>
            <w:vAlign w:val="center"/>
          </w:tcPr>
          <w:p w14:paraId="64C0A0D0" w14:textId="1FE68814" w:rsidR="00E61F37" w:rsidRPr="00D070EA" w:rsidRDefault="00E61F37" w:rsidP="00E61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Finansējums </w:t>
            </w:r>
          </w:p>
        </w:tc>
        <w:tc>
          <w:tcPr>
            <w:tcW w:w="5986" w:type="dxa"/>
            <w:shd w:val="clear" w:color="auto" w:fill="auto"/>
            <w:vAlign w:val="center"/>
          </w:tcPr>
          <w:p w14:paraId="4CE62673" w14:textId="3DF37A0D" w:rsidR="00E61F37" w:rsidRPr="00D070EA" w:rsidRDefault="007C344C" w:rsidP="00E61F37">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r w:rsidR="0075280A">
              <w:rPr>
                <w:rFonts w:ascii="Times New Roman" w:hAnsi="Times New Roman" w:cs="Times New Roman"/>
                <w:bCs/>
                <w:sz w:val="24"/>
                <w:szCs w:val="24"/>
              </w:rPr>
              <w:t> 300 000</w:t>
            </w:r>
          </w:p>
        </w:tc>
      </w:tr>
      <w:tr w:rsidR="00EB4750" w:rsidRPr="00D070EA" w14:paraId="6A4A2FBF" w14:textId="77777777" w:rsidTr="00973343">
        <w:trPr>
          <w:trHeight w:val="279"/>
        </w:trPr>
        <w:tc>
          <w:tcPr>
            <w:tcW w:w="3223" w:type="dxa"/>
            <w:shd w:val="clear" w:color="auto" w:fill="auto"/>
            <w:vAlign w:val="center"/>
          </w:tcPr>
          <w:p w14:paraId="1C9D62C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bCs/>
                <w:sz w:val="24"/>
                <w:szCs w:val="24"/>
              </w:rPr>
              <w:t>Izglītības un zinātnes ministrija</w:t>
            </w:r>
          </w:p>
        </w:tc>
      </w:tr>
      <w:tr w:rsidR="008408AF" w:rsidRPr="00D070EA" w14:paraId="6E3EDC39" w14:textId="77777777" w:rsidTr="00D60DE5">
        <w:trPr>
          <w:trHeight w:val="279"/>
        </w:trPr>
        <w:tc>
          <w:tcPr>
            <w:tcW w:w="3223" w:type="dxa"/>
            <w:shd w:val="clear" w:color="auto" w:fill="auto"/>
          </w:tcPr>
          <w:p w14:paraId="40D1C45D" w14:textId="2D0D2450" w:rsidR="008408AF" w:rsidRPr="00D070EA" w:rsidRDefault="008408AF" w:rsidP="008408AF">
            <w:pPr>
              <w:spacing w:after="0" w:line="240" w:lineRule="auto"/>
              <w:rPr>
                <w:rFonts w:ascii="Times New Roman" w:hAnsi="Times New Roman" w:cs="Times New Roman"/>
                <w:sz w:val="24"/>
                <w:szCs w:val="24"/>
              </w:rPr>
            </w:pPr>
            <w:r w:rsidRPr="00916176">
              <w:rPr>
                <w:rFonts w:ascii="Times New Roman" w:eastAsia="ヒラギノ角ゴ Pro W3" w:hAnsi="Times New Roman" w:cs="Times New Roman"/>
                <w:sz w:val="24"/>
                <w:szCs w:val="24"/>
              </w:rPr>
              <w:t>Projektu iesniegumu atlases kārta</w:t>
            </w:r>
          </w:p>
        </w:tc>
        <w:tc>
          <w:tcPr>
            <w:tcW w:w="5986" w:type="dxa"/>
            <w:shd w:val="clear" w:color="auto" w:fill="auto"/>
          </w:tcPr>
          <w:p w14:paraId="4A670BDC" w14:textId="624526F8" w:rsidR="008408AF" w:rsidRPr="00D070EA" w:rsidRDefault="008408AF" w:rsidP="008408AF">
            <w:pPr>
              <w:spacing w:after="0" w:line="240" w:lineRule="auto"/>
              <w:rPr>
                <w:rFonts w:ascii="Times New Roman" w:hAnsi="Times New Roman" w:cs="Times New Roman"/>
                <w:bCs/>
                <w:sz w:val="24"/>
                <w:szCs w:val="24"/>
              </w:rPr>
            </w:pPr>
            <w:r>
              <w:rPr>
                <w:rFonts w:ascii="Times New Roman" w:hAnsi="Times New Roman" w:cs="Times New Roman"/>
                <w:b/>
                <w:sz w:val="24"/>
                <w:szCs w:val="24"/>
              </w:rPr>
              <w:t>3</w:t>
            </w:r>
            <w:r w:rsidRPr="00916176">
              <w:rPr>
                <w:rFonts w:ascii="Times New Roman" w:hAnsi="Times New Roman" w:cs="Times New Roman"/>
                <w:b/>
                <w:sz w:val="24"/>
                <w:szCs w:val="24"/>
              </w:rPr>
              <w:t>. projektu iesniegumu atlases kārta</w:t>
            </w:r>
            <w:r>
              <w:rPr>
                <w:rFonts w:ascii="Times New Roman" w:hAnsi="Times New Roman"/>
                <w:b/>
                <w:sz w:val="24"/>
                <w:szCs w:val="24"/>
              </w:rPr>
              <w:t xml:space="preserve"> </w:t>
            </w:r>
            <w:del w:id="0" w:author="Ieva Griķe" w:date="2017-06-16T08:24:00Z">
              <w:r w:rsidDel="008B479F">
                <w:rPr>
                  <w:rFonts w:ascii="Times New Roman" w:hAnsi="Times New Roman" w:cs="Times New Roman"/>
                  <w:bCs/>
                  <w:sz w:val="24"/>
                  <w:szCs w:val="24"/>
                </w:rPr>
                <w:delText>(zinātniskās institūcijas kā projektu iesniedzēji)</w:delText>
              </w:r>
            </w:del>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9"/>
        <w:gridCol w:w="1416"/>
        <w:gridCol w:w="1559"/>
      </w:tblGrid>
      <w:tr w:rsidR="00763399" w:rsidRPr="00D070EA" w14:paraId="44CB9B5F" w14:textId="68817733" w:rsidTr="0084462C">
        <w:trPr>
          <w:trHeight w:val="699"/>
        </w:trPr>
        <w:tc>
          <w:tcPr>
            <w:tcW w:w="6240" w:type="dxa"/>
            <w:gridSpan w:val="2"/>
            <w:vMerge w:val="restart"/>
            <w:shd w:val="clear" w:color="auto" w:fill="E7E6E6" w:themeFill="background2"/>
            <w:vAlign w:val="center"/>
          </w:tcPr>
          <w:p w14:paraId="071C3C8B" w14:textId="7449C73E" w:rsidR="00763399" w:rsidRPr="0084462C" w:rsidRDefault="00763399"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84462C">
              <w:rPr>
                <w:rStyle w:val="tvhtml"/>
                <w:rFonts w:ascii="Times New Roman" w:hAnsi="Times New Roman" w:cs="Times New Roman"/>
                <w:b/>
                <w:sz w:val="24"/>
                <w:szCs w:val="24"/>
              </w:rPr>
              <w:t>VIENOTIE KRITĒRIJI</w:t>
            </w:r>
          </w:p>
        </w:tc>
        <w:tc>
          <w:tcPr>
            <w:tcW w:w="1416"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59"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84462C">
        <w:tc>
          <w:tcPr>
            <w:tcW w:w="6240" w:type="dxa"/>
            <w:gridSpan w:val="2"/>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6"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84462C">
        <w:tc>
          <w:tcPr>
            <w:tcW w:w="851" w:type="dxa"/>
            <w:shd w:val="clear" w:color="auto" w:fill="auto"/>
            <w:vAlign w:val="center"/>
          </w:tcPr>
          <w:p w14:paraId="62BE5823" w14:textId="232DAEEC" w:rsidR="00763399" w:rsidRPr="0084462C"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B481C5A" w14:textId="726FFCAC" w:rsidR="00763399" w:rsidRPr="00D070EA" w:rsidRDefault="00A664F9" w:rsidP="00A664F9">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763399"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00763399"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00763399" w:rsidRPr="00D070EA">
              <w:rPr>
                <w:rFonts w:ascii="Times New Roman" w:hAnsi="Times New Roman" w:cs="Times New Roman"/>
                <w:sz w:val="24"/>
                <w:szCs w:val="24"/>
              </w:rPr>
              <w:t>projekta iesniedzējam izvirzītajām prasībām</w:t>
            </w:r>
            <w:r w:rsidR="00763399">
              <w:rPr>
                <w:rStyle w:val="FootnoteReference"/>
                <w:rFonts w:ascii="Times New Roman" w:hAnsi="Times New Roman" w:cs="Times New Roman"/>
                <w:sz w:val="24"/>
                <w:szCs w:val="24"/>
              </w:rPr>
              <w:footnoteReference w:id="3"/>
            </w:r>
            <w:r w:rsidR="00763399" w:rsidRPr="00D070EA">
              <w:rPr>
                <w:rFonts w:ascii="Times New Roman" w:hAnsi="Times New Roman" w:cs="Times New Roman"/>
                <w:sz w:val="24"/>
                <w:szCs w:val="24"/>
              </w:rPr>
              <w:t>.</w:t>
            </w:r>
          </w:p>
        </w:tc>
        <w:tc>
          <w:tcPr>
            <w:tcW w:w="1416"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757FCA" w14:textId="50C824E9" w:rsidR="00763399" w:rsidRPr="00D070EA" w:rsidRDefault="00621C2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0E1026" w:rsidRPr="00D070EA" w:rsidDel="0084462C" w14:paraId="4B2C68E6" w14:textId="0D972540" w:rsidTr="0084462C">
        <w:tc>
          <w:tcPr>
            <w:tcW w:w="851" w:type="dxa"/>
            <w:shd w:val="clear" w:color="auto" w:fill="auto"/>
            <w:vAlign w:val="center"/>
          </w:tcPr>
          <w:p w14:paraId="4DB9B4D2" w14:textId="614AB1A5" w:rsidR="000E1026" w:rsidRPr="00D070EA" w:rsidDel="0084462C" w:rsidRDefault="000E1026" w:rsidP="00763399">
            <w:pPr>
              <w:spacing w:after="0" w:line="240" w:lineRule="auto"/>
              <w:jc w:val="center"/>
              <w:rPr>
                <w:rFonts w:ascii="Times New Roman" w:hAnsi="Times New Roman" w:cs="Times New Roman"/>
                <w:sz w:val="24"/>
                <w:szCs w:val="24"/>
              </w:rPr>
            </w:pPr>
            <w:moveFromRangeStart w:id="1" w:author="Ieva Griķe" w:date="2017-06-16T10:50:00Z" w:name="move485373573"/>
            <w:moveFrom w:id="2" w:author="Ieva Griķe" w:date="2017-06-16T10:50:00Z">
              <w:r w:rsidDel="0084462C">
                <w:rPr>
                  <w:rFonts w:ascii="Times New Roman" w:hAnsi="Times New Roman" w:cs="Times New Roman"/>
                  <w:sz w:val="24"/>
                  <w:szCs w:val="24"/>
                </w:rPr>
                <w:t>1.2.</w:t>
              </w:r>
            </w:moveFrom>
          </w:p>
        </w:tc>
        <w:tc>
          <w:tcPr>
            <w:tcW w:w="5389" w:type="dxa"/>
            <w:shd w:val="clear" w:color="auto" w:fill="auto"/>
          </w:tcPr>
          <w:p w14:paraId="685AACC3" w14:textId="2EFA86C3" w:rsidR="000E1026" w:rsidDel="0084462C" w:rsidRDefault="008B7F22">
            <w:pPr>
              <w:spacing w:after="0" w:line="240" w:lineRule="auto"/>
              <w:ind w:right="14"/>
              <w:jc w:val="both"/>
              <w:rPr>
                <w:rFonts w:ascii="Times New Roman" w:hAnsi="Times New Roman" w:cs="Times New Roman"/>
                <w:sz w:val="24"/>
                <w:szCs w:val="24"/>
              </w:rPr>
            </w:pPr>
            <w:moveFrom w:id="3" w:author="Ieva Griķe" w:date="2017-06-16T10:50:00Z">
              <w:r w:rsidRPr="006A5B05" w:rsidDel="0084462C">
                <w:rPr>
                  <w:rFonts w:ascii="Times New Roman" w:hAnsi="Times New Roman" w:cs="Times New Roman"/>
                  <w:sz w:val="24"/>
                  <w:szCs w:val="24"/>
                </w:rPr>
                <w:t xml:space="preserve">Projekta iesniegums atbilst </w:t>
              </w:r>
              <w:r w:rsidRPr="00D070EA" w:rsidDel="0084462C">
                <w:rPr>
                  <w:rFonts w:ascii="Times New Roman" w:hAnsi="Times New Roman" w:cs="Times New Roman"/>
                  <w:sz w:val="24"/>
                  <w:szCs w:val="24"/>
                </w:rPr>
                <w:t xml:space="preserve">MK </w:t>
              </w:r>
              <w:r w:rsidDel="0084462C">
                <w:rPr>
                  <w:rFonts w:ascii="Times New Roman" w:hAnsi="Times New Roman" w:cs="Times New Roman"/>
                  <w:sz w:val="24"/>
                  <w:szCs w:val="24"/>
                </w:rPr>
                <w:t>noteikumos</w:t>
              </w:r>
              <w:r w:rsidRPr="00D070EA" w:rsidDel="0084462C">
                <w:rPr>
                  <w:rFonts w:ascii="Times New Roman" w:hAnsi="Times New Roman" w:cs="Times New Roman"/>
                  <w:sz w:val="24"/>
                  <w:szCs w:val="24"/>
                </w:rPr>
                <w:t xml:space="preserve"> par pasākuma īstenošanu</w:t>
              </w:r>
              <w:r w:rsidDel="0084462C">
                <w:rPr>
                  <w:rFonts w:ascii="Times New Roman" w:hAnsi="Times New Roman" w:cs="Times New Roman"/>
                  <w:sz w:val="24"/>
                  <w:szCs w:val="24"/>
                </w:rPr>
                <w:t xml:space="preserve"> noteiktajām</w:t>
              </w:r>
              <w:r w:rsidR="007D7697" w:rsidDel="0084462C">
                <w:rPr>
                  <w:rFonts w:ascii="Times New Roman" w:hAnsi="Times New Roman" w:cs="Times New Roman"/>
                  <w:sz w:val="24"/>
                  <w:szCs w:val="24"/>
                </w:rPr>
                <w:t xml:space="preserve"> </w:t>
              </w:r>
              <w:r w:rsidR="009379A9" w:rsidDel="0084462C">
                <w:rPr>
                  <w:rFonts w:ascii="Times New Roman" w:hAnsi="Times New Roman" w:cs="Times New Roman"/>
                  <w:sz w:val="24"/>
                  <w:szCs w:val="24"/>
                </w:rPr>
                <w:t xml:space="preserve">un pasākuma ietvaros atbalstāmajām </w:t>
              </w:r>
              <w:r w:rsidR="009379A9" w:rsidRPr="006A5B05" w:rsidDel="0084462C">
                <w:rPr>
                  <w:rFonts w:ascii="Times New Roman" w:hAnsi="Times New Roman" w:cs="Times New Roman"/>
                  <w:sz w:val="24"/>
                  <w:szCs w:val="24"/>
                </w:rPr>
                <w:t xml:space="preserve">Eiropas Savienības pētniecības un inovāciju pamatprogrammas </w:t>
              </w:r>
              <w:r w:rsidR="009379A9" w:rsidRPr="006A5B05" w:rsidDel="0084462C">
                <w:rPr>
                  <w:rFonts w:ascii="Times New Roman" w:hAnsi="Times New Roman" w:cs="Times New Roman"/>
                  <w:i/>
                  <w:sz w:val="24"/>
                  <w:szCs w:val="24"/>
                </w:rPr>
                <w:t>"Apvārsnis 2020"</w:t>
              </w:r>
              <w:r w:rsidR="009379A9" w:rsidRPr="006A5B05" w:rsidDel="0084462C">
                <w:rPr>
                  <w:rFonts w:ascii="Times New Roman" w:hAnsi="Times New Roman" w:cs="Times New Roman"/>
                  <w:sz w:val="24"/>
                  <w:szCs w:val="24"/>
                </w:rPr>
                <w:t xml:space="preserve"> </w:t>
              </w:r>
              <w:r w:rsidR="007D7697" w:rsidDel="0084462C">
                <w:rPr>
                  <w:rFonts w:ascii="Times New Roman" w:hAnsi="Times New Roman" w:cs="Times New Roman"/>
                  <w:sz w:val="24"/>
                  <w:szCs w:val="24"/>
                </w:rPr>
                <w:t xml:space="preserve">(turpmāk </w:t>
              </w:r>
              <w:r w:rsidR="00143464" w:rsidDel="0084462C">
                <w:rPr>
                  <w:rFonts w:ascii="Times New Roman" w:hAnsi="Times New Roman" w:cs="Times New Roman"/>
                  <w:sz w:val="24"/>
                  <w:szCs w:val="24"/>
                </w:rPr>
                <w:t>–</w:t>
              </w:r>
              <w:r w:rsidR="007D7697" w:rsidDel="0084462C">
                <w:rPr>
                  <w:rFonts w:ascii="Times New Roman" w:hAnsi="Times New Roman" w:cs="Times New Roman"/>
                  <w:sz w:val="24"/>
                  <w:szCs w:val="24"/>
                </w:rPr>
                <w:t xml:space="preserve"> </w:t>
              </w:r>
              <w:r w:rsidR="00143464" w:rsidDel="0084462C">
                <w:rPr>
                  <w:rFonts w:ascii="Times New Roman" w:hAnsi="Times New Roman" w:cs="Times New Roman"/>
                  <w:sz w:val="24"/>
                  <w:szCs w:val="24"/>
                </w:rPr>
                <w:t xml:space="preserve">programma </w:t>
              </w:r>
              <w:r w:rsidR="007D7697" w:rsidRPr="003B4AD7" w:rsidDel="0084462C">
                <w:rPr>
                  <w:rFonts w:ascii="Times New Roman" w:hAnsi="Times New Roman" w:cs="Times New Roman"/>
                  <w:i/>
                  <w:sz w:val="24"/>
                  <w:szCs w:val="24"/>
                </w:rPr>
                <w:t>"Apvārsnis 2020"</w:t>
              </w:r>
              <w:r w:rsidR="007D7697" w:rsidRPr="004F3342" w:rsidDel="0084462C">
                <w:rPr>
                  <w:rFonts w:ascii="Times New Roman" w:hAnsi="Times New Roman" w:cs="Times New Roman"/>
                  <w:sz w:val="24"/>
                  <w:szCs w:val="24"/>
                </w:rPr>
                <w:t>)</w:t>
              </w:r>
              <w:r w:rsidR="00066B8D" w:rsidDel="0084462C">
                <w:rPr>
                  <w:rFonts w:ascii="Times New Roman" w:hAnsi="Times New Roman" w:cs="Times New Roman"/>
                  <w:sz w:val="24"/>
                  <w:szCs w:val="24"/>
                </w:rPr>
                <w:t xml:space="preserve"> </w:t>
              </w:r>
              <w:r w:rsidR="00394EBE" w:rsidDel="0084462C">
                <w:rPr>
                  <w:rFonts w:ascii="Times New Roman" w:hAnsi="Times New Roman" w:cs="Times New Roman"/>
                  <w:sz w:val="24"/>
                  <w:szCs w:val="24"/>
                </w:rPr>
                <w:t xml:space="preserve">programmām. </w:t>
              </w:r>
              <w:r w:rsidR="009379A9" w:rsidDel="0084462C">
                <w:rPr>
                  <w:rFonts w:ascii="Times New Roman" w:hAnsi="Times New Roman" w:cs="Times New Roman"/>
                  <w:sz w:val="24"/>
                  <w:szCs w:val="24"/>
                </w:rPr>
                <w:t xml:space="preserve">  </w:t>
              </w:r>
            </w:moveFrom>
          </w:p>
        </w:tc>
        <w:tc>
          <w:tcPr>
            <w:tcW w:w="1416" w:type="dxa"/>
            <w:shd w:val="clear" w:color="auto" w:fill="auto"/>
          </w:tcPr>
          <w:p w14:paraId="79A291D3" w14:textId="5C10B729" w:rsidR="000E1026" w:rsidRPr="00D070EA" w:rsidDel="0084462C" w:rsidRDefault="000E1026"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CC13573" w14:textId="701FC360" w:rsidR="000E1026" w:rsidRPr="00D070EA" w:rsidDel="0084462C" w:rsidRDefault="000E1026" w:rsidP="00763399">
            <w:pPr>
              <w:spacing w:after="0" w:line="240" w:lineRule="auto"/>
              <w:jc w:val="center"/>
              <w:rPr>
                <w:rFonts w:ascii="Times New Roman" w:hAnsi="Times New Roman" w:cs="Times New Roman"/>
                <w:sz w:val="24"/>
                <w:szCs w:val="24"/>
              </w:rPr>
            </w:pPr>
            <w:moveFrom w:id="4" w:author="Ieva Griķe" w:date="2017-06-16T10:50:00Z">
              <w:r w:rsidDel="0084462C">
                <w:rPr>
                  <w:rFonts w:ascii="Times New Roman" w:hAnsi="Times New Roman" w:cs="Times New Roman"/>
                  <w:sz w:val="24"/>
                  <w:szCs w:val="24"/>
                </w:rPr>
                <w:t>N</w:t>
              </w:r>
            </w:moveFrom>
          </w:p>
        </w:tc>
      </w:tr>
      <w:tr w:rsidR="003930B8" w:rsidRPr="00D070EA" w:rsidDel="0084462C" w14:paraId="11FAC67E" w14:textId="7F819B76" w:rsidTr="0084462C">
        <w:tc>
          <w:tcPr>
            <w:tcW w:w="851" w:type="dxa"/>
            <w:shd w:val="clear" w:color="auto" w:fill="auto"/>
            <w:vAlign w:val="center"/>
          </w:tcPr>
          <w:p w14:paraId="192F4A07" w14:textId="1FE9CCD8" w:rsidR="003930B8" w:rsidDel="0084462C" w:rsidRDefault="003930B8" w:rsidP="00763399">
            <w:pPr>
              <w:spacing w:after="0" w:line="240" w:lineRule="auto"/>
              <w:jc w:val="center"/>
              <w:rPr>
                <w:rFonts w:ascii="Times New Roman" w:hAnsi="Times New Roman" w:cs="Times New Roman"/>
                <w:sz w:val="24"/>
                <w:szCs w:val="24"/>
              </w:rPr>
            </w:pPr>
            <w:moveFrom w:id="5" w:author="Ieva Griķe" w:date="2017-06-16T10:50:00Z">
              <w:r w:rsidDel="0084462C">
                <w:rPr>
                  <w:rFonts w:ascii="Times New Roman" w:hAnsi="Times New Roman" w:cs="Times New Roman"/>
                  <w:sz w:val="24"/>
                  <w:szCs w:val="24"/>
                </w:rPr>
                <w:t>1.3.</w:t>
              </w:r>
            </w:moveFrom>
          </w:p>
        </w:tc>
        <w:tc>
          <w:tcPr>
            <w:tcW w:w="5389" w:type="dxa"/>
            <w:shd w:val="clear" w:color="auto" w:fill="auto"/>
          </w:tcPr>
          <w:p w14:paraId="4637BCEB" w14:textId="55C43DCF" w:rsidR="003930B8" w:rsidDel="0084462C" w:rsidRDefault="003930B8" w:rsidP="002266F4">
            <w:pPr>
              <w:spacing w:after="0" w:line="240" w:lineRule="auto"/>
              <w:ind w:right="14"/>
              <w:jc w:val="both"/>
              <w:rPr>
                <w:rFonts w:ascii="Times New Roman" w:hAnsi="Times New Roman" w:cs="Times New Roman"/>
                <w:sz w:val="24"/>
                <w:szCs w:val="24"/>
              </w:rPr>
            </w:pPr>
            <w:moveFrom w:id="6" w:author="Ieva Griķe" w:date="2017-06-16T10:50:00Z">
              <w:r w:rsidDel="0084462C">
                <w:rPr>
                  <w:rFonts w:ascii="Times New Roman" w:hAnsi="Times New Roman" w:cs="Times New Roman"/>
                  <w:sz w:val="24"/>
                  <w:szCs w:val="24"/>
                </w:rPr>
                <w:t xml:space="preserve">Projekta iesniegumam ir pievienots </w:t>
              </w:r>
              <w:r w:rsidR="00456AE9" w:rsidDel="0084462C">
                <w:rPr>
                  <w:rFonts w:ascii="Times New Roman" w:hAnsi="Times New Roman" w:cs="Times New Roman"/>
                  <w:sz w:val="24"/>
                  <w:szCs w:val="24"/>
                </w:rPr>
                <w:t xml:space="preserve">programmas </w:t>
              </w:r>
              <w:r w:rsidR="007D7697" w:rsidRPr="003B4AD7" w:rsidDel="0084462C">
                <w:rPr>
                  <w:rFonts w:ascii="Times New Roman" w:hAnsi="Times New Roman" w:cs="Times New Roman"/>
                  <w:i/>
                  <w:sz w:val="24"/>
                  <w:szCs w:val="24"/>
                </w:rPr>
                <w:t>"Apvārsnis 2020"</w:t>
              </w:r>
              <w:r w:rsidR="007D7697" w:rsidDel="0084462C">
                <w:rPr>
                  <w:rFonts w:ascii="Times New Roman" w:hAnsi="Times New Roman" w:cs="Times New Roman"/>
                  <w:i/>
                  <w:sz w:val="24"/>
                  <w:szCs w:val="24"/>
                </w:rPr>
                <w:t xml:space="preserve"> </w:t>
              </w:r>
              <w:r w:rsidR="007D7697" w:rsidRPr="006A5B05" w:rsidDel="0084462C">
                <w:rPr>
                  <w:rFonts w:ascii="Times New Roman" w:hAnsi="Times New Roman" w:cs="Times New Roman"/>
                  <w:sz w:val="24"/>
                  <w:szCs w:val="24"/>
                </w:rPr>
                <w:t>ietvaros saņemtais ekspertu vērtējum</w:t>
              </w:r>
              <w:r w:rsidR="002266F4" w:rsidDel="0084462C">
                <w:rPr>
                  <w:rFonts w:ascii="Times New Roman" w:hAnsi="Times New Roman" w:cs="Times New Roman"/>
                  <w:sz w:val="24"/>
                  <w:szCs w:val="24"/>
                </w:rPr>
                <w:t>s</w:t>
              </w:r>
              <w:r w:rsidR="007D7697" w:rsidRPr="006A5B05" w:rsidDel="0084462C">
                <w:rPr>
                  <w:rFonts w:ascii="Times New Roman" w:hAnsi="Times New Roman" w:cs="Times New Roman"/>
                  <w:sz w:val="24"/>
                  <w:szCs w:val="24"/>
                </w:rPr>
                <w:t xml:space="preserve"> par projekta kvalitāti. </w:t>
              </w:r>
            </w:moveFrom>
          </w:p>
        </w:tc>
        <w:tc>
          <w:tcPr>
            <w:tcW w:w="1416" w:type="dxa"/>
            <w:shd w:val="clear" w:color="auto" w:fill="auto"/>
          </w:tcPr>
          <w:p w14:paraId="63575D0F" w14:textId="6483FF0C" w:rsidR="003930B8" w:rsidRPr="00D070EA" w:rsidDel="0084462C" w:rsidRDefault="003930B8"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999F28D" w14:textId="3BE29BD9" w:rsidR="003930B8" w:rsidDel="0084462C" w:rsidRDefault="003930B8" w:rsidP="00763399">
            <w:pPr>
              <w:spacing w:after="0" w:line="240" w:lineRule="auto"/>
              <w:jc w:val="center"/>
              <w:rPr>
                <w:rFonts w:ascii="Times New Roman" w:hAnsi="Times New Roman" w:cs="Times New Roman"/>
                <w:sz w:val="24"/>
                <w:szCs w:val="24"/>
              </w:rPr>
            </w:pPr>
            <w:moveFrom w:id="7" w:author="Ieva Griķe" w:date="2017-06-16T10:50:00Z">
              <w:r w:rsidDel="0084462C">
                <w:rPr>
                  <w:rFonts w:ascii="Times New Roman" w:hAnsi="Times New Roman" w:cs="Times New Roman"/>
                  <w:sz w:val="24"/>
                  <w:szCs w:val="24"/>
                </w:rPr>
                <w:t>N</w:t>
              </w:r>
            </w:moveFrom>
          </w:p>
        </w:tc>
      </w:tr>
      <w:moveFromRangeEnd w:id="1"/>
      <w:tr w:rsidR="00763399" w:rsidRPr="00D070EA" w:rsidDel="00DD2564" w14:paraId="5695D5F4" w14:textId="7FFBD3E9" w:rsidTr="0084462C">
        <w:trPr>
          <w:del w:id="8" w:author="Ieva Griķe" w:date="2017-06-16T11:04:00Z"/>
        </w:trPr>
        <w:tc>
          <w:tcPr>
            <w:tcW w:w="851" w:type="dxa"/>
            <w:shd w:val="clear" w:color="auto" w:fill="auto"/>
            <w:vAlign w:val="center"/>
          </w:tcPr>
          <w:p w14:paraId="0EA96F1A" w14:textId="3D813702" w:rsidR="00763399" w:rsidRPr="00665C4F" w:rsidDel="00DD2564" w:rsidRDefault="00763399" w:rsidP="0084462C">
            <w:pPr>
              <w:pStyle w:val="ListParagraph"/>
              <w:numPr>
                <w:ilvl w:val="1"/>
                <w:numId w:val="20"/>
              </w:numPr>
              <w:spacing w:after="0" w:line="240" w:lineRule="auto"/>
              <w:jc w:val="center"/>
              <w:rPr>
                <w:del w:id="9" w:author="Ieva Griķe" w:date="2017-06-16T11:04:00Z"/>
                <w:rFonts w:ascii="Times New Roman" w:hAnsi="Times New Roman" w:cs="Times New Roman"/>
                <w:sz w:val="24"/>
                <w:szCs w:val="24"/>
              </w:rPr>
            </w:pPr>
          </w:p>
        </w:tc>
        <w:tc>
          <w:tcPr>
            <w:tcW w:w="5389" w:type="dxa"/>
            <w:shd w:val="clear" w:color="auto" w:fill="auto"/>
          </w:tcPr>
          <w:p w14:paraId="1517DFA3" w14:textId="72791D08" w:rsidR="00763399" w:rsidRPr="00665C4F" w:rsidDel="00DD2564" w:rsidRDefault="00763399" w:rsidP="0075280A">
            <w:pPr>
              <w:spacing w:after="0" w:line="240" w:lineRule="auto"/>
              <w:ind w:right="14"/>
              <w:jc w:val="both"/>
              <w:rPr>
                <w:del w:id="10" w:author="Ieva Griķe" w:date="2017-06-16T11:04:00Z"/>
                <w:rFonts w:ascii="Times New Roman" w:hAnsi="Times New Roman" w:cs="Times New Roman"/>
                <w:sz w:val="24"/>
                <w:szCs w:val="24"/>
              </w:rPr>
            </w:pPr>
            <w:del w:id="11" w:author="Ieva Griķe" w:date="2017-06-16T11:04:00Z">
              <w:r w:rsidRPr="00665C4F" w:rsidDel="00DD2564">
                <w:rPr>
                  <w:rFonts w:ascii="Times New Roman" w:hAnsi="Times New Roman" w:cs="Times New Roman"/>
                  <w:sz w:val="24"/>
                  <w:szCs w:val="24"/>
                </w:rPr>
                <w:delText xml:space="preserve">Projekta </w:delText>
              </w:r>
              <w:r w:rsidRPr="0075280A" w:rsidDel="00DD2564">
                <w:rPr>
                  <w:rFonts w:ascii="Times New Roman" w:hAnsi="Times New Roman" w:cs="Times New Roman"/>
                  <w:sz w:val="24"/>
                  <w:szCs w:val="24"/>
                </w:rPr>
                <w:delText>iesnieguma veidlapa ir aizpildīta</w:delText>
              </w:r>
              <w:r w:rsidR="0075280A" w:rsidDel="00DD2564">
                <w:rPr>
                  <w:rFonts w:ascii="Times New Roman" w:hAnsi="Times New Roman" w:cs="Times New Roman"/>
                  <w:sz w:val="24"/>
                  <w:szCs w:val="24"/>
                </w:rPr>
                <w:delText xml:space="preserve"> </w:delText>
              </w:r>
              <w:r w:rsidRPr="0075280A" w:rsidDel="00DD2564">
                <w:rPr>
                  <w:rFonts w:ascii="Times New Roman" w:hAnsi="Times New Roman" w:cs="Times New Roman"/>
                  <w:sz w:val="24"/>
                  <w:szCs w:val="24"/>
                </w:rPr>
                <w:delText>datorrakstā.</w:delText>
              </w:r>
            </w:del>
          </w:p>
        </w:tc>
        <w:tc>
          <w:tcPr>
            <w:tcW w:w="1416" w:type="dxa"/>
            <w:shd w:val="clear" w:color="auto" w:fill="auto"/>
          </w:tcPr>
          <w:p w14:paraId="4FEB239D" w14:textId="2B5BA75B" w:rsidR="00763399" w:rsidRPr="00D070EA" w:rsidDel="00DD2564" w:rsidRDefault="00763399" w:rsidP="00763399">
            <w:pPr>
              <w:spacing w:after="0" w:line="240" w:lineRule="auto"/>
              <w:jc w:val="center"/>
              <w:rPr>
                <w:del w:id="12" w:author="Ieva Griķe" w:date="2017-06-16T11:04:00Z"/>
                <w:rFonts w:ascii="Times New Roman" w:hAnsi="Times New Roman" w:cs="Times New Roman"/>
                <w:sz w:val="24"/>
                <w:szCs w:val="24"/>
              </w:rPr>
            </w:pPr>
          </w:p>
        </w:tc>
        <w:tc>
          <w:tcPr>
            <w:tcW w:w="1559" w:type="dxa"/>
            <w:shd w:val="clear" w:color="auto" w:fill="auto"/>
            <w:vAlign w:val="center"/>
          </w:tcPr>
          <w:p w14:paraId="0AC22F1B" w14:textId="2D7516E3" w:rsidR="00763399" w:rsidRPr="00D070EA" w:rsidDel="00DD2564" w:rsidRDefault="00763399" w:rsidP="00763399">
            <w:pPr>
              <w:spacing w:after="0" w:line="240" w:lineRule="auto"/>
              <w:jc w:val="center"/>
              <w:rPr>
                <w:del w:id="13" w:author="Ieva Griķe" w:date="2017-06-16T11:04:00Z"/>
                <w:rFonts w:ascii="Times New Roman" w:hAnsi="Times New Roman" w:cs="Times New Roman"/>
                <w:sz w:val="24"/>
                <w:szCs w:val="24"/>
              </w:rPr>
            </w:pPr>
            <w:del w:id="14" w:author="Ieva Griķe" w:date="2017-06-16T11:04:00Z">
              <w:r w:rsidRPr="00D070EA" w:rsidDel="00DD2564">
                <w:rPr>
                  <w:rFonts w:ascii="Times New Roman" w:hAnsi="Times New Roman" w:cs="Times New Roman"/>
                  <w:sz w:val="24"/>
                  <w:szCs w:val="24"/>
                </w:rPr>
                <w:delText>P</w:delText>
              </w:r>
            </w:del>
          </w:p>
        </w:tc>
      </w:tr>
      <w:tr w:rsidR="00763399" w:rsidRPr="00D070EA" w14:paraId="5EAE0D00" w14:textId="77777777" w:rsidTr="0084462C">
        <w:tc>
          <w:tcPr>
            <w:tcW w:w="851" w:type="dxa"/>
            <w:shd w:val="clear" w:color="auto" w:fill="auto"/>
            <w:vAlign w:val="center"/>
          </w:tcPr>
          <w:p w14:paraId="4D3DE5DB" w14:textId="17582E99"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AA7D1D5" w14:textId="39EEC8FC" w:rsidR="00763399" w:rsidRPr="00D070EA" w:rsidRDefault="00763399">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003B79DB">
              <w:rPr>
                <w:rFonts w:ascii="Times New Roman" w:hAnsi="Times New Roman"/>
                <w:sz w:val="24"/>
                <w:szCs w:val="24"/>
              </w:rPr>
              <w:t>ir pietiekama administrēšanas</w:t>
            </w:r>
            <w:ins w:id="15" w:author="Ieva Griķe" w:date="2017-06-20T18:46:00Z">
              <w:r w:rsidR="001F7BBF">
                <w:rPr>
                  <w:rFonts w:ascii="Times New Roman" w:hAnsi="Times New Roman"/>
                  <w:sz w:val="24"/>
                  <w:szCs w:val="24"/>
                </w:rPr>
                <w:t>, īstenošanas</w:t>
              </w:r>
            </w:ins>
            <w:r w:rsidR="003B79DB">
              <w:rPr>
                <w:rFonts w:ascii="Times New Roman" w:hAnsi="Times New Roman"/>
                <w:sz w:val="24"/>
                <w:szCs w:val="24"/>
              </w:rPr>
              <w:t xml:space="preserve"> </w:t>
            </w:r>
            <w:r w:rsidRPr="009724EE">
              <w:rPr>
                <w:rFonts w:ascii="Times New Roman" w:hAnsi="Times New Roman"/>
                <w:sz w:val="24"/>
                <w:szCs w:val="24"/>
              </w:rPr>
              <w:t>un finanšu kapacitāte projekta īstenošanai</w:t>
            </w:r>
            <w:del w:id="16" w:author="Ieva Griķe" w:date="2017-06-20T18:45:00Z">
              <w:r w:rsidR="00940B9C" w:rsidDel="001F7BBF">
                <w:rPr>
                  <w:rFonts w:ascii="Times New Roman" w:hAnsi="Times New Roman"/>
                  <w:sz w:val="24"/>
                  <w:szCs w:val="24"/>
                </w:rPr>
                <w:delText xml:space="preserve"> </w:delText>
              </w:r>
              <w:r w:rsidR="00940B9C" w:rsidRPr="007C344C" w:rsidDel="001F7BBF">
                <w:rPr>
                  <w:rFonts w:ascii="Times New Roman" w:hAnsi="Times New Roman"/>
                  <w:sz w:val="24"/>
                  <w:szCs w:val="24"/>
                </w:rPr>
                <w:delText>(</w:delText>
              </w:r>
              <w:r w:rsidR="00940B9C" w:rsidRPr="00C80039" w:rsidDel="001F7BBF">
                <w:rPr>
                  <w:rFonts w:ascii="Times New Roman" w:hAnsi="Times New Roman" w:cs="Times New Roman"/>
                  <w:sz w:val="24"/>
                  <w:szCs w:val="24"/>
                </w:rPr>
                <w:delText xml:space="preserve">attiecināms, ja </w:delText>
              </w:r>
              <w:r w:rsidR="00143464" w:rsidRPr="00C80039" w:rsidDel="001F7BBF">
                <w:rPr>
                  <w:rFonts w:ascii="Times New Roman" w:hAnsi="Times New Roman" w:cs="Times New Roman"/>
                  <w:sz w:val="24"/>
                  <w:szCs w:val="24"/>
                </w:rPr>
                <w:delText xml:space="preserve">programmas </w:delText>
              </w:r>
              <w:r w:rsidR="00940B9C" w:rsidRPr="00C80039" w:rsidDel="001F7BBF">
                <w:rPr>
                  <w:rFonts w:ascii="Times New Roman" w:hAnsi="Times New Roman" w:cs="Times New Roman"/>
                  <w:i/>
                  <w:sz w:val="24"/>
                  <w:szCs w:val="24"/>
                </w:rPr>
                <w:delText xml:space="preserve">"Apvārsnis 2020" </w:delText>
              </w:r>
              <w:r w:rsidR="00940B9C" w:rsidRPr="00C80039" w:rsidDel="001F7BBF">
                <w:rPr>
                  <w:rFonts w:ascii="Times New Roman" w:hAnsi="Times New Roman" w:cs="Times New Roman"/>
                  <w:sz w:val="24"/>
                  <w:szCs w:val="24"/>
                </w:rPr>
                <w:delText>attiecīgās</w:delText>
              </w:r>
              <w:r w:rsidR="00940B9C" w:rsidRPr="00C80039" w:rsidDel="001F7BBF">
                <w:rPr>
                  <w:rFonts w:ascii="Times New Roman" w:hAnsi="Times New Roman" w:cs="Times New Roman"/>
                  <w:i/>
                  <w:sz w:val="24"/>
                  <w:szCs w:val="24"/>
                </w:rPr>
                <w:delText xml:space="preserve"> </w:delText>
              </w:r>
              <w:r w:rsidR="00143464" w:rsidRPr="00C80039" w:rsidDel="001F7BBF">
                <w:rPr>
                  <w:rFonts w:ascii="Times New Roman" w:hAnsi="Times New Roman" w:cs="Times New Roman"/>
                  <w:sz w:val="24"/>
                  <w:szCs w:val="24"/>
                </w:rPr>
                <w:delText>apakš</w:delText>
              </w:r>
              <w:r w:rsidR="00940B9C" w:rsidRPr="00C80039" w:rsidDel="001F7BBF">
                <w:rPr>
                  <w:rFonts w:ascii="Times New Roman" w:hAnsi="Times New Roman" w:cs="Times New Roman"/>
                  <w:sz w:val="24"/>
                  <w:szCs w:val="24"/>
                </w:rPr>
                <w:delText>programmas nosacījumi neparedz</w:delText>
              </w:r>
              <w:r w:rsidR="00940B9C" w:rsidRPr="007C344C" w:rsidDel="001F7BBF">
                <w:rPr>
                  <w:rFonts w:ascii="Times New Roman" w:hAnsi="Times New Roman" w:cs="Times New Roman"/>
                  <w:sz w:val="24"/>
                  <w:szCs w:val="24"/>
                </w:rPr>
                <w:delText>)</w:delText>
              </w:r>
            </w:del>
            <w:r w:rsidRPr="007C344C">
              <w:rPr>
                <w:rFonts w:ascii="Times New Roman" w:hAnsi="Times New Roman"/>
                <w:sz w:val="24"/>
                <w:szCs w:val="24"/>
              </w:rPr>
              <w:t>.</w:t>
            </w:r>
          </w:p>
        </w:tc>
        <w:tc>
          <w:tcPr>
            <w:tcW w:w="1416"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84462C">
        <w:tc>
          <w:tcPr>
            <w:tcW w:w="851" w:type="dxa"/>
            <w:shd w:val="clear" w:color="auto" w:fill="auto"/>
            <w:vAlign w:val="center"/>
          </w:tcPr>
          <w:p w14:paraId="5635A8F1" w14:textId="2D005EC7"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39F0DA0" w14:textId="550118A4"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A664F9">
              <w:rPr>
                <w:rFonts w:ascii="Times New Roman" w:hAnsi="Times New Roman" w:cs="Times New Roman"/>
                <w:sz w:val="24"/>
                <w:szCs w:val="24"/>
              </w:rPr>
              <w:t xml:space="preserve"> </w:t>
            </w:r>
            <w:r w:rsidRPr="00D070EA">
              <w:rPr>
                <w:rFonts w:ascii="Times New Roman" w:hAnsi="Times New Roman" w:cs="Times New Roman"/>
                <w:sz w:val="24"/>
                <w:szCs w:val="24"/>
              </w:rPr>
              <w:t xml:space="preserve">Latvijas Republikā projekta iesnieguma iesniegšanas dienā nav nodokļu parādi, t.sk. valsts sociālās apdrošināšanas obligāto iemaksu parādi, kas </w:t>
            </w:r>
            <w:r w:rsidR="00B86A9B">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pārsniedz 150 </w:t>
            </w:r>
            <w:r w:rsidRPr="00D070EA">
              <w:rPr>
                <w:rFonts w:ascii="Times New Roman" w:hAnsi="Times New Roman" w:cs="Times New Roman"/>
                <w:i/>
                <w:sz w:val="24"/>
                <w:szCs w:val="24"/>
              </w:rPr>
              <w:t>euro</w:t>
            </w:r>
            <w:r w:rsidRPr="00D070EA">
              <w:rPr>
                <w:rFonts w:ascii="Times New Roman" w:hAnsi="Times New Roman" w:cs="Times New Roman"/>
                <w:sz w:val="24"/>
                <w:szCs w:val="24"/>
              </w:rPr>
              <w:t>.</w:t>
            </w:r>
          </w:p>
        </w:tc>
        <w:tc>
          <w:tcPr>
            <w:tcW w:w="1416"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C0A04" w:rsidRPr="00D070EA" w14:paraId="373C4FE7" w14:textId="77777777" w:rsidTr="0084462C">
        <w:tc>
          <w:tcPr>
            <w:tcW w:w="851" w:type="dxa"/>
            <w:shd w:val="clear" w:color="auto" w:fill="auto"/>
            <w:vAlign w:val="center"/>
          </w:tcPr>
          <w:p w14:paraId="57C3E372" w14:textId="1F99EBD9" w:rsidR="004C0A04" w:rsidRPr="00D070EA" w:rsidRDefault="004C0A04"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0F97CCF" w14:textId="293CE047" w:rsidR="004C0A04" w:rsidRPr="00D070EA" w:rsidRDefault="00E00C20" w:rsidP="00ED11C9">
            <w:pPr>
              <w:spacing w:after="0" w:line="240" w:lineRule="auto"/>
              <w:ind w:right="11"/>
              <w:jc w:val="both"/>
              <w:rPr>
                <w:rFonts w:ascii="Times New Roman" w:hAnsi="Times New Roman" w:cs="Times New Roman"/>
                <w:sz w:val="24"/>
                <w:szCs w:val="24"/>
              </w:rPr>
            </w:pPr>
            <w:r w:rsidRPr="00E00C20">
              <w:rPr>
                <w:rFonts w:ascii="Times New Roman" w:hAnsi="Times New Roman" w:cs="Times New Roman"/>
                <w:sz w:val="24"/>
                <w:szCs w:val="24"/>
              </w:rPr>
              <w:t>Projekta iesniegums  ir iesniegts Kohēzijas politikas fondu vadības informācijas sistēmā 2014. – 2020. gadam.</w:t>
            </w:r>
          </w:p>
        </w:tc>
        <w:tc>
          <w:tcPr>
            <w:tcW w:w="1416" w:type="dxa"/>
            <w:shd w:val="clear" w:color="auto" w:fill="auto"/>
          </w:tcPr>
          <w:p w14:paraId="4E35D65C" w14:textId="1F74D145" w:rsidR="004C0A04" w:rsidRPr="00D070EA" w:rsidRDefault="004C0A04"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26D5401" w14:textId="5F8D16DC" w:rsidR="004C0A04" w:rsidRPr="00D070EA" w:rsidRDefault="00E00C20"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55F277C9" w14:textId="77777777" w:rsidTr="0084462C">
        <w:tc>
          <w:tcPr>
            <w:tcW w:w="851" w:type="dxa"/>
            <w:vMerge w:val="restart"/>
            <w:shd w:val="clear" w:color="auto" w:fill="auto"/>
            <w:vAlign w:val="center"/>
          </w:tcPr>
          <w:p w14:paraId="2166895E" w14:textId="6EF9B594"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5B095AA" w14:textId="3AE58FAA"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6" w:type="dxa"/>
            <w:shd w:val="clear" w:color="auto" w:fill="auto"/>
          </w:tcPr>
          <w:p w14:paraId="126A95A5" w14:textId="4980FD10"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59" w:type="dxa"/>
            <w:shd w:val="clear" w:color="auto" w:fill="auto"/>
            <w:vAlign w:val="center"/>
          </w:tcPr>
          <w:p w14:paraId="1DFB8A39" w14:textId="0D4618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4D6FEB" w:rsidRPr="00D070EA" w14:paraId="398E0B5A" w14:textId="77777777" w:rsidTr="0084462C">
        <w:trPr>
          <w:trHeight w:val="458"/>
        </w:trPr>
        <w:tc>
          <w:tcPr>
            <w:tcW w:w="851" w:type="dxa"/>
            <w:vMerge/>
            <w:shd w:val="clear" w:color="auto" w:fill="auto"/>
            <w:vAlign w:val="center"/>
          </w:tcPr>
          <w:p w14:paraId="0F354249"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093CB647" w14:textId="61FA4C31" w:rsidR="004D6FEB" w:rsidRPr="00D070EA" w:rsidRDefault="007D7697">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1.</w:t>
            </w:r>
            <w:del w:id="17" w:author="Ieva Griķe" w:date="2017-06-20T11:03:00Z">
              <w:r w:rsidDel="00591248">
                <w:rPr>
                  <w:rFonts w:ascii="Times New Roman" w:hAnsi="Times New Roman" w:cs="Times New Roman"/>
                  <w:sz w:val="24"/>
                  <w:szCs w:val="24"/>
                </w:rPr>
                <w:delText>8</w:delText>
              </w:r>
            </w:del>
            <w:ins w:id="18" w:author="Ieva Griķe" w:date="2017-06-20T11:03:00Z">
              <w:r w:rsidR="00591248">
                <w:rPr>
                  <w:rFonts w:ascii="Times New Roman" w:hAnsi="Times New Roman" w:cs="Times New Roman"/>
                  <w:sz w:val="24"/>
                  <w:szCs w:val="24"/>
                </w:rPr>
                <w:t>5</w:t>
              </w:r>
            </w:ins>
            <w:r w:rsidR="004D6FEB" w:rsidRPr="00D070EA">
              <w:rPr>
                <w:rFonts w:ascii="Times New Roman" w:hAnsi="Times New Roman" w:cs="Times New Roman"/>
                <w:sz w:val="24"/>
                <w:szCs w:val="24"/>
              </w:rPr>
              <w:t>.1</w:t>
            </w:r>
            <w:r w:rsidR="004D6FEB" w:rsidRPr="0075280A">
              <w:rPr>
                <w:rFonts w:ascii="Times New Roman" w:hAnsi="Times New Roman" w:cs="Times New Roman"/>
                <w:sz w:val="24"/>
                <w:szCs w:val="24"/>
              </w:rPr>
              <w:t>.</w:t>
            </w:r>
            <w:r w:rsidR="004C0A04" w:rsidRPr="0075280A">
              <w:rPr>
                <w:rFonts w:ascii="Times New Roman" w:hAnsi="Times New Roman" w:cs="Times New Roman"/>
                <w:sz w:val="24"/>
                <w:szCs w:val="24"/>
              </w:rPr>
              <w:t xml:space="preserve"> veidlapa</w:t>
            </w:r>
            <w:r w:rsidR="00C00556" w:rsidRPr="0075280A">
              <w:rPr>
                <w:rFonts w:ascii="Times New Roman" w:hAnsi="Times New Roman" w:cs="Times New Roman"/>
                <w:sz w:val="24"/>
                <w:szCs w:val="24"/>
              </w:rPr>
              <w:t>s atbilstošās sadaļas</w:t>
            </w:r>
            <w:r w:rsidR="004C0A04" w:rsidRPr="0075280A">
              <w:rPr>
                <w:rFonts w:ascii="Times New Roman" w:hAnsi="Times New Roman" w:cs="Times New Roman"/>
                <w:sz w:val="24"/>
                <w:szCs w:val="24"/>
              </w:rPr>
              <w:t xml:space="preserve"> ir</w:t>
            </w:r>
            <w:r w:rsidR="004C0A04">
              <w:rPr>
                <w:rFonts w:ascii="Times New Roman" w:hAnsi="Times New Roman" w:cs="Times New Roman"/>
                <w:sz w:val="24"/>
                <w:szCs w:val="24"/>
              </w:rPr>
              <w:t xml:space="preserve"> pilnībā aizpildīta</w:t>
            </w:r>
            <w:r w:rsidR="00C00556">
              <w:rPr>
                <w:rFonts w:ascii="Times New Roman" w:hAnsi="Times New Roman" w:cs="Times New Roman"/>
                <w:sz w:val="24"/>
                <w:szCs w:val="24"/>
              </w:rPr>
              <w:t>s</w:t>
            </w:r>
            <w:r w:rsidR="004C0A04">
              <w:rPr>
                <w:rFonts w:ascii="Times New Roman" w:hAnsi="Times New Roman" w:cs="Times New Roman"/>
                <w:sz w:val="24"/>
                <w:szCs w:val="24"/>
              </w:rPr>
              <w:t xml:space="preserve"> </w:t>
            </w:r>
            <w:r w:rsidR="004D6FEB" w:rsidRPr="00D070EA">
              <w:rPr>
                <w:rFonts w:ascii="Times New Roman" w:hAnsi="Times New Roman" w:cs="Times New Roman"/>
                <w:sz w:val="24"/>
                <w:szCs w:val="24"/>
              </w:rPr>
              <w:t>atbilstoši MK noteikumos par pasākuma īstenošanu un Ministru kabineta 2014. g</w:t>
            </w:r>
            <w:r w:rsidR="008827CF">
              <w:rPr>
                <w:rFonts w:ascii="Times New Roman" w:hAnsi="Times New Roman" w:cs="Times New Roman"/>
                <w:sz w:val="24"/>
                <w:szCs w:val="24"/>
              </w:rPr>
              <w:t>ada 16. decembra noteikumos Nr. </w:t>
            </w:r>
            <w:r w:rsidR="004D6FEB" w:rsidRPr="00D070EA">
              <w:rPr>
                <w:rFonts w:ascii="Times New Roman" w:hAnsi="Times New Roman" w:cs="Times New Roman"/>
                <w:sz w:val="24"/>
                <w:szCs w:val="24"/>
              </w:rPr>
              <w:t>784 “Kārtība, kādā Eiropas Savienības struktūrfondu un Kohēzijas fonda vadībā iesaistītās institūcijas nodrošina plānošanas dokumentu sagatavošanu un šo fondu ieviešanu 2014.–2020. gada plānošanas periodā” (turpmāk – MK noteikumi Nr. 784) noteiktajām prasībām;</w:t>
            </w:r>
          </w:p>
        </w:tc>
        <w:tc>
          <w:tcPr>
            <w:tcW w:w="1416" w:type="dxa"/>
            <w:shd w:val="clear" w:color="auto" w:fill="auto"/>
          </w:tcPr>
          <w:p w14:paraId="792967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470E1AA" w14:textId="70299AA6"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DD2FAAC" w14:textId="77777777" w:rsidTr="0084462C">
        <w:tc>
          <w:tcPr>
            <w:tcW w:w="851" w:type="dxa"/>
            <w:vMerge/>
            <w:shd w:val="clear" w:color="auto" w:fill="auto"/>
            <w:vAlign w:val="center"/>
          </w:tcPr>
          <w:p w14:paraId="6C7AFB1D"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45008A23" w14:textId="6B9268D6" w:rsidR="004D6FEB" w:rsidRPr="00D070EA" w:rsidRDefault="007D7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del w:id="19" w:author="Ieva Griķe" w:date="2017-06-20T11:03:00Z">
              <w:r w:rsidDel="00591248">
                <w:rPr>
                  <w:rFonts w:ascii="Times New Roman" w:hAnsi="Times New Roman" w:cs="Times New Roman"/>
                  <w:sz w:val="24"/>
                  <w:szCs w:val="24"/>
                </w:rPr>
                <w:delText>8</w:delText>
              </w:r>
            </w:del>
            <w:ins w:id="20" w:author="Ieva Griķe" w:date="2017-06-20T11:03:00Z">
              <w:r w:rsidR="00591248">
                <w:rPr>
                  <w:rFonts w:ascii="Times New Roman" w:hAnsi="Times New Roman" w:cs="Times New Roman"/>
                  <w:sz w:val="24"/>
                  <w:szCs w:val="24"/>
                </w:rPr>
                <w:t>5</w:t>
              </w:r>
            </w:ins>
            <w:r w:rsidR="004D6FEB" w:rsidRPr="00D070EA">
              <w:rPr>
                <w:rFonts w:ascii="Times New Roman" w:hAnsi="Times New Roman" w:cs="Times New Roman"/>
                <w:sz w:val="24"/>
                <w:szCs w:val="24"/>
              </w:rPr>
              <w:t>.2</w:t>
            </w:r>
            <w:r w:rsidR="004D6FEB" w:rsidRPr="002A6769">
              <w:rPr>
                <w:rFonts w:ascii="Times New Roman" w:hAnsi="Times New Roman" w:cs="Times New Roman"/>
                <w:sz w:val="24"/>
                <w:szCs w:val="24"/>
              </w:rPr>
              <w:t xml:space="preserve">. veidlapai ir pievienoti visi </w:t>
            </w:r>
            <w:r w:rsidRPr="00D070EA">
              <w:rPr>
                <w:rFonts w:ascii="Times New Roman" w:hAnsi="Times New Roman" w:cs="Times New Roman"/>
                <w:sz w:val="24"/>
                <w:szCs w:val="24"/>
              </w:rPr>
              <w:t xml:space="preserve">MK noteikumos par pasākuma īstenošanu </w:t>
            </w:r>
            <w:r>
              <w:rPr>
                <w:rFonts w:ascii="Times New Roman" w:hAnsi="Times New Roman" w:cs="Times New Roman"/>
                <w:sz w:val="24"/>
                <w:szCs w:val="24"/>
              </w:rPr>
              <w:t xml:space="preserve">un </w:t>
            </w:r>
            <w:r w:rsidR="004D6FEB" w:rsidRPr="002A6769">
              <w:rPr>
                <w:rFonts w:ascii="Times New Roman" w:hAnsi="Times New Roman" w:cs="Times New Roman"/>
                <w:sz w:val="24"/>
                <w:szCs w:val="24"/>
              </w:rPr>
              <w:t>projektu iesniegumu atlases nolikumā noteiktie iesniedzamie dokumenti</w:t>
            </w:r>
            <w:ins w:id="21" w:author="Ieva Griķe" w:date="2017-06-20T11:09:00Z">
              <w:r w:rsidR="005570F8">
                <w:rPr>
                  <w:rFonts w:ascii="Times New Roman" w:hAnsi="Times New Roman" w:cs="Times New Roman"/>
                  <w:sz w:val="24"/>
                  <w:szCs w:val="24"/>
                </w:rPr>
                <w:t xml:space="preserve"> (izņemot 2.2. kritēriju)</w:t>
              </w:r>
            </w:ins>
            <w:r w:rsidR="004D6FEB" w:rsidRPr="002A6769">
              <w:rPr>
                <w:rFonts w:ascii="Times New Roman" w:hAnsi="Times New Roman" w:cs="Times New Roman"/>
                <w:sz w:val="24"/>
                <w:szCs w:val="24"/>
              </w:rPr>
              <w:t>.</w:t>
            </w:r>
          </w:p>
        </w:tc>
        <w:tc>
          <w:tcPr>
            <w:tcW w:w="1416" w:type="dxa"/>
            <w:shd w:val="clear" w:color="auto" w:fill="auto"/>
          </w:tcPr>
          <w:p w14:paraId="40C02B45"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748C5A4" w14:textId="1FF5D3FE"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27D80B" w14:textId="77777777" w:rsidTr="0084462C">
        <w:trPr>
          <w:trHeight w:val="250"/>
        </w:trPr>
        <w:tc>
          <w:tcPr>
            <w:tcW w:w="851" w:type="dxa"/>
            <w:shd w:val="clear" w:color="auto" w:fill="auto"/>
            <w:vAlign w:val="center"/>
          </w:tcPr>
          <w:p w14:paraId="51EA3402" w14:textId="7CB7CF1F"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0DA1056" w14:textId="5B0101D2"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6" w:type="dxa"/>
            <w:shd w:val="clear" w:color="auto" w:fill="auto"/>
          </w:tcPr>
          <w:p w14:paraId="68B18463"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D30BF4D"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610B76B" w14:textId="77777777" w:rsidTr="0084462C">
        <w:tc>
          <w:tcPr>
            <w:tcW w:w="851" w:type="dxa"/>
            <w:shd w:val="clear" w:color="auto" w:fill="auto"/>
            <w:vAlign w:val="center"/>
          </w:tcPr>
          <w:p w14:paraId="5D980D90" w14:textId="3291C8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D4D38E9" w14:textId="7BC19D9E" w:rsidR="004D6FEB" w:rsidRPr="00D070EA" w:rsidRDefault="004D6FEB">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w:t>
            </w:r>
            <w:r w:rsidRPr="006A5B05">
              <w:rPr>
                <w:rFonts w:ascii="Times New Roman" w:hAnsi="Times New Roman" w:cs="Times New Roman"/>
                <w:sz w:val="24"/>
                <w:szCs w:val="24"/>
              </w:rPr>
              <w:t>prasībām.</w:t>
            </w:r>
          </w:p>
        </w:tc>
        <w:tc>
          <w:tcPr>
            <w:tcW w:w="1416" w:type="dxa"/>
            <w:shd w:val="clear" w:color="auto" w:fill="auto"/>
          </w:tcPr>
          <w:p w14:paraId="068D1632"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D991D94"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D3D54FB" w14:textId="77777777" w:rsidTr="0084462C">
        <w:tc>
          <w:tcPr>
            <w:tcW w:w="851" w:type="dxa"/>
            <w:shd w:val="clear" w:color="auto" w:fill="auto"/>
            <w:vAlign w:val="center"/>
          </w:tcPr>
          <w:p w14:paraId="0E7C4A87" w14:textId="1DD439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143D012" w14:textId="09C356AA" w:rsidR="004D6FEB" w:rsidRPr="00D070EA" w:rsidRDefault="004D6FEB" w:rsidP="004D6FEB">
            <w:pPr>
              <w:spacing w:after="0" w:line="240" w:lineRule="auto"/>
              <w:ind w:right="11"/>
              <w:jc w:val="both"/>
              <w:rPr>
                <w:rFonts w:ascii="Times New Roman" w:hAnsi="Times New Roman" w:cs="Times New Roman"/>
                <w:sz w:val="24"/>
                <w:szCs w:val="24"/>
              </w:rPr>
            </w:pPr>
            <w:del w:id="22" w:author="Ieva Griķe" w:date="2017-06-20T11:02:00Z">
              <w:r w:rsidRPr="00D070EA" w:rsidDel="00591248">
                <w:rPr>
                  <w:rFonts w:ascii="Times New Roman" w:hAnsi="Times New Roman" w:cs="Times New Roman"/>
                  <w:sz w:val="24"/>
                  <w:szCs w:val="24"/>
                </w:rPr>
                <w:delText xml:space="preserve">Projekta iesniegumā norādītais Eiropas Reģionālās attīstības fonda (turpmāk – ERAF) </w:delText>
              </w:r>
              <w:r w:rsidRPr="00FA3915" w:rsidDel="00591248">
                <w:rPr>
                  <w:rFonts w:ascii="Times New Roman" w:hAnsi="Times New Roman" w:cs="Times New Roman"/>
                  <w:sz w:val="24"/>
                  <w:szCs w:val="24"/>
                </w:rPr>
                <w:delText>un valsts budžeta finansējuma apmērs atbilst MK noteikumos par pasākuma īstenošanu projektam noteiktajam ERAF un valsts budžeta pieļaujamajam finansējuma apmēram.</w:delText>
              </w:r>
            </w:del>
          </w:p>
        </w:tc>
        <w:tc>
          <w:tcPr>
            <w:tcW w:w="1416" w:type="dxa"/>
            <w:shd w:val="clear" w:color="auto" w:fill="auto"/>
          </w:tcPr>
          <w:p w14:paraId="319210C4" w14:textId="77777777" w:rsidR="004D6FEB" w:rsidRPr="00D070EA" w:rsidRDefault="004D6FEB" w:rsidP="004D6FEB">
            <w:pPr>
              <w:spacing w:after="0" w:line="240" w:lineRule="auto"/>
              <w:ind w:right="14"/>
              <w:jc w:val="both"/>
              <w:rPr>
                <w:rFonts w:ascii="Times New Roman" w:hAnsi="Times New Roman" w:cs="Times New Roman"/>
                <w:sz w:val="24"/>
                <w:szCs w:val="24"/>
              </w:rPr>
            </w:pPr>
          </w:p>
        </w:tc>
        <w:tc>
          <w:tcPr>
            <w:tcW w:w="1559" w:type="dxa"/>
            <w:shd w:val="clear" w:color="auto" w:fill="auto"/>
            <w:vAlign w:val="center"/>
          </w:tcPr>
          <w:p w14:paraId="4B99FAF5" w14:textId="2F265C7E" w:rsidR="004D6FEB" w:rsidRPr="00D070EA" w:rsidRDefault="004D6FEB" w:rsidP="004D6FEB">
            <w:pPr>
              <w:spacing w:after="0" w:line="240" w:lineRule="auto"/>
              <w:jc w:val="center"/>
              <w:rPr>
                <w:rFonts w:ascii="Times New Roman" w:hAnsi="Times New Roman" w:cs="Times New Roman"/>
                <w:sz w:val="24"/>
                <w:szCs w:val="24"/>
              </w:rPr>
            </w:pPr>
            <w:del w:id="23" w:author="Ieva Griķe" w:date="2017-06-20T11:02:00Z">
              <w:r w:rsidRPr="00D070EA" w:rsidDel="00591248">
                <w:rPr>
                  <w:rFonts w:ascii="Times New Roman" w:hAnsi="Times New Roman" w:cs="Times New Roman"/>
                  <w:sz w:val="24"/>
                  <w:szCs w:val="24"/>
                </w:rPr>
                <w:delText>P</w:delText>
              </w:r>
            </w:del>
          </w:p>
        </w:tc>
      </w:tr>
      <w:tr w:rsidR="004D6FEB" w:rsidRPr="00D070EA" w14:paraId="7C72E74E" w14:textId="77777777" w:rsidTr="0084462C">
        <w:tc>
          <w:tcPr>
            <w:tcW w:w="851" w:type="dxa"/>
            <w:shd w:val="clear" w:color="auto" w:fill="auto"/>
            <w:vAlign w:val="center"/>
          </w:tcPr>
          <w:p w14:paraId="53926672" w14:textId="71BD33E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7103B3" w14:textId="34BF0B8B" w:rsidR="004D6FEB" w:rsidRPr="00D070EA" w:rsidRDefault="004D6FEB" w:rsidP="004D6FEB">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norādītā ERAF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īstenošanu noteikto ERAF maksimālo atbalsta intensitāti.</w:t>
            </w:r>
          </w:p>
        </w:tc>
        <w:tc>
          <w:tcPr>
            <w:tcW w:w="1416" w:type="dxa"/>
            <w:shd w:val="clear" w:color="auto" w:fill="auto"/>
          </w:tcPr>
          <w:p w14:paraId="34A7AD2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1FAAF482"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9E3651F" w14:textId="77777777" w:rsidTr="0084462C">
        <w:tc>
          <w:tcPr>
            <w:tcW w:w="851" w:type="dxa"/>
            <w:shd w:val="clear" w:color="auto" w:fill="auto"/>
            <w:vAlign w:val="center"/>
          </w:tcPr>
          <w:p w14:paraId="5F20917F" w14:textId="027DADA5"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F7AA035" w14:textId="1A8A7B8F" w:rsidR="004D6FEB" w:rsidRPr="00D070EA" w:rsidRDefault="004D6FEB" w:rsidP="0075280A">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006A5B05">
              <w:rPr>
                <w:rFonts w:ascii="Times New Roman" w:hAnsi="Times New Roman" w:cs="Times New Roman"/>
                <w:sz w:val="24"/>
                <w:szCs w:val="24"/>
              </w:rPr>
              <w:t>izmaksas</w:t>
            </w:r>
            <w:r w:rsidR="00FD6F2F">
              <w:rPr>
                <w:rFonts w:ascii="Times New Roman" w:hAnsi="Times New Roman" w:cs="Times New Roman"/>
                <w:sz w:val="24"/>
                <w:szCs w:val="24"/>
              </w:rPr>
              <w:t xml:space="preserve"> </w:t>
            </w:r>
            <w:r w:rsidRPr="006A5B05">
              <w:rPr>
                <w:rFonts w:ascii="Times New Roman" w:hAnsi="Times New Roman" w:cs="Times New Roman"/>
                <w:sz w:val="24"/>
                <w:szCs w:val="24"/>
              </w:rPr>
              <w:t xml:space="preserve">un </w:t>
            </w:r>
            <w:r w:rsidRPr="00647722">
              <w:rPr>
                <w:rFonts w:ascii="Times New Roman" w:hAnsi="Times New Roman" w:cs="Times New Roman"/>
                <w:sz w:val="24"/>
                <w:szCs w:val="24"/>
              </w:rPr>
              <w:t>izmaksu pozīcijas atbilst MK noteikumos par pasākuma īstenošanu noteiktajam</w:t>
            </w:r>
            <w:r>
              <w:rPr>
                <w:rFonts w:ascii="Times New Roman" w:hAnsi="Times New Roman" w:cs="Times New Roman"/>
                <w:sz w:val="24"/>
                <w:szCs w:val="24"/>
              </w:rPr>
              <w:t xml:space="preserve">, t.sk. nepārsniedz </w:t>
            </w:r>
            <w:r w:rsidRPr="00D070EA">
              <w:rPr>
                <w:rFonts w:ascii="Times New Roman" w:hAnsi="Times New Roman" w:cs="Times New Roman"/>
                <w:sz w:val="24"/>
                <w:szCs w:val="24"/>
              </w:rPr>
              <w:t>no</w:t>
            </w:r>
            <w:r w:rsidR="0075280A">
              <w:rPr>
                <w:rFonts w:ascii="Times New Roman" w:hAnsi="Times New Roman" w:cs="Times New Roman"/>
                <w:sz w:val="24"/>
                <w:szCs w:val="24"/>
              </w:rPr>
              <w:t>teikto izmaksu pozīciju apjomus.</w:t>
            </w:r>
          </w:p>
        </w:tc>
        <w:tc>
          <w:tcPr>
            <w:tcW w:w="1416" w:type="dxa"/>
            <w:shd w:val="clear" w:color="auto" w:fill="auto"/>
            <w:vAlign w:val="center"/>
          </w:tcPr>
          <w:p w14:paraId="1E6100C0" w14:textId="546D0A0B"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668405" w14:textId="5A37F326" w:rsidR="004D6FEB" w:rsidRPr="00D070EA" w:rsidRDefault="0075280A"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3D8D2B74" w14:textId="77777777" w:rsidTr="0084462C">
        <w:tc>
          <w:tcPr>
            <w:tcW w:w="851" w:type="dxa"/>
            <w:shd w:val="clear" w:color="auto" w:fill="auto"/>
            <w:vAlign w:val="center"/>
          </w:tcPr>
          <w:p w14:paraId="3F20C2B9" w14:textId="2A7B3C6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6DB185C" w14:textId="1EF77CCE" w:rsidR="004D6FEB" w:rsidRPr="00D070EA" w:rsidRDefault="004D6FEB" w:rsidP="00066B8D">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īstenošanas termiņi atbilst MK noteikumos par pasākuma īstenošanu noteiktajam </w:t>
            </w:r>
            <w:r w:rsidR="00A66A53" w:rsidRPr="00A66A53">
              <w:rPr>
                <w:rFonts w:ascii="Times New Roman" w:hAnsi="Times New Roman" w:cs="Times New Roman"/>
                <w:sz w:val="24"/>
                <w:szCs w:val="24"/>
              </w:rPr>
              <w:t>projekta īstenošanas periodam</w:t>
            </w:r>
            <w:r w:rsidRPr="00D070EA">
              <w:rPr>
                <w:rFonts w:ascii="Times New Roman" w:hAnsi="Times New Roman" w:cs="Times New Roman"/>
                <w:sz w:val="24"/>
                <w:szCs w:val="24"/>
              </w:rPr>
              <w:t>.</w:t>
            </w:r>
          </w:p>
        </w:tc>
        <w:tc>
          <w:tcPr>
            <w:tcW w:w="1416" w:type="dxa"/>
            <w:shd w:val="clear" w:color="auto" w:fill="auto"/>
          </w:tcPr>
          <w:p w14:paraId="7E426380"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3F01CC9"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593123B" w14:textId="77777777" w:rsidTr="0084462C">
        <w:tc>
          <w:tcPr>
            <w:tcW w:w="851" w:type="dxa"/>
            <w:shd w:val="clear" w:color="auto" w:fill="auto"/>
            <w:vAlign w:val="center"/>
          </w:tcPr>
          <w:p w14:paraId="7B66D063" w14:textId="54C819E0"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556E43" w14:textId="1930C03A" w:rsidR="00407723" w:rsidRPr="0075280A" w:rsidRDefault="00407723" w:rsidP="00647722">
            <w:pPr>
              <w:spacing w:after="0" w:line="240" w:lineRule="auto"/>
              <w:ind w:right="14"/>
              <w:jc w:val="both"/>
              <w:rPr>
                <w:rFonts w:ascii="Times New Roman" w:hAnsi="Times New Roman" w:cs="Times New Roman"/>
                <w:sz w:val="24"/>
                <w:szCs w:val="24"/>
              </w:rPr>
            </w:pPr>
            <w:r w:rsidRPr="0075280A">
              <w:rPr>
                <w:rFonts w:ascii="Times New Roman" w:hAnsi="Times New Roman" w:cs="Times New Roman"/>
                <w:sz w:val="24"/>
                <w:szCs w:val="24"/>
              </w:rPr>
              <w:t>Projekta mērķis atbilst MK noteikumos par pasākuma īstenošanu norādītajam.</w:t>
            </w:r>
          </w:p>
        </w:tc>
        <w:tc>
          <w:tcPr>
            <w:tcW w:w="1416" w:type="dxa"/>
            <w:shd w:val="clear" w:color="auto" w:fill="auto"/>
          </w:tcPr>
          <w:p w14:paraId="1273C3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E1C0FB2" w14:textId="414766F7" w:rsidR="004D6FEB" w:rsidRPr="00D070EA" w:rsidRDefault="004D6FEB"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00DA828A" w14:textId="77777777" w:rsidTr="0084462C">
        <w:tc>
          <w:tcPr>
            <w:tcW w:w="851" w:type="dxa"/>
            <w:shd w:val="clear" w:color="auto" w:fill="auto"/>
            <w:vAlign w:val="center"/>
          </w:tcPr>
          <w:p w14:paraId="2548BF87" w14:textId="1B957F8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2E8600D" w14:textId="661EF2A5"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w:t>
            </w:r>
            <w:r w:rsidRPr="006A5B05">
              <w:rPr>
                <w:rFonts w:ascii="Times New Roman" w:hAnsi="Times New Roman" w:cs="Times New Roman"/>
                <w:sz w:val="24"/>
                <w:szCs w:val="24"/>
              </w:rPr>
              <w:t xml:space="preserve">uzraudzības </w:t>
            </w:r>
            <w:r w:rsidRPr="006A5B05">
              <w:rPr>
                <w:rFonts w:ascii="Times New Roman" w:hAnsi="Times New Roman"/>
                <w:sz w:val="24"/>
                <w:szCs w:val="24"/>
              </w:rPr>
              <w:t>rādītāji</w:t>
            </w:r>
            <w:r w:rsidRPr="006A5B05">
              <w:rPr>
                <w:rStyle w:val="FootnoteReference"/>
                <w:rFonts w:ascii="Times New Roman" w:hAnsi="Times New Roman"/>
                <w:sz w:val="24"/>
                <w:szCs w:val="24"/>
              </w:rPr>
              <w:footnoteReference w:id="4"/>
            </w:r>
            <w:r w:rsidRPr="006A5B05">
              <w:rPr>
                <w:rFonts w:ascii="Times New Roman" w:hAnsi="Times New Roman" w:cs="Times New Roman"/>
                <w:sz w:val="24"/>
                <w:szCs w:val="24"/>
              </w:rPr>
              <w:t xml:space="preserve"> ir precīzi</w:t>
            </w:r>
            <w:r w:rsidRPr="00D070EA">
              <w:rPr>
                <w:rFonts w:ascii="Times New Roman" w:hAnsi="Times New Roman" w:cs="Times New Roman"/>
                <w:sz w:val="24"/>
                <w:szCs w:val="24"/>
              </w:rPr>
              <w:t xml:space="preserve"> definēti, pamatoti un izmērāmi un tie sekmē MK noteikumos par pasākuma īstenošanu </w:t>
            </w:r>
            <w:r>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6" w:type="dxa"/>
            <w:shd w:val="clear" w:color="auto" w:fill="auto"/>
          </w:tcPr>
          <w:p w14:paraId="57B9D3E6"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F02FE17"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13D750" w14:textId="77777777" w:rsidTr="0084462C">
        <w:tc>
          <w:tcPr>
            <w:tcW w:w="851" w:type="dxa"/>
            <w:shd w:val="clear" w:color="auto" w:fill="auto"/>
            <w:vAlign w:val="center"/>
          </w:tcPr>
          <w:p w14:paraId="295DEC6E" w14:textId="514AB0D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34409EF" w14:textId="33ACD81F"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w:t>
            </w:r>
            <w:r w:rsidRPr="00D070EA">
              <w:rPr>
                <w:rFonts w:ascii="Times New Roman" w:hAnsi="Times New Roman" w:cs="Times New Roman"/>
                <w:sz w:val="24"/>
                <w:szCs w:val="24"/>
              </w:rPr>
              <w:lastRenderedPageBreak/>
              <w:t>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6" w:type="dxa"/>
            <w:shd w:val="clear" w:color="auto" w:fill="auto"/>
          </w:tcPr>
          <w:p w14:paraId="343DE4B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57C7150"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09DD57B" w14:textId="77777777" w:rsidTr="0084462C">
        <w:trPr>
          <w:trHeight w:val="1216"/>
        </w:trPr>
        <w:tc>
          <w:tcPr>
            <w:tcW w:w="851" w:type="dxa"/>
            <w:shd w:val="clear" w:color="auto" w:fill="auto"/>
            <w:vAlign w:val="center"/>
          </w:tcPr>
          <w:p w14:paraId="7734BD27" w14:textId="396E1A0B" w:rsidR="004D6FEB"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3D49724F" w14:textId="588A2923" w:rsidR="004D6FEB" w:rsidRPr="00D070EA" w:rsidRDefault="004D6FEB">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projekta riski, novērtēta to ietekme un iestāšanās varbūtība, kā arī noteikti riskus mazinošie </w:t>
            </w:r>
            <w:r w:rsidRPr="007C344C">
              <w:rPr>
                <w:rFonts w:ascii="Times New Roman" w:hAnsi="Times New Roman" w:cs="Times New Roman"/>
                <w:sz w:val="24"/>
                <w:szCs w:val="24"/>
              </w:rPr>
              <w:t>pasākumi</w:t>
            </w:r>
            <w:r w:rsidR="00017E18" w:rsidRPr="007C344C">
              <w:rPr>
                <w:rFonts w:ascii="Times New Roman" w:hAnsi="Times New Roman" w:cs="Times New Roman"/>
                <w:sz w:val="24"/>
                <w:szCs w:val="24"/>
              </w:rPr>
              <w:t xml:space="preserve"> </w:t>
            </w:r>
            <w:del w:id="24" w:author="Ieva Griķe" w:date="2017-06-20T18:46:00Z">
              <w:r w:rsidR="00017E18" w:rsidRPr="007C344C" w:rsidDel="001F7BBF">
                <w:rPr>
                  <w:rFonts w:ascii="Times New Roman" w:hAnsi="Times New Roman" w:cs="Times New Roman"/>
                  <w:sz w:val="24"/>
                  <w:szCs w:val="24"/>
                </w:rPr>
                <w:delText>(</w:delText>
              </w:r>
              <w:r w:rsidR="00017E18" w:rsidRPr="00C80039" w:rsidDel="001F7BBF">
                <w:rPr>
                  <w:rFonts w:ascii="Times New Roman" w:hAnsi="Times New Roman" w:cs="Times New Roman"/>
                  <w:sz w:val="24"/>
                  <w:szCs w:val="24"/>
                </w:rPr>
                <w:delText xml:space="preserve">attiecināms, ja </w:delText>
              </w:r>
              <w:r w:rsidR="00204E93" w:rsidRPr="00C80039" w:rsidDel="001F7BBF">
                <w:rPr>
                  <w:rFonts w:ascii="Times New Roman" w:hAnsi="Times New Roman" w:cs="Times New Roman"/>
                  <w:sz w:val="24"/>
                  <w:szCs w:val="24"/>
                </w:rPr>
                <w:delText xml:space="preserve">pamatprogrammas </w:delText>
              </w:r>
              <w:r w:rsidR="0075280A" w:rsidRPr="00C80039" w:rsidDel="001F7BBF">
                <w:rPr>
                  <w:rFonts w:ascii="Times New Roman" w:hAnsi="Times New Roman" w:cs="Times New Roman"/>
                  <w:i/>
                  <w:sz w:val="24"/>
                  <w:szCs w:val="24"/>
                </w:rPr>
                <w:delText>“</w:delText>
              </w:r>
              <w:r w:rsidR="00017E18" w:rsidRPr="00C80039" w:rsidDel="001F7BBF">
                <w:rPr>
                  <w:rFonts w:ascii="Times New Roman" w:hAnsi="Times New Roman" w:cs="Times New Roman"/>
                  <w:i/>
                  <w:sz w:val="24"/>
                  <w:szCs w:val="24"/>
                </w:rPr>
                <w:delText>Apvārsnis 2020</w:delText>
              </w:r>
              <w:r w:rsidR="0075280A" w:rsidRPr="00C80039" w:rsidDel="001F7BBF">
                <w:rPr>
                  <w:rFonts w:ascii="Times New Roman" w:hAnsi="Times New Roman" w:cs="Times New Roman"/>
                  <w:i/>
                  <w:sz w:val="24"/>
                  <w:szCs w:val="24"/>
                </w:rPr>
                <w:delText>”</w:delText>
              </w:r>
              <w:r w:rsidR="00017E18" w:rsidRPr="00C80039" w:rsidDel="001F7BBF">
                <w:rPr>
                  <w:rFonts w:ascii="Times New Roman" w:hAnsi="Times New Roman" w:cs="Times New Roman"/>
                  <w:i/>
                  <w:sz w:val="24"/>
                  <w:szCs w:val="24"/>
                </w:rPr>
                <w:delText xml:space="preserve"> </w:delText>
              </w:r>
              <w:r w:rsidR="00017E18" w:rsidRPr="00C80039" w:rsidDel="001F7BBF">
                <w:rPr>
                  <w:rFonts w:ascii="Times New Roman" w:hAnsi="Times New Roman" w:cs="Times New Roman"/>
                  <w:sz w:val="24"/>
                  <w:szCs w:val="24"/>
                </w:rPr>
                <w:delText>attiecīgās</w:delText>
              </w:r>
              <w:r w:rsidR="00017E18" w:rsidRPr="00C80039" w:rsidDel="001F7BBF">
                <w:rPr>
                  <w:rFonts w:ascii="Times New Roman" w:hAnsi="Times New Roman" w:cs="Times New Roman"/>
                  <w:i/>
                  <w:sz w:val="24"/>
                  <w:szCs w:val="24"/>
                </w:rPr>
                <w:delText xml:space="preserve"> </w:delText>
              </w:r>
              <w:r w:rsidR="00017E18" w:rsidRPr="00C80039" w:rsidDel="001F7BBF">
                <w:rPr>
                  <w:rFonts w:ascii="Times New Roman" w:hAnsi="Times New Roman" w:cs="Times New Roman"/>
                  <w:sz w:val="24"/>
                  <w:szCs w:val="24"/>
                </w:rPr>
                <w:delText>programmas nosacījumi neparedz)</w:delText>
              </w:r>
              <w:r w:rsidRPr="00C80039" w:rsidDel="001F7BBF">
                <w:rPr>
                  <w:rFonts w:ascii="Times New Roman" w:hAnsi="Times New Roman" w:cs="Times New Roman"/>
                  <w:sz w:val="24"/>
                  <w:szCs w:val="24"/>
                </w:rPr>
                <w:delText>.</w:delText>
              </w:r>
            </w:del>
          </w:p>
        </w:tc>
        <w:tc>
          <w:tcPr>
            <w:tcW w:w="1416" w:type="dxa"/>
            <w:shd w:val="clear" w:color="auto" w:fill="auto"/>
          </w:tcPr>
          <w:p w14:paraId="45B32554"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4ABDF30" w14:textId="707399BA"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A9C0E10" w14:textId="77777777" w:rsidTr="0084462C">
        <w:trPr>
          <w:trHeight w:val="735"/>
        </w:trPr>
        <w:tc>
          <w:tcPr>
            <w:tcW w:w="6240" w:type="dxa"/>
            <w:gridSpan w:val="2"/>
            <w:vMerge w:val="restart"/>
            <w:shd w:val="pct10" w:color="auto" w:fill="auto"/>
            <w:vAlign w:val="center"/>
          </w:tcPr>
          <w:p w14:paraId="0E57BFBB" w14:textId="0C9B8E52" w:rsidR="004D6FEB" w:rsidRPr="00D070EA" w:rsidRDefault="004D6FEB"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SPECIFISKIE ATBILSTĪBAS KRITĒRIJI</w:t>
            </w:r>
          </w:p>
        </w:tc>
        <w:tc>
          <w:tcPr>
            <w:tcW w:w="1416" w:type="dxa"/>
            <w:tcBorders>
              <w:bottom w:val="single" w:sz="4" w:space="0" w:color="auto"/>
            </w:tcBorders>
            <w:shd w:val="pct10" w:color="auto" w:fill="auto"/>
          </w:tcPr>
          <w:p w14:paraId="5763172A"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59" w:type="dxa"/>
            <w:vMerge w:val="restart"/>
            <w:shd w:val="pct10" w:color="auto" w:fill="auto"/>
          </w:tcPr>
          <w:p w14:paraId="0F7C9087"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025221B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5"/>
            </w:r>
            <w:r w:rsidRPr="00D070EA">
              <w:rPr>
                <w:rFonts w:ascii="Times New Roman" w:hAnsi="Times New Roman" w:cs="Times New Roman"/>
                <w:b/>
                <w:sz w:val="24"/>
                <w:szCs w:val="24"/>
              </w:rPr>
              <w:t>)</w:t>
            </w:r>
          </w:p>
        </w:tc>
      </w:tr>
      <w:tr w:rsidR="004D6FEB" w:rsidRPr="00D070EA" w14:paraId="677BBBB2" w14:textId="77777777" w:rsidTr="0084462C">
        <w:tc>
          <w:tcPr>
            <w:tcW w:w="6240" w:type="dxa"/>
            <w:gridSpan w:val="2"/>
            <w:vMerge/>
            <w:shd w:val="clear" w:color="auto" w:fill="auto"/>
          </w:tcPr>
          <w:p w14:paraId="7FD45A12" w14:textId="77777777" w:rsidR="004D6FEB" w:rsidRPr="00D070EA" w:rsidRDefault="004D6FEB" w:rsidP="004D6FEB">
            <w:pPr>
              <w:spacing w:after="0" w:line="240" w:lineRule="auto"/>
              <w:rPr>
                <w:rFonts w:ascii="Times New Roman" w:hAnsi="Times New Roman" w:cs="Times New Roman"/>
                <w:sz w:val="24"/>
                <w:szCs w:val="24"/>
              </w:rPr>
            </w:pPr>
          </w:p>
        </w:tc>
        <w:tc>
          <w:tcPr>
            <w:tcW w:w="1416" w:type="dxa"/>
            <w:shd w:val="pct10" w:color="auto" w:fill="auto"/>
          </w:tcPr>
          <w:p w14:paraId="109051B6"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auto"/>
          </w:tcPr>
          <w:p w14:paraId="0B9B7F9F" w14:textId="77777777" w:rsidR="004D6FEB" w:rsidRPr="00D070EA" w:rsidRDefault="004D6FEB" w:rsidP="004D6FEB">
            <w:pPr>
              <w:spacing w:after="0" w:line="240" w:lineRule="auto"/>
              <w:rPr>
                <w:rFonts w:ascii="Times New Roman" w:hAnsi="Times New Roman" w:cs="Times New Roman"/>
                <w:sz w:val="24"/>
                <w:szCs w:val="24"/>
              </w:rPr>
            </w:pPr>
          </w:p>
        </w:tc>
      </w:tr>
      <w:tr w:rsidR="0084462C" w:rsidRPr="00D070EA" w14:paraId="14C9AED5" w14:textId="77777777" w:rsidTr="0084462C">
        <w:tc>
          <w:tcPr>
            <w:tcW w:w="851" w:type="dxa"/>
            <w:shd w:val="clear" w:color="auto" w:fill="auto"/>
            <w:vAlign w:val="center"/>
          </w:tcPr>
          <w:p w14:paraId="03BA581C" w14:textId="6C490E5F" w:rsidR="0084462C" w:rsidRP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moveToRangeStart w:id="25" w:author="Ieva Griķe" w:date="2017-06-16T10:50:00Z" w:name="move485373573"/>
          </w:p>
        </w:tc>
        <w:tc>
          <w:tcPr>
            <w:tcW w:w="5389" w:type="dxa"/>
            <w:shd w:val="clear" w:color="auto" w:fill="auto"/>
          </w:tcPr>
          <w:p w14:paraId="1ED2DD46" w14:textId="77777777" w:rsidR="0084462C" w:rsidRDefault="0084462C" w:rsidP="003D7672">
            <w:pPr>
              <w:spacing w:after="0" w:line="240" w:lineRule="auto"/>
              <w:ind w:right="14"/>
              <w:jc w:val="both"/>
              <w:rPr>
                <w:rFonts w:ascii="Times New Roman" w:hAnsi="Times New Roman" w:cs="Times New Roman"/>
                <w:sz w:val="24"/>
                <w:szCs w:val="24"/>
              </w:rPr>
            </w:pPr>
            <w:moveTo w:id="26" w:author="Ieva Griķe" w:date="2017-06-16T10:50:00Z">
              <w:r w:rsidRPr="006A5B05">
                <w:rPr>
                  <w:rFonts w:ascii="Times New Roman" w:hAnsi="Times New Roman" w:cs="Times New Roman"/>
                  <w:sz w:val="24"/>
                  <w:szCs w:val="24"/>
                </w:rPr>
                <w:t xml:space="preserve">Projekta iesniegums atbilst </w:t>
              </w:r>
              <w:r w:rsidRPr="00D070EA">
                <w:rPr>
                  <w:rFonts w:ascii="Times New Roman" w:hAnsi="Times New Roman" w:cs="Times New Roman"/>
                  <w:sz w:val="24"/>
                  <w:szCs w:val="24"/>
                </w:rPr>
                <w:t xml:space="preserve">MK </w:t>
              </w:r>
              <w:r>
                <w:rPr>
                  <w:rFonts w:ascii="Times New Roman" w:hAnsi="Times New Roman" w:cs="Times New Roman"/>
                  <w:sz w:val="24"/>
                  <w:szCs w:val="24"/>
                </w:rPr>
                <w:t>noteikumos</w:t>
              </w:r>
              <w:r w:rsidRPr="00D070EA">
                <w:rPr>
                  <w:rFonts w:ascii="Times New Roman" w:hAnsi="Times New Roman" w:cs="Times New Roman"/>
                  <w:sz w:val="24"/>
                  <w:szCs w:val="24"/>
                </w:rPr>
                <w:t xml:space="preserve"> par pasākuma īstenošanu</w:t>
              </w:r>
              <w:r>
                <w:rPr>
                  <w:rFonts w:ascii="Times New Roman" w:hAnsi="Times New Roman" w:cs="Times New Roman"/>
                  <w:sz w:val="24"/>
                  <w:szCs w:val="24"/>
                </w:rPr>
                <w:t xml:space="preserve"> noteiktajām un pasākuma ietvaros atbalstāmajām </w:t>
              </w:r>
              <w:r w:rsidRPr="006A5B05">
                <w:rPr>
                  <w:rFonts w:ascii="Times New Roman" w:hAnsi="Times New Roman" w:cs="Times New Roman"/>
                  <w:sz w:val="24"/>
                  <w:szCs w:val="24"/>
                </w:rPr>
                <w:t xml:space="preserve">Eiropas Savienības pētniecības un inovāciju pamatprogrammas </w:t>
              </w:r>
              <w:r w:rsidRPr="006A5B05">
                <w:rPr>
                  <w:rFonts w:ascii="Times New Roman" w:hAnsi="Times New Roman" w:cs="Times New Roman"/>
                  <w:i/>
                  <w:sz w:val="24"/>
                  <w:szCs w:val="24"/>
                </w:rPr>
                <w:t>"Apvārsnis 2020"</w:t>
              </w:r>
              <w:r w:rsidRPr="006A5B05">
                <w:rPr>
                  <w:rFonts w:ascii="Times New Roman" w:hAnsi="Times New Roman" w:cs="Times New Roman"/>
                  <w:sz w:val="24"/>
                  <w:szCs w:val="24"/>
                </w:rPr>
                <w:t xml:space="preserve"> </w:t>
              </w:r>
              <w:r>
                <w:rPr>
                  <w:rFonts w:ascii="Times New Roman" w:hAnsi="Times New Roman" w:cs="Times New Roman"/>
                  <w:sz w:val="24"/>
                  <w:szCs w:val="24"/>
                </w:rPr>
                <w:t xml:space="preserve">(turpmāk – programma </w:t>
              </w:r>
              <w:r w:rsidRPr="003B4AD7">
                <w:rPr>
                  <w:rFonts w:ascii="Times New Roman" w:hAnsi="Times New Roman" w:cs="Times New Roman"/>
                  <w:i/>
                  <w:sz w:val="24"/>
                  <w:szCs w:val="24"/>
                </w:rPr>
                <w:t>"Apvārsnis 2020"</w:t>
              </w:r>
              <w:r w:rsidRPr="004F3342">
                <w:rPr>
                  <w:rFonts w:ascii="Times New Roman" w:hAnsi="Times New Roman" w:cs="Times New Roman"/>
                  <w:sz w:val="24"/>
                  <w:szCs w:val="24"/>
                </w:rPr>
                <w:t>)</w:t>
              </w:r>
              <w:r>
                <w:rPr>
                  <w:rFonts w:ascii="Times New Roman" w:hAnsi="Times New Roman" w:cs="Times New Roman"/>
                  <w:sz w:val="24"/>
                  <w:szCs w:val="24"/>
                </w:rPr>
                <w:t xml:space="preserve"> programmām.   </w:t>
              </w:r>
            </w:moveTo>
          </w:p>
        </w:tc>
        <w:tc>
          <w:tcPr>
            <w:tcW w:w="1416" w:type="dxa"/>
            <w:shd w:val="clear" w:color="auto" w:fill="auto"/>
          </w:tcPr>
          <w:p w14:paraId="1A7F9BA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C8210C2" w14:textId="77777777" w:rsidR="0084462C" w:rsidRPr="00D070EA" w:rsidRDefault="0084462C" w:rsidP="003D7672">
            <w:pPr>
              <w:spacing w:after="0" w:line="240" w:lineRule="auto"/>
              <w:jc w:val="center"/>
              <w:rPr>
                <w:rFonts w:ascii="Times New Roman" w:hAnsi="Times New Roman" w:cs="Times New Roman"/>
                <w:sz w:val="24"/>
                <w:szCs w:val="24"/>
              </w:rPr>
            </w:pPr>
            <w:moveTo w:id="27" w:author="Ieva Griķe" w:date="2017-06-16T10:50:00Z">
              <w:r>
                <w:rPr>
                  <w:rFonts w:ascii="Times New Roman" w:hAnsi="Times New Roman" w:cs="Times New Roman"/>
                  <w:sz w:val="24"/>
                  <w:szCs w:val="24"/>
                </w:rPr>
                <w:t>N</w:t>
              </w:r>
            </w:moveTo>
          </w:p>
        </w:tc>
      </w:tr>
      <w:tr w:rsidR="0084462C" w:rsidRPr="00D070EA" w14:paraId="6A91BCD5" w14:textId="77777777" w:rsidTr="0084462C">
        <w:tc>
          <w:tcPr>
            <w:tcW w:w="851" w:type="dxa"/>
            <w:shd w:val="clear" w:color="auto" w:fill="auto"/>
            <w:vAlign w:val="center"/>
          </w:tcPr>
          <w:p w14:paraId="1844D861" w14:textId="08E8D017" w:rsid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42DC127" w14:textId="77777777" w:rsidR="0084462C" w:rsidRDefault="0084462C" w:rsidP="003D7672">
            <w:pPr>
              <w:spacing w:after="0" w:line="240" w:lineRule="auto"/>
              <w:ind w:right="14"/>
              <w:jc w:val="both"/>
              <w:rPr>
                <w:rFonts w:ascii="Times New Roman" w:hAnsi="Times New Roman" w:cs="Times New Roman"/>
                <w:sz w:val="24"/>
                <w:szCs w:val="24"/>
              </w:rPr>
            </w:pPr>
            <w:moveTo w:id="28" w:author="Ieva Griķe" w:date="2017-06-16T10:50:00Z">
              <w:r>
                <w:rPr>
                  <w:rFonts w:ascii="Times New Roman" w:hAnsi="Times New Roman" w:cs="Times New Roman"/>
                  <w:sz w:val="24"/>
                  <w:szCs w:val="24"/>
                </w:rPr>
                <w:t xml:space="preserve">Projekta iesniegumam ir pievienots programmas </w:t>
              </w:r>
              <w:r w:rsidRPr="003B4AD7">
                <w:rPr>
                  <w:rFonts w:ascii="Times New Roman" w:hAnsi="Times New Roman" w:cs="Times New Roman"/>
                  <w:i/>
                  <w:sz w:val="24"/>
                  <w:szCs w:val="24"/>
                </w:rPr>
                <w:t>"Apvārsnis 2020"</w:t>
              </w:r>
              <w:r>
                <w:rPr>
                  <w:rFonts w:ascii="Times New Roman" w:hAnsi="Times New Roman" w:cs="Times New Roman"/>
                  <w:i/>
                  <w:sz w:val="24"/>
                  <w:szCs w:val="24"/>
                </w:rPr>
                <w:t xml:space="preserve"> </w:t>
              </w:r>
              <w:r w:rsidRPr="006A5B05">
                <w:rPr>
                  <w:rFonts w:ascii="Times New Roman" w:hAnsi="Times New Roman" w:cs="Times New Roman"/>
                  <w:sz w:val="24"/>
                  <w:szCs w:val="24"/>
                </w:rPr>
                <w:t>ietvaros saņemtais ekspertu vērtējum</w:t>
              </w:r>
              <w:r>
                <w:rPr>
                  <w:rFonts w:ascii="Times New Roman" w:hAnsi="Times New Roman" w:cs="Times New Roman"/>
                  <w:sz w:val="24"/>
                  <w:szCs w:val="24"/>
                </w:rPr>
                <w:t>s</w:t>
              </w:r>
              <w:r w:rsidRPr="006A5B05">
                <w:rPr>
                  <w:rFonts w:ascii="Times New Roman" w:hAnsi="Times New Roman" w:cs="Times New Roman"/>
                  <w:sz w:val="24"/>
                  <w:szCs w:val="24"/>
                </w:rPr>
                <w:t xml:space="preserve"> par projekta kvalitāti. </w:t>
              </w:r>
            </w:moveTo>
          </w:p>
        </w:tc>
        <w:tc>
          <w:tcPr>
            <w:tcW w:w="1416" w:type="dxa"/>
            <w:shd w:val="clear" w:color="auto" w:fill="auto"/>
          </w:tcPr>
          <w:p w14:paraId="0A57CCB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5543568" w14:textId="3A3CA2DA" w:rsidR="0084462C" w:rsidRDefault="0084462C" w:rsidP="003D7672">
            <w:pPr>
              <w:spacing w:after="0" w:line="240" w:lineRule="auto"/>
              <w:jc w:val="center"/>
              <w:rPr>
                <w:rFonts w:ascii="Times New Roman" w:hAnsi="Times New Roman" w:cs="Times New Roman"/>
                <w:sz w:val="24"/>
                <w:szCs w:val="24"/>
              </w:rPr>
            </w:pPr>
            <w:moveTo w:id="29" w:author="Ieva Griķe" w:date="2017-06-16T10:50:00Z">
              <w:del w:id="30" w:author="Ieva Griķe" w:date="2017-06-20T11:05:00Z">
                <w:r w:rsidRPr="005570F8" w:rsidDel="005570F8">
                  <w:rPr>
                    <w:rFonts w:ascii="Times New Roman" w:hAnsi="Times New Roman" w:cs="Times New Roman"/>
                    <w:sz w:val="24"/>
                    <w:szCs w:val="24"/>
                  </w:rPr>
                  <w:delText>N</w:delText>
                </w:r>
              </w:del>
            </w:moveTo>
            <w:ins w:id="31" w:author="Ieva Griķe" w:date="2017-06-20T11:05:00Z">
              <w:r w:rsidR="005570F8">
                <w:rPr>
                  <w:rFonts w:ascii="Times New Roman" w:hAnsi="Times New Roman" w:cs="Times New Roman"/>
                  <w:sz w:val="24"/>
                  <w:szCs w:val="24"/>
                </w:rPr>
                <w:t>P</w:t>
              </w:r>
            </w:ins>
          </w:p>
        </w:tc>
      </w:tr>
      <w:moveToRangeEnd w:id="25"/>
      <w:tr w:rsidR="00E56D5D" w:rsidRPr="00D070EA" w14:paraId="20C2A7D0" w14:textId="77777777" w:rsidTr="0084462C">
        <w:trPr>
          <w:trHeight w:val="600"/>
        </w:trPr>
        <w:tc>
          <w:tcPr>
            <w:tcW w:w="851" w:type="dxa"/>
            <w:shd w:val="clear" w:color="auto" w:fill="auto"/>
            <w:vAlign w:val="center"/>
          </w:tcPr>
          <w:p w14:paraId="3736C808" w14:textId="5C9FC504" w:rsidR="00E56D5D" w:rsidRPr="00D070EA" w:rsidRDefault="00E56D5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BA49BCB" w14:textId="3FBB8666" w:rsidR="00E56D5D" w:rsidRPr="00C80039" w:rsidRDefault="00E56D5D" w:rsidP="009E3F45">
            <w:pPr>
              <w:spacing w:after="0" w:line="240" w:lineRule="auto"/>
              <w:jc w:val="both"/>
              <w:rPr>
                <w:rFonts w:ascii="Times New Roman" w:hAnsi="Times New Roman" w:cs="Times New Roman"/>
                <w:sz w:val="24"/>
                <w:szCs w:val="24"/>
              </w:rPr>
            </w:pPr>
            <w:r w:rsidRPr="00E56D5D">
              <w:rPr>
                <w:rFonts w:ascii="Times New Roman" w:hAnsi="Times New Roman" w:cs="Times New Roman"/>
                <w:sz w:val="24"/>
                <w:szCs w:val="24"/>
              </w:rPr>
              <w:t xml:space="preserve">Projekta iesniedzējs </w:t>
            </w:r>
            <w:ins w:id="32" w:author="Ieva Griķe" w:date="2017-06-20T10:02:00Z">
              <w:r w:rsidR="00CC2482">
                <w:rPr>
                  <w:rFonts w:ascii="Times New Roman" w:hAnsi="Times New Roman" w:cs="Times New Roman"/>
                  <w:sz w:val="24"/>
                  <w:szCs w:val="24"/>
                </w:rPr>
                <w:t xml:space="preserve">un projekta iesniegums </w:t>
              </w:r>
            </w:ins>
            <w:r w:rsidRPr="00E56D5D">
              <w:rPr>
                <w:rFonts w:ascii="Times New Roman" w:hAnsi="Times New Roman" w:cs="Times New Roman"/>
                <w:sz w:val="24"/>
                <w:szCs w:val="24"/>
              </w:rPr>
              <w:t>atbilst pasākuma MK noteikumos</w:t>
            </w:r>
            <w:ins w:id="33" w:author="Ieva Griķe" w:date="2017-06-20T11:25:00Z">
              <w:r w:rsidR="00EE4B9B">
                <w:rPr>
                  <w:rFonts w:ascii="Times New Roman" w:hAnsi="Times New Roman" w:cs="Times New Roman"/>
                  <w:sz w:val="24"/>
                  <w:szCs w:val="24"/>
                </w:rPr>
                <w:t xml:space="preserve"> par pasākuma īsteno</w:t>
              </w:r>
            </w:ins>
            <w:ins w:id="34" w:author="Ieva Griķe" w:date="2017-06-20T11:26:00Z">
              <w:r w:rsidR="00EE4B9B">
                <w:rPr>
                  <w:rFonts w:ascii="Times New Roman" w:hAnsi="Times New Roman" w:cs="Times New Roman"/>
                  <w:sz w:val="24"/>
                  <w:szCs w:val="24"/>
                </w:rPr>
                <w:t>šanu</w:t>
              </w:r>
            </w:ins>
            <w:r w:rsidRPr="00E56D5D">
              <w:rPr>
                <w:rFonts w:ascii="Times New Roman" w:hAnsi="Times New Roman" w:cs="Times New Roman"/>
                <w:sz w:val="24"/>
                <w:szCs w:val="24"/>
              </w:rPr>
              <w:t xml:space="preserve"> noteiktajām specifiskajām prasībām.</w:t>
            </w:r>
          </w:p>
        </w:tc>
        <w:tc>
          <w:tcPr>
            <w:tcW w:w="1416" w:type="dxa"/>
            <w:shd w:val="clear" w:color="auto" w:fill="auto"/>
          </w:tcPr>
          <w:p w14:paraId="04F9A021" w14:textId="77777777" w:rsidR="00E56D5D" w:rsidRPr="00D070EA" w:rsidRDefault="00E56D5D"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80BC3F" w14:textId="038CBD01" w:rsidR="00E56D5D" w:rsidRDefault="00E56D5D"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35AA789" w14:textId="77777777" w:rsidTr="0084462C">
        <w:trPr>
          <w:trHeight w:val="600"/>
        </w:trPr>
        <w:tc>
          <w:tcPr>
            <w:tcW w:w="851" w:type="dxa"/>
            <w:shd w:val="clear" w:color="auto" w:fill="auto"/>
            <w:vAlign w:val="center"/>
          </w:tcPr>
          <w:p w14:paraId="3B0396CA" w14:textId="2CD8867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3BC9DE6" w14:textId="6AB52C9F" w:rsidR="004D6FEB" w:rsidRPr="00C80039" w:rsidRDefault="00CF71C2" w:rsidP="009E3F45">
            <w:pPr>
              <w:spacing w:after="0" w:line="240" w:lineRule="auto"/>
              <w:jc w:val="both"/>
              <w:rPr>
                <w:rFonts w:ascii="Times New Roman" w:hAnsi="Times New Roman"/>
                <w:sz w:val="24"/>
                <w:szCs w:val="24"/>
              </w:rPr>
            </w:pPr>
            <w:r w:rsidRPr="00C80039">
              <w:rPr>
                <w:rFonts w:ascii="Times New Roman" w:hAnsi="Times New Roman" w:cs="Times New Roman"/>
                <w:sz w:val="24"/>
                <w:szCs w:val="24"/>
              </w:rPr>
              <w:t>Projekta iesniedzējs nav grūtībās nonācis saimnieciskās darbības veicējs, kā arī tas neatbilst grūtībās nonākuša saimnieciskās darbības veicēja statusam saskaņā ar MK noteikumiem par pasākuma īstenošanu (attiecināms, ja finansējuma saņēmējs plāno īstenot ar saimniecisko darbību saistītu projektu)</w:t>
            </w:r>
            <w:r w:rsidR="001A4EE9" w:rsidRPr="00C80039">
              <w:rPr>
                <w:rStyle w:val="FootnoteReference"/>
              </w:rPr>
              <w:t xml:space="preserve"> </w:t>
            </w:r>
            <w:r w:rsidR="001A4EE9" w:rsidRPr="00C80039">
              <w:rPr>
                <w:rStyle w:val="FootnoteReference"/>
              </w:rPr>
              <w:footnoteReference w:id="6"/>
            </w:r>
            <w:r w:rsidR="00210C7B" w:rsidRPr="00C80039">
              <w:rPr>
                <w:rFonts w:ascii="Times New Roman" w:hAnsi="Times New Roman" w:cs="Times New Roman"/>
                <w:sz w:val="24"/>
                <w:szCs w:val="24"/>
              </w:rPr>
              <w:t>.</w:t>
            </w:r>
          </w:p>
        </w:tc>
        <w:tc>
          <w:tcPr>
            <w:tcW w:w="1416" w:type="dxa"/>
            <w:shd w:val="clear" w:color="auto" w:fill="auto"/>
          </w:tcPr>
          <w:p w14:paraId="46024437" w14:textId="1213D19E"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FFFCCA4" w14:textId="31656AFB" w:rsidR="004D6FEB" w:rsidRPr="00D070EA" w:rsidRDefault="00CF71C2"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AC36D8">
              <w:rPr>
                <w:rStyle w:val="FootnoteReference"/>
                <w:rFonts w:ascii="Times New Roman" w:hAnsi="Times New Roman" w:cs="Times New Roman"/>
                <w:sz w:val="24"/>
                <w:szCs w:val="24"/>
              </w:rPr>
              <w:footnoteReference w:id="7"/>
            </w:r>
          </w:p>
        </w:tc>
      </w:tr>
      <w:tr w:rsidR="004D6FEB" w:rsidRPr="00D070EA" w14:paraId="0280E21C" w14:textId="77777777" w:rsidTr="0084462C">
        <w:tc>
          <w:tcPr>
            <w:tcW w:w="851" w:type="dxa"/>
            <w:shd w:val="clear" w:color="auto" w:fill="auto"/>
            <w:vAlign w:val="center"/>
          </w:tcPr>
          <w:p w14:paraId="76CFAFFA" w14:textId="78561F6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189F0A40" w14:textId="3F634B59" w:rsidR="004D6FEB" w:rsidRPr="00C80039" w:rsidRDefault="004D6FEB" w:rsidP="004D6FEB">
            <w:pPr>
              <w:spacing w:after="0" w:line="240" w:lineRule="auto"/>
              <w:jc w:val="both"/>
              <w:rPr>
                <w:rFonts w:ascii="Times New Roman" w:hAnsi="Times New Roman" w:cs="Times New Roman"/>
                <w:sz w:val="24"/>
                <w:szCs w:val="24"/>
              </w:rPr>
            </w:pPr>
            <w:r w:rsidRPr="00C80039">
              <w:rPr>
                <w:rFonts w:ascii="Times New Roman" w:hAnsi="Times New Roman" w:cs="Times New Roman"/>
                <w:sz w:val="24"/>
                <w:szCs w:val="24"/>
              </w:rPr>
              <w:t xml:space="preserve">Projekta iesniedzējs </w:t>
            </w:r>
            <w:r w:rsidRPr="00C80039">
              <w:rPr>
                <w:rFonts w:ascii="Times New Roman" w:hAnsi="Times New Roman"/>
                <w:sz w:val="24"/>
                <w:szCs w:val="24"/>
              </w:rPr>
              <w:t xml:space="preserve">apņemas nodrošināt sasniegto rezultātu ilgtspēju pēc projekta pabeigšanas atbilstoši MK noteikumos par pasākuma īstenošanu noteiktajiem termiņiem. </w:t>
            </w:r>
          </w:p>
        </w:tc>
        <w:tc>
          <w:tcPr>
            <w:tcW w:w="1416" w:type="dxa"/>
            <w:shd w:val="clear" w:color="auto" w:fill="auto"/>
          </w:tcPr>
          <w:p w14:paraId="2858F99D"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86CD6FF" w14:textId="75257DA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CF71C2" w:rsidRPr="00D070EA" w14:paraId="095A6079" w14:textId="77777777" w:rsidTr="0084462C">
        <w:tc>
          <w:tcPr>
            <w:tcW w:w="851" w:type="dxa"/>
            <w:shd w:val="clear" w:color="auto" w:fill="auto"/>
            <w:vAlign w:val="center"/>
          </w:tcPr>
          <w:p w14:paraId="714B9344" w14:textId="1B00141B"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7B5D8193" w14:textId="726F15D2" w:rsidR="00CF71C2" w:rsidRPr="00E4185B" w:rsidRDefault="00CF71C2" w:rsidP="00CF71C2">
            <w:pPr>
              <w:pStyle w:val="Default"/>
              <w:jc w:val="both"/>
              <w:rPr>
                <w:rFonts w:cstheme="minorBidi"/>
                <w:color w:val="auto"/>
              </w:rPr>
            </w:pPr>
            <w:r w:rsidRPr="00E4185B">
              <w:rPr>
                <w:rFonts w:cstheme="minorBidi"/>
                <w:color w:val="auto"/>
              </w:rPr>
              <w:t xml:space="preserve">Projekta iesniegumā norādītā valsts atbalsta intensitāte atbilst MK noteikumos par pasākuma īstenošanu noteiktajai atbalsta intensitātei </w:t>
            </w:r>
            <w:r w:rsidR="00DB06C5" w:rsidRPr="006A5B05">
              <w:rPr>
                <w:rFonts w:cstheme="minorBidi"/>
                <w:color w:val="auto"/>
              </w:rPr>
              <w:t xml:space="preserve">un pētniecības </w:t>
            </w:r>
            <w:r w:rsidR="00DB06C5" w:rsidRPr="00FD0325">
              <w:rPr>
                <w:rFonts w:cstheme="minorBidi"/>
                <w:color w:val="auto"/>
              </w:rPr>
              <w:t xml:space="preserve">kategorijai </w:t>
            </w:r>
            <w:r w:rsidRPr="00C80039">
              <w:rPr>
                <w:rFonts w:cstheme="minorBidi"/>
                <w:color w:val="auto"/>
              </w:rPr>
              <w:t>(attiecināms uz projektiem, kuru finansēšanai tiek piemērots valsts atbalsta regulējums).</w:t>
            </w:r>
          </w:p>
        </w:tc>
        <w:tc>
          <w:tcPr>
            <w:tcW w:w="1416" w:type="dxa"/>
            <w:shd w:val="clear" w:color="auto" w:fill="auto"/>
          </w:tcPr>
          <w:p w14:paraId="4D40D791"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B9AB68F" w14:textId="0F02EFB3" w:rsidR="00CF71C2" w:rsidRPr="00D070EA" w:rsidRDefault="00CF71C2"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F71C2" w:rsidRPr="00D070EA" w14:paraId="21516446" w14:textId="77777777" w:rsidTr="0084462C">
        <w:tc>
          <w:tcPr>
            <w:tcW w:w="851" w:type="dxa"/>
            <w:shd w:val="clear" w:color="auto" w:fill="auto"/>
            <w:vAlign w:val="center"/>
          </w:tcPr>
          <w:p w14:paraId="059A5F0F" w14:textId="6D10072E"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0E3D770D" w14:textId="3A48028A" w:rsidR="00CF71C2" w:rsidRPr="00E4185B" w:rsidRDefault="00313E76" w:rsidP="00B333A7">
            <w:pPr>
              <w:pStyle w:val="Default"/>
              <w:jc w:val="both"/>
              <w:rPr>
                <w:color w:val="000000" w:themeColor="text1"/>
              </w:rPr>
            </w:pPr>
            <w:ins w:id="36" w:author="Ieva Griķe" w:date="2017-06-20T10:38:00Z">
              <w:r w:rsidRPr="00605F57">
                <w:rPr>
                  <w:color w:val="000000" w:themeColor="text1"/>
                  <w:szCs w:val="22"/>
                </w:rPr>
                <w:t xml:space="preserve">Projektā paredzētās  darbības </w:t>
              </w:r>
              <w:r>
                <w:rPr>
                  <w:color w:val="000000" w:themeColor="text1"/>
                  <w:szCs w:val="22"/>
                </w:rPr>
                <w:t>nav</w:t>
              </w:r>
              <w:r w:rsidRPr="00605F57">
                <w:rPr>
                  <w:color w:val="000000" w:themeColor="text1"/>
                  <w:szCs w:val="22"/>
                </w:rPr>
                <w:t xml:space="preserve"> uzsāktas </w:t>
              </w:r>
              <w:r>
                <w:rPr>
                  <w:color w:val="000000" w:themeColor="text1"/>
                  <w:szCs w:val="22"/>
                </w:rPr>
                <w:t>pirms projekta iesnieguma iesniegšanas (attiecināms uz projektiem, kuru finansēšanai tiek piemērots valsts atbalsta regulējums)</w:t>
              </w:r>
              <w:r w:rsidRPr="00605F57">
                <w:rPr>
                  <w:color w:val="000000" w:themeColor="text1"/>
                  <w:szCs w:val="22"/>
                </w:rPr>
                <w:t>.</w:t>
              </w:r>
            </w:ins>
            <w:del w:id="37" w:author="Ieva Griķe" w:date="2017-06-20T10:38:00Z">
              <w:r w:rsidR="00CF71C2" w:rsidRPr="00E4185B" w:rsidDel="00313E76">
                <w:rPr>
                  <w:color w:val="000000" w:themeColor="text1"/>
                </w:rPr>
                <w:delText xml:space="preserve">Projektā paredzētās attiecināmās darbības </w:delText>
              </w:r>
              <w:r w:rsidR="008B49D8" w:rsidDel="00313E76">
                <w:rPr>
                  <w:color w:val="000000" w:themeColor="text1"/>
                </w:rPr>
                <w:delText xml:space="preserve">ir uzsāktas atbilstoši </w:delText>
              </w:r>
              <w:r w:rsidR="008B49D8" w:rsidRPr="00E4185B" w:rsidDel="00313E76">
                <w:rPr>
                  <w:rFonts w:cstheme="minorBidi"/>
                  <w:color w:val="auto"/>
                </w:rPr>
                <w:delText>MK noteikumos par pasākuma īstenošanu noteiktaja</w:delText>
              </w:r>
              <w:r w:rsidR="008B49D8" w:rsidDel="00313E76">
                <w:rPr>
                  <w:rFonts w:cstheme="minorBidi"/>
                  <w:color w:val="auto"/>
                </w:rPr>
                <w:delText>m</w:delText>
              </w:r>
              <w:r w:rsidR="00B333A7" w:rsidDel="00313E76">
                <w:rPr>
                  <w:rFonts w:cstheme="minorBidi"/>
                  <w:color w:val="auto"/>
                </w:rPr>
                <w:delText>.</w:delText>
              </w:r>
            </w:del>
          </w:p>
        </w:tc>
        <w:tc>
          <w:tcPr>
            <w:tcW w:w="1416" w:type="dxa"/>
            <w:shd w:val="clear" w:color="auto" w:fill="auto"/>
          </w:tcPr>
          <w:p w14:paraId="670CF4D4"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195150" w14:textId="1B1A7395" w:rsidR="00CF71C2" w:rsidRPr="00D070EA" w:rsidRDefault="00834387"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5280A" w:rsidRPr="00D070EA" w14:paraId="0BB89306" w14:textId="77777777" w:rsidTr="0084462C">
        <w:tc>
          <w:tcPr>
            <w:tcW w:w="851" w:type="dxa"/>
            <w:shd w:val="clear" w:color="auto" w:fill="auto"/>
            <w:vAlign w:val="center"/>
          </w:tcPr>
          <w:p w14:paraId="1C8478A4" w14:textId="1AF05278" w:rsidR="0075280A" w:rsidRPr="00C54509" w:rsidRDefault="0075280A"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114DDA2" w14:textId="182E8210" w:rsidR="0075280A" w:rsidRPr="00E4185B" w:rsidRDefault="0075280A" w:rsidP="00143464">
            <w:pPr>
              <w:pStyle w:val="Default"/>
              <w:jc w:val="both"/>
              <w:rPr>
                <w:color w:val="000000" w:themeColor="text1"/>
              </w:rPr>
            </w:pPr>
            <w:r>
              <w:rPr>
                <w:color w:val="000000" w:themeColor="text1"/>
              </w:rPr>
              <w:t>Projektā plānotās darbības sniedz ieguldījumu Latvijas Viedās specializācijas stratēģijas mērķu sasniegšanā un izaugsmes prioritāšu īstenošanā.</w:t>
            </w:r>
          </w:p>
        </w:tc>
        <w:tc>
          <w:tcPr>
            <w:tcW w:w="1416" w:type="dxa"/>
            <w:shd w:val="clear" w:color="auto" w:fill="auto"/>
          </w:tcPr>
          <w:p w14:paraId="38875037" w14:textId="77777777" w:rsidR="0075280A" w:rsidRPr="00D070EA" w:rsidRDefault="0075280A"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3A1D28F2" w14:textId="139B7D2E" w:rsidR="0075280A" w:rsidRDefault="0075280A"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FD5AAD" w:rsidRPr="00D070EA" w14:paraId="59567D92" w14:textId="77777777" w:rsidTr="0084462C">
        <w:tc>
          <w:tcPr>
            <w:tcW w:w="851" w:type="dxa"/>
            <w:shd w:val="clear" w:color="auto" w:fill="auto"/>
            <w:vAlign w:val="center"/>
          </w:tcPr>
          <w:p w14:paraId="576467CD" w14:textId="109888A8" w:rsidR="00FD5AAD" w:rsidRDefault="00FD5AA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1EF0302" w14:textId="5C10D147" w:rsidR="00FD5AAD" w:rsidRDefault="00FD5AAD" w:rsidP="00143464">
            <w:pPr>
              <w:pStyle w:val="Default"/>
              <w:jc w:val="both"/>
              <w:rPr>
                <w:color w:val="000000" w:themeColor="text1"/>
              </w:rPr>
            </w:pPr>
            <w:r w:rsidRPr="00877C90">
              <w:rPr>
                <w:color w:val="000000" w:themeColor="text1"/>
                <w:szCs w:val="22"/>
              </w:rPr>
              <w:t xml:space="preserve">Projekta iesniegumam ir pievienots apliecinājums, kurā projekta iesniedzējs apliecina, ka iesniegtais projekts </w:t>
            </w:r>
            <w:r>
              <w:rPr>
                <w:color w:val="000000" w:themeColor="text1"/>
                <w:szCs w:val="22"/>
              </w:rPr>
              <w:t xml:space="preserve">netiks īstenots </w:t>
            </w:r>
            <w:r w:rsidRPr="00877C90">
              <w:rPr>
                <w:color w:val="000000" w:themeColor="text1"/>
                <w:szCs w:val="22"/>
              </w:rPr>
              <w:t>pamatprogrammā “Apvārsnis 2020</w:t>
            </w:r>
            <w:r>
              <w:rPr>
                <w:color w:val="000000" w:themeColor="text1"/>
                <w:szCs w:val="22"/>
              </w:rPr>
              <w:t xml:space="preserve">” </w:t>
            </w:r>
            <w:r w:rsidRPr="00FD0325">
              <w:rPr>
                <w:color w:val="000000" w:themeColor="text1"/>
                <w:szCs w:val="22"/>
              </w:rPr>
              <w:t>(ja attiecināms).</w:t>
            </w:r>
          </w:p>
        </w:tc>
        <w:tc>
          <w:tcPr>
            <w:tcW w:w="1416" w:type="dxa"/>
            <w:shd w:val="clear" w:color="auto" w:fill="auto"/>
          </w:tcPr>
          <w:p w14:paraId="09532DE9" w14:textId="77777777" w:rsidR="00FD5AAD" w:rsidRPr="00D070EA" w:rsidRDefault="00FD5AAD"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714F060" w14:textId="7CDA8D1D" w:rsidR="00FD5AAD" w:rsidRDefault="00FD5AAD"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 </w:t>
            </w:r>
          </w:p>
        </w:tc>
      </w:tr>
    </w:tbl>
    <w:p w14:paraId="61BE768B" w14:textId="77777777" w:rsidR="00485196" w:rsidRDefault="00485196" w:rsidP="002C4D99">
      <w:pPr>
        <w:rPr>
          <w:rFonts w:ascii="Times New Roman" w:hAnsi="Times New Roman" w:cs="Times New Roman"/>
        </w:rPr>
      </w:pPr>
    </w:p>
    <w:sectPr w:rsidR="00485196" w:rsidSect="002C4D99">
      <w:headerReference w:type="default" r:id="rId11"/>
      <w:footerReference w:type="default" r:id="rId12"/>
      <w:footerReference w:type="first" r:id="rId13"/>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D82E" w14:textId="433FFB97" w:rsidR="006D0BC8" w:rsidRPr="00C80039" w:rsidRDefault="006D0BC8" w:rsidP="00C80039">
    <w:pPr>
      <w:pStyle w:val="Footer"/>
      <w:jc w:val="both"/>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92D1C" w14:textId="7D1FFE38" w:rsidR="006D0BC8" w:rsidRPr="008263D6" w:rsidRDefault="006D0BC8" w:rsidP="006D0BC8">
    <w:pPr>
      <w:pStyle w:val="Footer"/>
      <w:jc w:val="both"/>
      <w:rPr>
        <w:rFonts w:ascii="Times New Roman" w:hAnsi="Times New Roman"/>
        <w:sz w:val="20"/>
        <w:szCs w:val="20"/>
      </w:rPr>
    </w:pPr>
  </w:p>
  <w:p w14:paraId="6E601A55" w14:textId="77777777" w:rsidR="006D0BC8" w:rsidRDefault="006D0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53BDA244" w:rsidR="00230638" w:rsidRDefault="00230638">
      <w:pPr>
        <w:pStyle w:val="FootnoteText"/>
      </w:pPr>
      <w:r>
        <w:rPr>
          <w:rStyle w:val="FootnoteReference"/>
        </w:rPr>
        <w:footnoteRef/>
      </w:r>
      <w:r>
        <w:t xml:space="preserve"> </w:t>
      </w: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p>
  </w:footnote>
  <w:footnote w:id="4">
    <w:p w14:paraId="2593CC3E" w14:textId="77777777" w:rsidR="004D6FEB" w:rsidRDefault="004D6FEB" w:rsidP="001C71B4">
      <w:pPr>
        <w:pStyle w:val="FootnoteText"/>
      </w:pPr>
      <w:r>
        <w:rPr>
          <w:rStyle w:val="FootnoteReference"/>
        </w:rPr>
        <w:footnoteRef/>
      </w:r>
      <w:r>
        <w:t xml:space="preserve"> Iznākuma rādītāji, rezultāta rādītāji un finanšu rādītāji sertificēto izdevumu apjomam līdz 2018. gadam.</w:t>
      </w:r>
    </w:p>
  </w:footnote>
  <w:footnote w:id="5">
    <w:p w14:paraId="4D3DAFEA" w14:textId="77777777" w:rsidR="004D6FEB" w:rsidRPr="00107DA0" w:rsidRDefault="004D6FEB" w:rsidP="007C344C">
      <w:pPr>
        <w:pStyle w:val="FootnoteText"/>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p>
  </w:footnote>
  <w:footnote w:id="6">
    <w:p w14:paraId="66BB8470" w14:textId="36F16FE1" w:rsidR="001A4EE9" w:rsidRDefault="001A4EE9" w:rsidP="001A4EE9">
      <w:pPr>
        <w:pStyle w:val="FootnoteText"/>
      </w:pPr>
      <w:r>
        <w:rPr>
          <w:rStyle w:val="FootnoteReference"/>
        </w:rPr>
        <w:footnoteRef/>
      </w:r>
      <w:r>
        <w:t xml:space="preserve"> </w:t>
      </w:r>
      <w:r w:rsidR="00AC36D8">
        <w:t>Atbilstoši spēkā esošajam valsts atbalsta regulējumam.</w:t>
      </w:r>
    </w:p>
  </w:footnote>
  <w:footnote w:id="7">
    <w:p w14:paraId="1AC5E2B2" w14:textId="59ACDC47" w:rsidR="00AC36D8" w:rsidRDefault="00AC36D8" w:rsidP="007C344C">
      <w:pPr>
        <w:pStyle w:val="FootnoteText"/>
        <w:jc w:val="both"/>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bookmarkStart w:id="35" w:name="_GoBack"/>
      <w:bookmarkEnd w:id="35"/>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35395"/>
      <w:docPartObj>
        <w:docPartGallery w:val="Page Numbers (Top of Page)"/>
        <w:docPartUnique/>
      </w:docPartObj>
    </w:sdtPr>
    <w:sdtEndPr>
      <w:rPr>
        <w:rFonts w:ascii="Times New Roman" w:hAnsi="Times New Roman"/>
        <w:noProof/>
      </w:rPr>
    </w:sdtEndPr>
    <w:sdtContent>
      <w:p w14:paraId="01768132" w14:textId="52EF9C6A" w:rsidR="00230638" w:rsidRPr="007F4104" w:rsidRDefault="00230638">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115514">
          <w:rPr>
            <w:rFonts w:ascii="Times New Roman" w:hAnsi="Times New Roman"/>
            <w:noProof/>
          </w:rPr>
          <w:t>2</w:t>
        </w:r>
        <w:r w:rsidRPr="007F4104">
          <w:rPr>
            <w:rFonts w:ascii="Times New Roman" w:hAnsi="Times New Roman"/>
            <w:noProof/>
          </w:rPr>
          <w:fldChar w:fldCharType="end"/>
        </w:r>
      </w:p>
    </w:sdtContent>
  </w:sdt>
  <w:p w14:paraId="32BB626A" w14:textId="77777777" w:rsidR="00230638" w:rsidRDefault="002306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2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20"/>
  </w:num>
  <w:num w:numId="6">
    <w:abstractNumId w:val="6"/>
  </w:num>
  <w:num w:numId="7">
    <w:abstractNumId w:val="16"/>
  </w:num>
  <w:num w:numId="8">
    <w:abstractNumId w:val="0"/>
  </w:num>
  <w:num w:numId="9">
    <w:abstractNumId w:val="18"/>
  </w:num>
  <w:num w:numId="10">
    <w:abstractNumId w:val="3"/>
  </w:num>
  <w:num w:numId="11">
    <w:abstractNumId w:val="1"/>
  </w:num>
  <w:num w:numId="12">
    <w:abstractNumId w:val="2"/>
  </w:num>
  <w:num w:numId="13">
    <w:abstractNumId w:val="14"/>
  </w:num>
  <w:num w:numId="14">
    <w:abstractNumId w:val="12"/>
  </w:num>
  <w:num w:numId="15">
    <w:abstractNumId w:val="13"/>
  </w:num>
  <w:num w:numId="16">
    <w:abstractNumId w:val="17"/>
  </w:num>
  <w:num w:numId="17">
    <w:abstractNumId w:val="4"/>
  </w:num>
  <w:num w:numId="18">
    <w:abstractNumId w:val="19"/>
  </w:num>
  <w:num w:numId="19">
    <w:abstractNumId w:val="7"/>
  </w:num>
  <w:num w:numId="20">
    <w:abstractNumId w:val="9"/>
  </w:num>
  <w:num w:numId="2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eva Griķe">
    <w15:presenceInfo w15:providerId="AD" w15:userId="S-1-5-21-924060480-1444801791-4070566659-1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107E4"/>
    <w:rsid w:val="0001219E"/>
    <w:rsid w:val="00013FEF"/>
    <w:rsid w:val="0001698F"/>
    <w:rsid w:val="00017E18"/>
    <w:rsid w:val="00021B90"/>
    <w:rsid w:val="000261DC"/>
    <w:rsid w:val="000301CA"/>
    <w:rsid w:val="00031E4E"/>
    <w:rsid w:val="00035B72"/>
    <w:rsid w:val="000420A7"/>
    <w:rsid w:val="00042CA4"/>
    <w:rsid w:val="00043144"/>
    <w:rsid w:val="00047DF5"/>
    <w:rsid w:val="000511D7"/>
    <w:rsid w:val="00052ACA"/>
    <w:rsid w:val="00054A32"/>
    <w:rsid w:val="00055501"/>
    <w:rsid w:val="00055D63"/>
    <w:rsid w:val="00057708"/>
    <w:rsid w:val="000622B7"/>
    <w:rsid w:val="00062D2A"/>
    <w:rsid w:val="00066B8D"/>
    <w:rsid w:val="00067936"/>
    <w:rsid w:val="00067E8E"/>
    <w:rsid w:val="000709F3"/>
    <w:rsid w:val="00074AAC"/>
    <w:rsid w:val="0007587D"/>
    <w:rsid w:val="000800BD"/>
    <w:rsid w:val="00081702"/>
    <w:rsid w:val="000821C7"/>
    <w:rsid w:val="00083C9A"/>
    <w:rsid w:val="00090203"/>
    <w:rsid w:val="00095F5F"/>
    <w:rsid w:val="000A014E"/>
    <w:rsid w:val="000A17BE"/>
    <w:rsid w:val="000A1D01"/>
    <w:rsid w:val="000A1DF9"/>
    <w:rsid w:val="000A55FB"/>
    <w:rsid w:val="000A6679"/>
    <w:rsid w:val="000A71AD"/>
    <w:rsid w:val="000A7496"/>
    <w:rsid w:val="000B0143"/>
    <w:rsid w:val="000B5AC6"/>
    <w:rsid w:val="000C1426"/>
    <w:rsid w:val="000C50C2"/>
    <w:rsid w:val="000D2682"/>
    <w:rsid w:val="000D2D19"/>
    <w:rsid w:val="000D36BD"/>
    <w:rsid w:val="000D4B47"/>
    <w:rsid w:val="000D569E"/>
    <w:rsid w:val="000D5CDA"/>
    <w:rsid w:val="000D7030"/>
    <w:rsid w:val="000E1026"/>
    <w:rsid w:val="000E6160"/>
    <w:rsid w:val="000F02EE"/>
    <w:rsid w:val="00100C5F"/>
    <w:rsid w:val="001018DD"/>
    <w:rsid w:val="00103D01"/>
    <w:rsid w:val="00107DA0"/>
    <w:rsid w:val="00111681"/>
    <w:rsid w:val="00112C1A"/>
    <w:rsid w:val="0011367B"/>
    <w:rsid w:val="00115514"/>
    <w:rsid w:val="00115A3B"/>
    <w:rsid w:val="00115C08"/>
    <w:rsid w:val="00122AF8"/>
    <w:rsid w:val="001234E2"/>
    <w:rsid w:val="00126C5F"/>
    <w:rsid w:val="001279BA"/>
    <w:rsid w:val="00132491"/>
    <w:rsid w:val="0013477B"/>
    <w:rsid w:val="0013515C"/>
    <w:rsid w:val="00141CA0"/>
    <w:rsid w:val="00143464"/>
    <w:rsid w:val="00145363"/>
    <w:rsid w:val="0016023B"/>
    <w:rsid w:val="00162E64"/>
    <w:rsid w:val="00163ADD"/>
    <w:rsid w:val="00170392"/>
    <w:rsid w:val="00173940"/>
    <w:rsid w:val="00181663"/>
    <w:rsid w:val="00183D01"/>
    <w:rsid w:val="00184404"/>
    <w:rsid w:val="00193DF2"/>
    <w:rsid w:val="00195849"/>
    <w:rsid w:val="001A0DEA"/>
    <w:rsid w:val="001A13A4"/>
    <w:rsid w:val="001A1B64"/>
    <w:rsid w:val="001A21AF"/>
    <w:rsid w:val="001A2902"/>
    <w:rsid w:val="001A4EE9"/>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A6C"/>
    <w:rsid w:val="001C6C93"/>
    <w:rsid w:val="001C71B4"/>
    <w:rsid w:val="001D53FA"/>
    <w:rsid w:val="001D702B"/>
    <w:rsid w:val="001E3AA6"/>
    <w:rsid w:val="001F3A41"/>
    <w:rsid w:val="001F7BBF"/>
    <w:rsid w:val="002003C2"/>
    <w:rsid w:val="00201010"/>
    <w:rsid w:val="00201065"/>
    <w:rsid w:val="00201927"/>
    <w:rsid w:val="00201FBF"/>
    <w:rsid w:val="0020338E"/>
    <w:rsid w:val="00203D57"/>
    <w:rsid w:val="00204759"/>
    <w:rsid w:val="00204E93"/>
    <w:rsid w:val="0020740B"/>
    <w:rsid w:val="002105CA"/>
    <w:rsid w:val="00210C7B"/>
    <w:rsid w:val="00211AFC"/>
    <w:rsid w:val="00216574"/>
    <w:rsid w:val="00220BF1"/>
    <w:rsid w:val="002218C9"/>
    <w:rsid w:val="00223607"/>
    <w:rsid w:val="002266F4"/>
    <w:rsid w:val="00227B24"/>
    <w:rsid w:val="00230638"/>
    <w:rsid w:val="00233873"/>
    <w:rsid w:val="00235032"/>
    <w:rsid w:val="00235BCB"/>
    <w:rsid w:val="0024075C"/>
    <w:rsid w:val="00244D62"/>
    <w:rsid w:val="00246414"/>
    <w:rsid w:val="00246AEC"/>
    <w:rsid w:val="00250C52"/>
    <w:rsid w:val="00255027"/>
    <w:rsid w:val="00256542"/>
    <w:rsid w:val="0026655B"/>
    <w:rsid w:val="002708FA"/>
    <w:rsid w:val="002740B1"/>
    <w:rsid w:val="00277548"/>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3E76"/>
    <w:rsid w:val="00314A61"/>
    <w:rsid w:val="00317445"/>
    <w:rsid w:val="00321F1F"/>
    <w:rsid w:val="00322960"/>
    <w:rsid w:val="003229E1"/>
    <w:rsid w:val="00322F80"/>
    <w:rsid w:val="00325C5F"/>
    <w:rsid w:val="0033082E"/>
    <w:rsid w:val="00330E2A"/>
    <w:rsid w:val="003318E2"/>
    <w:rsid w:val="0033467B"/>
    <w:rsid w:val="00334A5B"/>
    <w:rsid w:val="00334E84"/>
    <w:rsid w:val="00337D47"/>
    <w:rsid w:val="003407F5"/>
    <w:rsid w:val="00340FD9"/>
    <w:rsid w:val="003443B4"/>
    <w:rsid w:val="0034465B"/>
    <w:rsid w:val="00344D2C"/>
    <w:rsid w:val="0034525E"/>
    <w:rsid w:val="00350E10"/>
    <w:rsid w:val="00354D58"/>
    <w:rsid w:val="00364295"/>
    <w:rsid w:val="00364685"/>
    <w:rsid w:val="0036687F"/>
    <w:rsid w:val="00366FB4"/>
    <w:rsid w:val="00367DE0"/>
    <w:rsid w:val="00373258"/>
    <w:rsid w:val="0037545A"/>
    <w:rsid w:val="0038165C"/>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7300"/>
    <w:rsid w:val="003B7415"/>
    <w:rsid w:val="003B79DB"/>
    <w:rsid w:val="003C00B4"/>
    <w:rsid w:val="003C228A"/>
    <w:rsid w:val="003C2659"/>
    <w:rsid w:val="003C2EBA"/>
    <w:rsid w:val="003C2F57"/>
    <w:rsid w:val="003C49BF"/>
    <w:rsid w:val="003C533A"/>
    <w:rsid w:val="003C67E1"/>
    <w:rsid w:val="003C6B22"/>
    <w:rsid w:val="003D4315"/>
    <w:rsid w:val="003E48DF"/>
    <w:rsid w:val="003E7406"/>
    <w:rsid w:val="003F128B"/>
    <w:rsid w:val="003F2370"/>
    <w:rsid w:val="003F391E"/>
    <w:rsid w:val="003F4640"/>
    <w:rsid w:val="003F4916"/>
    <w:rsid w:val="003F69E5"/>
    <w:rsid w:val="004046AC"/>
    <w:rsid w:val="00406509"/>
    <w:rsid w:val="004065C1"/>
    <w:rsid w:val="00407301"/>
    <w:rsid w:val="00407723"/>
    <w:rsid w:val="00413C3D"/>
    <w:rsid w:val="0041639B"/>
    <w:rsid w:val="00421926"/>
    <w:rsid w:val="00422E89"/>
    <w:rsid w:val="00423C22"/>
    <w:rsid w:val="00425E41"/>
    <w:rsid w:val="00433AF9"/>
    <w:rsid w:val="004353D0"/>
    <w:rsid w:val="00436994"/>
    <w:rsid w:val="00436A08"/>
    <w:rsid w:val="00440597"/>
    <w:rsid w:val="0044159B"/>
    <w:rsid w:val="0044383B"/>
    <w:rsid w:val="00450E01"/>
    <w:rsid w:val="00452B4C"/>
    <w:rsid w:val="00456AE9"/>
    <w:rsid w:val="00461F58"/>
    <w:rsid w:val="0046275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0A04"/>
    <w:rsid w:val="004C1DC3"/>
    <w:rsid w:val="004C4063"/>
    <w:rsid w:val="004C464B"/>
    <w:rsid w:val="004C4DC2"/>
    <w:rsid w:val="004C5C1C"/>
    <w:rsid w:val="004D143F"/>
    <w:rsid w:val="004D20E5"/>
    <w:rsid w:val="004D51AA"/>
    <w:rsid w:val="004D6FEB"/>
    <w:rsid w:val="004E2991"/>
    <w:rsid w:val="004E5593"/>
    <w:rsid w:val="004E6492"/>
    <w:rsid w:val="004F09E7"/>
    <w:rsid w:val="004F2791"/>
    <w:rsid w:val="004F28B6"/>
    <w:rsid w:val="004F49BA"/>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42EF3"/>
    <w:rsid w:val="00545177"/>
    <w:rsid w:val="00546F7A"/>
    <w:rsid w:val="00551D1A"/>
    <w:rsid w:val="00553326"/>
    <w:rsid w:val="00553D62"/>
    <w:rsid w:val="00554B2F"/>
    <w:rsid w:val="005563A4"/>
    <w:rsid w:val="005570F8"/>
    <w:rsid w:val="00557335"/>
    <w:rsid w:val="00560D78"/>
    <w:rsid w:val="00561B19"/>
    <w:rsid w:val="00564121"/>
    <w:rsid w:val="0056509A"/>
    <w:rsid w:val="0057112E"/>
    <w:rsid w:val="005719C9"/>
    <w:rsid w:val="00573A4F"/>
    <w:rsid w:val="0057542B"/>
    <w:rsid w:val="00575F67"/>
    <w:rsid w:val="005772FE"/>
    <w:rsid w:val="00584641"/>
    <w:rsid w:val="00584C68"/>
    <w:rsid w:val="0058638D"/>
    <w:rsid w:val="00586512"/>
    <w:rsid w:val="00591248"/>
    <w:rsid w:val="00595160"/>
    <w:rsid w:val="00596B3F"/>
    <w:rsid w:val="00596BE7"/>
    <w:rsid w:val="005A19D6"/>
    <w:rsid w:val="005A2099"/>
    <w:rsid w:val="005A2AF7"/>
    <w:rsid w:val="005A4136"/>
    <w:rsid w:val="005A42EB"/>
    <w:rsid w:val="005B3462"/>
    <w:rsid w:val="005B5AEC"/>
    <w:rsid w:val="005B6D5C"/>
    <w:rsid w:val="005B6DAC"/>
    <w:rsid w:val="005C1A97"/>
    <w:rsid w:val="005C6FAE"/>
    <w:rsid w:val="005D06F8"/>
    <w:rsid w:val="005D088E"/>
    <w:rsid w:val="005D10FA"/>
    <w:rsid w:val="005D64AA"/>
    <w:rsid w:val="005D7A16"/>
    <w:rsid w:val="005E06C5"/>
    <w:rsid w:val="005E0CA0"/>
    <w:rsid w:val="005E2AB6"/>
    <w:rsid w:val="005E30FD"/>
    <w:rsid w:val="005E3B70"/>
    <w:rsid w:val="005E4815"/>
    <w:rsid w:val="005F3664"/>
    <w:rsid w:val="006029AC"/>
    <w:rsid w:val="00602FC2"/>
    <w:rsid w:val="00605B6A"/>
    <w:rsid w:val="00613958"/>
    <w:rsid w:val="0061656E"/>
    <w:rsid w:val="006167FC"/>
    <w:rsid w:val="00620E57"/>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49E0"/>
    <w:rsid w:val="00645CAA"/>
    <w:rsid w:val="00646588"/>
    <w:rsid w:val="00647722"/>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80178"/>
    <w:rsid w:val="00680467"/>
    <w:rsid w:val="00681E74"/>
    <w:rsid w:val="006833DA"/>
    <w:rsid w:val="006852DB"/>
    <w:rsid w:val="00691E62"/>
    <w:rsid w:val="0069226D"/>
    <w:rsid w:val="00692AAE"/>
    <w:rsid w:val="006962E4"/>
    <w:rsid w:val="006A13E2"/>
    <w:rsid w:val="006A4768"/>
    <w:rsid w:val="006A5B05"/>
    <w:rsid w:val="006A6CDD"/>
    <w:rsid w:val="006A7F52"/>
    <w:rsid w:val="006B0D03"/>
    <w:rsid w:val="006B1A74"/>
    <w:rsid w:val="006B3445"/>
    <w:rsid w:val="006B3ADF"/>
    <w:rsid w:val="006B43A8"/>
    <w:rsid w:val="006B474A"/>
    <w:rsid w:val="006B50B8"/>
    <w:rsid w:val="006B6C27"/>
    <w:rsid w:val="006C1E87"/>
    <w:rsid w:val="006C28B1"/>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198B"/>
    <w:rsid w:val="00712193"/>
    <w:rsid w:val="00712FF8"/>
    <w:rsid w:val="00713337"/>
    <w:rsid w:val="007144D3"/>
    <w:rsid w:val="0072051F"/>
    <w:rsid w:val="00721067"/>
    <w:rsid w:val="007230D9"/>
    <w:rsid w:val="00724080"/>
    <w:rsid w:val="007261D4"/>
    <w:rsid w:val="00726B79"/>
    <w:rsid w:val="00733389"/>
    <w:rsid w:val="00735DAC"/>
    <w:rsid w:val="007370DC"/>
    <w:rsid w:val="00750230"/>
    <w:rsid w:val="00751136"/>
    <w:rsid w:val="0075280A"/>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915CD"/>
    <w:rsid w:val="00791C5A"/>
    <w:rsid w:val="007A1782"/>
    <w:rsid w:val="007A482C"/>
    <w:rsid w:val="007B1999"/>
    <w:rsid w:val="007B1B4E"/>
    <w:rsid w:val="007B2AA5"/>
    <w:rsid w:val="007B7666"/>
    <w:rsid w:val="007C1FA0"/>
    <w:rsid w:val="007C344C"/>
    <w:rsid w:val="007C657E"/>
    <w:rsid w:val="007D409D"/>
    <w:rsid w:val="007D5614"/>
    <w:rsid w:val="007D7697"/>
    <w:rsid w:val="007E1794"/>
    <w:rsid w:val="007E291E"/>
    <w:rsid w:val="007E3F6C"/>
    <w:rsid w:val="007E6CEA"/>
    <w:rsid w:val="007F067B"/>
    <w:rsid w:val="007F1635"/>
    <w:rsid w:val="007F2AB5"/>
    <w:rsid w:val="007F34F2"/>
    <w:rsid w:val="007F4104"/>
    <w:rsid w:val="007F62F0"/>
    <w:rsid w:val="007F7D92"/>
    <w:rsid w:val="00804278"/>
    <w:rsid w:val="0080436C"/>
    <w:rsid w:val="008049C8"/>
    <w:rsid w:val="00805B87"/>
    <w:rsid w:val="00806B18"/>
    <w:rsid w:val="00806FC1"/>
    <w:rsid w:val="00807571"/>
    <w:rsid w:val="008115D6"/>
    <w:rsid w:val="008115EA"/>
    <w:rsid w:val="00813596"/>
    <w:rsid w:val="008151B0"/>
    <w:rsid w:val="008216CC"/>
    <w:rsid w:val="00824E7B"/>
    <w:rsid w:val="008268C7"/>
    <w:rsid w:val="0083022C"/>
    <w:rsid w:val="008308A9"/>
    <w:rsid w:val="00834387"/>
    <w:rsid w:val="00840713"/>
    <w:rsid w:val="008408AF"/>
    <w:rsid w:val="00842398"/>
    <w:rsid w:val="0084462C"/>
    <w:rsid w:val="008472D4"/>
    <w:rsid w:val="0085428C"/>
    <w:rsid w:val="00857053"/>
    <w:rsid w:val="008608A8"/>
    <w:rsid w:val="00861D32"/>
    <w:rsid w:val="00861E22"/>
    <w:rsid w:val="008660C8"/>
    <w:rsid w:val="008677D4"/>
    <w:rsid w:val="008703F7"/>
    <w:rsid w:val="008707D4"/>
    <w:rsid w:val="00870D57"/>
    <w:rsid w:val="00873105"/>
    <w:rsid w:val="00876E22"/>
    <w:rsid w:val="00881D8E"/>
    <w:rsid w:val="00882373"/>
    <w:rsid w:val="008827CF"/>
    <w:rsid w:val="00887E83"/>
    <w:rsid w:val="00892BF7"/>
    <w:rsid w:val="00892DC4"/>
    <w:rsid w:val="008934C7"/>
    <w:rsid w:val="008935EC"/>
    <w:rsid w:val="00895ABF"/>
    <w:rsid w:val="008B0E93"/>
    <w:rsid w:val="008B107A"/>
    <w:rsid w:val="008B147D"/>
    <w:rsid w:val="008B18C9"/>
    <w:rsid w:val="008B3E64"/>
    <w:rsid w:val="008B479F"/>
    <w:rsid w:val="008B49D8"/>
    <w:rsid w:val="008B5D04"/>
    <w:rsid w:val="008B7F22"/>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625A"/>
    <w:rsid w:val="009103C2"/>
    <w:rsid w:val="009105BC"/>
    <w:rsid w:val="0091091E"/>
    <w:rsid w:val="009117E5"/>
    <w:rsid w:val="0091244A"/>
    <w:rsid w:val="00912F1B"/>
    <w:rsid w:val="00914305"/>
    <w:rsid w:val="0091751D"/>
    <w:rsid w:val="00920330"/>
    <w:rsid w:val="009255F2"/>
    <w:rsid w:val="0092788A"/>
    <w:rsid w:val="00936641"/>
    <w:rsid w:val="00937593"/>
    <w:rsid w:val="009379A9"/>
    <w:rsid w:val="00940B9C"/>
    <w:rsid w:val="00951BC9"/>
    <w:rsid w:val="00954FCF"/>
    <w:rsid w:val="00955A21"/>
    <w:rsid w:val="00956598"/>
    <w:rsid w:val="0095687C"/>
    <w:rsid w:val="00961584"/>
    <w:rsid w:val="00962B2B"/>
    <w:rsid w:val="00963D2B"/>
    <w:rsid w:val="0096753C"/>
    <w:rsid w:val="0096777C"/>
    <w:rsid w:val="0097196C"/>
    <w:rsid w:val="00972774"/>
    <w:rsid w:val="00973343"/>
    <w:rsid w:val="009825AF"/>
    <w:rsid w:val="0098280F"/>
    <w:rsid w:val="00984883"/>
    <w:rsid w:val="009871C2"/>
    <w:rsid w:val="00987CF2"/>
    <w:rsid w:val="00991A59"/>
    <w:rsid w:val="00994F1F"/>
    <w:rsid w:val="00996D1C"/>
    <w:rsid w:val="009A16AF"/>
    <w:rsid w:val="009A16F0"/>
    <w:rsid w:val="009A2903"/>
    <w:rsid w:val="009A3222"/>
    <w:rsid w:val="009A49CB"/>
    <w:rsid w:val="009A6671"/>
    <w:rsid w:val="009B060F"/>
    <w:rsid w:val="009B1832"/>
    <w:rsid w:val="009C03AC"/>
    <w:rsid w:val="009C0C93"/>
    <w:rsid w:val="009C7F9F"/>
    <w:rsid w:val="009D1863"/>
    <w:rsid w:val="009D4DED"/>
    <w:rsid w:val="009D4F35"/>
    <w:rsid w:val="009D5256"/>
    <w:rsid w:val="009D5FDD"/>
    <w:rsid w:val="009E3F45"/>
    <w:rsid w:val="009E786F"/>
    <w:rsid w:val="009E7C6E"/>
    <w:rsid w:val="009F2045"/>
    <w:rsid w:val="00A004E9"/>
    <w:rsid w:val="00A05290"/>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664F9"/>
    <w:rsid w:val="00A66A53"/>
    <w:rsid w:val="00A70B8B"/>
    <w:rsid w:val="00A719EB"/>
    <w:rsid w:val="00A72E23"/>
    <w:rsid w:val="00A72F99"/>
    <w:rsid w:val="00A74CF1"/>
    <w:rsid w:val="00A75C71"/>
    <w:rsid w:val="00A770B1"/>
    <w:rsid w:val="00A77258"/>
    <w:rsid w:val="00A82796"/>
    <w:rsid w:val="00A838B2"/>
    <w:rsid w:val="00A848BA"/>
    <w:rsid w:val="00A90D77"/>
    <w:rsid w:val="00A94727"/>
    <w:rsid w:val="00A9607D"/>
    <w:rsid w:val="00A96EBD"/>
    <w:rsid w:val="00AB0FB8"/>
    <w:rsid w:val="00AB2A60"/>
    <w:rsid w:val="00AB7B9E"/>
    <w:rsid w:val="00AC36D8"/>
    <w:rsid w:val="00AC3FB7"/>
    <w:rsid w:val="00AC5584"/>
    <w:rsid w:val="00AC7509"/>
    <w:rsid w:val="00AD04E6"/>
    <w:rsid w:val="00AD0BA8"/>
    <w:rsid w:val="00AD2B5E"/>
    <w:rsid w:val="00AD52DD"/>
    <w:rsid w:val="00AD548E"/>
    <w:rsid w:val="00AD6297"/>
    <w:rsid w:val="00AD67E0"/>
    <w:rsid w:val="00AD6CAE"/>
    <w:rsid w:val="00AD6E9C"/>
    <w:rsid w:val="00AD753D"/>
    <w:rsid w:val="00AE006B"/>
    <w:rsid w:val="00AE2EAA"/>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56FA"/>
    <w:rsid w:val="00B428DB"/>
    <w:rsid w:val="00B431C5"/>
    <w:rsid w:val="00B45551"/>
    <w:rsid w:val="00B4676C"/>
    <w:rsid w:val="00B46D91"/>
    <w:rsid w:val="00B50454"/>
    <w:rsid w:val="00B528AD"/>
    <w:rsid w:val="00B52A24"/>
    <w:rsid w:val="00B538B8"/>
    <w:rsid w:val="00B53A74"/>
    <w:rsid w:val="00B561B9"/>
    <w:rsid w:val="00B57F85"/>
    <w:rsid w:val="00B62D99"/>
    <w:rsid w:val="00B76BAB"/>
    <w:rsid w:val="00B8208E"/>
    <w:rsid w:val="00B82A72"/>
    <w:rsid w:val="00B8341B"/>
    <w:rsid w:val="00B841BB"/>
    <w:rsid w:val="00B8518B"/>
    <w:rsid w:val="00B86A9B"/>
    <w:rsid w:val="00B87718"/>
    <w:rsid w:val="00B91062"/>
    <w:rsid w:val="00B93F9F"/>
    <w:rsid w:val="00BA0160"/>
    <w:rsid w:val="00BA08C8"/>
    <w:rsid w:val="00BA0F38"/>
    <w:rsid w:val="00BA2702"/>
    <w:rsid w:val="00BA3B33"/>
    <w:rsid w:val="00BA4A49"/>
    <w:rsid w:val="00BA6337"/>
    <w:rsid w:val="00BA7756"/>
    <w:rsid w:val="00BB1515"/>
    <w:rsid w:val="00BB1643"/>
    <w:rsid w:val="00BB195F"/>
    <w:rsid w:val="00BB3CA3"/>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F7"/>
    <w:rsid w:val="00BF4B11"/>
    <w:rsid w:val="00BF5E93"/>
    <w:rsid w:val="00BF60B7"/>
    <w:rsid w:val="00C00556"/>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264BB"/>
    <w:rsid w:val="00C27206"/>
    <w:rsid w:val="00C275F7"/>
    <w:rsid w:val="00C300A0"/>
    <w:rsid w:val="00C37B72"/>
    <w:rsid w:val="00C40EBB"/>
    <w:rsid w:val="00C443D7"/>
    <w:rsid w:val="00C450B2"/>
    <w:rsid w:val="00C46197"/>
    <w:rsid w:val="00C52B98"/>
    <w:rsid w:val="00C54509"/>
    <w:rsid w:val="00C64786"/>
    <w:rsid w:val="00C64FA4"/>
    <w:rsid w:val="00C65499"/>
    <w:rsid w:val="00C67003"/>
    <w:rsid w:val="00C67380"/>
    <w:rsid w:val="00C72552"/>
    <w:rsid w:val="00C72599"/>
    <w:rsid w:val="00C76A0A"/>
    <w:rsid w:val="00C80039"/>
    <w:rsid w:val="00C815F4"/>
    <w:rsid w:val="00C824C9"/>
    <w:rsid w:val="00C82D4D"/>
    <w:rsid w:val="00C83C4D"/>
    <w:rsid w:val="00C83F95"/>
    <w:rsid w:val="00C84D84"/>
    <w:rsid w:val="00C85CA5"/>
    <w:rsid w:val="00C91A77"/>
    <w:rsid w:val="00C93A38"/>
    <w:rsid w:val="00CA0D4C"/>
    <w:rsid w:val="00CA3DFE"/>
    <w:rsid w:val="00CB299B"/>
    <w:rsid w:val="00CB479D"/>
    <w:rsid w:val="00CC075B"/>
    <w:rsid w:val="00CC2482"/>
    <w:rsid w:val="00CC36A6"/>
    <w:rsid w:val="00CC55DD"/>
    <w:rsid w:val="00CD1AC0"/>
    <w:rsid w:val="00CD26A9"/>
    <w:rsid w:val="00CD3383"/>
    <w:rsid w:val="00CD79D7"/>
    <w:rsid w:val="00CE3A84"/>
    <w:rsid w:val="00CE5064"/>
    <w:rsid w:val="00CE53B7"/>
    <w:rsid w:val="00CE7D4E"/>
    <w:rsid w:val="00CF2A73"/>
    <w:rsid w:val="00CF47B1"/>
    <w:rsid w:val="00CF71C2"/>
    <w:rsid w:val="00CF7785"/>
    <w:rsid w:val="00CF7925"/>
    <w:rsid w:val="00D01D31"/>
    <w:rsid w:val="00D070EA"/>
    <w:rsid w:val="00D076D9"/>
    <w:rsid w:val="00D1185D"/>
    <w:rsid w:val="00D1299C"/>
    <w:rsid w:val="00D329FC"/>
    <w:rsid w:val="00D34772"/>
    <w:rsid w:val="00D40FF4"/>
    <w:rsid w:val="00D4244A"/>
    <w:rsid w:val="00D4310A"/>
    <w:rsid w:val="00D43AB6"/>
    <w:rsid w:val="00D4443B"/>
    <w:rsid w:val="00D44FF8"/>
    <w:rsid w:val="00D47667"/>
    <w:rsid w:val="00D500F7"/>
    <w:rsid w:val="00D52D0D"/>
    <w:rsid w:val="00D53911"/>
    <w:rsid w:val="00D53D4A"/>
    <w:rsid w:val="00D61F58"/>
    <w:rsid w:val="00D62724"/>
    <w:rsid w:val="00D63164"/>
    <w:rsid w:val="00D63BC2"/>
    <w:rsid w:val="00D6641B"/>
    <w:rsid w:val="00D75E0B"/>
    <w:rsid w:val="00D8253A"/>
    <w:rsid w:val="00D862A4"/>
    <w:rsid w:val="00D954B2"/>
    <w:rsid w:val="00D96A1B"/>
    <w:rsid w:val="00DA3887"/>
    <w:rsid w:val="00DA3A5C"/>
    <w:rsid w:val="00DA6D35"/>
    <w:rsid w:val="00DB06C5"/>
    <w:rsid w:val="00DB19CA"/>
    <w:rsid w:val="00DC6A6A"/>
    <w:rsid w:val="00DD2564"/>
    <w:rsid w:val="00DD2B0F"/>
    <w:rsid w:val="00DD3EBE"/>
    <w:rsid w:val="00DD6FF1"/>
    <w:rsid w:val="00DD72F7"/>
    <w:rsid w:val="00DE05F9"/>
    <w:rsid w:val="00DE4E88"/>
    <w:rsid w:val="00DE5743"/>
    <w:rsid w:val="00DF038F"/>
    <w:rsid w:val="00DF5F18"/>
    <w:rsid w:val="00DF6380"/>
    <w:rsid w:val="00DF740F"/>
    <w:rsid w:val="00E00ADC"/>
    <w:rsid w:val="00E00C20"/>
    <w:rsid w:val="00E038A1"/>
    <w:rsid w:val="00E063C6"/>
    <w:rsid w:val="00E071B9"/>
    <w:rsid w:val="00E07E81"/>
    <w:rsid w:val="00E105EF"/>
    <w:rsid w:val="00E159A0"/>
    <w:rsid w:val="00E15E91"/>
    <w:rsid w:val="00E20682"/>
    <w:rsid w:val="00E24EED"/>
    <w:rsid w:val="00E255DF"/>
    <w:rsid w:val="00E27098"/>
    <w:rsid w:val="00E30931"/>
    <w:rsid w:val="00E31D82"/>
    <w:rsid w:val="00E320E9"/>
    <w:rsid w:val="00E332C1"/>
    <w:rsid w:val="00E335FB"/>
    <w:rsid w:val="00E34709"/>
    <w:rsid w:val="00E34AD6"/>
    <w:rsid w:val="00E34D34"/>
    <w:rsid w:val="00E4185B"/>
    <w:rsid w:val="00E42319"/>
    <w:rsid w:val="00E4375A"/>
    <w:rsid w:val="00E514A4"/>
    <w:rsid w:val="00E51755"/>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261D"/>
    <w:rsid w:val="00EA32EF"/>
    <w:rsid w:val="00EA44DB"/>
    <w:rsid w:val="00EB3197"/>
    <w:rsid w:val="00EB40FF"/>
    <w:rsid w:val="00EB4750"/>
    <w:rsid w:val="00EB5914"/>
    <w:rsid w:val="00EB7E10"/>
    <w:rsid w:val="00EC6B20"/>
    <w:rsid w:val="00EC7939"/>
    <w:rsid w:val="00ED11C9"/>
    <w:rsid w:val="00ED2F47"/>
    <w:rsid w:val="00ED54F7"/>
    <w:rsid w:val="00EE04B7"/>
    <w:rsid w:val="00EE4B9B"/>
    <w:rsid w:val="00EE618B"/>
    <w:rsid w:val="00EF0D9B"/>
    <w:rsid w:val="00EF2B05"/>
    <w:rsid w:val="00F006DE"/>
    <w:rsid w:val="00F036AF"/>
    <w:rsid w:val="00F049DD"/>
    <w:rsid w:val="00F04E59"/>
    <w:rsid w:val="00F04F30"/>
    <w:rsid w:val="00F05827"/>
    <w:rsid w:val="00F1036D"/>
    <w:rsid w:val="00F1327F"/>
    <w:rsid w:val="00F17C98"/>
    <w:rsid w:val="00F24410"/>
    <w:rsid w:val="00F259FB"/>
    <w:rsid w:val="00F2675B"/>
    <w:rsid w:val="00F26E3C"/>
    <w:rsid w:val="00F32F47"/>
    <w:rsid w:val="00F3572B"/>
    <w:rsid w:val="00F367CC"/>
    <w:rsid w:val="00F42F2E"/>
    <w:rsid w:val="00F435D2"/>
    <w:rsid w:val="00F44899"/>
    <w:rsid w:val="00F45700"/>
    <w:rsid w:val="00F4576A"/>
    <w:rsid w:val="00F46F43"/>
    <w:rsid w:val="00F509E4"/>
    <w:rsid w:val="00F52B41"/>
    <w:rsid w:val="00F5303D"/>
    <w:rsid w:val="00F54314"/>
    <w:rsid w:val="00F55298"/>
    <w:rsid w:val="00F55922"/>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1B0F"/>
    <w:rsid w:val="00FB35AA"/>
    <w:rsid w:val="00FB395D"/>
    <w:rsid w:val="00FB4598"/>
    <w:rsid w:val="00FB471E"/>
    <w:rsid w:val="00FB6869"/>
    <w:rsid w:val="00FC0738"/>
    <w:rsid w:val="00FC1084"/>
    <w:rsid w:val="00FC364C"/>
    <w:rsid w:val="00FC3F60"/>
    <w:rsid w:val="00FD0325"/>
    <w:rsid w:val="00FD3AA5"/>
    <w:rsid w:val="00FD4BBE"/>
    <w:rsid w:val="00FD5AAD"/>
    <w:rsid w:val="00FD6F2F"/>
    <w:rsid w:val="00FE2080"/>
    <w:rsid w:val="00FE230D"/>
    <w:rsid w:val="00FE269A"/>
    <w:rsid w:val="00FE405A"/>
    <w:rsid w:val="00FE4639"/>
    <w:rsid w:val="00FE50DB"/>
    <w:rsid w:val="00FE58CC"/>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06_Lemumprojekts_IZM_1115_3.k</TermName>
          <TermId xmlns="http://schemas.microsoft.com/office/infopath/2007/PartnerControls">2fcd1587-4eac-4379-a0e2-fb61f0cd22c3</TermId>
        </TermInfo>
      </Terms>
    </o877d9218c154979a8e88c6fe5bfa2b4>
    <TaxCatchAll xmlns="e0416c19-d0a4-4465-b3a6-49c90d5b7baf">
      <Value>227</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2.xml><?xml version="1.0" encoding="utf-8"?>
<ds:datastoreItem xmlns:ds="http://schemas.openxmlformats.org/officeDocument/2006/customXml" ds:itemID="{5C441DCE-2272-43B1-9B30-3AA7ACD3744B}">
  <ds:schemaRefs>
    <ds:schemaRef ds:uri="55361a30-d0c3-463a-9e74-3a9938110b07"/>
    <ds:schemaRef ds:uri="http://purl.org/dc/dcmitype/"/>
    <ds:schemaRef ds:uri="http://schemas.microsoft.com/office/infopath/2007/PartnerControls"/>
    <ds:schemaRef ds:uri="http://purl.org/dc/elements/1.1/"/>
    <ds:schemaRef ds:uri="d0fcbd5b-29ed-422d-a7a0-3c9ffe75dfec"/>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7EC65688-B8D3-4610-8D69-A8D40370409A}"/>
</file>

<file path=customXml/itemProps4.xml><?xml version="1.0" encoding="utf-8"?>
<ds:datastoreItem xmlns:ds="http://schemas.openxmlformats.org/officeDocument/2006/customXml" ds:itemID="{CF66BDD5-9CDC-4226-B6D5-27E2B25F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4</Pages>
  <Words>4519</Words>
  <Characters>2577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7082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Liene Dzelzkalēja</cp:lastModifiedBy>
  <cp:revision>102</cp:revision>
  <cp:lastPrinted>2017-06-20T10:34:00Z</cp:lastPrinted>
  <dcterms:created xsi:type="dcterms:W3CDTF">2016-10-13T11:55:00Z</dcterms:created>
  <dcterms:modified xsi:type="dcterms:W3CDTF">2017-06-22T07:45:00Z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227;#06_Lemumprojekts_IZM_1115_3.k|2fcd1587-4eac-4379-a0e2-fb61f0cd22c3</vt:lpwstr>
  </property>
</Properties>
</file>