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C9137" w14:textId="77777777" w:rsidR="00F3492A" w:rsidRPr="00B255A8" w:rsidRDefault="00F3492A" w:rsidP="00F3492A">
      <w:pPr>
        <w:tabs>
          <w:tab w:val="num" w:pos="709"/>
        </w:tabs>
        <w:jc w:val="center"/>
        <w:rPr>
          <w:rFonts w:ascii="Times New Roman" w:hAnsi="Times New Roman"/>
          <w:b/>
          <w:smallCaps/>
          <w:sz w:val="36"/>
        </w:rPr>
      </w:pPr>
      <w:r w:rsidRPr="00B255A8">
        <w:rPr>
          <w:rFonts w:ascii="Times New Roman" w:hAnsi="Times New Roman"/>
          <w:b/>
          <w:smallCaps/>
          <w:sz w:val="36"/>
        </w:rPr>
        <w:t>Projektu iesniegumu vērtēšanas kritēriji</w:t>
      </w:r>
    </w:p>
    <w:tbl>
      <w:tblPr>
        <w:tblW w:w="92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3"/>
        <w:gridCol w:w="5986"/>
      </w:tblGrid>
      <w:tr w:rsidR="00EB4750" w:rsidRPr="00F3492A" w14:paraId="323F90DE" w14:textId="77777777" w:rsidTr="00973343">
        <w:tc>
          <w:tcPr>
            <w:tcW w:w="3223" w:type="dxa"/>
            <w:shd w:val="clear" w:color="auto" w:fill="auto"/>
            <w:vAlign w:val="center"/>
          </w:tcPr>
          <w:p w14:paraId="7BE49EF0"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Darbības programmas nosaukums</w:t>
            </w:r>
          </w:p>
        </w:tc>
        <w:tc>
          <w:tcPr>
            <w:tcW w:w="5986" w:type="dxa"/>
            <w:shd w:val="clear" w:color="auto" w:fill="auto"/>
            <w:vAlign w:val="center"/>
          </w:tcPr>
          <w:p w14:paraId="0CB260FD"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Izaugsme un nodarbinātība</w:t>
            </w:r>
          </w:p>
        </w:tc>
      </w:tr>
      <w:tr w:rsidR="00EB4750" w:rsidRPr="00F3492A" w14:paraId="417A7B41" w14:textId="77777777" w:rsidTr="00973343">
        <w:tc>
          <w:tcPr>
            <w:tcW w:w="3223" w:type="dxa"/>
            <w:shd w:val="clear" w:color="auto" w:fill="auto"/>
            <w:vAlign w:val="center"/>
          </w:tcPr>
          <w:p w14:paraId="4BA56F03"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 xml:space="preserve">Prioritārā virziena numurs un nosaukums </w:t>
            </w:r>
          </w:p>
        </w:tc>
        <w:tc>
          <w:tcPr>
            <w:tcW w:w="5986" w:type="dxa"/>
            <w:shd w:val="clear" w:color="auto" w:fill="auto"/>
            <w:vAlign w:val="center"/>
          </w:tcPr>
          <w:p w14:paraId="24A0A22E" w14:textId="77777777" w:rsidR="00EB4750" w:rsidRPr="00F3492A" w:rsidRDefault="00EB4750" w:rsidP="00EB5914">
            <w:pPr>
              <w:pStyle w:val="Default"/>
              <w:jc w:val="both"/>
              <w:rPr>
                <w:color w:val="auto"/>
              </w:rPr>
            </w:pPr>
            <w:r w:rsidRPr="00F3492A">
              <w:rPr>
                <w:bCs/>
                <w:color w:val="auto"/>
                <w:spacing w:val="5"/>
              </w:rPr>
              <w:t>1. Pētniecība, tehnoloģiju attīstība un inovācijas</w:t>
            </w:r>
          </w:p>
        </w:tc>
      </w:tr>
      <w:tr w:rsidR="00EB4750" w:rsidRPr="00F3492A" w14:paraId="3368DF13" w14:textId="77777777" w:rsidTr="00973343">
        <w:tc>
          <w:tcPr>
            <w:tcW w:w="3223" w:type="dxa"/>
            <w:shd w:val="clear" w:color="auto" w:fill="auto"/>
            <w:vAlign w:val="center"/>
          </w:tcPr>
          <w:p w14:paraId="12D73D77"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 xml:space="preserve">Specifiskā atbalsta mērķa numurs un nosaukums </w:t>
            </w:r>
          </w:p>
        </w:tc>
        <w:tc>
          <w:tcPr>
            <w:tcW w:w="5986" w:type="dxa"/>
            <w:shd w:val="clear" w:color="auto" w:fill="auto"/>
            <w:vAlign w:val="center"/>
          </w:tcPr>
          <w:p w14:paraId="665DB154" w14:textId="77777777" w:rsidR="00EB4750" w:rsidRPr="00F3492A" w:rsidRDefault="00EB4750" w:rsidP="00EB5914">
            <w:pPr>
              <w:pStyle w:val="Default"/>
              <w:jc w:val="both"/>
              <w:rPr>
                <w:color w:val="auto"/>
              </w:rPr>
            </w:pPr>
            <w:r w:rsidRPr="00F3492A">
              <w:rPr>
                <w:color w:val="auto"/>
              </w:rPr>
              <w:t xml:space="preserve">1.1.1. </w:t>
            </w:r>
            <w:r w:rsidRPr="00F3492A">
              <w:rPr>
                <w:bCs/>
                <w:iCs/>
                <w:color w:val="auto"/>
              </w:rPr>
              <w:t xml:space="preserve">Palielināt Latvijas zinātnisko institūciju pētniecisko un inovatīvo kapacitāti un spēju piesaistīt ārējo finansējumu, ieguldot cilvēkresursos un infrastruktūrā </w:t>
            </w:r>
          </w:p>
        </w:tc>
      </w:tr>
      <w:tr w:rsidR="00EB4750" w:rsidRPr="00F3492A" w14:paraId="4D4E019F" w14:textId="77777777" w:rsidTr="00973343">
        <w:tc>
          <w:tcPr>
            <w:tcW w:w="3223" w:type="dxa"/>
            <w:shd w:val="clear" w:color="auto" w:fill="auto"/>
            <w:vAlign w:val="center"/>
          </w:tcPr>
          <w:p w14:paraId="5942A388" w14:textId="3FE5E65D" w:rsidR="00EB4750" w:rsidRPr="00F3492A" w:rsidRDefault="00F3492A" w:rsidP="00F3492A">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P</w:t>
            </w:r>
            <w:r w:rsidR="00EB4750" w:rsidRPr="00F3492A">
              <w:rPr>
                <w:rFonts w:ascii="Times New Roman" w:hAnsi="Times New Roman" w:cs="Times New Roman"/>
                <w:sz w:val="24"/>
                <w:szCs w:val="24"/>
              </w:rPr>
              <w:t>asākuma numurs un nosaukums</w:t>
            </w:r>
          </w:p>
        </w:tc>
        <w:tc>
          <w:tcPr>
            <w:tcW w:w="5986" w:type="dxa"/>
            <w:shd w:val="clear" w:color="auto" w:fill="auto"/>
            <w:vAlign w:val="center"/>
          </w:tcPr>
          <w:p w14:paraId="6C888B1E" w14:textId="032E29C5" w:rsidR="00EB4750" w:rsidRPr="00F3492A" w:rsidRDefault="0028797B" w:rsidP="0028797B">
            <w:pPr>
              <w:pStyle w:val="Default"/>
              <w:jc w:val="both"/>
              <w:rPr>
                <w:color w:val="auto"/>
              </w:rPr>
            </w:pPr>
            <w:r w:rsidRPr="00F3492A">
              <w:rPr>
                <w:bCs/>
                <w:iCs/>
                <w:color w:val="auto"/>
              </w:rPr>
              <w:t>1.1.1.5</w:t>
            </w:r>
            <w:r w:rsidR="00EB4750" w:rsidRPr="00F3492A">
              <w:rPr>
                <w:bCs/>
                <w:iCs/>
                <w:color w:val="auto"/>
              </w:rPr>
              <w:t xml:space="preserve">. </w:t>
            </w:r>
            <w:r w:rsidRPr="00F3492A">
              <w:rPr>
                <w:bCs/>
                <w:iCs/>
                <w:color w:val="auto"/>
              </w:rPr>
              <w:t>Atbalsts starptautiskās sadarbības pro</w:t>
            </w:r>
            <w:r w:rsidR="00083C9A" w:rsidRPr="00F3492A">
              <w:rPr>
                <w:bCs/>
                <w:iCs/>
                <w:color w:val="auto"/>
              </w:rPr>
              <w:t>jektiem pētniecībā un inovācijās</w:t>
            </w:r>
          </w:p>
        </w:tc>
      </w:tr>
      <w:tr w:rsidR="00EB4750" w:rsidRPr="00F3492A" w14:paraId="66350F6B" w14:textId="77777777" w:rsidTr="00973343">
        <w:tc>
          <w:tcPr>
            <w:tcW w:w="3223" w:type="dxa"/>
            <w:shd w:val="clear" w:color="auto" w:fill="auto"/>
            <w:vAlign w:val="center"/>
          </w:tcPr>
          <w:p w14:paraId="44A11730"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Projektu iesniegumu atlases veids</w:t>
            </w:r>
          </w:p>
        </w:tc>
        <w:tc>
          <w:tcPr>
            <w:tcW w:w="5986" w:type="dxa"/>
            <w:shd w:val="clear" w:color="auto" w:fill="auto"/>
            <w:vAlign w:val="center"/>
          </w:tcPr>
          <w:p w14:paraId="730371E3" w14:textId="2DFA6E8C" w:rsidR="00F367CC" w:rsidRPr="00F3492A" w:rsidRDefault="00A664F9" w:rsidP="008B479F">
            <w:pPr>
              <w:spacing w:after="0" w:line="240" w:lineRule="auto"/>
              <w:rPr>
                <w:rFonts w:ascii="Times New Roman" w:hAnsi="Times New Roman" w:cs="Times New Roman"/>
                <w:bCs/>
                <w:sz w:val="24"/>
                <w:szCs w:val="24"/>
              </w:rPr>
            </w:pPr>
            <w:r w:rsidRPr="00F3492A">
              <w:rPr>
                <w:rFonts w:ascii="Times New Roman" w:hAnsi="Times New Roman" w:cs="Times New Roman"/>
                <w:bCs/>
                <w:sz w:val="24"/>
                <w:szCs w:val="24"/>
              </w:rPr>
              <w:t>Atklāta</w:t>
            </w:r>
            <w:r w:rsidR="00EB4750" w:rsidRPr="00F3492A">
              <w:rPr>
                <w:rFonts w:ascii="Times New Roman" w:hAnsi="Times New Roman" w:cs="Times New Roman"/>
                <w:bCs/>
                <w:sz w:val="24"/>
                <w:szCs w:val="24"/>
              </w:rPr>
              <w:t xml:space="preserve"> projektu iesniegumu atlase</w:t>
            </w:r>
          </w:p>
        </w:tc>
      </w:tr>
      <w:tr w:rsidR="00E61F37" w:rsidRPr="00F3492A" w14:paraId="345DF048" w14:textId="77777777" w:rsidTr="00DF32D0">
        <w:tc>
          <w:tcPr>
            <w:tcW w:w="3223" w:type="dxa"/>
            <w:shd w:val="clear" w:color="auto" w:fill="auto"/>
            <w:vAlign w:val="center"/>
          </w:tcPr>
          <w:p w14:paraId="64C0A0D0" w14:textId="1FE68814" w:rsidR="00E61F37" w:rsidRPr="00F3492A" w:rsidRDefault="00E61F37" w:rsidP="00E61F37">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 xml:space="preserve">Finansējums </w:t>
            </w:r>
          </w:p>
        </w:tc>
        <w:tc>
          <w:tcPr>
            <w:tcW w:w="5986" w:type="dxa"/>
            <w:shd w:val="clear" w:color="auto" w:fill="auto"/>
            <w:vAlign w:val="center"/>
          </w:tcPr>
          <w:p w14:paraId="4CE62673" w14:textId="3DF37A0D" w:rsidR="00E61F37" w:rsidRPr="00F3492A" w:rsidRDefault="007C344C" w:rsidP="00E61F37">
            <w:pPr>
              <w:spacing w:after="0" w:line="240" w:lineRule="auto"/>
              <w:rPr>
                <w:rFonts w:ascii="Times New Roman" w:hAnsi="Times New Roman" w:cs="Times New Roman"/>
                <w:bCs/>
                <w:sz w:val="24"/>
                <w:szCs w:val="24"/>
              </w:rPr>
            </w:pPr>
            <w:r w:rsidRPr="00F3492A">
              <w:rPr>
                <w:rFonts w:ascii="Times New Roman" w:hAnsi="Times New Roman" w:cs="Times New Roman"/>
                <w:bCs/>
                <w:sz w:val="24"/>
                <w:szCs w:val="24"/>
              </w:rPr>
              <w:t>9</w:t>
            </w:r>
            <w:r w:rsidR="0075280A" w:rsidRPr="00F3492A">
              <w:rPr>
                <w:rFonts w:ascii="Times New Roman" w:hAnsi="Times New Roman" w:cs="Times New Roman"/>
                <w:bCs/>
                <w:sz w:val="24"/>
                <w:szCs w:val="24"/>
              </w:rPr>
              <w:t> 300 000</w:t>
            </w:r>
          </w:p>
        </w:tc>
      </w:tr>
      <w:tr w:rsidR="00EB4750" w:rsidRPr="00F3492A" w14:paraId="6A4A2FBF" w14:textId="77777777" w:rsidTr="00973343">
        <w:trPr>
          <w:trHeight w:val="279"/>
        </w:trPr>
        <w:tc>
          <w:tcPr>
            <w:tcW w:w="3223" w:type="dxa"/>
            <w:shd w:val="clear" w:color="auto" w:fill="auto"/>
            <w:vAlign w:val="center"/>
          </w:tcPr>
          <w:p w14:paraId="1C9D62C0"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sz w:val="24"/>
                <w:szCs w:val="24"/>
              </w:rPr>
              <w:t>Atbildīgā iestāde</w:t>
            </w:r>
          </w:p>
        </w:tc>
        <w:tc>
          <w:tcPr>
            <w:tcW w:w="5986" w:type="dxa"/>
            <w:shd w:val="clear" w:color="auto" w:fill="auto"/>
            <w:vAlign w:val="center"/>
          </w:tcPr>
          <w:p w14:paraId="5CE22249" w14:textId="77777777" w:rsidR="00EB4750" w:rsidRPr="00F3492A" w:rsidRDefault="00EB4750" w:rsidP="00EB5914">
            <w:pPr>
              <w:spacing w:after="0" w:line="240" w:lineRule="auto"/>
              <w:rPr>
                <w:rFonts w:ascii="Times New Roman" w:hAnsi="Times New Roman" w:cs="Times New Roman"/>
                <w:sz w:val="24"/>
                <w:szCs w:val="24"/>
              </w:rPr>
            </w:pPr>
            <w:r w:rsidRPr="00F3492A">
              <w:rPr>
                <w:rFonts w:ascii="Times New Roman" w:hAnsi="Times New Roman" w:cs="Times New Roman"/>
                <w:bCs/>
                <w:sz w:val="24"/>
                <w:szCs w:val="24"/>
              </w:rPr>
              <w:t>Izglītības un zinātnes ministrija</w:t>
            </w:r>
          </w:p>
        </w:tc>
      </w:tr>
      <w:tr w:rsidR="00F3492A" w:rsidRPr="00F3492A" w14:paraId="5368513A" w14:textId="77777777" w:rsidTr="00973343">
        <w:trPr>
          <w:trHeight w:val="279"/>
        </w:trPr>
        <w:tc>
          <w:tcPr>
            <w:tcW w:w="3223" w:type="dxa"/>
            <w:shd w:val="clear" w:color="auto" w:fill="auto"/>
            <w:vAlign w:val="center"/>
          </w:tcPr>
          <w:p w14:paraId="457E4484" w14:textId="4FDA4C17" w:rsidR="00F3492A" w:rsidRPr="00F3492A" w:rsidRDefault="00F3492A" w:rsidP="00F3492A">
            <w:pPr>
              <w:spacing w:after="0" w:line="240" w:lineRule="auto"/>
              <w:rPr>
                <w:rFonts w:ascii="Times New Roman" w:hAnsi="Times New Roman" w:cs="Times New Roman"/>
                <w:sz w:val="24"/>
                <w:szCs w:val="24"/>
              </w:rPr>
            </w:pPr>
            <w:r w:rsidRPr="00F3492A">
              <w:rPr>
                <w:rFonts w:ascii="Times New Roman" w:eastAsia="ヒラギノ角ゴ Pro W3" w:hAnsi="Times New Roman" w:cs="Times New Roman"/>
                <w:sz w:val="24"/>
                <w:szCs w:val="24"/>
              </w:rPr>
              <w:t>Projektu iesniegumu atlases kārta</w:t>
            </w:r>
          </w:p>
        </w:tc>
        <w:tc>
          <w:tcPr>
            <w:tcW w:w="5986" w:type="dxa"/>
            <w:shd w:val="clear" w:color="auto" w:fill="auto"/>
            <w:vAlign w:val="center"/>
          </w:tcPr>
          <w:p w14:paraId="18175D70" w14:textId="7C5E5BB5" w:rsidR="00F3492A" w:rsidRPr="00F3492A" w:rsidRDefault="00F3492A" w:rsidP="00F3492A">
            <w:pPr>
              <w:spacing w:after="0" w:line="240" w:lineRule="auto"/>
              <w:rPr>
                <w:rFonts w:ascii="Times New Roman" w:hAnsi="Times New Roman" w:cs="Times New Roman"/>
                <w:bCs/>
                <w:sz w:val="24"/>
                <w:szCs w:val="24"/>
              </w:rPr>
            </w:pPr>
            <w:r w:rsidRPr="00F3492A">
              <w:rPr>
                <w:rFonts w:ascii="Times New Roman" w:hAnsi="Times New Roman" w:cs="Times New Roman"/>
                <w:b/>
                <w:sz w:val="24"/>
                <w:szCs w:val="24"/>
              </w:rPr>
              <w:t>3.projektu iesniegumu atlases kārta</w:t>
            </w:r>
          </w:p>
        </w:tc>
      </w:tr>
    </w:tbl>
    <w:p w14:paraId="31EB62CB" w14:textId="77777777" w:rsidR="00EB4750" w:rsidRDefault="00EB4750" w:rsidP="00EB4750">
      <w:pPr>
        <w:tabs>
          <w:tab w:val="num" w:pos="709"/>
        </w:tabs>
        <w:spacing w:after="120" w:line="240" w:lineRule="auto"/>
        <w:jc w:val="center"/>
        <w:rPr>
          <w:rFonts w:ascii="Times New Roman" w:hAnsi="Times New Roman"/>
          <w:b/>
          <w:smallCaps/>
          <w:sz w:val="32"/>
          <w:szCs w:val="32"/>
        </w:rPr>
      </w:pPr>
    </w:p>
    <w:tbl>
      <w:tblPr>
        <w:tblW w:w="92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389"/>
        <w:gridCol w:w="1416"/>
        <w:gridCol w:w="1559"/>
      </w:tblGrid>
      <w:tr w:rsidR="00763399" w:rsidRPr="00D070EA" w14:paraId="44CB9B5F" w14:textId="68817733" w:rsidTr="0084462C">
        <w:trPr>
          <w:trHeight w:val="699"/>
        </w:trPr>
        <w:tc>
          <w:tcPr>
            <w:tcW w:w="6240" w:type="dxa"/>
            <w:gridSpan w:val="2"/>
            <w:vMerge w:val="restart"/>
            <w:shd w:val="clear" w:color="auto" w:fill="E7E6E6" w:themeFill="background2"/>
            <w:vAlign w:val="center"/>
          </w:tcPr>
          <w:p w14:paraId="071C3C8B" w14:textId="7449C73E" w:rsidR="00763399" w:rsidRPr="0084462C" w:rsidRDefault="00763399" w:rsidP="0084462C">
            <w:pPr>
              <w:pStyle w:val="ListParagraph"/>
              <w:numPr>
                <w:ilvl w:val="0"/>
                <w:numId w:val="19"/>
              </w:numPr>
              <w:spacing w:after="0" w:line="240" w:lineRule="auto"/>
              <w:jc w:val="center"/>
              <w:rPr>
                <w:rStyle w:val="tvhtml"/>
                <w:rFonts w:ascii="Times New Roman" w:hAnsi="Times New Roman" w:cs="Times New Roman"/>
                <w:b/>
                <w:sz w:val="24"/>
                <w:szCs w:val="24"/>
              </w:rPr>
            </w:pPr>
            <w:r w:rsidRPr="0084462C">
              <w:rPr>
                <w:rStyle w:val="tvhtml"/>
                <w:rFonts w:ascii="Times New Roman" w:hAnsi="Times New Roman" w:cs="Times New Roman"/>
                <w:b/>
                <w:sz w:val="24"/>
                <w:szCs w:val="24"/>
              </w:rPr>
              <w:t>VIENOTIE KRITĒRIJI</w:t>
            </w:r>
          </w:p>
        </w:tc>
        <w:tc>
          <w:tcPr>
            <w:tcW w:w="1416" w:type="dxa"/>
            <w:shd w:val="clear" w:color="auto" w:fill="E7E6E6" w:themeFill="background2"/>
          </w:tcPr>
          <w:p w14:paraId="49C6DB62" w14:textId="2349918E"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Vērtēšanas sistēma</w:t>
            </w:r>
          </w:p>
        </w:tc>
        <w:tc>
          <w:tcPr>
            <w:tcW w:w="1559" w:type="dxa"/>
            <w:vMerge w:val="restart"/>
            <w:shd w:val="clear" w:color="auto" w:fill="E7E6E6" w:themeFill="background2"/>
          </w:tcPr>
          <w:p w14:paraId="5B5E5EBE" w14:textId="77777777"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Kritērija ietekme uz lēmuma pieņemšanu</w:t>
            </w:r>
          </w:p>
          <w:p w14:paraId="6CDB221B" w14:textId="4E6594BC"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(N</w:t>
            </w:r>
            <w:r w:rsidRPr="005D088E">
              <w:rPr>
                <w:rFonts w:ascii="Times New Roman" w:hAnsi="Times New Roman" w:cs="Times New Roman"/>
                <w:b/>
                <w:sz w:val="24"/>
                <w:szCs w:val="24"/>
                <w:vertAlign w:val="superscript"/>
              </w:rPr>
              <w:footnoteReference w:id="1"/>
            </w:r>
            <w:r w:rsidRPr="00763399">
              <w:rPr>
                <w:rFonts w:ascii="Times New Roman" w:hAnsi="Times New Roman" w:cs="Times New Roman"/>
                <w:b/>
                <w:sz w:val="24"/>
                <w:szCs w:val="24"/>
              </w:rPr>
              <w:t>; P</w:t>
            </w:r>
            <w:r w:rsidRPr="005D088E">
              <w:rPr>
                <w:rFonts w:ascii="Times New Roman" w:hAnsi="Times New Roman" w:cs="Times New Roman"/>
                <w:b/>
                <w:sz w:val="24"/>
                <w:szCs w:val="24"/>
                <w:vertAlign w:val="superscript"/>
              </w:rPr>
              <w:footnoteReference w:id="2"/>
            </w:r>
            <w:r w:rsidRPr="00763399">
              <w:rPr>
                <w:rFonts w:ascii="Times New Roman" w:hAnsi="Times New Roman" w:cs="Times New Roman"/>
                <w:b/>
                <w:sz w:val="24"/>
                <w:szCs w:val="24"/>
              </w:rPr>
              <w:t>)</w:t>
            </w:r>
          </w:p>
        </w:tc>
      </w:tr>
      <w:tr w:rsidR="00763399" w:rsidRPr="00D070EA" w14:paraId="0134D43A" w14:textId="77777777" w:rsidTr="0084462C">
        <w:tc>
          <w:tcPr>
            <w:tcW w:w="6240" w:type="dxa"/>
            <w:gridSpan w:val="2"/>
            <w:vMerge/>
            <w:shd w:val="clear" w:color="auto" w:fill="E7E6E6" w:themeFill="background2"/>
          </w:tcPr>
          <w:p w14:paraId="52146A72" w14:textId="77777777" w:rsidR="00763399" w:rsidRPr="00D070EA" w:rsidRDefault="00763399" w:rsidP="00763399">
            <w:pPr>
              <w:spacing w:after="0" w:line="240" w:lineRule="auto"/>
              <w:rPr>
                <w:rStyle w:val="tvhtml"/>
                <w:rFonts w:ascii="Times New Roman" w:hAnsi="Times New Roman" w:cs="Times New Roman"/>
                <w:sz w:val="24"/>
                <w:szCs w:val="24"/>
              </w:rPr>
            </w:pPr>
          </w:p>
        </w:tc>
        <w:tc>
          <w:tcPr>
            <w:tcW w:w="1416" w:type="dxa"/>
            <w:shd w:val="clear" w:color="auto" w:fill="E7E6E6" w:themeFill="background2"/>
          </w:tcPr>
          <w:p w14:paraId="74447692" w14:textId="77777777" w:rsidR="00763399" w:rsidRPr="00D070EA" w:rsidRDefault="00763399" w:rsidP="0076339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59" w:type="dxa"/>
            <w:vMerge/>
            <w:shd w:val="clear" w:color="auto" w:fill="E7E6E6" w:themeFill="background2"/>
          </w:tcPr>
          <w:p w14:paraId="0185B31B" w14:textId="77777777" w:rsidR="00763399" w:rsidRPr="00D070EA" w:rsidRDefault="00763399" w:rsidP="00763399">
            <w:pPr>
              <w:spacing w:after="0" w:line="240" w:lineRule="auto"/>
              <w:rPr>
                <w:rFonts w:ascii="Times New Roman" w:hAnsi="Times New Roman" w:cs="Times New Roman"/>
                <w:sz w:val="24"/>
                <w:szCs w:val="24"/>
              </w:rPr>
            </w:pPr>
          </w:p>
        </w:tc>
      </w:tr>
      <w:tr w:rsidR="00763399" w:rsidRPr="00D070EA" w14:paraId="58B40ED2" w14:textId="77777777" w:rsidTr="0084462C">
        <w:tc>
          <w:tcPr>
            <w:tcW w:w="851" w:type="dxa"/>
            <w:shd w:val="clear" w:color="auto" w:fill="auto"/>
            <w:vAlign w:val="center"/>
          </w:tcPr>
          <w:p w14:paraId="62BE5823" w14:textId="232DAEEC" w:rsidR="00763399" w:rsidRPr="0084462C"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B481C5A" w14:textId="08AFD6FE" w:rsidR="00763399" w:rsidRPr="00D070EA" w:rsidRDefault="00A664F9" w:rsidP="00D545CE">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 xml:space="preserve">Projekta iesniedzējs </w:t>
            </w:r>
            <w:r w:rsidR="00763399" w:rsidRPr="00D070EA">
              <w:rPr>
                <w:rFonts w:ascii="Times New Roman" w:hAnsi="Times New Roman" w:cs="Times New Roman"/>
                <w:sz w:val="24"/>
                <w:szCs w:val="24"/>
              </w:rPr>
              <w:t>atbilst Ministru kabineta noteikumos par specifiskā atbalsta mērķa pasākuma īstenošan</w:t>
            </w:r>
            <w:r w:rsidR="00AC5584">
              <w:rPr>
                <w:rFonts w:ascii="Times New Roman" w:hAnsi="Times New Roman" w:cs="Times New Roman"/>
                <w:sz w:val="24"/>
                <w:szCs w:val="24"/>
              </w:rPr>
              <w:t>u</w:t>
            </w:r>
            <w:r w:rsidR="0038165C">
              <w:rPr>
                <w:rFonts w:ascii="Times New Roman" w:hAnsi="Times New Roman" w:cs="Times New Roman"/>
                <w:sz w:val="24"/>
                <w:szCs w:val="24"/>
              </w:rPr>
              <w:t xml:space="preserve"> (turpmāk </w:t>
            </w:r>
            <w:r w:rsidR="0038165C" w:rsidRPr="00D070EA">
              <w:rPr>
                <w:rFonts w:ascii="Times New Roman" w:hAnsi="Times New Roman" w:cs="Times New Roman"/>
                <w:sz w:val="24"/>
                <w:szCs w:val="24"/>
              </w:rPr>
              <w:t xml:space="preserve">– MK </w:t>
            </w:r>
            <w:r w:rsidR="00763399" w:rsidRPr="00D070EA">
              <w:rPr>
                <w:rFonts w:ascii="Times New Roman" w:hAnsi="Times New Roman" w:cs="Times New Roman"/>
                <w:sz w:val="24"/>
                <w:szCs w:val="24"/>
              </w:rPr>
              <w:t xml:space="preserve">noteikumi par pasākuma īstenošanu) </w:t>
            </w:r>
            <w:r w:rsidR="00AC5584">
              <w:rPr>
                <w:rFonts w:ascii="Times New Roman" w:hAnsi="Times New Roman" w:cs="Times New Roman"/>
                <w:sz w:val="24"/>
                <w:szCs w:val="24"/>
              </w:rPr>
              <w:t>attiecīgās projektu iesniegumu atlases kārtas</w:t>
            </w:r>
            <w:r w:rsidR="00AC5584" w:rsidRPr="00D070EA">
              <w:rPr>
                <w:rFonts w:ascii="Times New Roman" w:hAnsi="Times New Roman" w:cs="Times New Roman"/>
                <w:sz w:val="24"/>
                <w:szCs w:val="24"/>
              </w:rPr>
              <w:t xml:space="preserve"> </w:t>
            </w:r>
            <w:r w:rsidR="00763399" w:rsidRPr="00D070EA">
              <w:rPr>
                <w:rFonts w:ascii="Times New Roman" w:hAnsi="Times New Roman" w:cs="Times New Roman"/>
                <w:sz w:val="24"/>
                <w:szCs w:val="24"/>
              </w:rPr>
              <w:t>projekta iesniedzējam izvirzītajām prasībām</w:t>
            </w:r>
            <w:r w:rsidR="00763399">
              <w:rPr>
                <w:rStyle w:val="FootnoteReference"/>
                <w:rFonts w:ascii="Times New Roman" w:hAnsi="Times New Roman" w:cs="Times New Roman"/>
                <w:sz w:val="24"/>
                <w:szCs w:val="24"/>
              </w:rPr>
              <w:footnoteReference w:id="3"/>
            </w:r>
            <w:r w:rsidR="00763399" w:rsidRPr="00D070EA">
              <w:rPr>
                <w:rFonts w:ascii="Times New Roman" w:hAnsi="Times New Roman" w:cs="Times New Roman"/>
                <w:sz w:val="24"/>
                <w:szCs w:val="24"/>
              </w:rPr>
              <w:t>.</w:t>
            </w:r>
          </w:p>
        </w:tc>
        <w:tc>
          <w:tcPr>
            <w:tcW w:w="1416" w:type="dxa"/>
            <w:shd w:val="clear" w:color="auto" w:fill="auto"/>
          </w:tcPr>
          <w:p w14:paraId="58748DEC"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A757FCA" w14:textId="50C824E9" w:rsidR="00763399" w:rsidRPr="00D070EA" w:rsidRDefault="00621C29"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763399" w:rsidRPr="00D070EA" w14:paraId="5EAE0D00" w14:textId="77777777" w:rsidTr="0084462C">
        <w:tc>
          <w:tcPr>
            <w:tcW w:w="851" w:type="dxa"/>
            <w:shd w:val="clear" w:color="auto" w:fill="auto"/>
            <w:vAlign w:val="center"/>
          </w:tcPr>
          <w:p w14:paraId="4D3DE5DB" w14:textId="17582E99" w:rsidR="00763399" w:rsidRPr="00D070EA"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5AA7D1D5" w14:textId="611D7F33" w:rsidR="00763399" w:rsidRPr="00D070EA" w:rsidRDefault="00763399">
            <w:pPr>
              <w:spacing w:after="0" w:line="240" w:lineRule="auto"/>
              <w:ind w:right="14"/>
              <w:jc w:val="both"/>
              <w:rPr>
                <w:rFonts w:ascii="Times New Roman" w:hAnsi="Times New Roman" w:cs="Times New Roman"/>
                <w:sz w:val="24"/>
                <w:szCs w:val="24"/>
              </w:rPr>
            </w:pPr>
            <w:r>
              <w:rPr>
                <w:rFonts w:ascii="Times New Roman" w:hAnsi="Times New Roman"/>
                <w:sz w:val="24"/>
                <w:szCs w:val="24"/>
              </w:rPr>
              <w:t xml:space="preserve">Projekta </w:t>
            </w:r>
            <w:r w:rsidR="00FA3915">
              <w:rPr>
                <w:rFonts w:ascii="Times New Roman" w:hAnsi="Times New Roman"/>
                <w:sz w:val="24"/>
                <w:szCs w:val="24"/>
              </w:rPr>
              <w:t xml:space="preserve">iesniedzējam </w:t>
            </w:r>
            <w:r w:rsidR="003B79DB">
              <w:rPr>
                <w:rFonts w:ascii="Times New Roman" w:hAnsi="Times New Roman"/>
                <w:sz w:val="24"/>
                <w:szCs w:val="24"/>
              </w:rPr>
              <w:t>ir pietiekama administrēšanas</w:t>
            </w:r>
            <w:r w:rsidR="001F7BBF">
              <w:rPr>
                <w:rFonts w:ascii="Times New Roman" w:hAnsi="Times New Roman"/>
                <w:sz w:val="24"/>
                <w:szCs w:val="24"/>
              </w:rPr>
              <w:t>, īstenošanas</w:t>
            </w:r>
            <w:r w:rsidR="003B79DB">
              <w:rPr>
                <w:rFonts w:ascii="Times New Roman" w:hAnsi="Times New Roman"/>
                <w:sz w:val="24"/>
                <w:szCs w:val="24"/>
              </w:rPr>
              <w:t xml:space="preserve"> </w:t>
            </w:r>
            <w:r w:rsidRPr="009724EE">
              <w:rPr>
                <w:rFonts w:ascii="Times New Roman" w:hAnsi="Times New Roman"/>
                <w:sz w:val="24"/>
                <w:szCs w:val="24"/>
              </w:rPr>
              <w:t>un finanšu kapacitāte projekta īstenošanai</w:t>
            </w:r>
            <w:r w:rsidRPr="007C344C">
              <w:rPr>
                <w:rFonts w:ascii="Times New Roman" w:hAnsi="Times New Roman"/>
                <w:sz w:val="24"/>
                <w:szCs w:val="24"/>
              </w:rPr>
              <w:t>.</w:t>
            </w:r>
          </w:p>
        </w:tc>
        <w:tc>
          <w:tcPr>
            <w:tcW w:w="1416" w:type="dxa"/>
            <w:shd w:val="clear" w:color="auto" w:fill="auto"/>
          </w:tcPr>
          <w:p w14:paraId="7329B8F5" w14:textId="59E54390"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2A99461"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1DDDF15" w14:textId="77777777" w:rsidTr="0084462C">
        <w:tc>
          <w:tcPr>
            <w:tcW w:w="851" w:type="dxa"/>
            <w:shd w:val="clear" w:color="auto" w:fill="auto"/>
            <w:vAlign w:val="center"/>
          </w:tcPr>
          <w:p w14:paraId="5635A8F1" w14:textId="2D005EC7" w:rsidR="00763399" w:rsidRPr="00D070EA"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639F0DA0" w14:textId="16AF9E6F" w:rsidR="00763399" w:rsidRPr="00D070EA" w:rsidRDefault="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iesniedzējam</w:t>
            </w:r>
            <w:r w:rsidR="00A664F9">
              <w:rPr>
                <w:rFonts w:ascii="Times New Roman" w:hAnsi="Times New Roman" w:cs="Times New Roman"/>
                <w:sz w:val="24"/>
                <w:szCs w:val="24"/>
              </w:rPr>
              <w:t xml:space="preserve"> </w:t>
            </w:r>
            <w:r w:rsidRPr="00D070EA">
              <w:rPr>
                <w:rFonts w:ascii="Times New Roman" w:hAnsi="Times New Roman" w:cs="Times New Roman"/>
                <w:sz w:val="24"/>
                <w:szCs w:val="24"/>
              </w:rPr>
              <w:t xml:space="preserve">Latvijas Republikā projekta iesnieguma iesniegšanas dienā nav nodokļu parādi, </w:t>
            </w:r>
            <w:r w:rsidR="00D545CE">
              <w:rPr>
                <w:rFonts w:ascii="Times New Roman" w:hAnsi="Times New Roman" w:cs="Times New Roman"/>
                <w:sz w:val="24"/>
                <w:szCs w:val="24"/>
              </w:rPr>
              <w:t>tajā skaitā</w:t>
            </w:r>
            <w:r w:rsidRPr="00D070EA">
              <w:rPr>
                <w:rFonts w:ascii="Times New Roman" w:hAnsi="Times New Roman" w:cs="Times New Roman"/>
                <w:sz w:val="24"/>
                <w:szCs w:val="24"/>
              </w:rPr>
              <w:t xml:space="preserve"> valsts sociālās apdrošināšanas obligāto iemaksu parādi, kas </w:t>
            </w:r>
            <w:r w:rsidR="00B86A9B">
              <w:rPr>
                <w:rFonts w:ascii="Times New Roman" w:hAnsi="Times New Roman" w:cs="Times New Roman"/>
                <w:sz w:val="24"/>
                <w:szCs w:val="24"/>
              </w:rPr>
              <w:t xml:space="preserve">kopsummā </w:t>
            </w:r>
            <w:r w:rsidRPr="00D070EA">
              <w:rPr>
                <w:rFonts w:ascii="Times New Roman" w:hAnsi="Times New Roman" w:cs="Times New Roman"/>
                <w:sz w:val="24"/>
                <w:szCs w:val="24"/>
              </w:rPr>
              <w:t xml:space="preserve">pārsniedz 150 </w:t>
            </w:r>
            <w:proofErr w:type="spellStart"/>
            <w:r w:rsidRPr="00D070EA">
              <w:rPr>
                <w:rFonts w:ascii="Times New Roman" w:hAnsi="Times New Roman" w:cs="Times New Roman"/>
                <w:i/>
                <w:sz w:val="24"/>
                <w:szCs w:val="24"/>
              </w:rPr>
              <w:t>euro</w:t>
            </w:r>
            <w:proofErr w:type="spellEnd"/>
            <w:r w:rsidRPr="00D070EA">
              <w:rPr>
                <w:rFonts w:ascii="Times New Roman" w:hAnsi="Times New Roman" w:cs="Times New Roman"/>
                <w:sz w:val="24"/>
                <w:szCs w:val="24"/>
              </w:rPr>
              <w:t>.</w:t>
            </w:r>
          </w:p>
        </w:tc>
        <w:tc>
          <w:tcPr>
            <w:tcW w:w="1416" w:type="dxa"/>
            <w:shd w:val="clear" w:color="auto" w:fill="auto"/>
          </w:tcPr>
          <w:p w14:paraId="67DA986D"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8167D9E"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C0A04" w:rsidRPr="00D070EA" w14:paraId="373C4FE7" w14:textId="77777777" w:rsidTr="0084462C">
        <w:tc>
          <w:tcPr>
            <w:tcW w:w="851" w:type="dxa"/>
            <w:shd w:val="clear" w:color="auto" w:fill="auto"/>
            <w:vAlign w:val="center"/>
          </w:tcPr>
          <w:p w14:paraId="57C3E372" w14:textId="1F99EBD9" w:rsidR="004C0A04" w:rsidRPr="00D070EA" w:rsidRDefault="004C0A04"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10F97CCF" w14:textId="293CE047" w:rsidR="004C0A04" w:rsidRPr="00D070EA" w:rsidRDefault="00E00C20" w:rsidP="00ED11C9">
            <w:pPr>
              <w:spacing w:after="0" w:line="240" w:lineRule="auto"/>
              <w:ind w:right="11"/>
              <w:jc w:val="both"/>
              <w:rPr>
                <w:rFonts w:ascii="Times New Roman" w:hAnsi="Times New Roman" w:cs="Times New Roman"/>
                <w:sz w:val="24"/>
                <w:szCs w:val="24"/>
              </w:rPr>
            </w:pPr>
            <w:r w:rsidRPr="001D1790">
              <w:rPr>
                <w:rFonts w:ascii="Times New Roman" w:hAnsi="Times New Roman" w:cs="Times New Roman"/>
                <w:sz w:val="24"/>
                <w:szCs w:val="24"/>
              </w:rPr>
              <w:t>Projekta iesniegums  ir iesniegts Kohēzijas politikas fondu vadības informācijas sistēmā 2014. – 2020. gadam.</w:t>
            </w:r>
          </w:p>
        </w:tc>
        <w:tc>
          <w:tcPr>
            <w:tcW w:w="1416" w:type="dxa"/>
            <w:shd w:val="clear" w:color="auto" w:fill="auto"/>
          </w:tcPr>
          <w:p w14:paraId="4E35D65C" w14:textId="1F74D145" w:rsidR="004C0A04" w:rsidRPr="00D070EA" w:rsidRDefault="004C0A04"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26D5401" w14:textId="5F8D16DC" w:rsidR="004C0A04" w:rsidRPr="00D070EA" w:rsidRDefault="00E00C20"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55F277C9" w14:textId="77777777" w:rsidTr="0084462C">
        <w:tc>
          <w:tcPr>
            <w:tcW w:w="851" w:type="dxa"/>
            <w:vMerge w:val="restart"/>
            <w:shd w:val="clear" w:color="auto" w:fill="auto"/>
            <w:vAlign w:val="center"/>
          </w:tcPr>
          <w:p w14:paraId="2166895E" w14:textId="6EF9B594"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5B095AA" w14:textId="3AE58FAA"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iesnieguma: </w:t>
            </w:r>
          </w:p>
        </w:tc>
        <w:tc>
          <w:tcPr>
            <w:tcW w:w="1416" w:type="dxa"/>
            <w:shd w:val="clear" w:color="auto" w:fill="auto"/>
          </w:tcPr>
          <w:p w14:paraId="126A95A5" w14:textId="4980FD10"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559" w:type="dxa"/>
            <w:shd w:val="clear" w:color="auto" w:fill="auto"/>
            <w:vAlign w:val="center"/>
          </w:tcPr>
          <w:p w14:paraId="1DFB8A39" w14:textId="0D4618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4D6FEB" w:rsidRPr="00D070EA" w14:paraId="398E0B5A" w14:textId="77777777" w:rsidTr="0084462C">
        <w:trPr>
          <w:trHeight w:val="458"/>
        </w:trPr>
        <w:tc>
          <w:tcPr>
            <w:tcW w:w="851" w:type="dxa"/>
            <w:vMerge/>
            <w:shd w:val="clear" w:color="auto" w:fill="auto"/>
            <w:vAlign w:val="center"/>
          </w:tcPr>
          <w:p w14:paraId="0F354249" w14:textId="7777777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093CB647" w14:textId="660030B6" w:rsidR="004D6FEB" w:rsidRPr="00D070EA" w:rsidRDefault="007D7697">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1.</w:t>
            </w:r>
            <w:r w:rsidR="00591248">
              <w:rPr>
                <w:rFonts w:ascii="Times New Roman" w:hAnsi="Times New Roman" w:cs="Times New Roman"/>
                <w:sz w:val="24"/>
                <w:szCs w:val="24"/>
              </w:rPr>
              <w:t>5</w:t>
            </w:r>
            <w:r w:rsidR="004D6FEB" w:rsidRPr="00D070EA">
              <w:rPr>
                <w:rFonts w:ascii="Times New Roman" w:hAnsi="Times New Roman" w:cs="Times New Roman"/>
                <w:sz w:val="24"/>
                <w:szCs w:val="24"/>
              </w:rPr>
              <w:t>.1</w:t>
            </w:r>
            <w:r w:rsidR="004D6FEB" w:rsidRPr="0075280A">
              <w:rPr>
                <w:rFonts w:ascii="Times New Roman" w:hAnsi="Times New Roman" w:cs="Times New Roman"/>
                <w:sz w:val="24"/>
                <w:szCs w:val="24"/>
              </w:rPr>
              <w:t>.</w:t>
            </w:r>
            <w:r w:rsidR="004C0A04" w:rsidRPr="0075280A">
              <w:rPr>
                <w:rFonts w:ascii="Times New Roman" w:hAnsi="Times New Roman" w:cs="Times New Roman"/>
                <w:sz w:val="24"/>
                <w:szCs w:val="24"/>
              </w:rPr>
              <w:t xml:space="preserve"> veidlapa</w:t>
            </w:r>
            <w:r w:rsidR="00C00556" w:rsidRPr="0075280A">
              <w:rPr>
                <w:rFonts w:ascii="Times New Roman" w:hAnsi="Times New Roman" w:cs="Times New Roman"/>
                <w:sz w:val="24"/>
                <w:szCs w:val="24"/>
              </w:rPr>
              <w:t xml:space="preserve"> </w:t>
            </w:r>
            <w:r w:rsidR="004C0A04" w:rsidRPr="0075280A">
              <w:rPr>
                <w:rFonts w:ascii="Times New Roman" w:hAnsi="Times New Roman" w:cs="Times New Roman"/>
                <w:sz w:val="24"/>
                <w:szCs w:val="24"/>
              </w:rPr>
              <w:t>ir</w:t>
            </w:r>
            <w:r w:rsidR="004C0A04">
              <w:rPr>
                <w:rFonts w:ascii="Times New Roman" w:hAnsi="Times New Roman" w:cs="Times New Roman"/>
                <w:sz w:val="24"/>
                <w:szCs w:val="24"/>
              </w:rPr>
              <w:t xml:space="preserve"> pilnībā aizpildīta </w:t>
            </w:r>
            <w:r w:rsidR="005B4901">
              <w:rPr>
                <w:rFonts w:ascii="Times New Roman" w:hAnsi="Times New Roman" w:cs="Times New Roman"/>
                <w:sz w:val="24"/>
                <w:szCs w:val="24"/>
              </w:rPr>
              <w:t xml:space="preserve">latviešu valodā </w:t>
            </w:r>
            <w:r w:rsidR="004D6FEB" w:rsidRPr="00D070EA">
              <w:rPr>
                <w:rFonts w:ascii="Times New Roman" w:hAnsi="Times New Roman" w:cs="Times New Roman"/>
                <w:sz w:val="24"/>
                <w:szCs w:val="24"/>
              </w:rPr>
              <w:t>atbilstoš</w:t>
            </w:r>
            <w:r w:rsidR="004D6FEB" w:rsidRPr="008A7D40">
              <w:rPr>
                <w:rFonts w:ascii="Times New Roman" w:hAnsi="Times New Roman" w:cs="Times New Roman"/>
                <w:sz w:val="24"/>
                <w:szCs w:val="24"/>
              </w:rPr>
              <w:t>i MK noteikumos par pasākuma īstenošanu un</w:t>
            </w:r>
            <w:r w:rsidR="004D6FEB" w:rsidRPr="00D070EA">
              <w:rPr>
                <w:rFonts w:ascii="Times New Roman" w:hAnsi="Times New Roman" w:cs="Times New Roman"/>
                <w:sz w:val="24"/>
                <w:szCs w:val="24"/>
              </w:rPr>
              <w:t xml:space="preserve"> Ministru kabineta 2014. g</w:t>
            </w:r>
            <w:r w:rsidR="008827CF">
              <w:rPr>
                <w:rFonts w:ascii="Times New Roman" w:hAnsi="Times New Roman" w:cs="Times New Roman"/>
                <w:sz w:val="24"/>
                <w:szCs w:val="24"/>
              </w:rPr>
              <w:t>ada 16. decembra noteikumos Nr. </w:t>
            </w:r>
            <w:r w:rsidR="004D6FEB" w:rsidRPr="00D070EA">
              <w:rPr>
                <w:rFonts w:ascii="Times New Roman" w:hAnsi="Times New Roman" w:cs="Times New Roman"/>
                <w:sz w:val="24"/>
                <w:szCs w:val="24"/>
              </w:rPr>
              <w:t>784 “Kārtība, kādā Eiropas Savienības struktūrfondu un Kohēzijas fonda vadībā iesaistītās institūcijas nodrošina plānošanas dokumentu sagatavošanu un šo fondu ieviešanu 2014.–2020. gada plānošanas periodā” noteiktajām prasībām;</w:t>
            </w:r>
          </w:p>
        </w:tc>
        <w:tc>
          <w:tcPr>
            <w:tcW w:w="1416" w:type="dxa"/>
            <w:shd w:val="clear" w:color="auto" w:fill="auto"/>
          </w:tcPr>
          <w:p w14:paraId="79296767"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470E1AA" w14:textId="70299AA6"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2DD2FAAC" w14:textId="77777777" w:rsidTr="0084462C">
        <w:tc>
          <w:tcPr>
            <w:tcW w:w="851" w:type="dxa"/>
            <w:vMerge/>
            <w:shd w:val="clear" w:color="auto" w:fill="auto"/>
            <w:vAlign w:val="center"/>
          </w:tcPr>
          <w:p w14:paraId="6C7AFB1D" w14:textId="7777777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45008A23" w14:textId="526478AA" w:rsidR="004D6FEB" w:rsidRPr="00D070EA" w:rsidRDefault="007D7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91248">
              <w:rPr>
                <w:rFonts w:ascii="Times New Roman" w:hAnsi="Times New Roman" w:cs="Times New Roman"/>
                <w:sz w:val="24"/>
                <w:szCs w:val="24"/>
              </w:rPr>
              <w:t>5</w:t>
            </w:r>
            <w:r w:rsidR="004D6FEB" w:rsidRPr="00D070EA">
              <w:rPr>
                <w:rFonts w:ascii="Times New Roman" w:hAnsi="Times New Roman" w:cs="Times New Roman"/>
                <w:sz w:val="24"/>
                <w:szCs w:val="24"/>
              </w:rPr>
              <w:t>.2</w:t>
            </w:r>
            <w:r w:rsidR="004D6FEB" w:rsidRPr="002A6769">
              <w:rPr>
                <w:rFonts w:ascii="Times New Roman" w:hAnsi="Times New Roman" w:cs="Times New Roman"/>
                <w:sz w:val="24"/>
                <w:szCs w:val="24"/>
              </w:rPr>
              <w:t xml:space="preserve">. </w:t>
            </w:r>
            <w:r w:rsidR="005B4901">
              <w:rPr>
                <w:rFonts w:ascii="Times New Roman" w:hAnsi="Times New Roman" w:cs="Times New Roman"/>
                <w:sz w:val="24"/>
                <w:szCs w:val="24"/>
              </w:rPr>
              <w:t xml:space="preserve">projekta iesniegumam </w:t>
            </w:r>
            <w:r w:rsidR="004D6FEB" w:rsidRPr="002A6769">
              <w:rPr>
                <w:rFonts w:ascii="Times New Roman" w:hAnsi="Times New Roman" w:cs="Times New Roman"/>
                <w:sz w:val="24"/>
                <w:szCs w:val="24"/>
              </w:rPr>
              <w:t xml:space="preserve">ir </w:t>
            </w:r>
            <w:r w:rsidR="004D6FEB" w:rsidRPr="002821E2">
              <w:rPr>
                <w:rFonts w:ascii="Times New Roman" w:hAnsi="Times New Roman" w:cs="Times New Roman"/>
                <w:sz w:val="24"/>
                <w:szCs w:val="24"/>
              </w:rPr>
              <w:t xml:space="preserve">pievienoti visi </w:t>
            </w:r>
            <w:r w:rsidRPr="002821E2">
              <w:rPr>
                <w:rFonts w:ascii="Times New Roman" w:hAnsi="Times New Roman" w:cs="Times New Roman"/>
                <w:sz w:val="24"/>
                <w:szCs w:val="24"/>
              </w:rPr>
              <w:t xml:space="preserve">MK noteikumos par pasākuma īstenošanu un </w:t>
            </w:r>
            <w:r w:rsidR="004D6FEB" w:rsidRPr="002821E2">
              <w:rPr>
                <w:rFonts w:ascii="Times New Roman" w:hAnsi="Times New Roman" w:cs="Times New Roman"/>
                <w:sz w:val="24"/>
                <w:szCs w:val="24"/>
              </w:rPr>
              <w:t>projektu iesniegumu atlases nolikumā</w:t>
            </w:r>
            <w:r w:rsidR="004D6FEB" w:rsidRPr="002A6769">
              <w:rPr>
                <w:rFonts w:ascii="Times New Roman" w:hAnsi="Times New Roman" w:cs="Times New Roman"/>
                <w:sz w:val="24"/>
                <w:szCs w:val="24"/>
              </w:rPr>
              <w:t xml:space="preserve"> noteiktie iesniedzamie dokumenti</w:t>
            </w:r>
            <w:r w:rsidR="005570F8">
              <w:rPr>
                <w:rFonts w:ascii="Times New Roman" w:hAnsi="Times New Roman" w:cs="Times New Roman"/>
                <w:sz w:val="24"/>
                <w:szCs w:val="24"/>
              </w:rPr>
              <w:t xml:space="preserve"> </w:t>
            </w:r>
            <w:r w:rsidR="009058B8">
              <w:rPr>
                <w:rFonts w:ascii="Times New Roman" w:hAnsi="Times New Roman" w:cs="Times New Roman"/>
                <w:sz w:val="24"/>
                <w:szCs w:val="24"/>
              </w:rPr>
              <w:t xml:space="preserve"> </w:t>
            </w:r>
            <w:r w:rsidR="005B4901">
              <w:rPr>
                <w:rFonts w:ascii="Times New Roman" w:hAnsi="Times New Roman" w:cs="Times New Roman"/>
                <w:sz w:val="24"/>
                <w:szCs w:val="24"/>
              </w:rPr>
              <w:t xml:space="preserve">un tie </w:t>
            </w:r>
            <w:r w:rsidR="005B4901" w:rsidRPr="00CA16F9">
              <w:rPr>
                <w:rFonts w:ascii="Times New Roman" w:hAnsi="Times New Roman" w:cs="Times New Roman"/>
                <w:sz w:val="24"/>
                <w:szCs w:val="24"/>
              </w:rPr>
              <w:t xml:space="preserve">ir sagatavoti latviešu </w:t>
            </w:r>
            <w:r w:rsidR="00CA16F9" w:rsidRPr="00CE1F2B">
              <w:rPr>
                <w:rFonts w:ascii="Times New Roman" w:hAnsi="Times New Roman" w:cs="Times New Roman"/>
                <w:sz w:val="24"/>
                <w:szCs w:val="24"/>
              </w:rPr>
              <w:t xml:space="preserve">vai angļu </w:t>
            </w:r>
            <w:r w:rsidR="005B4901" w:rsidRPr="00CA16F9">
              <w:rPr>
                <w:rFonts w:ascii="Times New Roman" w:hAnsi="Times New Roman" w:cs="Times New Roman"/>
                <w:sz w:val="24"/>
                <w:szCs w:val="24"/>
              </w:rPr>
              <w:t xml:space="preserve">valodā </w:t>
            </w:r>
            <w:r w:rsidR="00CA16F9" w:rsidRPr="00CE1F2B">
              <w:rPr>
                <w:rFonts w:ascii="Times New Roman" w:hAnsi="Times New Roman" w:cs="Times New Roman"/>
                <w:sz w:val="24"/>
                <w:szCs w:val="24"/>
              </w:rPr>
              <w:t>atbilstoši atlases nolikumā noteiktajam</w:t>
            </w:r>
            <w:r w:rsidR="004D6FEB" w:rsidRPr="002A6769">
              <w:rPr>
                <w:rFonts w:ascii="Times New Roman" w:hAnsi="Times New Roman" w:cs="Times New Roman"/>
                <w:sz w:val="24"/>
                <w:szCs w:val="24"/>
              </w:rPr>
              <w:t>.</w:t>
            </w:r>
          </w:p>
        </w:tc>
        <w:tc>
          <w:tcPr>
            <w:tcW w:w="1416" w:type="dxa"/>
            <w:shd w:val="clear" w:color="auto" w:fill="auto"/>
          </w:tcPr>
          <w:p w14:paraId="40C02B45"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748C5A4" w14:textId="1FF5D3FE"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227D80B" w14:textId="77777777" w:rsidTr="0084462C">
        <w:trPr>
          <w:trHeight w:val="250"/>
        </w:trPr>
        <w:tc>
          <w:tcPr>
            <w:tcW w:w="851" w:type="dxa"/>
            <w:shd w:val="clear" w:color="auto" w:fill="auto"/>
            <w:vAlign w:val="center"/>
          </w:tcPr>
          <w:p w14:paraId="51EA3402" w14:textId="7CB7CF1F"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20DA1056" w14:textId="5B0101D2"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iesnieguma finanšu dati ir norādīti</w:t>
            </w:r>
            <w:r w:rsidRPr="00D070EA">
              <w:rPr>
                <w:rFonts w:ascii="Times New Roman" w:hAnsi="Times New Roman" w:cs="Times New Roman"/>
                <w:i/>
                <w:sz w:val="24"/>
                <w:szCs w:val="24"/>
              </w:rPr>
              <w:t xml:space="preserve"> euro</w:t>
            </w:r>
            <w:r w:rsidRPr="00D070EA">
              <w:rPr>
                <w:rFonts w:ascii="Times New Roman" w:hAnsi="Times New Roman" w:cs="Times New Roman"/>
                <w:sz w:val="24"/>
                <w:szCs w:val="24"/>
              </w:rPr>
              <w:t xml:space="preserve">. </w:t>
            </w:r>
          </w:p>
        </w:tc>
        <w:tc>
          <w:tcPr>
            <w:tcW w:w="1416" w:type="dxa"/>
            <w:shd w:val="clear" w:color="auto" w:fill="auto"/>
          </w:tcPr>
          <w:p w14:paraId="68B18463"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D30BF4D"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2610B76B" w14:textId="77777777" w:rsidTr="0084462C">
        <w:tc>
          <w:tcPr>
            <w:tcW w:w="851" w:type="dxa"/>
            <w:shd w:val="clear" w:color="auto" w:fill="auto"/>
            <w:vAlign w:val="center"/>
          </w:tcPr>
          <w:p w14:paraId="5D980D90" w14:textId="3291C8E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2D4D38E9" w14:textId="28238908" w:rsidR="004D6FEB" w:rsidRPr="00D070EA" w:rsidRDefault="004D6FEB">
            <w:pPr>
              <w:spacing w:after="0" w:line="240" w:lineRule="auto"/>
              <w:ind w:right="14"/>
              <w:jc w:val="both"/>
              <w:rPr>
                <w:rStyle w:val="tvhtml"/>
                <w:rFonts w:ascii="Times New Roman" w:hAnsi="Times New Roman" w:cs="Times New Roman"/>
                <w:sz w:val="24"/>
                <w:szCs w:val="24"/>
              </w:rPr>
            </w:pPr>
            <w:r w:rsidRPr="00D070EA">
              <w:rPr>
                <w:rFonts w:ascii="Times New Roman" w:hAnsi="Times New Roman" w:cs="Times New Roman"/>
                <w:sz w:val="24"/>
                <w:szCs w:val="24"/>
              </w:rPr>
              <w:t xml:space="preserve">Projekta iesnieguma finanšu aprēķins ir izstrādāts aritmētiski precīzi un ir atbilstošs MK noteikumu par pasākuma īstenošanu </w:t>
            </w:r>
            <w:r w:rsidR="009B6868" w:rsidRPr="009B6868">
              <w:rPr>
                <w:rFonts w:ascii="Times New Roman" w:hAnsi="Times New Roman" w:cs="Times New Roman"/>
                <w:sz w:val="24"/>
                <w:szCs w:val="24"/>
              </w:rPr>
              <w:t>un projekta iesnieguma veidlapas prasībām, kas noteikts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Pr="006A5B05">
              <w:rPr>
                <w:rFonts w:ascii="Times New Roman" w:hAnsi="Times New Roman" w:cs="Times New Roman"/>
                <w:sz w:val="24"/>
                <w:szCs w:val="24"/>
              </w:rPr>
              <w:t>.</w:t>
            </w:r>
          </w:p>
        </w:tc>
        <w:tc>
          <w:tcPr>
            <w:tcW w:w="1416" w:type="dxa"/>
            <w:shd w:val="clear" w:color="auto" w:fill="auto"/>
          </w:tcPr>
          <w:p w14:paraId="068D1632"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6D991D94"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6D3D54FB" w14:textId="77777777" w:rsidTr="0084462C">
        <w:tc>
          <w:tcPr>
            <w:tcW w:w="851" w:type="dxa"/>
            <w:shd w:val="clear" w:color="auto" w:fill="auto"/>
            <w:vAlign w:val="center"/>
          </w:tcPr>
          <w:p w14:paraId="0E7C4A87" w14:textId="1DD439E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5143D012" w14:textId="25650CA6" w:rsidR="004D6FEB" w:rsidRPr="00D070EA" w:rsidRDefault="00407338" w:rsidP="001D1790">
            <w:pPr>
              <w:spacing w:after="0" w:line="240" w:lineRule="auto"/>
              <w:ind w:right="11"/>
              <w:jc w:val="both"/>
              <w:rPr>
                <w:rFonts w:ascii="Times New Roman" w:hAnsi="Times New Roman" w:cs="Times New Roman"/>
                <w:sz w:val="24"/>
                <w:szCs w:val="24"/>
              </w:rPr>
            </w:pPr>
            <w:r w:rsidRPr="00407338">
              <w:rPr>
                <w:rFonts w:ascii="Times New Roman" w:hAnsi="Times New Roman" w:cs="Times New Roman"/>
                <w:sz w:val="24"/>
                <w:szCs w:val="24"/>
              </w:rPr>
              <w:t xml:space="preserve">Projekta iesniegumā </w:t>
            </w:r>
            <w:r>
              <w:rPr>
                <w:rFonts w:ascii="Times New Roman" w:hAnsi="Times New Roman" w:cs="Times New Roman"/>
                <w:sz w:val="24"/>
                <w:szCs w:val="24"/>
              </w:rPr>
              <w:t>paredzētais</w:t>
            </w:r>
            <w:r w:rsidRPr="00407338">
              <w:rPr>
                <w:rFonts w:ascii="Times New Roman" w:hAnsi="Times New Roman" w:cs="Times New Roman"/>
                <w:sz w:val="24"/>
                <w:szCs w:val="24"/>
              </w:rPr>
              <w:t xml:space="preserve"> Eiropas Reģionālās attīstības fonda finansējuma apmērs atbilst MK noteikumos par pasākuma īstenošanu projektam noteiktajam </w:t>
            </w:r>
            <w:r w:rsidRPr="008A7D40">
              <w:rPr>
                <w:rFonts w:ascii="Times New Roman" w:hAnsi="Times New Roman" w:cs="Times New Roman"/>
                <w:sz w:val="24"/>
                <w:szCs w:val="24"/>
              </w:rPr>
              <w:t>Eiropas Reģionālās attīstības fonda pieļaujamajam apmēram</w:t>
            </w:r>
            <w:r w:rsidRPr="00407338">
              <w:rPr>
                <w:rFonts w:ascii="Times New Roman" w:hAnsi="Times New Roman" w:cs="Times New Roman"/>
                <w:sz w:val="24"/>
                <w:szCs w:val="24"/>
              </w:rPr>
              <w:t>.</w:t>
            </w:r>
          </w:p>
        </w:tc>
        <w:tc>
          <w:tcPr>
            <w:tcW w:w="1416" w:type="dxa"/>
            <w:shd w:val="clear" w:color="auto" w:fill="auto"/>
          </w:tcPr>
          <w:p w14:paraId="319210C4" w14:textId="77777777" w:rsidR="004D6FEB" w:rsidRPr="00D070EA" w:rsidRDefault="004D6FEB" w:rsidP="004D6FEB">
            <w:pPr>
              <w:spacing w:after="0" w:line="240" w:lineRule="auto"/>
              <w:ind w:right="14"/>
              <w:jc w:val="both"/>
              <w:rPr>
                <w:rFonts w:ascii="Times New Roman" w:hAnsi="Times New Roman" w:cs="Times New Roman"/>
                <w:sz w:val="24"/>
                <w:szCs w:val="24"/>
              </w:rPr>
            </w:pPr>
          </w:p>
        </w:tc>
        <w:tc>
          <w:tcPr>
            <w:tcW w:w="1559" w:type="dxa"/>
            <w:shd w:val="clear" w:color="auto" w:fill="auto"/>
            <w:vAlign w:val="center"/>
          </w:tcPr>
          <w:p w14:paraId="4B99FAF5" w14:textId="50D68618" w:rsidR="004D6FEB" w:rsidRPr="00D070EA" w:rsidRDefault="00407338"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7C72E74E" w14:textId="77777777" w:rsidTr="0084462C">
        <w:tc>
          <w:tcPr>
            <w:tcW w:w="851" w:type="dxa"/>
            <w:shd w:val="clear" w:color="auto" w:fill="auto"/>
            <w:vAlign w:val="center"/>
          </w:tcPr>
          <w:p w14:paraId="53926672" w14:textId="71BD33EB"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27103B3" w14:textId="1535D2B1" w:rsidR="004D6FEB" w:rsidRPr="00D070EA" w:rsidRDefault="004D6FEB" w:rsidP="004D6FEB">
            <w:pPr>
              <w:spacing w:after="0" w:line="240" w:lineRule="auto"/>
              <w:ind w:right="14"/>
              <w:jc w:val="both"/>
              <w:rPr>
                <w:rFonts w:ascii="Times New Roman" w:hAnsi="Times New Roman" w:cs="Times New Roman"/>
                <w:sz w:val="24"/>
                <w:szCs w:val="24"/>
              </w:rPr>
            </w:pPr>
            <w:r w:rsidRPr="00DC5231">
              <w:rPr>
                <w:rFonts w:ascii="Times New Roman" w:hAnsi="Times New Roman"/>
                <w:sz w:val="24"/>
                <w:szCs w:val="24"/>
              </w:rPr>
              <w:t xml:space="preserve">Projekta iesniegumā </w:t>
            </w:r>
            <w:r w:rsidRPr="008A7D40">
              <w:rPr>
                <w:rFonts w:ascii="Times New Roman" w:hAnsi="Times New Roman"/>
                <w:sz w:val="24"/>
                <w:szCs w:val="24"/>
              </w:rPr>
              <w:t xml:space="preserve">norādītā </w:t>
            </w:r>
            <w:r w:rsidR="00407338" w:rsidRPr="008A7D40">
              <w:rPr>
                <w:rFonts w:ascii="Times New Roman" w:hAnsi="Times New Roman" w:cs="Times New Roman"/>
                <w:sz w:val="24"/>
                <w:szCs w:val="24"/>
              </w:rPr>
              <w:t>Eiropas Reģionālās attīstības fonda</w:t>
            </w:r>
            <w:r w:rsidRPr="008A7D40">
              <w:rPr>
                <w:rFonts w:ascii="Times New Roman" w:hAnsi="Times New Roman"/>
                <w:sz w:val="24"/>
                <w:szCs w:val="24"/>
              </w:rPr>
              <w:t xml:space="preserve"> atbalsta intensitāte nepārsniedz MK noteikumos par pasākuma īstenošanu noteikto </w:t>
            </w:r>
            <w:r w:rsidR="00407338" w:rsidRPr="008A7D40">
              <w:rPr>
                <w:rFonts w:ascii="Times New Roman" w:hAnsi="Times New Roman" w:cs="Times New Roman"/>
                <w:sz w:val="24"/>
                <w:szCs w:val="24"/>
              </w:rPr>
              <w:t>Eiropas Reģionālās attīstības fonda</w:t>
            </w:r>
            <w:r w:rsidRPr="008A7D40">
              <w:rPr>
                <w:rFonts w:ascii="Times New Roman" w:hAnsi="Times New Roman"/>
                <w:sz w:val="24"/>
                <w:szCs w:val="24"/>
              </w:rPr>
              <w:t xml:space="preserve"> maksimālo</w:t>
            </w:r>
            <w:r w:rsidRPr="00DC5231">
              <w:rPr>
                <w:rFonts w:ascii="Times New Roman" w:hAnsi="Times New Roman"/>
                <w:sz w:val="24"/>
                <w:szCs w:val="24"/>
              </w:rPr>
              <w:t xml:space="preserve"> atbalsta intensitāti.</w:t>
            </w:r>
          </w:p>
        </w:tc>
        <w:tc>
          <w:tcPr>
            <w:tcW w:w="1416" w:type="dxa"/>
            <w:shd w:val="clear" w:color="auto" w:fill="auto"/>
          </w:tcPr>
          <w:p w14:paraId="34A7AD2A"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1FAAF482"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19E3651F" w14:textId="77777777" w:rsidTr="0084462C">
        <w:tc>
          <w:tcPr>
            <w:tcW w:w="851" w:type="dxa"/>
            <w:shd w:val="clear" w:color="auto" w:fill="auto"/>
            <w:vAlign w:val="center"/>
          </w:tcPr>
          <w:p w14:paraId="5F20917F" w14:textId="027DADA5"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F7AA035" w14:textId="59CDFDEA" w:rsidR="004D6FEB" w:rsidRPr="00D070EA" w:rsidRDefault="004D6FEB" w:rsidP="00C16F90">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iekļautās kopējās </w:t>
            </w:r>
            <w:r>
              <w:rPr>
                <w:rFonts w:ascii="Times New Roman" w:hAnsi="Times New Roman" w:cs="Times New Roman"/>
                <w:sz w:val="24"/>
                <w:szCs w:val="24"/>
              </w:rPr>
              <w:t xml:space="preserve">attiecināmās </w:t>
            </w:r>
            <w:r w:rsidR="006A5B05">
              <w:rPr>
                <w:rFonts w:ascii="Times New Roman" w:hAnsi="Times New Roman" w:cs="Times New Roman"/>
                <w:sz w:val="24"/>
                <w:szCs w:val="24"/>
              </w:rPr>
              <w:t>izmaksas</w:t>
            </w:r>
            <w:r w:rsidR="00FD6F2F">
              <w:rPr>
                <w:rFonts w:ascii="Times New Roman" w:hAnsi="Times New Roman" w:cs="Times New Roman"/>
                <w:sz w:val="24"/>
                <w:szCs w:val="24"/>
              </w:rPr>
              <w:t xml:space="preserve"> </w:t>
            </w:r>
            <w:r w:rsidRPr="006A5B05">
              <w:rPr>
                <w:rFonts w:ascii="Times New Roman" w:hAnsi="Times New Roman" w:cs="Times New Roman"/>
                <w:sz w:val="24"/>
                <w:szCs w:val="24"/>
              </w:rPr>
              <w:t xml:space="preserve">un </w:t>
            </w:r>
            <w:r w:rsidRPr="00647722">
              <w:rPr>
                <w:rFonts w:ascii="Times New Roman" w:hAnsi="Times New Roman" w:cs="Times New Roman"/>
                <w:sz w:val="24"/>
                <w:szCs w:val="24"/>
              </w:rPr>
              <w:t>izmaksu pozīcijas atbilst MK noteikumos par pasākuma īstenošanu noteiktajam</w:t>
            </w:r>
            <w:r>
              <w:rPr>
                <w:rFonts w:ascii="Times New Roman" w:hAnsi="Times New Roman" w:cs="Times New Roman"/>
                <w:sz w:val="24"/>
                <w:szCs w:val="24"/>
              </w:rPr>
              <w:t xml:space="preserve">, t.sk. nepārsniedz </w:t>
            </w:r>
            <w:r w:rsidRPr="00D070EA">
              <w:rPr>
                <w:rFonts w:ascii="Times New Roman" w:hAnsi="Times New Roman" w:cs="Times New Roman"/>
                <w:sz w:val="24"/>
                <w:szCs w:val="24"/>
              </w:rPr>
              <w:t>no</w:t>
            </w:r>
            <w:r w:rsidR="0075280A">
              <w:rPr>
                <w:rFonts w:ascii="Times New Roman" w:hAnsi="Times New Roman" w:cs="Times New Roman"/>
                <w:sz w:val="24"/>
                <w:szCs w:val="24"/>
              </w:rPr>
              <w:t>teikto izmaksu pozīciju apjomus.</w:t>
            </w:r>
          </w:p>
        </w:tc>
        <w:tc>
          <w:tcPr>
            <w:tcW w:w="1416" w:type="dxa"/>
            <w:shd w:val="clear" w:color="auto" w:fill="auto"/>
            <w:vAlign w:val="center"/>
          </w:tcPr>
          <w:p w14:paraId="1E6100C0" w14:textId="546D0A0B"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A668405" w14:textId="5A37F326" w:rsidR="004D6FEB" w:rsidRPr="00D070EA" w:rsidRDefault="0075280A"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3D8D2B74" w14:textId="77777777" w:rsidTr="0084462C">
        <w:tc>
          <w:tcPr>
            <w:tcW w:w="851" w:type="dxa"/>
            <w:shd w:val="clear" w:color="auto" w:fill="auto"/>
            <w:vAlign w:val="center"/>
          </w:tcPr>
          <w:p w14:paraId="3F20C2B9" w14:textId="7CA7274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66DB185C" w14:textId="47AC62D0" w:rsidR="004D6FEB" w:rsidRPr="00D070EA" w:rsidRDefault="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īstenošanas termiņi atbilst MK noteikumos par pasākuma īstenošanu noteiktajam </w:t>
            </w:r>
            <w:r w:rsidR="00A66A53" w:rsidRPr="00A66A53">
              <w:rPr>
                <w:rFonts w:ascii="Times New Roman" w:hAnsi="Times New Roman" w:cs="Times New Roman"/>
                <w:sz w:val="24"/>
                <w:szCs w:val="24"/>
              </w:rPr>
              <w:t>projekta īstenošanas periodam</w:t>
            </w:r>
            <w:r w:rsidRPr="00D070EA">
              <w:rPr>
                <w:rFonts w:ascii="Times New Roman" w:hAnsi="Times New Roman" w:cs="Times New Roman"/>
                <w:sz w:val="24"/>
                <w:szCs w:val="24"/>
              </w:rPr>
              <w:t>.</w:t>
            </w:r>
          </w:p>
        </w:tc>
        <w:tc>
          <w:tcPr>
            <w:tcW w:w="1416" w:type="dxa"/>
            <w:shd w:val="clear" w:color="auto" w:fill="auto"/>
          </w:tcPr>
          <w:p w14:paraId="7E426380"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53F01CC9"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1593123B" w14:textId="77777777" w:rsidTr="0084462C">
        <w:tc>
          <w:tcPr>
            <w:tcW w:w="851" w:type="dxa"/>
            <w:shd w:val="clear" w:color="auto" w:fill="auto"/>
            <w:vAlign w:val="center"/>
          </w:tcPr>
          <w:p w14:paraId="7B66D063" w14:textId="54C819E0"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2556E43" w14:textId="04C37058" w:rsidR="00407723" w:rsidRPr="0075280A" w:rsidRDefault="00407723">
            <w:pPr>
              <w:spacing w:after="0" w:line="240" w:lineRule="auto"/>
              <w:ind w:right="14"/>
              <w:jc w:val="both"/>
              <w:rPr>
                <w:rFonts w:ascii="Times New Roman" w:hAnsi="Times New Roman" w:cs="Times New Roman"/>
                <w:sz w:val="24"/>
                <w:szCs w:val="24"/>
              </w:rPr>
            </w:pPr>
            <w:r w:rsidRPr="0075280A">
              <w:rPr>
                <w:rFonts w:ascii="Times New Roman" w:hAnsi="Times New Roman" w:cs="Times New Roman"/>
                <w:sz w:val="24"/>
                <w:szCs w:val="24"/>
              </w:rPr>
              <w:t xml:space="preserve">Projekta mērķis atbilst MK noteikumos par pasākuma īstenošanu </w:t>
            </w:r>
            <w:r w:rsidR="003541E1">
              <w:rPr>
                <w:rFonts w:ascii="Times New Roman" w:hAnsi="Times New Roman" w:cs="Times New Roman"/>
                <w:sz w:val="24"/>
                <w:szCs w:val="24"/>
              </w:rPr>
              <w:t>noteiktajam mērķim</w:t>
            </w:r>
            <w:r w:rsidRPr="0075280A">
              <w:rPr>
                <w:rFonts w:ascii="Times New Roman" w:hAnsi="Times New Roman" w:cs="Times New Roman"/>
                <w:sz w:val="24"/>
                <w:szCs w:val="24"/>
              </w:rPr>
              <w:t>.</w:t>
            </w:r>
          </w:p>
        </w:tc>
        <w:tc>
          <w:tcPr>
            <w:tcW w:w="1416" w:type="dxa"/>
            <w:shd w:val="clear" w:color="auto" w:fill="auto"/>
          </w:tcPr>
          <w:p w14:paraId="1273C367"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E1C0FB2" w14:textId="414766F7" w:rsidR="004D6FEB" w:rsidRPr="00D070EA" w:rsidRDefault="004D6FEB"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00DA828A" w14:textId="77777777" w:rsidTr="0084462C">
        <w:tc>
          <w:tcPr>
            <w:tcW w:w="851" w:type="dxa"/>
            <w:shd w:val="clear" w:color="auto" w:fill="auto"/>
            <w:vAlign w:val="center"/>
          </w:tcPr>
          <w:p w14:paraId="2548BF87" w14:textId="1B957F8B"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2E8600D" w14:textId="1D83D9D3" w:rsidR="004D6FEB" w:rsidRPr="00D070EA" w:rsidRDefault="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plānotie sasniedzamie rezultāti un </w:t>
            </w:r>
            <w:r w:rsidRPr="006A5B05">
              <w:rPr>
                <w:rFonts w:ascii="Times New Roman" w:hAnsi="Times New Roman" w:cs="Times New Roman"/>
                <w:sz w:val="24"/>
                <w:szCs w:val="24"/>
              </w:rPr>
              <w:t xml:space="preserve">uzraudzības </w:t>
            </w:r>
            <w:r w:rsidRPr="006A5B05">
              <w:rPr>
                <w:rFonts w:ascii="Times New Roman" w:hAnsi="Times New Roman"/>
                <w:sz w:val="24"/>
                <w:szCs w:val="24"/>
              </w:rPr>
              <w:t>rādītāji</w:t>
            </w:r>
            <w:r w:rsidRPr="006A5B05">
              <w:rPr>
                <w:rStyle w:val="FootnoteReference"/>
                <w:rFonts w:ascii="Times New Roman" w:hAnsi="Times New Roman"/>
                <w:sz w:val="24"/>
                <w:szCs w:val="24"/>
              </w:rPr>
              <w:footnoteReference w:id="4"/>
            </w:r>
            <w:r w:rsidRPr="006A5B05">
              <w:rPr>
                <w:rFonts w:ascii="Times New Roman" w:hAnsi="Times New Roman" w:cs="Times New Roman"/>
                <w:sz w:val="24"/>
                <w:szCs w:val="24"/>
              </w:rPr>
              <w:t xml:space="preserve"> ir precīzi</w:t>
            </w:r>
            <w:r w:rsidRPr="00D070EA">
              <w:rPr>
                <w:rFonts w:ascii="Times New Roman" w:hAnsi="Times New Roman" w:cs="Times New Roman"/>
                <w:sz w:val="24"/>
                <w:szCs w:val="24"/>
              </w:rPr>
              <w:t xml:space="preserve"> definēti, pamatoti un izmērāmi un tie sekmē MK noteikumos par pasākuma īstenošanu </w:t>
            </w:r>
            <w:r>
              <w:rPr>
                <w:rFonts w:ascii="Times New Roman" w:hAnsi="Times New Roman" w:cs="Times New Roman"/>
                <w:sz w:val="24"/>
                <w:szCs w:val="24"/>
              </w:rPr>
              <w:t xml:space="preserve">attiecīgajai atlases kārtai </w:t>
            </w:r>
            <w:r w:rsidRPr="00D070EA">
              <w:rPr>
                <w:rFonts w:ascii="Times New Roman" w:hAnsi="Times New Roman" w:cs="Times New Roman"/>
                <w:sz w:val="24"/>
                <w:szCs w:val="24"/>
              </w:rPr>
              <w:t>noteikto rādītāju sasniegšanu.</w:t>
            </w:r>
          </w:p>
        </w:tc>
        <w:tc>
          <w:tcPr>
            <w:tcW w:w="1416" w:type="dxa"/>
            <w:shd w:val="clear" w:color="auto" w:fill="auto"/>
          </w:tcPr>
          <w:p w14:paraId="57B9D3E6"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F02FE17"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213D750" w14:textId="77777777" w:rsidTr="0084462C">
        <w:tc>
          <w:tcPr>
            <w:tcW w:w="851" w:type="dxa"/>
            <w:shd w:val="clear" w:color="auto" w:fill="auto"/>
            <w:vAlign w:val="center"/>
          </w:tcPr>
          <w:p w14:paraId="295DEC6E" w14:textId="514AB0D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134409EF" w14:textId="63729185"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iesniegumā plānotie publicitātes un informācijas izplatīšanas pasākumi atbilst Ministru kabineta 2015. gada 17. februāra noteikumos Nr. 87 “Kārtība, kādā Eiropas Savienības struktūrfondu un Kohēzijas fonda ieviešanā 2014.–2020. gada plānošanas periodā nodrošināma komunikācijas un vizuālās identitātes prasību ievērošana” un Eiropas Parlamenta un Padomes 2013. gada 17. decembra Regul</w:t>
            </w:r>
            <w:r w:rsidR="003408EA">
              <w:rPr>
                <w:rFonts w:ascii="Times New Roman" w:hAnsi="Times New Roman" w:cs="Times New Roman"/>
                <w:sz w:val="24"/>
                <w:szCs w:val="24"/>
              </w:rPr>
              <w:t>ā</w:t>
            </w:r>
            <w:r w:rsidRPr="00D070EA">
              <w:rPr>
                <w:rFonts w:ascii="Times New Roman" w:hAnsi="Times New Roman" w:cs="Times New Roman"/>
                <w:sz w:val="24"/>
                <w:szCs w:val="24"/>
              </w:rPr>
              <w:t xml:space="preserve"> (ES) Nr. 1303/2013, ar ko paredz kopīgus noteikumus par Eiropas Reģionālās attīstības fondu, </w:t>
            </w:r>
            <w:r w:rsidRPr="00D070EA">
              <w:rPr>
                <w:rFonts w:ascii="Times New Roman" w:hAnsi="Times New Roman" w:cs="Times New Roman"/>
                <w:sz w:val="24"/>
                <w:szCs w:val="24"/>
              </w:rPr>
              <w:lastRenderedPageBreak/>
              <w:t>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416" w:type="dxa"/>
            <w:shd w:val="clear" w:color="auto" w:fill="auto"/>
          </w:tcPr>
          <w:p w14:paraId="343DE4BA"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57C7150"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09DD57B" w14:textId="77777777" w:rsidTr="0084462C">
        <w:trPr>
          <w:trHeight w:val="1216"/>
        </w:trPr>
        <w:tc>
          <w:tcPr>
            <w:tcW w:w="851" w:type="dxa"/>
            <w:shd w:val="clear" w:color="auto" w:fill="auto"/>
            <w:vAlign w:val="center"/>
          </w:tcPr>
          <w:p w14:paraId="7734BD27" w14:textId="396E1A0B" w:rsidR="004D6FEB"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3D49724F" w14:textId="490A75DF" w:rsidR="004D6FEB" w:rsidRPr="00D070EA" w:rsidRDefault="004D6FEB">
            <w:pPr>
              <w:spacing w:after="0" w:line="240" w:lineRule="auto"/>
              <w:ind w:right="14"/>
              <w:jc w:val="both"/>
              <w:rPr>
                <w:rFonts w:ascii="Times New Roman" w:hAnsi="Times New Roman" w:cs="Times New Roman"/>
                <w:sz w:val="24"/>
                <w:szCs w:val="24"/>
              </w:rPr>
            </w:pPr>
            <w:r w:rsidRPr="00433AF9">
              <w:rPr>
                <w:rFonts w:ascii="Times New Roman" w:hAnsi="Times New Roman" w:cs="Times New Roman"/>
                <w:sz w:val="24"/>
                <w:szCs w:val="24"/>
              </w:rPr>
              <w:t xml:space="preserve">Projekta iesniegumā ir identificēti, aprakstīti un izvērtēti </w:t>
            </w:r>
            <w:r w:rsidRPr="008A7D40">
              <w:rPr>
                <w:rFonts w:ascii="Times New Roman" w:hAnsi="Times New Roman" w:cs="Times New Roman"/>
                <w:sz w:val="24"/>
                <w:szCs w:val="24"/>
              </w:rPr>
              <w:t>projekta riski,</w:t>
            </w:r>
            <w:r w:rsidRPr="00433AF9">
              <w:rPr>
                <w:rFonts w:ascii="Times New Roman" w:hAnsi="Times New Roman" w:cs="Times New Roman"/>
                <w:sz w:val="24"/>
                <w:szCs w:val="24"/>
              </w:rPr>
              <w:t xml:space="preserve"> novērtēta to ietekme un iestāšanās varbūtība, kā arī noteikti riskus mazinošie </w:t>
            </w:r>
            <w:r w:rsidRPr="007C344C">
              <w:rPr>
                <w:rFonts w:ascii="Times New Roman" w:hAnsi="Times New Roman" w:cs="Times New Roman"/>
                <w:sz w:val="24"/>
                <w:szCs w:val="24"/>
              </w:rPr>
              <w:t>pasākumi</w:t>
            </w:r>
            <w:r w:rsidR="003541E1">
              <w:rPr>
                <w:rStyle w:val="FootnoteReference"/>
                <w:rFonts w:ascii="Times New Roman" w:hAnsi="Times New Roman" w:cs="Times New Roman"/>
                <w:sz w:val="24"/>
                <w:szCs w:val="24"/>
              </w:rPr>
              <w:footnoteReference w:id="5"/>
            </w:r>
            <w:r w:rsidR="003541E1">
              <w:rPr>
                <w:rFonts w:ascii="Times New Roman" w:hAnsi="Times New Roman" w:cs="Times New Roman"/>
                <w:sz w:val="24"/>
                <w:szCs w:val="24"/>
              </w:rPr>
              <w:t>.</w:t>
            </w:r>
          </w:p>
        </w:tc>
        <w:tc>
          <w:tcPr>
            <w:tcW w:w="1416" w:type="dxa"/>
            <w:shd w:val="clear" w:color="auto" w:fill="auto"/>
          </w:tcPr>
          <w:p w14:paraId="45B32554"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4ABDF30" w14:textId="707399BA"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6A9C0E10" w14:textId="77777777" w:rsidTr="0084462C">
        <w:trPr>
          <w:trHeight w:val="735"/>
        </w:trPr>
        <w:tc>
          <w:tcPr>
            <w:tcW w:w="6240" w:type="dxa"/>
            <w:gridSpan w:val="2"/>
            <w:vMerge w:val="restart"/>
            <w:shd w:val="pct10" w:color="auto" w:fill="auto"/>
            <w:vAlign w:val="center"/>
          </w:tcPr>
          <w:p w14:paraId="0E57BFBB" w14:textId="1773BA20" w:rsidR="004D6FEB" w:rsidRPr="00D070EA" w:rsidRDefault="004D6FEB" w:rsidP="0084462C">
            <w:pPr>
              <w:pStyle w:val="ListParagraph"/>
              <w:numPr>
                <w:ilvl w:val="0"/>
                <w:numId w:val="19"/>
              </w:numPr>
              <w:spacing w:after="0" w:line="240" w:lineRule="auto"/>
              <w:jc w:val="center"/>
              <w:rPr>
                <w:rStyle w:val="tvhtml"/>
                <w:rFonts w:ascii="Times New Roman" w:hAnsi="Times New Roman" w:cs="Times New Roman"/>
                <w:b/>
                <w:sz w:val="24"/>
                <w:szCs w:val="24"/>
              </w:rPr>
            </w:pPr>
            <w:r w:rsidRPr="00D070EA">
              <w:rPr>
                <w:rStyle w:val="tvhtml"/>
                <w:rFonts w:ascii="Times New Roman" w:hAnsi="Times New Roman" w:cs="Times New Roman"/>
                <w:b/>
                <w:sz w:val="24"/>
                <w:szCs w:val="24"/>
              </w:rPr>
              <w:t>SPECIFISKIE ATBILSTĪBAS KRITĒRIJI</w:t>
            </w:r>
            <w:r w:rsidR="000E66FE">
              <w:rPr>
                <w:rStyle w:val="FootnoteReference"/>
                <w:rFonts w:ascii="Times New Roman" w:hAnsi="Times New Roman" w:cs="Times New Roman"/>
                <w:b/>
                <w:sz w:val="24"/>
                <w:szCs w:val="24"/>
              </w:rPr>
              <w:footnoteReference w:id="6"/>
            </w:r>
          </w:p>
        </w:tc>
        <w:tc>
          <w:tcPr>
            <w:tcW w:w="1416" w:type="dxa"/>
            <w:tcBorders>
              <w:bottom w:val="single" w:sz="4" w:space="0" w:color="auto"/>
            </w:tcBorders>
            <w:shd w:val="pct10" w:color="auto" w:fill="auto"/>
          </w:tcPr>
          <w:p w14:paraId="5763172A"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Vērtēšanas sistēma</w:t>
            </w:r>
          </w:p>
        </w:tc>
        <w:tc>
          <w:tcPr>
            <w:tcW w:w="1559" w:type="dxa"/>
            <w:vMerge w:val="restart"/>
            <w:shd w:val="pct10" w:color="auto" w:fill="auto"/>
          </w:tcPr>
          <w:p w14:paraId="0F7C9087"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Kritērija ietekme uz lēmuma pieņemšanu</w:t>
            </w:r>
          </w:p>
          <w:p w14:paraId="38C14C62" w14:textId="3EB2586B"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b/>
                <w:sz w:val="24"/>
                <w:szCs w:val="24"/>
              </w:rPr>
              <w:t>(</w:t>
            </w:r>
            <w:r w:rsidR="00BB59B2">
              <w:rPr>
                <w:rFonts w:ascii="Times New Roman" w:hAnsi="Times New Roman" w:cs="Times New Roman"/>
                <w:b/>
                <w:sz w:val="24"/>
                <w:szCs w:val="24"/>
              </w:rPr>
              <w:t>N</w:t>
            </w:r>
            <w:r w:rsidR="00BB59B2">
              <w:rPr>
                <w:rStyle w:val="FootnoteReference"/>
                <w:rFonts w:ascii="Times New Roman" w:hAnsi="Times New Roman" w:cs="Times New Roman"/>
                <w:b/>
                <w:sz w:val="24"/>
                <w:szCs w:val="24"/>
              </w:rPr>
              <w:footnoteReference w:id="7"/>
            </w:r>
            <w:r w:rsidR="00BB59B2">
              <w:rPr>
                <w:rFonts w:ascii="Times New Roman" w:hAnsi="Times New Roman" w:cs="Times New Roman"/>
                <w:b/>
                <w:sz w:val="24"/>
                <w:szCs w:val="24"/>
              </w:rPr>
              <w:t xml:space="preserve">; </w:t>
            </w:r>
            <w:r w:rsidRPr="00D070EA">
              <w:rPr>
                <w:rFonts w:ascii="Times New Roman" w:hAnsi="Times New Roman" w:cs="Times New Roman"/>
                <w:b/>
                <w:sz w:val="24"/>
                <w:szCs w:val="24"/>
              </w:rPr>
              <w:t>P</w:t>
            </w:r>
            <w:r w:rsidRPr="00D070EA">
              <w:rPr>
                <w:rFonts w:ascii="Times New Roman" w:hAnsi="Times New Roman" w:cs="Times New Roman"/>
                <w:b/>
                <w:sz w:val="24"/>
                <w:szCs w:val="24"/>
                <w:vertAlign w:val="superscript"/>
              </w:rPr>
              <w:footnoteReference w:id="8"/>
            </w:r>
            <w:r w:rsidRPr="00D070EA">
              <w:rPr>
                <w:rFonts w:ascii="Times New Roman" w:hAnsi="Times New Roman" w:cs="Times New Roman"/>
                <w:b/>
                <w:sz w:val="24"/>
                <w:szCs w:val="24"/>
              </w:rPr>
              <w:t>)</w:t>
            </w:r>
          </w:p>
        </w:tc>
      </w:tr>
      <w:tr w:rsidR="004D6FEB" w:rsidRPr="00D070EA" w14:paraId="677BBBB2" w14:textId="77777777" w:rsidTr="0084462C">
        <w:tc>
          <w:tcPr>
            <w:tcW w:w="6240" w:type="dxa"/>
            <w:gridSpan w:val="2"/>
            <w:vMerge/>
            <w:shd w:val="clear" w:color="auto" w:fill="auto"/>
          </w:tcPr>
          <w:p w14:paraId="7FD45A12" w14:textId="77777777" w:rsidR="004D6FEB" w:rsidRPr="00D070EA" w:rsidRDefault="004D6FEB" w:rsidP="004D6FEB">
            <w:pPr>
              <w:spacing w:after="0" w:line="240" w:lineRule="auto"/>
              <w:rPr>
                <w:rFonts w:ascii="Times New Roman" w:hAnsi="Times New Roman" w:cs="Times New Roman"/>
                <w:sz w:val="24"/>
                <w:szCs w:val="24"/>
              </w:rPr>
            </w:pPr>
          </w:p>
        </w:tc>
        <w:tc>
          <w:tcPr>
            <w:tcW w:w="1416" w:type="dxa"/>
            <w:shd w:val="pct10" w:color="auto" w:fill="auto"/>
          </w:tcPr>
          <w:p w14:paraId="109051B6"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59" w:type="dxa"/>
            <w:vMerge/>
            <w:shd w:val="clear" w:color="auto" w:fill="auto"/>
          </w:tcPr>
          <w:p w14:paraId="0B9B7F9F" w14:textId="77777777" w:rsidR="004D6FEB" w:rsidRPr="00D070EA" w:rsidRDefault="004D6FEB" w:rsidP="004D6FEB">
            <w:pPr>
              <w:spacing w:after="0" w:line="240" w:lineRule="auto"/>
              <w:rPr>
                <w:rFonts w:ascii="Times New Roman" w:hAnsi="Times New Roman" w:cs="Times New Roman"/>
                <w:sz w:val="24"/>
                <w:szCs w:val="24"/>
              </w:rPr>
            </w:pPr>
          </w:p>
        </w:tc>
      </w:tr>
      <w:tr w:rsidR="0084462C" w:rsidRPr="00D070EA" w14:paraId="14C9AED5" w14:textId="77777777" w:rsidTr="0084462C">
        <w:tc>
          <w:tcPr>
            <w:tcW w:w="851" w:type="dxa"/>
            <w:shd w:val="clear" w:color="auto" w:fill="auto"/>
            <w:vAlign w:val="center"/>
          </w:tcPr>
          <w:p w14:paraId="03BA581C" w14:textId="6C490E5F" w:rsidR="0084462C" w:rsidRPr="0084462C" w:rsidRDefault="0084462C"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1ED2DD46" w14:textId="725E15DC" w:rsidR="0084462C" w:rsidRPr="00BB59B2" w:rsidRDefault="0084462C">
            <w:pPr>
              <w:spacing w:after="0" w:line="240" w:lineRule="auto"/>
              <w:ind w:right="14"/>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iesniegums atbilst MK noteikumos par pasākuma īstenošanu noteiktajām un pasākuma ietvaros atbalstāmajām Eiropas Savienības pētniecības un inovāciju pamatprogrammas </w:t>
            </w:r>
            <w:r w:rsidRPr="00BB59B2">
              <w:rPr>
                <w:rFonts w:ascii="Times New Roman" w:hAnsi="Times New Roman" w:cs="Times New Roman"/>
                <w:i/>
                <w:sz w:val="24"/>
                <w:szCs w:val="24"/>
              </w:rPr>
              <w:t>"Apvārsnis 2020"</w:t>
            </w:r>
            <w:r w:rsidRPr="00BB59B2">
              <w:rPr>
                <w:rFonts w:ascii="Times New Roman" w:hAnsi="Times New Roman" w:cs="Times New Roman"/>
                <w:sz w:val="24"/>
                <w:szCs w:val="24"/>
              </w:rPr>
              <w:t xml:space="preserve"> (turpmāk – programma </w:t>
            </w:r>
            <w:r w:rsidRPr="00BB59B2">
              <w:rPr>
                <w:rFonts w:ascii="Times New Roman" w:hAnsi="Times New Roman" w:cs="Times New Roman"/>
                <w:i/>
                <w:sz w:val="24"/>
                <w:szCs w:val="24"/>
              </w:rPr>
              <w:t>"Apvārsnis 2020"</w:t>
            </w:r>
            <w:r w:rsidRPr="00BB59B2">
              <w:rPr>
                <w:rFonts w:ascii="Times New Roman" w:hAnsi="Times New Roman" w:cs="Times New Roman"/>
                <w:sz w:val="24"/>
                <w:szCs w:val="24"/>
              </w:rPr>
              <w:t xml:space="preserve">) programmām.   </w:t>
            </w:r>
          </w:p>
        </w:tc>
        <w:tc>
          <w:tcPr>
            <w:tcW w:w="1416" w:type="dxa"/>
            <w:shd w:val="clear" w:color="auto" w:fill="auto"/>
          </w:tcPr>
          <w:p w14:paraId="1A7F9BA0" w14:textId="77777777" w:rsidR="0084462C" w:rsidRPr="00D070EA" w:rsidRDefault="0084462C" w:rsidP="003D767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C8210C2" w14:textId="77777777" w:rsidR="0084462C" w:rsidRPr="00D070EA" w:rsidRDefault="0084462C" w:rsidP="003D76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84462C" w:rsidRPr="00D070EA" w14:paraId="6A91BCD5" w14:textId="77777777" w:rsidTr="0084462C">
        <w:tc>
          <w:tcPr>
            <w:tcW w:w="851" w:type="dxa"/>
            <w:shd w:val="clear" w:color="auto" w:fill="auto"/>
            <w:vAlign w:val="center"/>
          </w:tcPr>
          <w:p w14:paraId="1844D861" w14:textId="08E8D017" w:rsidR="0084462C" w:rsidRDefault="0084462C"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242DC127" w14:textId="77777777" w:rsidR="0084462C" w:rsidRPr="00BB59B2" w:rsidRDefault="0084462C" w:rsidP="003D7672">
            <w:pPr>
              <w:spacing w:after="0" w:line="240" w:lineRule="auto"/>
              <w:ind w:right="14"/>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iesniegumam ir pievienots programmas </w:t>
            </w:r>
            <w:r w:rsidRPr="00BB59B2">
              <w:rPr>
                <w:rFonts w:ascii="Times New Roman" w:hAnsi="Times New Roman" w:cs="Times New Roman"/>
                <w:i/>
                <w:sz w:val="24"/>
                <w:szCs w:val="24"/>
              </w:rPr>
              <w:t xml:space="preserve">"Apvārsnis 2020" </w:t>
            </w:r>
            <w:r w:rsidRPr="00BB59B2">
              <w:rPr>
                <w:rFonts w:ascii="Times New Roman" w:hAnsi="Times New Roman" w:cs="Times New Roman"/>
                <w:sz w:val="24"/>
                <w:szCs w:val="24"/>
              </w:rPr>
              <w:t xml:space="preserve">ietvaros saņemtais ekspertu vērtējums par projekta kvalitāti. </w:t>
            </w:r>
          </w:p>
        </w:tc>
        <w:tc>
          <w:tcPr>
            <w:tcW w:w="1416" w:type="dxa"/>
            <w:shd w:val="clear" w:color="auto" w:fill="auto"/>
          </w:tcPr>
          <w:p w14:paraId="0A57CCB0" w14:textId="77777777" w:rsidR="0084462C" w:rsidRPr="00D070EA" w:rsidRDefault="0084462C" w:rsidP="003D767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65543568" w14:textId="2DF6543A" w:rsidR="0084462C" w:rsidRDefault="005570F8" w:rsidP="003D76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E56D5D" w:rsidRPr="00D070EA" w14:paraId="20C2A7D0" w14:textId="77777777" w:rsidTr="0084462C">
        <w:trPr>
          <w:trHeight w:val="600"/>
        </w:trPr>
        <w:tc>
          <w:tcPr>
            <w:tcW w:w="851" w:type="dxa"/>
            <w:shd w:val="clear" w:color="auto" w:fill="auto"/>
            <w:vAlign w:val="center"/>
          </w:tcPr>
          <w:p w14:paraId="3736C808" w14:textId="5C9FC504" w:rsidR="00E56D5D" w:rsidRPr="00D070EA" w:rsidRDefault="00E56D5D"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4BA49BCB" w14:textId="7CBD4C25" w:rsidR="00E56D5D" w:rsidRPr="00BB59B2" w:rsidRDefault="00E56D5D">
            <w:pPr>
              <w:spacing w:after="0" w:line="240" w:lineRule="auto"/>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iesniedzējs </w:t>
            </w:r>
            <w:r w:rsidR="00CC2482" w:rsidRPr="00BB59B2">
              <w:rPr>
                <w:rFonts w:ascii="Times New Roman" w:hAnsi="Times New Roman" w:cs="Times New Roman"/>
                <w:sz w:val="24"/>
                <w:szCs w:val="24"/>
              </w:rPr>
              <w:t xml:space="preserve">un projekta iesniegums </w:t>
            </w:r>
            <w:r w:rsidRPr="00BB59B2">
              <w:rPr>
                <w:rFonts w:ascii="Times New Roman" w:hAnsi="Times New Roman" w:cs="Times New Roman"/>
                <w:sz w:val="24"/>
                <w:szCs w:val="24"/>
              </w:rPr>
              <w:t>atbilst MK noteikumos</w:t>
            </w:r>
            <w:r w:rsidR="00EE4B9B" w:rsidRPr="00BB59B2">
              <w:rPr>
                <w:rFonts w:ascii="Times New Roman" w:hAnsi="Times New Roman" w:cs="Times New Roman"/>
                <w:sz w:val="24"/>
                <w:szCs w:val="24"/>
              </w:rPr>
              <w:t xml:space="preserve"> par pasākuma īstenošanu</w:t>
            </w:r>
            <w:r w:rsidRPr="00BB59B2">
              <w:rPr>
                <w:rFonts w:ascii="Times New Roman" w:hAnsi="Times New Roman" w:cs="Times New Roman"/>
                <w:sz w:val="24"/>
                <w:szCs w:val="24"/>
              </w:rPr>
              <w:t xml:space="preserve"> noteiktajām specifiskajām prasībām.</w:t>
            </w:r>
          </w:p>
        </w:tc>
        <w:tc>
          <w:tcPr>
            <w:tcW w:w="1416" w:type="dxa"/>
            <w:shd w:val="clear" w:color="auto" w:fill="auto"/>
          </w:tcPr>
          <w:p w14:paraId="04F9A021" w14:textId="77777777" w:rsidR="00E56D5D" w:rsidRPr="00D070EA" w:rsidRDefault="00E56D5D"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780BC3F" w14:textId="038CBD01" w:rsidR="00E56D5D" w:rsidRDefault="00E56D5D"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735AA789" w14:textId="77777777" w:rsidTr="0084462C">
        <w:trPr>
          <w:trHeight w:val="600"/>
        </w:trPr>
        <w:tc>
          <w:tcPr>
            <w:tcW w:w="851" w:type="dxa"/>
            <w:shd w:val="clear" w:color="auto" w:fill="auto"/>
            <w:vAlign w:val="center"/>
          </w:tcPr>
          <w:p w14:paraId="3B0396CA" w14:textId="2CD8867A" w:rsidR="004D6FEB" w:rsidRPr="00D070EA" w:rsidRDefault="004D6FEB"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13BC9DE6" w14:textId="7E3A6548" w:rsidR="004D6FEB" w:rsidRPr="00C80039" w:rsidRDefault="00CF71C2">
            <w:pPr>
              <w:spacing w:after="0" w:line="240" w:lineRule="auto"/>
              <w:jc w:val="both"/>
              <w:rPr>
                <w:rFonts w:ascii="Times New Roman" w:hAnsi="Times New Roman"/>
                <w:sz w:val="24"/>
                <w:szCs w:val="24"/>
              </w:rPr>
            </w:pPr>
            <w:r w:rsidRPr="00C80039">
              <w:rPr>
                <w:rFonts w:ascii="Times New Roman" w:hAnsi="Times New Roman" w:cs="Times New Roman"/>
                <w:sz w:val="24"/>
                <w:szCs w:val="24"/>
              </w:rPr>
              <w:t xml:space="preserve">Projekta iesniedzējs nav grūtībās nonācis saimnieciskās darbības veicējs, kā arī tas neatbilst grūtībās nonākuša saimnieciskās darbības veicēja statusam saskaņā ar MK </w:t>
            </w:r>
            <w:r w:rsidRPr="00EA1806">
              <w:rPr>
                <w:rFonts w:ascii="Times New Roman" w:hAnsi="Times New Roman" w:cs="Times New Roman"/>
                <w:sz w:val="24"/>
                <w:szCs w:val="24"/>
              </w:rPr>
              <w:t>noteikumiem par pasākuma īstenoš</w:t>
            </w:r>
            <w:r w:rsidRPr="00C80039">
              <w:rPr>
                <w:rFonts w:ascii="Times New Roman" w:hAnsi="Times New Roman" w:cs="Times New Roman"/>
                <w:sz w:val="24"/>
                <w:szCs w:val="24"/>
              </w:rPr>
              <w:t xml:space="preserve">anu (attiecināms, ja </w:t>
            </w:r>
            <w:r w:rsidRPr="008A7D40">
              <w:rPr>
                <w:rFonts w:ascii="Times New Roman" w:hAnsi="Times New Roman" w:cs="Times New Roman"/>
                <w:sz w:val="24"/>
                <w:szCs w:val="24"/>
              </w:rPr>
              <w:t>finansējuma saņēmējs plāno īstenot ar saimniecisko darbību saistītu projektu)</w:t>
            </w:r>
            <w:r w:rsidR="001A4EE9" w:rsidRPr="00C80039">
              <w:rPr>
                <w:rStyle w:val="FootnoteReference"/>
              </w:rPr>
              <w:t xml:space="preserve"> </w:t>
            </w:r>
            <w:r w:rsidR="001A4EE9" w:rsidRPr="00C80039">
              <w:rPr>
                <w:rStyle w:val="FootnoteReference"/>
              </w:rPr>
              <w:footnoteReference w:id="9"/>
            </w:r>
            <w:r w:rsidR="00210C7B" w:rsidRPr="00C80039">
              <w:rPr>
                <w:rFonts w:ascii="Times New Roman" w:hAnsi="Times New Roman" w:cs="Times New Roman"/>
                <w:sz w:val="24"/>
                <w:szCs w:val="24"/>
              </w:rPr>
              <w:t>.</w:t>
            </w:r>
          </w:p>
        </w:tc>
        <w:tc>
          <w:tcPr>
            <w:tcW w:w="1416" w:type="dxa"/>
            <w:shd w:val="clear" w:color="auto" w:fill="auto"/>
          </w:tcPr>
          <w:p w14:paraId="46024437" w14:textId="1213D19E"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5FFFCCA4" w14:textId="31656AFB" w:rsidR="004D6FEB" w:rsidRPr="00D070EA" w:rsidRDefault="00CF71C2"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r w:rsidR="00AC36D8">
              <w:rPr>
                <w:rStyle w:val="FootnoteReference"/>
                <w:rFonts w:ascii="Times New Roman" w:hAnsi="Times New Roman" w:cs="Times New Roman"/>
                <w:sz w:val="24"/>
                <w:szCs w:val="24"/>
              </w:rPr>
              <w:footnoteReference w:id="10"/>
            </w:r>
          </w:p>
        </w:tc>
      </w:tr>
      <w:tr w:rsidR="004D6FEB" w:rsidRPr="00D070EA" w14:paraId="0280E21C" w14:textId="77777777" w:rsidTr="0084462C">
        <w:tc>
          <w:tcPr>
            <w:tcW w:w="851" w:type="dxa"/>
            <w:shd w:val="clear" w:color="auto" w:fill="auto"/>
            <w:vAlign w:val="center"/>
          </w:tcPr>
          <w:p w14:paraId="76CFAFFA" w14:textId="78561F6A" w:rsidR="004D6FEB" w:rsidRPr="00D070EA" w:rsidRDefault="004D6FEB"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189F0A40" w14:textId="65822A49" w:rsidR="004D6FEB" w:rsidRPr="00C80039" w:rsidRDefault="004D6FEB">
            <w:pPr>
              <w:spacing w:after="0" w:line="240" w:lineRule="auto"/>
              <w:jc w:val="both"/>
              <w:rPr>
                <w:rFonts w:ascii="Times New Roman" w:hAnsi="Times New Roman" w:cs="Times New Roman"/>
                <w:sz w:val="24"/>
                <w:szCs w:val="24"/>
              </w:rPr>
            </w:pPr>
            <w:r w:rsidRPr="00C80039">
              <w:rPr>
                <w:rFonts w:ascii="Times New Roman" w:hAnsi="Times New Roman" w:cs="Times New Roman"/>
                <w:sz w:val="24"/>
                <w:szCs w:val="24"/>
              </w:rPr>
              <w:t xml:space="preserve">Projekta iesniedzējs </w:t>
            </w:r>
            <w:r w:rsidRPr="00C80039">
              <w:rPr>
                <w:rFonts w:ascii="Times New Roman" w:hAnsi="Times New Roman"/>
                <w:sz w:val="24"/>
                <w:szCs w:val="24"/>
              </w:rPr>
              <w:t xml:space="preserve">apņemas nodrošināt sasniegto rezultātu ilgtspēju pēc projekta pabeigšanas atbilstoši MK noteikumos </w:t>
            </w:r>
            <w:r w:rsidRPr="00EA1806">
              <w:rPr>
                <w:rFonts w:ascii="Times New Roman" w:hAnsi="Times New Roman"/>
                <w:sz w:val="24"/>
                <w:szCs w:val="24"/>
              </w:rPr>
              <w:t>par pasākuma īstenošan</w:t>
            </w:r>
            <w:r w:rsidRPr="00C80039">
              <w:rPr>
                <w:rFonts w:ascii="Times New Roman" w:hAnsi="Times New Roman"/>
                <w:sz w:val="24"/>
                <w:szCs w:val="24"/>
              </w:rPr>
              <w:t xml:space="preserve">u noteiktajiem termiņiem. </w:t>
            </w:r>
          </w:p>
        </w:tc>
        <w:tc>
          <w:tcPr>
            <w:tcW w:w="1416" w:type="dxa"/>
            <w:shd w:val="clear" w:color="auto" w:fill="auto"/>
          </w:tcPr>
          <w:p w14:paraId="2858F99D"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86CD6FF" w14:textId="75257DAC"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CF71C2" w:rsidRPr="00D070EA" w14:paraId="095A6079" w14:textId="77777777" w:rsidTr="0084462C">
        <w:tc>
          <w:tcPr>
            <w:tcW w:w="851" w:type="dxa"/>
            <w:shd w:val="clear" w:color="auto" w:fill="auto"/>
            <w:vAlign w:val="center"/>
          </w:tcPr>
          <w:p w14:paraId="714B9344" w14:textId="1B00141B" w:rsidR="00CF71C2" w:rsidRPr="0084462C" w:rsidRDefault="00CF71C2"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7B5D8193" w14:textId="20626F65" w:rsidR="00CF71C2" w:rsidRPr="00E4185B" w:rsidRDefault="00CF71C2">
            <w:pPr>
              <w:pStyle w:val="Default"/>
              <w:jc w:val="both"/>
              <w:rPr>
                <w:rFonts w:cstheme="minorBidi"/>
                <w:color w:val="auto"/>
              </w:rPr>
            </w:pPr>
            <w:r w:rsidRPr="00E4185B">
              <w:rPr>
                <w:rFonts w:cstheme="minorBidi"/>
                <w:color w:val="auto"/>
              </w:rPr>
              <w:t xml:space="preserve">Projekta iesniegumā norādītā valsts atbalsta intensitāte atbilst MK noteikumos par pasākuma īstenošanu noteiktajai atbalsta intensitātei </w:t>
            </w:r>
            <w:r w:rsidR="00DB06C5" w:rsidRPr="006A5B05">
              <w:rPr>
                <w:rFonts w:cstheme="minorBidi"/>
                <w:color w:val="auto"/>
              </w:rPr>
              <w:t xml:space="preserve">un pētniecības </w:t>
            </w:r>
            <w:r w:rsidR="00DB06C5" w:rsidRPr="00FD0325">
              <w:rPr>
                <w:rFonts w:cstheme="minorBidi"/>
                <w:color w:val="auto"/>
              </w:rPr>
              <w:t xml:space="preserve">kategorijai </w:t>
            </w:r>
            <w:r w:rsidRPr="00C80039">
              <w:rPr>
                <w:rFonts w:cstheme="minorBidi"/>
                <w:color w:val="auto"/>
              </w:rPr>
              <w:t>(attiecināms uz projektiem, kuru finansēšanai tiek piemērots valsts atbalsta regulējums).</w:t>
            </w:r>
          </w:p>
        </w:tc>
        <w:tc>
          <w:tcPr>
            <w:tcW w:w="1416" w:type="dxa"/>
            <w:shd w:val="clear" w:color="auto" w:fill="auto"/>
          </w:tcPr>
          <w:p w14:paraId="4D40D791" w14:textId="77777777" w:rsidR="00CF71C2" w:rsidRPr="00D070EA" w:rsidRDefault="00CF71C2"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B9AB68F" w14:textId="0F02EFB3" w:rsidR="00CF71C2" w:rsidRPr="00D070EA" w:rsidRDefault="00CF71C2"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CF71C2" w:rsidRPr="00D070EA" w14:paraId="21516446" w14:textId="77777777" w:rsidTr="0084462C">
        <w:tc>
          <w:tcPr>
            <w:tcW w:w="851" w:type="dxa"/>
            <w:shd w:val="clear" w:color="auto" w:fill="auto"/>
            <w:vAlign w:val="center"/>
          </w:tcPr>
          <w:p w14:paraId="059A5F0F" w14:textId="6D10072E" w:rsidR="00CF71C2" w:rsidRPr="0084462C" w:rsidRDefault="00CF71C2"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0E3D770D" w14:textId="5BA0ED39" w:rsidR="00CF71C2" w:rsidRPr="00E4185B" w:rsidRDefault="00313E76" w:rsidP="00B333A7">
            <w:pPr>
              <w:pStyle w:val="Default"/>
              <w:jc w:val="both"/>
              <w:rPr>
                <w:color w:val="000000" w:themeColor="text1"/>
              </w:rPr>
            </w:pPr>
            <w:r w:rsidRPr="00605F57">
              <w:rPr>
                <w:color w:val="000000" w:themeColor="text1"/>
                <w:szCs w:val="22"/>
              </w:rPr>
              <w:t xml:space="preserve">Projektā paredzētās  darbības </w:t>
            </w:r>
            <w:r>
              <w:rPr>
                <w:color w:val="000000" w:themeColor="text1"/>
                <w:szCs w:val="22"/>
              </w:rPr>
              <w:t>nav</w:t>
            </w:r>
            <w:r w:rsidRPr="00605F57">
              <w:rPr>
                <w:color w:val="000000" w:themeColor="text1"/>
                <w:szCs w:val="22"/>
              </w:rPr>
              <w:t xml:space="preserve"> uzsāktas </w:t>
            </w:r>
            <w:r>
              <w:rPr>
                <w:color w:val="000000" w:themeColor="text1"/>
                <w:szCs w:val="22"/>
              </w:rPr>
              <w:t>pirms projekta iesnieguma iesniegšanas (attiecināms uz projektiem, kuru finansēšanai tiek piemērots valsts atbalsta regulējums)</w:t>
            </w:r>
            <w:r w:rsidRPr="00605F57">
              <w:rPr>
                <w:color w:val="000000" w:themeColor="text1"/>
                <w:szCs w:val="22"/>
              </w:rPr>
              <w:t>.</w:t>
            </w:r>
          </w:p>
        </w:tc>
        <w:tc>
          <w:tcPr>
            <w:tcW w:w="1416" w:type="dxa"/>
            <w:shd w:val="clear" w:color="auto" w:fill="auto"/>
          </w:tcPr>
          <w:p w14:paraId="670CF4D4" w14:textId="77777777" w:rsidR="00CF71C2" w:rsidRPr="00D070EA" w:rsidRDefault="00CF71C2"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7195150" w14:textId="1B1A7395" w:rsidR="00CF71C2" w:rsidRPr="00D070EA" w:rsidRDefault="00834387"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75280A" w:rsidRPr="00D070EA" w14:paraId="0BB89306" w14:textId="77777777" w:rsidTr="0084462C">
        <w:tc>
          <w:tcPr>
            <w:tcW w:w="851" w:type="dxa"/>
            <w:shd w:val="clear" w:color="auto" w:fill="auto"/>
            <w:vAlign w:val="center"/>
          </w:tcPr>
          <w:p w14:paraId="1C8478A4" w14:textId="1AF05278" w:rsidR="0075280A" w:rsidRPr="00C54509" w:rsidRDefault="0075280A"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2114DDA2" w14:textId="182E8210" w:rsidR="0075280A" w:rsidRPr="00E4185B" w:rsidRDefault="0075280A" w:rsidP="00143464">
            <w:pPr>
              <w:pStyle w:val="Default"/>
              <w:jc w:val="both"/>
              <w:rPr>
                <w:color w:val="000000" w:themeColor="text1"/>
              </w:rPr>
            </w:pPr>
            <w:r>
              <w:rPr>
                <w:color w:val="000000" w:themeColor="text1"/>
              </w:rPr>
              <w:t>Projektā plānotās darbības sniedz ieguldījumu Latvijas Viedās specializācijas stratēģijas mērķu sasniegšanā un izaugsmes prioritāšu īstenošanā.</w:t>
            </w:r>
          </w:p>
        </w:tc>
        <w:tc>
          <w:tcPr>
            <w:tcW w:w="1416" w:type="dxa"/>
            <w:shd w:val="clear" w:color="auto" w:fill="auto"/>
          </w:tcPr>
          <w:p w14:paraId="38875037" w14:textId="77777777" w:rsidR="0075280A" w:rsidRPr="00D070EA" w:rsidRDefault="0075280A"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3A1D28F2" w14:textId="139B7D2E" w:rsidR="0075280A" w:rsidRDefault="0075280A"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B75EAE" w:rsidRPr="00D070EA" w14:paraId="5D920C64" w14:textId="77777777" w:rsidTr="00B75EAE">
        <w:trPr>
          <w:ins w:id="0" w:author="Liene Dzelzkalēja" w:date="2017-12-06T10:46:00Z"/>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F8C8E0" w14:textId="77777777" w:rsidR="00B75EAE" w:rsidRPr="00C54509" w:rsidRDefault="00B75EAE" w:rsidP="00E07A77">
            <w:pPr>
              <w:pStyle w:val="ListParagraph"/>
              <w:numPr>
                <w:ilvl w:val="1"/>
                <w:numId w:val="19"/>
              </w:numPr>
              <w:spacing w:after="0" w:line="240" w:lineRule="auto"/>
              <w:jc w:val="center"/>
              <w:rPr>
                <w:ins w:id="1" w:author="Liene Dzelzkalēja" w:date="2017-12-06T10:46:00Z"/>
                <w:rFonts w:ascii="Times New Roman" w:hAnsi="Times New Roman" w:cs="Times New Roman"/>
                <w:sz w:val="24"/>
                <w:szCs w:val="24"/>
              </w:rPr>
            </w:pPr>
          </w:p>
        </w:tc>
        <w:tc>
          <w:tcPr>
            <w:tcW w:w="5389" w:type="dxa"/>
            <w:tcBorders>
              <w:top w:val="single" w:sz="4" w:space="0" w:color="auto"/>
              <w:left w:val="single" w:sz="4" w:space="0" w:color="auto"/>
              <w:bottom w:val="single" w:sz="4" w:space="0" w:color="auto"/>
              <w:right w:val="single" w:sz="4" w:space="0" w:color="auto"/>
            </w:tcBorders>
            <w:shd w:val="clear" w:color="auto" w:fill="auto"/>
          </w:tcPr>
          <w:p w14:paraId="5B3F166F" w14:textId="77777777" w:rsidR="00B75EAE" w:rsidRDefault="00B75EAE" w:rsidP="00E07A77">
            <w:pPr>
              <w:pStyle w:val="Default"/>
              <w:jc w:val="both"/>
              <w:rPr>
                <w:ins w:id="2" w:author="Liene Dzelzkalēja" w:date="2017-12-06T10:46:00Z"/>
                <w:color w:val="000000" w:themeColor="text1"/>
              </w:rPr>
            </w:pPr>
            <w:ins w:id="3" w:author="Liene Dzelzkalēja" w:date="2017-12-06T10:46:00Z">
              <w:r w:rsidRPr="00AE3218">
                <w:rPr>
                  <w:color w:val="000000" w:themeColor="text1"/>
                </w:rPr>
                <w:t xml:space="preserve">Projekta iesniegumam ir pievienots apliecinājums, kurā projekta iesniedzējs apliecina, ka iesniegtais projekts netiks īstenots pamatprogrammā </w:t>
              </w:r>
              <w:r w:rsidRPr="00B75EAE">
                <w:rPr>
                  <w:color w:val="000000" w:themeColor="text1"/>
                </w:rPr>
                <w:t>“Apvārsnis 2020”</w:t>
              </w:r>
              <w:r w:rsidRPr="00AE3218">
                <w:rPr>
                  <w:color w:val="000000" w:themeColor="text1"/>
                </w:rPr>
                <w:t xml:space="preserve"> (ja attiecināms).</w:t>
              </w:r>
            </w:ins>
          </w:p>
        </w:tc>
        <w:tc>
          <w:tcPr>
            <w:tcW w:w="1416" w:type="dxa"/>
            <w:tcBorders>
              <w:top w:val="single" w:sz="4" w:space="0" w:color="auto"/>
              <w:left w:val="single" w:sz="4" w:space="0" w:color="auto"/>
              <w:bottom w:val="single" w:sz="4" w:space="0" w:color="auto"/>
              <w:right w:val="single" w:sz="4" w:space="0" w:color="auto"/>
            </w:tcBorders>
            <w:shd w:val="clear" w:color="auto" w:fill="auto"/>
          </w:tcPr>
          <w:p w14:paraId="1E4C9118" w14:textId="77777777" w:rsidR="00B75EAE" w:rsidRPr="00D070EA" w:rsidRDefault="00B75EAE" w:rsidP="00E07A77">
            <w:pPr>
              <w:spacing w:after="0" w:line="240" w:lineRule="auto"/>
              <w:jc w:val="center"/>
              <w:rPr>
                <w:ins w:id="4" w:author="Liene Dzelzkalēja" w:date="2017-12-06T10:46:00Z"/>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67075A" w14:textId="77777777" w:rsidR="00B75EAE" w:rsidRDefault="00B75EAE" w:rsidP="00E07A77">
            <w:pPr>
              <w:spacing w:after="0" w:line="240" w:lineRule="auto"/>
              <w:jc w:val="center"/>
              <w:rPr>
                <w:ins w:id="5" w:author="Liene Dzelzkalēja" w:date="2017-12-06T10:46:00Z"/>
                <w:rFonts w:ascii="Times New Roman" w:hAnsi="Times New Roman" w:cs="Times New Roman"/>
                <w:sz w:val="24"/>
                <w:szCs w:val="24"/>
              </w:rPr>
            </w:pPr>
            <w:ins w:id="6" w:author="Liene Dzelzkalēja" w:date="2017-12-06T10:46:00Z">
              <w:r>
                <w:rPr>
                  <w:rFonts w:ascii="Times New Roman" w:hAnsi="Times New Roman" w:cs="Times New Roman"/>
                  <w:sz w:val="24"/>
                  <w:szCs w:val="24"/>
                </w:rPr>
                <w:t>P</w:t>
              </w:r>
            </w:ins>
          </w:p>
        </w:tc>
      </w:tr>
    </w:tbl>
    <w:p w14:paraId="661BD31D" w14:textId="0CCB2658" w:rsidR="00485196" w:rsidRPr="004E5B92" w:rsidRDefault="00485196" w:rsidP="00CE1F2B">
      <w:pPr>
        <w:rPr>
          <w:rFonts w:ascii="Times New Roman" w:hAnsi="Times New Roman" w:cs="Times New Roman"/>
        </w:rPr>
      </w:pPr>
      <w:bookmarkStart w:id="7" w:name="_GoBack"/>
      <w:bookmarkEnd w:id="7"/>
    </w:p>
    <w:sectPr w:rsidR="00485196" w:rsidRPr="004E5B92" w:rsidSect="002C4D99">
      <w:headerReference w:type="default" r:id="rId11"/>
      <w:footerReference w:type="default" r:id="rId12"/>
      <w:pgSz w:w="11906" w:h="16838"/>
      <w:pgMar w:top="1134"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60C43" w14:textId="77777777" w:rsidR="00E34D34" w:rsidRDefault="00E34D34" w:rsidP="003443B4">
      <w:pPr>
        <w:spacing w:after="0" w:line="240" w:lineRule="auto"/>
      </w:pPr>
      <w:r>
        <w:separator/>
      </w:r>
    </w:p>
  </w:endnote>
  <w:endnote w:type="continuationSeparator" w:id="0">
    <w:p w14:paraId="1803719E" w14:textId="77777777" w:rsidR="00E34D34" w:rsidRDefault="00E34D34" w:rsidP="0034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DokChampa">
    <w:altName w:val="Microsoft Sans Serif"/>
    <w:charset w:val="00"/>
    <w:family w:val="swiss"/>
    <w:pitch w:val="variable"/>
    <w:sig w:usb0="0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MS Minch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6D82E" w14:textId="640CA89B" w:rsidR="006D0BC8" w:rsidRPr="00C80039" w:rsidRDefault="006D0BC8" w:rsidP="00C80039">
    <w:pPr>
      <w:pStyle w:val="Foote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593C6" w14:textId="77777777" w:rsidR="00E34D34" w:rsidRDefault="00E34D34" w:rsidP="003443B4">
      <w:pPr>
        <w:spacing w:after="0" w:line="240" w:lineRule="auto"/>
      </w:pPr>
      <w:r>
        <w:separator/>
      </w:r>
    </w:p>
  </w:footnote>
  <w:footnote w:type="continuationSeparator" w:id="0">
    <w:p w14:paraId="3E5E0AD9" w14:textId="77777777" w:rsidR="00E34D34" w:rsidRDefault="00E34D34" w:rsidP="003443B4">
      <w:pPr>
        <w:spacing w:after="0" w:line="240" w:lineRule="auto"/>
      </w:pPr>
      <w:r>
        <w:continuationSeparator/>
      </w:r>
    </w:p>
  </w:footnote>
  <w:footnote w:id="1">
    <w:p w14:paraId="2A07D7D9" w14:textId="77777777" w:rsidR="00230638" w:rsidRPr="00B67283" w:rsidRDefault="00230638" w:rsidP="00763399">
      <w:pPr>
        <w:pStyle w:val="FootnoteText"/>
        <w:jc w:val="both"/>
        <w:rPr>
          <w:sz w:val="18"/>
          <w:szCs w:val="18"/>
        </w:rPr>
      </w:pPr>
      <w:r>
        <w:rPr>
          <w:rStyle w:val="FootnoteReference"/>
        </w:rPr>
        <w:footnoteRef/>
      </w:r>
      <w:r>
        <w:t xml:space="preserve"> </w:t>
      </w:r>
      <w:r w:rsidRPr="00B67283">
        <w:rPr>
          <w:sz w:val="18"/>
          <w:szCs w:val="18"/>
        </w:rPr>
        <w:t xml:space="preserve">Kritērija neatbilstības gadījumā sadarbības iestāde pieņem lēmumu par </w:t>
      </w:r>
      <w:r>
        <w:rPr>
          <w:sz w:val="18"/>
          <w:szCs w:val="18"/>
        </w:rPr>
        <w:t>projekta iesnieguma noraidīšanu</w:t>
      </w:r>
    </w:p>
  </w:footnote>
  <w:footnote w:id="2">
    <w:p w14:paraId="09F07AB9" w14:textId="77777777" w:rsidR="00230638" w:rsidRPr="00B67283" w:rsidRDefault="00230638" w:rsidP="00763399">
      <w:pPr>
        <w:pStyle w:val="FootnoteText"/>
        <w:jc w:val="both"/>
        <w:rPr>
          <w:sz w:val="18"/>
          <w:szCs w:val="18"/>
        </w:rPr>
      </w:pPr>
      <w:r w:rsidRPr="00B67283">
        <w:rPr>
          <w:rStyle w:val="FootnoteReference"/>
          <w:sz w:val="18"/>
          <w:szCs w:val="18"/>
        </w:rPr>
        <w:footnoteRef/>
      </w:r>
      <w:r w:rsidRPr="00B67283">
        <w:rPr>
          <w:sz w:val="18"/>
          <w:szCs w:val="18"/>
        </w:rPr>
        <w:t xml:space="preserve"> Kritērija neatbilstības gadījumā sadarbības iestāde pieņem lēmumu par projekta iesnieguma apstiprināšanu ar nosacījumu, ievērojot specifikā atbalsta mērķa proj</w:t>
      </w:r>
      <w:r>
        <w:rPr>
          <w:sz w:val="18"/>
          <w:szCs w:val="18"/>
        </w:rPr>
        <w:t>ektu atlases nolikumā noteikto</w:t>
      </w:r>
    </w:p>
  </w:footnote>
  <w:footnote w:id="3">
    <w:p w14:paraId="37EAC19C" w14:textId="0508F13D" w:rsidR="00230638" w:rsidRDefault="00230638">
      <w:pPr>
        <w:pStyle w:val="FootnoteText"/>
      </w:pPr>
      <w:r>
        <w:rPr>
          <w:rStyle w:val="FootnoteReference"/>
        </w:rPr>
        <w:footnoteRef/>
      </w:r>
      <w:r>
        <w:t xml:space="preserve"> </w:t>
      </w:r>
      <w:r w:rsidRPr="00B67283">
        <w:rPr>
          <w:sz w:val="18"/>
          <w:szCs w:val="18"/>
        </w:rPr>
        <w:t>Kritērija ietvaros tiek pārbaudīta projekta iesniedzēja atbilstība noteiktajam finansējuma</w:t>
      </w:r>
      <w:r>
        <w:rPr>
          <w:sz w:val="18"/>
          <w:szCs w:val="18"/>
        </w:rPr>
        <w:t xml:space="preserve"> saņēmēju </w:t>
      </w:r>
      <w:r w:rsidRPr="00B67283">
        <w:rPr>
          <w:sz w:val="18"/>
          <w:szCs w:val="18"/>
        </w:rPr>
        <w:t>lokam</w:t>
      </w:r>
    </w:p>
  </w:footnote>
  <w:footnote w:id="4">
    <w:p w14:paraId="2593CC3E" w14:textId="48C0AC79" w:rsidR="004D6FEB" w:rsidRDefault="004D6FEB" w:rsidP="001C71B4">
      <w:pPr>
        <w:pStyle w:val="FootnoteText"/>
      </w:pPr>
      <w:r>
        <w:rPr>
          <w:rStyle w:val="FootnoteReference"/>
        </w:rPr>
        <w:footnoteRef/>
      </w:r>
      <w:r>
        <w:t xml:space="preserve"> Iznākuma rādītāji, </w:t>
      </w:r>
      <w:r w:rsidR="003541E1">
        <w:t xml:space="preserve">specifiskie iznākuma rādītāji, </w:t>
      </w:r>
      <w:r>
        <w:t xml:space="preserve">rezultāta rādītāji </w:t>
      </w:r>
      <w:r w:rsidR="003541E1">
        <w:t>(ja attiecināms),</w:t>
      </w:r>
      <w:r>
        <w:t xml:space="preserve"> finanšu rādītāji sertificēto izdevumu apjomam līdz 2018. gadam</w:t>
      </w:r>
      <w:r w:rsidR="003541E1">
        <w:t xml:space="preserve"> (ja attiecināms)</w:t>
      </w:r>
      <w:r>
        <w:t>.</w:t>
      </w:r>
    </w:p>
  </w:footnote>
  <w:footnote w:id="5">
    <w:p w14:paraId="659BE4AF" w14:textId="4AF5886F" w:rsidR="003541E1" w:rsidRDefault="003541E1" w:rsidP="00CE1F2B">
      <w:pPr>
        <w:pStyle w:val="FootnoteText"/>
        <w:jc w:val="both"/>
      </w:pPr>
      <w:r>
        <w:rPr>
          <w:rStyle w:val="FootnoteReference"/>
        </w:rPr>
        <w:footnoteRef/>
      </w:r>
      <w:r>
        <w:t xml:space="preserve"> </w:t>
      </w:r>
      <w:r w:rsidR="00D704EA">
        <w:t>Šis kritērijs nosaka nepieciešamību pārliecināties, ka risku novērtējums ir veikts, t</w:t>
      </w:r>
      <w:r w:rsidR="00B61BAA">
        <w:t>o mazinoši pasākumi ir noteikti</w:t>
      </w:r>
      <w:r w:rsidR="00D704EA" w:rsidRPr="008A7D40">
        <w:t>.</w:t>
      </w:r>
    </w:p>
  </w:footnote>
  <w:footnote w:id="6">
    <w:p w14:paraId="4DB81838" w14:textId="4BF3860C" w:rsidR="000E66FE" w:rsidRDefault="000E66FE" w:rsidP="00CE1F2B">
      <w:pPr>
        <w:pStyle w:val="FootnoteText"/>
        <w:jc w:val="both"/>
      </w:pPr>
      <w:r>
        <w:rPr>
          <w:rStyle w:val="FootnoteReference"/>
        </w:rPr>
        <w:footnoteRef/>
      </w:r>
      <w:r>
        <w:t xml:space="preserve"> T</w:t>
      </w:r>
      <w:r w:rsidRPr="00E30748">
        <w:t xml:space="preserve">rešās projektu iesniegumu atlases kārtas ietvaros </w:t>
      </w:r>
      <w:r>
        <w:t xml:space="preserve">netiek veikta projekta iesnieguma zinātniskās </w:t>
      </w:r>
      <w:r w:rsidRPr="00E30748">
        <w:t xml:space="preserve">kvalitātes vērtēšana, ņemot vērā, </w:t>
      </w:r>
      <w:r w:rsidR="00D545CE" w:rsidRPr="00E30748">
        <w:t>ka pro</w:t>
      </w:r>
      <w:r w:rsidR="00D545CE">
        <w:t xml:space="preserve">jekta </w:t>
      </w:r>
      <w:r w:rsidR="00D545CE" w:rsidRPr="006F7A96">
        <w:t xml:space="preserve">iesnieguma </w:t>
      </w:r>
      <w:r w:rsidR="00D545CE">
        <w:t xml:space="preserve">kvalitāti nosaka </w:t>
      </w:r>
      <w:r w:rsidR="00D545CE" w:rsidRPr="00DF3096">
        <w:t>programmas “Apvārsnis 2020”</w:t>
      </w:r>
      <w:r w:rsidR="00D545CE">
        <w:t xml:space="preserve"> ietvaros Eiropas K</w:t>
      </w:r>
      <w:r w:rsidR="00D545CE" w:rsidRPr="006F7A96">
        <w:t xml:space="preserve">omisijas </w:t>
      </w:r>
      <w:r w:rsidR="00D545CE">
        <w:t xml:space="preserve">veiktā </w:t>
      </w:r>
      <w:r w:rsidR="00D545CE" w:rsidRPr="00E30748">
        <w:t>ekspertīze</w:t>
      </w:r>
      <w:r>
        <w:t>.</w:t>
      </w:r>
    </w:p>
  </w:footnote>
  <w:footnote w:id="7">
    <w:p w14:paraId="653921B8" w14:textId="178E5F87" w:rsidR="00BB59B2" w:rsidRDefault="00BB59B2" w:rsidP="00CE1F2B">
      <w:pPr>
        <w:pStyle w:val="FootnoteText"/>
        <w:jc w:val="both"/>
      </w:pPr>
      <w:r>
        <w:rPr>
          <w:rStyle w:val="FootnoteReference"/>
        </w:rPr>
        <w:footnoteRef/>
      </w:r>
      <w:r>
        <w:t xml:space="preserve"> Kritērija neatbilstības gadījumā sadarbības iestāde pieņem lēmumu par projekta iesnieguma noraidīšanu, izņemot gadījumus, kas projekta iesniegums ir iesniegts ierobežotas projektu iesniegumu atlases ietvaros, kad attiecīgais kritērijs ir precizējams.</w:t>
      </w:r>
    </w:p>
  </w:footnote>
  <w:footnote w:id="8">
    <w:p w14:paraId="4D3DAFEA" w14:textId="66C3F58C" w:rsidR="004D6FEB" w:rsidRPr="00107DA0" w:rsidRDefault="004D6FEB" w:rsidP="00CE1F2B">
      <w:pPr>
        <w:pStyle w:val="FootnoteText"/>
        <w:jc w:val="both"/>
      </w:pPr>
      <w:r w:rsidRPr="00107DA0">
        <w:rPr>
          <w:rStyle w:val="FootnoteReference"/>
        </w:rPr>
        <w:footnoteRef/>
      </w:r>
      <w:r w:rsidRPr="00107DA0">
        <w:t xml:space="preserve"> Kritērija neatbilstības gadījumā sadarbības iestāde pieņem lēmumu par projekta iesnieguma apstiprināšanu ar nosacījumu, ievērojot specifikā atbalsta mērķa projektu atlases nolikumā noteikto</w:t>
      </w:r>
      <w:r w:rsidR="000E66FE">
        <w:t>.</w:t>
      </w:r>
    </w:p>
  </w:footnote>
  <w:footnote w:id="9">
    <w:p w14:paraId="66BB8470" w14:textId="36F16FE1" w:rsidR="001A4EE9" w:rsidRDefault="001A4EE9" w:rsidP="00CE1F2B">
      <w:pPr>
        <w:pStyle w:val="FootnoteText"/>
        <w:jc w:val="both"/>
      </w:pPr>
      <w:r>
        <w:rPr>
          <w:rStyle w:val="FootnoteReference"/>
        </w:rPr>
        <w:footnoteRef/>
      </w:r>
      <w:r>
        <w:t xml:space="preserve"> </w:t>
      </w:r>
      <w:r w:rsidR="00AC36D8">
        <w:t>Atbilstoši spēkā esošajam valsts atbalsta regulējumam.</w:t>
      </w:r>
    </w:p>
  </w:footnote>
  <w:footnote w:id="10">
    <w:p w14:paraId="1AC5E2B2" w14:textId="59ACDC47" w:rsidR="00AC36D8" w:rsidRDefault="00AC36D8">
      <w:pPr>
        <w:pStyle w:val="FootnoteText"/>
        <w:jc w:val="both"/>
      </w:pPr>
      <w:r>
        <w:rPr>
          <w:rStyle w:val="FootnoteReference"/>
        </w:rPr>
        <w:footnoteRef/>
      </w:r>
      <w:r>
        <w:t xml:space="preserve"> 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935395"/>
      <w:docPartObj>
        <w:docPartGallery w:val="Page Numbers (Top of Page)"/>
        <w:docPartUnique/>
      </w:docPartObj>
    </w:sdtPr>
    <w:sdtEndPr>
      <w:rPr>
        <w:rFonts w:ascii="Times New Roman" w:hAnsi="Times New Roman"/>
        <w:noProof/>
      </w:rPr>
    </w:sdtEndPr>
    <w:sdtContent>
      <w:p w14:paraId="32BB626A" w14:textId="665A11A0" w:rsidR="00230638" w:rsidRPr="00847292" w:rsidRDefault="00230638" w:rsidP="00847292">
        <w:pPr>
          <w:pStyle w:val="Header"/>
          <w:jc w:val="center"/>
          <w:rPr>
            <w:rFonts w:ascii="Times New Roman" w:hAnsi="Times New Roman"/>
          </w:rPr>
        </w:pPr>
        <w:r w:rsidRPr="007F4104">
          <w:rPr>
            <w:rFonts w:ascii="Times New Roman" w:hAnsi="Times New Roman"/>
          </w:rPr>
          <w:fldChar w:fldCharType="begin"/>
        </w:r>
        <w:r w:rsidRPr="007F4104">
          <w:rPr>
            <w:rFonts w:ascii="Times New Roman" w:hAnsi="Times New Roman"/>
          </w:rPr>
          <w:instrText xml:space="preserve"> PAGE   \* MERGEFORMAT </w:instrText>
        </w:r>
        <w:r w:rsidRPr="007F4104">
          <w:rPr>
            <w:rFonts w:ascii="Times New Roman" w:hAnsi="Times New Roman"/>
          </w:rPr>
          <w:fldChar w:fldCharType="separate"/>
        </w:r>
        <w:r w:rsidR="00B75EAE">
          <w:rPr>
            <w:rFonts w:ascii="Times New Roman" w:hAnsi="Times New Roman"/>
            <w:noProof/>
          </w:rPr>
          <w:t>3</w:t>
        </w:r>
        <w:r w:rsidRPr="007F4104">
          <w:rPr>
            <w:rFonts w:ascii="Times New Roman" w:hAnsi="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1B77"/>
    <w:multiLevelType w:val="hybridMultilevel"/>
    <w:tmpl w:val="07D240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2D7503"/>
    <w:multiLevelType w:val="hybridMultilevel"/>
    <w:tmpl w:val="94F860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E7347F"/>
    <w:multiLevelType w:val="hybridMultilevel"/>
    <w:tmpl w:val="2F30D0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F127F6"/>
    <w:multiLevelType w:val="hybridMultilevel"/>
    <w:tmpl w:val="68504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A765AD"/>
    <w:multiLevelType w:val="hybridMultilevel"/>
    <w:tmpl w:val="F1FE66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1928FE"/>
    <w:multiLevelType w:val="hybridMultilevel"/>
    <w:tmpl w:val="8ACE8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AA3094"/>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AF59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BC596C"/>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C31C69"/>
    <w:multiLevelType w:val="hybridMultilevel"/>
    <w:tmpl w:val="6164B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113860"/>
    <w:multiLevelType w:val="hybridMultilevel"/>
    <w:tmpl w:val="F6B07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89D5A3F"/>
    <w:multiLevelType w:val="hybridMultilevel"/>
    <w:tmpl w:val="E2C2EE9A"/>
    <w:lvl w:ilvl="0" w:tplc="04090005">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59BF3B56"/>
    <w:multiLevelType w:val="hybridMultilevel"/>
    <w:tmpl w:val="39FA9A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084A2E"/>
    <w:multiLevelType w:val="hybridMultilevel"/>
    <w:tmpl w:val="200CE034"/>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7" w15:restartNumberingAfterBreak="0">
    <w:nsid w:val="63F27A3C"/>
    <w:multiLevelType w:val="hybridMultilevel"/>
    <w:tmpl w:val="30B28868"/>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7904639"/>
    <w:multiLevelType w:val="hybridMultilevel"/>
    <w:tmpl w:val="5C6AE07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74ED7717"/>
    <w:multiLevelType w:val="hybridMultilevel"/>
    <w:tmpl w:val="C6D209DC"/>
    <w:lvl w:ilvl="0" w:tplc="0980E3C4">
      <w:start w:val="1"/>
      <w:numFmt w:val="decimal"/>
      <w:lvlText w:val="%1)"/>
      <w:lvlJc w:val="left"/>
      <w:pPr>
        <w:tabs>
          <w:tab w:val="num" w:pos="1495"/>
        </w:tabs>
        <w:ind w:left="1495" w:hanging="360"/>
      </w:pPr>
      <w:rPr>
        <w:rFonts w:ascii="Times New Roman" w:eastAsia="Calibri" w:hAnsi="Times New Roman" w:cs="Times New Roman"/>
      </w:rPr>
    </w:lvl>
    <w:lvl w:ilvl="1" w:tplc="04260005">
      <w:start w:val="1"/>
      <w:numFmt w:val="bullet"/>
      <w:lvlText w:val=""/>
      <w:lvlJc w:val="left"/>
      <w:pPr>
        <w:tabs>
          <w:tab w:val="num" w:pos="1440"/>
        </w:tabs>
        <w:ind w:left="1440" w:hanging="360"/>
      </w:pPr>
      <w:rPr>
        <w:rFonts w:ascii="Wingdings" w:hAnsi="Wingdings" w:hint="default"/>
      </w:rPr>
    </w:lvl>
    <w:lvl w:ilvl="2" w:tplc="C7B4F640" w:tentative="1">
      <w:start w:val="1"/>
      <w:numFmt w:val="bullet"/>
      <w:lvlText w:val="•"/>
      <w:lvlJc w:val="left"/>
      <w:pPr>
        <w:tabs>
          <w:tab w:val="num" w:pos="2160"/>
        </w:tabs>
        <w:ind w:left="2160" w:hanging="360"/>
      </w:pPr>
      <w:rPr>
        <w:rFonts w:ascii="Arial" w:hAnsi="Arial" w:hint="default"/>
      </w:rPr>
    </w:lvl>
    <w:lvl w:ilvl="3" w:tplc="BC78F8EE" w:tentative="1">
      <w:start w:val="1"/>
      <w:numFmt w:val="bullet"/>
      <w:lvlText w:val="•"/>
      <w:lvlJc w:val="left"/>
      <w:pPr>
        <w:tabs>
          <w:tab w:val="num" w:pos="2880"/>
        </w:tabs>
        <w:ind w:left="2880" w:hanging="360"/>
      </w:pPr>
      <w:rPr>
        <w:rFonts w:ascii="Arial" w:hAnsi="Arial" w:hint="default"/>
      </w:rPr>
    </w:lvl>
    <w:lvl w:ilvl="4" w:tplc="86AE4912" w:tentative="1">
      <w:start w:val="1"/>
      <w:numFmt w:val="bullet"/>
      <w:lvlText w:val="•"/>
      <w:lvlJc w:val="left"/>
      <w:pPr>
        <w:tabs>
          <w:tab w:val="num" w:pos="3600"/>
        </w:tabs>
        <w:ind w:left="3600" w:hanging="360"/>
      </w:pPr>
      <w:rPr>
        <w:rFonts w:ascii="Arial" w:hAnsi="Arial" w:hint="default"/>
      </w:rPr>
    </w:lvl>
    <w:lvl w:ilvl="5" w:tplc="8610BEB4" w:tentative="1">
      <w:start w:val="1"/>
      <w:numFmt w:val="bullet"/>
      <w:lvlText w:val="•"/>
      <w:lvlJc w:val="left"/>
      <w:pPr>
        <w:tabs>
          <w:tab w:val="num" w:pos="4320"/>
        </w:tabs>
        <w:ind w:left="4320" w:hanging="360"/>
      </w:pPr>
      <w:rPr>
        <w:rFonts w:ascii="Arial" w:hAnsi="Arial" w:hint="default"/>
      </w:rPr>
    </w:lvl>
    <w:lvl w:ilvl="6" w:tplc="8DA6C09C" w:tentative="1">
      <w:start w:val="1"/>
      <w:numFmt w:val="bullet"/>
      <w:lvlText w:val="•"/>
      <w:lvlJc w:val="left"/>
      <w:pPr>
        <w:tabs>
          <w:tab w:val="num" w:pos="5040"/>
        </w:tabs>
        <w:ind w:left="5040" w:hanging="360"/>
      </w:pPr>
      <w:rPr>
        <w:rFonts w:ascii="Arial" w:hAnsi="Arial" w:hint="default"/>
      </w:rPr>
    </w:lvl>
    <w:lvl w:ilvl="7" w:tplc="BB46FD0A" w:tentative="1">
      <w:start w:val="1"/>
      <w:numFmt w:val="bullet"/>
      <w:lvlText w:val="•"/>
      <w:lvlJc w:val="left"/>
      <w:pPr>
        <w:tabs>
          <w:tab w:val="num" w:pos="5760"/>
        </w:tabs>
        <w:ind w:left="5760" w:hanging="360"/>
      </w:pPr>
      <w:rPr>
        <w:rFonts w:ascii="Arial" w:hAnsi="Arial" w:hint="default"/>
      </w:rPr>
    </w:lvl>
    <w:lvl w:ilvl="8" w:tplc="11A8BF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1"/>
  </w:num>
  <w:num w:numId="4">
    <w:abstractNumId w:val="15"/>
  </w:num>
  <w:num w:numId="5">
    <w:abstractNumId w:val="20"/>
  </w:num>
  <w:num w:numId="6">
    <w:abstractNumId w:val="6"/>
  </w:num>
  <w:num w:numId="7">
    <w:abstractNumId w:val="16"/>
  </w:num>
  <w:num w:numId="8">
    <w:abstractNumId w:val="0"/>
  </w:num>
  <w:num w:numId="9">
    <w:abstractNumId w:val="18"/>
  </w:num>
  <w:num w:numId="10">
    <w:abstractNumId w:val="3"/>
  </w:num>
  <w:num w:numId="11">
    <w:abstractNumId w:val="1"/>
  </w:num>
  <w:num w:numId="12">
    <w:abstractNumId w:val="2"/>
  </w:num>
  <w:num w:numId="13">
    <w:abstractNumId w:val="14"/>
  </w:num>
  <w:num w:numId="14">
    <w:abstractNumId w:val="12"/>
  </w:num>
  <w:num w:numId="15">
    <w:abstractNumId w:val="13"/>
  </w:num>
  <w:num w:numId="16">
    <w:abstractNumId w:val="17"/>
  </w:num>
  <w:num w:numId="17">
    <w:abstractNumId w:val="4"/>
  </w:num>
  <w:num w:numId="18">
    <w:abstractNumId w:val="19"/>
  </w:num>
  <w:num w:numId="19">
    <w:abstractNumId w:val="7"/>
  </w:num>
  <w:num w:numId="20">
    <w:abstractNumId w:val="9"/>
  </w:num>
  <w:num w:numId="2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ene Dzelzkalēja">
    <w15:presenceInfo w15:providerId="None" w15:userId="Liene Dzelzkalē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02"/>
    <w:rsid w:val="000007A5"/>
    <w:rsid w:val="00003CCD"/>
    <w:rsid w:val="00004C48"/>
    <w:rsid w:val="000107E4"/>
    <w:rsid w:val="0001219E"/>
    <w:rsid w:val="00013FEF"/>
    <w:rsid w:val="0001698F"/>
    <w:rsid w:val="00017E18"/>
    <w:rsid w:val="00021B90"/>
    <w:rsid w:val="000261DC"/>
    <w:rsid w:val="000301CA"/>
    <w:rsid w:val="00031E4E"/>
    <w:rsid w:val="00035B72"/>
    <w:rsid w:val="000420A7"/>
    <w:rsid w:val="00042CA4"/>
    <w:rsid w:val="00043144"/>
    <w:rsid w:val="00047DF5"/>
    <w:rsid w:val="000511D7"/>
    <w:rsid w:val="00052ACA"/>
    <w:rsid w:val="00054A32"/>
    <w:rsid w:val="00055501"/>
    <w:rsid w:val="00055D63"/>
    <w:rsid w:val="00057708"/>
    <w:rsid w:val="000622B7"/>
    <w:rsid w:val="00062D2A"/>
    <w:rsid w:val="0006313D"/>
    <w:rsid w:val="00063F3F"/>
    <w:rsid w:val="00066B8D"/>
    <w:rsid w:val="00067936"/>
    <w:rsid w:val="00067E8E"/>
    <w:rsid w:val="000709F3"/>
    <w:rsid w:val="00074AAC"/>
    <w:rsid w:val="0007587D"/>
    <w:rsid w:val="000800BD"/>
    <w:rsid w:val="00081702"/>
    <w:rsid w:val="000821C7"/>
    <w:rsid w:val="00083C9A"/>
    <w:rsid w:val="00090203"/>
    <w:rsid w:val="00095F5F"/>
    <w:rsid w:val="000A014E"/>
    <w:rsid w:val="000A17BE"/>
    <w:rsid w:val="000A1D01"/>
    <w:rsid w:val="000A1DF9"/>
    <w:rsid w:val="000A55FB"/>
    <w:rsid w:val="000A6679"/>
    <w:rsid w:val="000A71AD"/>
    <w:rsid w:val="000A7496"/>
    <w:rsid w:val="000B0143"/>
    <w:rsid w:val="000B5AC6"/>
    <w:rsid w:val="000C1426"/>
    <w:rsid w:val="000C50C2"/>
    <w:rsid w:val="000D2682"/>
    <w:rsid w:val="000D2D19"/>
    <w:rsid w:val="000D36BD"/>
    <w:rsid w:val="000D42D3"/>
    <w:rsid w:val="000D4B47"/>
    <w:rsid w:val="000D569E"/>
    <w:rsid w:val="000D5CDA"/>
    <w:rsid w:val="000D7030"/>
    <w:rsid w:val="000E1026"/>
    <w:rsid w:val="000E1193"/>
    <w:rsid w:val="000E6160"/>
    <w:rsid w:val="000E66FE"/>
    <w:rsid w:val="000F02EE"/>
    <w:rsid w:val="00100C5F"/>
    <w:rsid w:val="001018DD"/>
    <w:rsid w:val="00103D01"/>
    <w:rsid w:val="00106F0B"/>
    <w:rsid w:val="00107DA0"/>
    <w:rsid w:val="00111681"/>
    <w:rsid w:val="00112C1A"/>
    <w:rsid w:val="0011367B"/>
    <w:rsid w:val="00115A3B"/>
    <w:rsid w:val="00115C08"/>
    <w:rsid w:val="00122AF8"/>
    <w:rsid w:val="001234E2"/>
    <w:rsid w:val="00126C5F"/>
    <w:rsid w:val="001279BA"/>
    <w:rsid w:val="00132491"/>
    <w:rsid w:val="0013477B"/>
    <w:rsid w:val="0013515C"/>
    <w:rsid w:val="00141CA0"/>
    <w:rsid w:val="00143464"/>
    <w:rsid w:val="00145363"/>
    <w:rsid w:val="0016023B"/>
    <w:rsid w:val="00162E64"/>
    <w:rsid w:val="00163ADD"/>
    <w:rsid w:val="00170392"/>
    <w:rsid w:val="00173940"/>
    <w:rsid w:val="00181663"/>
    <w:rsid w:val="00183D01"/>
    <w:rsid w:val="00184404"/>
    <w:rsid w:val="00193DF2"/>
    <w:rsid w:val="00195849"/>
    <w:rsid w:val="001A0DEA"/>
    <w:rsid w:val="001A13A4"/>
    <w:rsid w:val="001A1B64"/>
    <w:rsid w:val="001A21AF"/>
    <w:rsid w:val="001A2902"/>
    <w:rsid w:val="001A4EE9"/>
    <w:rsid w:val="001A6FA1"/>
    <w:rsid w:val="001B0CFB"/>
    <w:rsid w:val="001B1CF1"/>
    <w:rsid w:val="001B4973"/>
    <w:rsid w:val="001B6E5F"/>
    <w:rsid w:val="001C0D3D"/>
    <w:rsid w:val="001C1705"/>
    <w:rsid w:val="001C3102"/>
    <w:rsid w:val="001C3BCC"/>
    <w:rsid w:val="001C4C12"/>
    <w:rsid w:val="001C4C25"/>
    <w:rsid w:val="001C5343"/>
    <w:rsid w:val="001C6076"/>
    <w:rsid w:val="001C62A2"/>
    <w:rsid w:val="001C6A6C"/>
    <w:rsid w:val="001C6C93"/>
    <w:rsid w:val="001C71B4"/>
    <w:rsid w:val="001D1790"/>
    <w:rsid w:val="001D53FA"/>
    <w:rsid w:val="001D702B"/>
    <w:rsid w:val="001E3AA6"/>
    <w:rsid w:val="001F3A41"/>
    <w:rsid w:val="001F7BBF"/>
    <w:rsid w:val="002003C2"/>
    <w:rsid w:val="00201010"/>
    <w:rsid w:val="00201065"/>
    <w:rsid w:val="00201927"/>
    <w:rsid w:val="00201FBF"/>
    <w:rsid w:val="0020338E"/>
    <w:rsid w:val="00203D57"/>
    <w:rsid w:val="00204759"/>
    <w:rsid w:val="00204E93"/>
    <w:rsid w:val="0020740B"/>
    <w:rsid w:val="002105CA"/>
    <w:rsid w:val="00210C7B"/>
    <w:rsid w:val="00211AFC"/>
    <w:rsid w:val="00216574"/>
    <w:rsid w:val="00220BF1"/>
    <w:rsid w:val="002218C9"/>
    <w:rsid w:val="00223607"/>
    <w:rsid w:val="002266F4"/>
    <w:rsid w:val="00227B24"/>
    <w:rsid w:val="00230638"/>
    <w:rsid w:val="00233873"/>
    <w:rsid w:val="00235032"/>
    <w:rsid w:val="00235BCB"/>
    <w:rsid w:val="0024075C"/>
    <w:rsid w:val="00244D62"/>
    <w:rsid w:val="00246414"/>
    <w:rsid w:val="00246AEC"/>
    <w:rsid w:val="00250C52"/>
    <w:rsid w:val="00255027"/>
    <w:rsid w:val="00256542"/>
    <w:rsid w:val="0026655B"/>
    <w:rsid w:val="002708FA"/>
    <w:rsid w:val="002740B1"/>
    <w:rsid w:val="00277548"/>
    <w:rsid w:val="002821E2"/>
    <w:rsid w:val="0028396E"/>
    <w:rsid w:val="00284713"/>
    <w:rsid w:val="0028797B"/>
    <w:rsid w:val="002904A8"/>
    <w:rsid w:val="00293E77"/>
    <w:rsid w:val="002A0547"/>
    <w:rsid w:val="002A0CAA"/>
    <w:rsid w:val="002A3AF3"/>
    <w:rsid w:val="002A6769"/>
    <w:rsid w:val="002A6877"/>
    <w:rsid w:val="002A6AAA"/>
    <w:rsid w:val="002B047C"/>
    <w:rsid w:val="002B3CC8"/>
    <w:rsid w:val="002B4133"/>
    <w:rsid w:val="002B6FDB"/>
    <w:rsid w:val="002C4D99"/>
    <w:rsid w:val="002C5F83"/>
    <w:rsid w:val="002D0D62"/>
    <w:rsid w:val="002E07AF"/>
    <w:rsid w:val="002E565C"/>
    <w:rsid w:val="002E74E6"/>
    <w:rsid w:val="002F03A5"/>
    <w:rsid w:val="002F047E"/>
    <w:rsid w:val="002F121A"/>
    <w:rsid w:val="002F290A"/>
    <w:rsid w:val="002F3A68"/>
    <w:rsid w:val="002F3AC1"/>
    <w:rsid w:val="002F5A9E"/>
    <w:rsid w:val="002F6643"/>
    <w:rsid w:val="0030107D"/>
    <w:rsid w:val="00304CF1"/>
    <w:rsid w:val="00304EC9"/>
    <w:rsid w:val="003065CF"/>
    <w:rsid w:val="003108B6"/>
    <w:rsid w:val="0031254D"/>
    <w:rsid w:val="00313E76"/>
    <w:rsid w:val="00314A61"/>
    <w:rsid w:val="00317445"/>
    <w:rsid w:val="00321F1F"/>
    <w:rsid w:val="00322960"/>
    <w:rsid w:val="003229E1"/>
    <w:rsid w:val="00322F80"/>
    <w:rsid w:val="00325C5F"/>
    <w:rsid w:val="0033082E"/>
    <w:rsid w:val="00330E2A"/>
    <w:rsid w:val="003318E2"/>
    <w:rsid w:val="0033467B"/>
    <w:rsid w:val="00334A5B"/>
    <w:rsid w:val="00334E84"/>
    <w:rsid w:val="00337D47"/>
    <w:rsid w:val="003407F5"/>
    <w:rsid w:val="003408EA"/>
    <w:rsid w:val="00340C57"/>
    <w:rsid w:val="00340FD9"/>
    <w:rsid w:val="003443B4"/>
    <w:rsid w:val="0034465B"/>
    <w:rsid w:val="00344D2C"/>
    <w:rsid w:val="0034525E"/>
    <w:rsid w:val="00350E10"/>
    <w:rsid w:val="003541E1"/>
    <w:rsid w:val="00354D58"/>
    <w:rsid w:val="00364295"/>
    <w:rsid w:val="00364685"/>
    <w:rsid w:val="0036687F"/>
    <w:rsid w:val="00366FB4"/>
    <w:rsid w:val="00367DE0"/>
    <w:rsid w:val="00373258"/>
    <w:rsid w:val="0037545A"/>
    <w:rsid w:val="0038165C"/>
    <w:rsid w:val="0038266A"/>
    <w:rsid w:val="00384DF7"/>
    <w:rsid w:val="00385C4C"/>
    <w:rsid w:val="00391EC0"/>
    <w:rsid w:val="003930B8"/>
    <w:rsid w:val="0039351C"/>
    <w:rsid w:val="00394BBA"/>
    <w:rsid w:val="00394EBE"/>
    <w:rsid w:val="0039585A"/>
    <w:rsid w:val="003A0BD1"/>
    <w:rsid w:val="003A4320"/>
    <w:rsid w:val="003A490F"/>
    <w:rsid w:val="003A5421"/>
    <w:rsid w:val="003B0E6C"/>
    <w:rsid w:val="003B69C0"/>
    <w:rsid w:val="003B7300"/>
    <w:rsid w:val="003B7415"/>
    <w:rsid w:val="003B79DB"/>
    <w:rsid w:val="003C00B4"/>
    <w:rsid w:val="003C228A"/>
    <w:rsid w:val="003C2659"/>
    <w:rsid w:val="003C2EBA"/>
    <w:rsid w:val="003C2F57"/>
    <w:rsid w:val="003C49BF"/>
    <w:rsid w:val="003C533A"/>
    <w:rsid w:val="003C67E1"/>
    <w:rsid w:val="003C6B22"/>
    <w:rsid w:val="003D4315"/>
    <w:rsid w:val="003E48DF"/>
    <w:rsid w:val="003E7406"/>
    <w:rsid w:val="003F128B"/>
    <w:rsid w:val="003F2370"/>
    <w:rsid w:val="003F391E"/>
    <w:rsid w:val="003F4640"/>
    <w:rsid w:val="003F4916"/>
    <w:rsid w:val="003F69E5"/>
    <w:rsid w:val="004008D5"/>
    <w:rsid w:val="004046AC"/>
    <w:rsid w:val="00405839"/>
    <w:rsid w:val="00406509"/>
    <w:rsid w:val="004065C1"/>
    <w:rsid w:val="00407301"/>
    <w:rsid w:val="00407338"/>
    <w:rsid w:val="00407723"/>
    <w:rsid w:val="00413C3D"/>
    <w:rsid w:val="00415771"/>
    <w:rsid w:val="0041639B"/>
    <w:rsid w:val="00421926"/>
    <w:rsid w:val="00422E89"/>
    <w:rsid w:val="00423C22"/>
    <w:rsid w:val="00425E41"/>
    <w:rsid w:val="00433AF9"/>
    <w:rsid w:val="0043459A"/>
    <w:rsid w:val="004353D0"/>
    <w:rsid w:val="00436994"/>
    <w:rsid w:val="00436A08"/>
    <w:rsid w:val="00440597"/>
    <w:rsid w:val="0044159B"/>
    <w:rsid w:val="0044383B"/>
    <w:rsid w:val="00450E01"/>
    <w:rsid w:val="004523A6"/>
    <w:rsid w:val="00452B4C"/>
    <w:rsid w:val="00456AE9"/>
    <w:rsid w:val="00461F58"/>
    <w:rsid w:val="00462752"/>
    <w:rsid w:val="00465BFA"/>
    <w:rsid w:val="00471676"/>
    <w:rsid w:val="00471DB7"/>
    <w:rsid w:val="00474016"/>
    <w:rsid w:val="00474C55"/>
    <w:rsid w:val="00475B73"/>
    <w:rsid w:val="00477B03"/>
    <w:rsid w:val="00482D22"/>
    <w:rsid w:val="00482F22"/>
    <w:rsid w:val="00485196"/>
    <w:rsid w:val="00487C99"/>
    <w:rsid w:val="004910F4"/>
    <w:rsid w:val="00492A44"/>
    <w:rsid w:val="00494B72"/>
    <w:rsid w:val="00494F84"/>
    <w:rsid w:val="00495B40"/>
    <w:rsid w:val="004A08EF"/>
    <w:rsid w:val="004A0AE3"/>
    <w:rsid w:val="004B014B"/>
    <w:rsid w:val="004B1A95"/>
    <w:rsid w:val="004B27B8"/>
    <w:rsid w:val="004B3071"/>
    <w:rsid w:val="004C0A04"/>
    <w:rsid w:val="004C1DC3"/>
    <w:rsid w:val="004C4063"/>
    <w:rsid w:val="004C464B"/>
    <w:rsid w:val="004C4DC2"/>
    <w:rsid w:val="004C5C1C"/>
    <w:rsid w:val="004D143F"/>
    <w:rsid w:val="004D20E5"/>
    <w:rsid w:val="004D2F8C"/>
    <w:rsid w:val="004D51AA"/>
    <w:rsid w:val="004D6FEB"/>
    <w:rsid w:val="004E2991"/>
    <w:rsid w:val="004E5593"/>
    <w:rsid w:val="004E5B92"/>
    <w:rsid w:val="004E6492"/>
    <w:rsid w:val="004F09E7"/>
    <w:rsid w:val="004F2791"/>
    <w:rsid w:val="004F28B6"/>
    <w:rsid w:val="004F49BA"/>
    <w:rsid w:val="004F7101"/>
    <w:rsid w:val="00500746"/>
    <w:rsid w:val="00501BB3"/>
    <w:rsid w:val="005051EF"/>
    <w:rsid w:val="005175E1"/>
    <w:rsid w:val="0052439A"/>
    <w:rsid w:val="005247C0"/>
    <w:rsid w:val="0052607F"/>
    <w:rsid w:val="005310C1"/>
    <w:rsid w:val="005317E2"/>
    <w:rsid w:val="00532A1A"/>
    <w:rsid w:val="00534812"/>
    <w:rsid w:val="00536270"/>
    <w:rsid w:val="00536298"/>
    <w:rsid w:val="005375F9"/>
    <w:rsid w:val="00542EF3"/>
    <w:rsid w:val="00545177"/>
    <w:rsid w:val="00546F7A"/>
    <w:rsid w:val="00551D1A"/>
    <w:rsid w:val="00553326"/>
    <w:rsid w:val="00553D62"/>
    <w:rsid w:val="00554B2F"/>
    <w:rsid w:val="00555764"/>
    <w:rsid w:val="005563A4"/>
    <w:rsid w:val="005570F8"/>
    <w:rsid w:val="00557335"/>
    <w:rsid w:val="00560D78"/>
    <w:rsid w:val="00561B19"/>
    <w:rsid w:val="00564121"/>
    <w:rsid w:val="0056509A"/>
    <w:rsid w:val="0057112E"/>
    <w:rsid w:val="005719C9"/>
    <w:rsid w:val="00573A4F"/>
    <w:rsid w:val="0057542B"/>
    <w:rsid w:val="00575AA4"/>
    <w:rsid w:val="00575F67"/>
    <w:rsid w:val="005772FE"/>
    <w:rsid w:val="00584641"/>
    <w:rsid w:val="00584C68"/>
    <w:rsid w:val="0058638D"/>
    <w:rsid w:val="00586512"/>
    <w:rsid w:val="00591248"/>
    <w:rsid w:val="00595160"/>
    <w:rsid w:val="00596B3F"/>
    <w:rsid w:val="00596BE7"/>
    <w:rsid w:val="005A19D6"/>
    <w:rsid w:val="005A2099"/>
    <w:rsid w:val="005A2AF7"/>
    <w:rsid w:val="005A4136"/>
    <w:rsid w:val="005A42EB"/>
    <w:rsid w:val="005B3462"/>
    <w:rsid w:val="005B4901"/>
    <w:rsid w:val="005B5AEC"/>
    <w:rsid w:val="005B6D5C"/>
    <w:rsid w:val="005B6DAC"/>
    <w:rsid w:val="005C1A97"/>
    <w:rsid w:val="005C6FAE"/>
    <w:rsid w:val="005D06F8"/>
    <w:rsid w:val="005D088E"/>
    <w:rsid w:val="005D10FA"/>
    <w:rsid w:val="005D64AA"/>
    <w:rsid w:val="005D7A16"/>
    <w:rsid w:val="005E06C5"/>
    <w:rsid w:val="005E0CA0"/>
    <w:rsid w:val="005E2AB6"/>
    <w:rsid w:val="005E30FD"/>
    <w:rsid w:val="005E3B70"/>
    <w:rsid w:val="005E4815"/>
    <w:rsid w:val="005F3664"/>
    <w:rsid w:val="006029AC"/>
    <w:rsid w:val="00602FC2"/>
    <w:rsid w:val="00605B6A"/>
    <w:rsid w:val="0060728C"/>
    <w:rsid w:val="00613958"/>
    <w:rsid w:val="0061656E"/>
    <w:rsid w:val="006167FC"/>
    <w:rsid w:val="00620E57"/>
    <w:rsid w:val="00621C29"/>
    <w:rsid w:val="006237DC"/>
    <w:rsid w:val="006257C3"/>
    <w:rsid w:val="00626B53"/>
    <w:rsid w:val="006277D8"/>
    <w:rsid w:val="006318E8"/>
    <w:rsid w:val="00631B7D"/>
    <w:rsid w:val="00631D0D"/>
    <w:rsid w:val="00633C56"/>
    <w:rsid w:val="00634C7A"/>
    <w:rsid w:val="00635F6D"/>
    <w:rsid w:val="006374FB"/>
    <w:rsid w:val="00641738"/>
    <w:rsid w:val="006421F5"/>
    <w:rsid w:val="006422FE"/>
    <w:rsid w:val="006449E0"/>
    <w:rsid w:val="00645CAA"/>
    <w:rsid w:val="00646588"/>
    <w:rsid w:val="00647722"/>
    <w:rsid w:val="0065200B"/>
    <w:rsid w:val="00653268"/>
    <w:rsid w:val="006569A2"/>
    <w:rsid w:val="006569D1"/>
    <w:rsid w:val="006569EA"/>
    <w:rsid w:val="00656A2B"/>
    <w:rsid w:val="00660196"/>
    <w:rsid w:val="006619B2"/>
    <w:rsid w:val="00665361"/>
    <w:rsid w:val="00665A4A"/>
    <w:rsid w:val="00665C4F"/>
    <w:rsid w:val="006673BD"/>
    <w:rsid w:val="006679EE"/>
    <w:rsid w:val="00677C54"/>
    <w:rsid w:val="00680178"/>
    <w:rsid w:val="00680467"/>
    <w:rsid w:val="00681E74"/>
    <w:rsid w:val="006833DA"/>
    <w:rsid w:val="006852DB"/>
    <w:rsid w:val="00691E62"/>
    <w:rsid w:val="0069226D"/>
    <w:rsid w:val="00692AAE"/>
    <w:rsid w:val="006962E4"/>
    <w:rsid w:val="006A13E2"/>
    <w:rsid w:val="006A4768"/>
    <w:rsid w:val="006A5B05"/>
    <w:rsid w:val="006A6CDD"/>
    <w:rsid w:val="006A7F52"/>
    <w:rsid w:val="006B0D03"/>
    <w:rsid w:val="006B1A74"/>
    <w:rsid w:val="006B3445"/>
    <w:rsid w:val="006B3ADF"/>
    <w:rsid w:val="006B43A8"/>
    <w:rsid w:val="006B474A"/>
    <w:rsid w:val="006B50B8"/>
    <w:rsid w:val="006B6C27"/>
    <w:rsid w:val="006C1E87"/>
    <w:rsid w:val="006C28B1"/>
    <w:rsid w:val="006C59FF"/>
    <w:rsid w:val="006C779F"/>
    <w:rsid w:val="006D0840"/>
    <w:rsid w:val="006D0BC8"/>
    <w:rsid w:val="006D12D7"/>
    <w:rsid w:val="006D1F5D"/>
    <w:rsid w:val="006D2F09"/>
    <w:rsid w:val="006D34EE"/>
    <w:rsid w:val="006D4906"/>
    <w:rsid w:val="006E1DBE"/>
    <w:rsid w:val="006E2B65"/>
    <w:rsid w:val="006E3240"/>
    <w:rsid w:val="006E4148"/>
    <w:rsid w:val="006E57E6"/>
    <w:rsid w:val="006E69B6"/>
    <w:rsid w:val="006E6C05"/>
    <w:rsid w:val="006E7910"/>
    <w:rsid w:val="006F028D"/>
    <w:rsid w:val="006F2498"/>
    <w:rsid w:val="0070362D"/>
    <w:rsid w:val="007037F8"/>
    <w:rsid w:val="00704055"/>
    <w:rsid w:val="00704D2D"/>
    <w:rsid w:val="0070614B"/>
    <w:rsid w:val="007067F9"/>
    <w:rsid w:val="0070779F"/>
    <w:rsid w:val="00710566"/>
    <w:rsid w:val="00710EEC"/>
    <w:rsid w:val="0071198B"/>
    <w:rsid w:val="00712193"/>
    <w:rsid w:val="00712FF8"/>
    <w:rsid w:val="00713337"/>
    <w:rsid w:val="007144D3"/>
    <w:rsid w:val="0072051F"/>
    <w:rsid w:val="00721067"/>
    <w:rsid w:val="007230D9"/>
    <w:rsid w:val="00724080"/>
    <w:rsid w:val="007261D4"/>
    <w:rsid w:val="00726B79"/>
    <w:rsid w:val="00733389"/>
    <w:rsid w:val="00735DAC"/>
    <w:rsid w:val="007370DC"/>
    <w:rsid w:val="00750230"/>
    <w:rsid w:val="00751136"/>
    <w:rsid w:val="0075280A"/>
    <w:rsid w:val="00752FE9"/>
    <w:rsid w:val="00756F3F"/>
    <w:rsid w:val="00762C22"/>
    <w:rsid w:val="00763399"/>
    <w:rsid w:val="007643F1"/>
    <w:rsid w:val="00766A10"/>
    <w:rsid w:val="0076779D"/>
    <w:rsid w:val="0077054D"/>
    <w:rsid w:val="00771250"/>
    <w:rsid w:val="0077184F"/>
    <w:rsid w:val="007728CB"/>
    <w:rsid w:val="007814AD"/>
    <w:rsid w:val="0078236E"/>
    <w:rsid w:val="00782426"/>
    <w:rsid w:val="007834D9"/>
    <w:rsid w:val="007915CD"/>
    <w:rsid w:val="00791C5A"/>
    <w:rsid w:val="007A1782"/>
    <w:rsid w:val="007A482C"/>
    <w:rsid w:val="007B1999"/>
    <w:rsid w:val="007B1B4E"/>
    <w:rsid w:val="007B2AA5"/>
    <w:rsid w:val="007B7666"/>
    <w:rsid w:val="007C1FA0"/>
    <w:rsid w:val="007C344C"/>
    <w:rsid w:val="007C657E"/>
    <w:rsid w:val="007D409D"/>
    <w:rsid w:val="007D5614"/>
    <w:rsid w:val="007D7499"/>
    <w:rsid w:val="007D7697"/>
    <w:rsid w:val="007E1794"/>
    <w:rsid w:val="007E291E"/>
    <w:rsid w:val="007E3F6C"/>
    <w:rsid w:val="007E6CEA"/>
    <w:rsid w:val="007F067B"/>
    <w:rsid w:val="007F1635"/>
    <w:rsid w:val="007F2AB5"/>
    <w:rsid w:val="007F34F2"/>
    <w:rsid w:val="007F4104"/>
    <w:rsid w:val="007F62F0"/>
    <w:rsid w:val="007F7D92"/>
    <w:rsid w:val="00804278"/>
    <w:rsid w:val="0080436C"/>
    <w:rsid w:val="008049C8"/>
    <w:rsid w:val="00805B87"/>
    <w:rsid w:val="00806B18"/>
    <w:rsid w:val="00806FC1"/>
    <w:rsid w:val="00807571"/>
    <w:rsid w:val="008115D6"/>
    <w:rsid w:val="008115EA"/>
    <w:rsid w:val="00813596"/>
    <w:rsid w:val="008151B0"/>
    <w:rsid w:val="008216CC"/>
    <w:rsid w:val="00824E7B"/>
    <w:rsid w:val="008268C7"/>
    <w:rsid w:val="0083022C"/>
    <w:rsid w:val="008308A9"/>
    <w:rsid w:val="00834387"/>
    <w:rsid w:val="00840713"/>
    <w:rsid w:val="00842398"/>
    <w:rsid w:val="0084462C"/>
    <w:rsid w:val="00847292"/>
    <w:rsid w:val="008472D4"/>
    <w:rsid w:val="0085428C"/>
    <w:rsid w:val="00857053"/>
    <w:rsid w:val="008608A8"/>
    <w:rsid w:val="00861D32"/>
    <w:rsid w:val="00861E22"/>
    <w:rsid w:val="008660C8"/>
    <w:rsid w:val="008677D4"/>
    <w:rsid w:val="008703F7"/>
    <w:rsid w:val="008707D4"/>
    <w:rsid w:val="00870D57"/>
    <w:rsid w:val="00873105"/>
    <w:rsid w:val="00876E22"/>
    <w:rsid w:val="00881D8E"/>
    <w:rsid w:val="00882373"/>
    <w:rsid w:val="008827CF"/>
    <w:rsid w:val="008864BE"/>
    <w:rsid w:val="00887E83"/>
    <w:rsid w:val="00892BF7"/>
    <w:rsid w:val="00892DC4"/>
    <w:rsid w:val="008934C7"/>
    <w:rsid w:val="008935EC"/>
    <w:rsid w:val="00895ABF"/>
    <w:rsid w:val="008A7D40"/>
    <w:rsid w:val="008B0E93"/>
    <w:rsid w:val="008B107A"/>
    <w:rsid w:val="008B147D"/>
    <w:rsid w:val="008B18C9"/>
    <w:rsid w:val="008B3E64"/>
    <w:rsid w:val="008B479F"/>
    <w:rsid w:val="008B49D8"/>
    <w:rsid w:val="008B5D04"/>
    <w:rsid w:val="008B7F22"/>
    <w:rsid w:val="008C2D6F"/>
    <w:rsid w:val="008C51BF"/>
    <w:rsid w:val="008C7248"/>
    <w:rsid w:val="008C7D0D"/>
    <w:rsid w:val="008D0B1A"/>
    <w:rsid w:val="008D1482"/>
    <w:rsid w:val="008D1E09"/>
    <w:rsid w:val="008D2C74"/>
    <w:rsid w:val="008D751E"/>
    <w:rsid w:val="008E274A"/>
    <w:rsid w:val="008E2B16"/>
    <w:rsid w:val="008E3186"/>
    <w:rsid w:val="008E3BEF"/>
    <w:rsid w:val="008E5AA7"/>
    <w:rsid w:val="008E5E4C"/>
    <w:rsid w:val="008F05B7"/>
    <w:rsid w:val="008F253D"/>
    <w:rsid w:val="008F53B9"/>
    <w:rsid w:val="008F5913"/>
    <w:rsid w:val="0090193C"/>
    <w:rsid w:val="00903080"/>
    <w:rsid w:val="00904CA0"/>
    <w:rsid w:val="00905727"/>
    <w:rsid w:val="009058B8"/>
    <w:rsid w:val="0090625A"/>
    <w:rsid w:val="009103C2"/>
    <w:rsid w:val="009105BC"/>
    <w:rsid w:val="0091091E"/>
    <w:rsid w:val="009117E5"/>
    <w:rsid w:val="0091244A"/>
    <w:rsid w:val="00912F1B"/>
    <w:rsid w:val="00914305"/>
    <w:rsid w:val="0091751D"/>
    <w:rsid w:val="00920330"/>
    <w:rsid w:val="009255F2"/>
    <w:rsid w:val="0092788A"/>
    <w:rsid w:val="00936641"/>
    <w:rsid w:val="00936C6F"/>
    <w:rsid w:val="00937593"/>
    <w:rsid w:val="009379A9"/>
    <w:rsid w:val="00940B9C"/>
    <w:rsid w:val="00951BC9"/>
    <w:rsid w:val="00954FCF"/>
    <w:rsid w:val="00955A21"/>
    <w:rsid w:val="00956598"/>
    <w:rsid w:val="0095687C"/>
    <w:rsid w:val="00961584"/>
    <w:rsid w:val="00962B2B"/>
    <w:rsid w:val="00963D2B"/>
    <w:rsid w:val="0096753C"/>
    <w:rsid w:val="0096777C"/>
    <w:rsid w:val="0097196C"/>
    <w:rsid w:val="00972774"/>
    <w:rsid w:val="00973343"/>
    <w:rsid w:val="009825AF"/>
    <w:rsid w:val="0098280F"/>
    <w:rsid w:val="00984883"/>
    <w:rsid w:val="009871C2"/>
    <w:rsid w:val="00987CF2"/>
    <w:rsid w:val="00991A59"/>
    <w:rsid w:val="00994F1F"/>
    <w:rsid w:val="009961F6"/>
    <w:rsid w:val="00996D1C"/>
    <w:rsid w:val="009A16AF"/>
    <w:rsid w:val="009A16F0"/>
    <w:rsid w:val="009A2903"/>
    <w:rsid w:val="009A3222"/>
    <w:rsid w:val="009A49CB"/>
    <w:rsid w:val="009A6671"/>
    <w:rsid w:val="009B060F"/>
    <w:rsid w:val="009B1832"/>
    <w:rsid w:val="009B6868"/>
    <w:rsid w:val="009C03AC"/>
    <w:rsid w:val="009C0C93"/>
    <w:rsid w:val="009C7F9F"/>
    <w:rsid w:val="009D1863"/>
    <w:rsid w:val="009D4DED"/>
    <w:rsid w:val="009D4F35"/>
    <w:rsid w:val="009D5256"/>
    <w:rsid w:val="009D5FDD"/>
    <w:rsid w:val="009E3F45"/>
    <w:rsid w:val="009E786F"/>
    <w:rsid w:val="009E7C6E"/>
    <w:rsid w:val="009F2045"/>
    <w:rsid w:val="00A004E9"/>
    <w:rsid w:val="00A05290"/>
    <w:rsid w:val="00A0735B"/>
    <w:rsid w:val="00A13D5C"/>
    <w:rsid w:val="00A13F07"/>
    <w:rsid w:val="00A16815"/>
    <w:rsid w:val="00A20433"/>
    <w:rsid w:val="00A209C5"/>
    <w:rsid w:val="00A22BBA"/>
    <w:rsid w:val="00A25FE8"/>
    <w:rsid w:val="00A269CC"/>
    <w:rsid w:val="00A34454"/>
    <w:rsid w:val="00A348C8"/>
    <w:rsid w:val="00A34C8F"/>
    <w:rsid w:val="00A42BF4"/>
    <w:rsid w:val="00A47EDC"/>
    <w:rsid w:val="00A50D47"/>
    <w:rsid w:val="00A541C0"/>
    <w:rsid w:val="00A62B95"/>
    <w:rsid w:val="00A659BB"/>
    <w:rsid w:val="00A664F9"/>
    <w:rsid w:val="00A66A53"/>
    <w:rsid w:val="00A70B8B"/>
    <w:rsid w:val="00A719EB"/>
    <w:rsid w:val="00A72E23"/>
    <w:rsid w:val="00A72F99"/>
    <w:rsid w:val="00A74CF1"/>
    <w:rsid w:val="00A75C71"/>
    <w:rsid w:val="00A770B1"/>
    <w:rsid w:val="00A77258"/>
    <w:rsid w:val="00A82796"/>
    <w:rsid w:val="00A838B2"/>
    <w:rsid w:val="00A848BA"/>
    <w:rsid w:val="00A90D77"/>
    <w:rsid w:val="00A94727"/>
    <w:rsid w:val="00A9607D"/>
    <w:rsid w:val="00A96EBD"/>
    <w:rsid w:val="00AB0FB8"/>
    <w:rsid w:val="00AB2A60"/>
    <w:rsid w:val="00AB7B9E"/>
    <w:rsid w:val="00AC36D8"/>
    <w:rsid w:val="00AC3FB7"/>
    <w:rsid w:val="00AC5584"/>
    <w:rsid w:val="00AC7509"/>
    <w:rsid w:val="00AD04E6"/>
    <w:rsid w:val="00AD0BA8"/>
    <w:rsid w:val="00AD2B5E"/>
    <w:rsid w:val="00AD52DD"/>
    <w:rsid w:val="00AD548E"/>
    <w:rsid w:val="00AD6297"/>
    <w:rsid w:val="00AD67E0"/>
    <w:rsid w:val="00AD6CAE"/>
    <w:rsid w:val="00AD6E9C"/>
    <w:rsid w:val="00AD753D"/>
    <w:rsid w:val="00AE006B"/>
    <w:rsid w:val="00AE2EAA"/>
    <w:rsid w:val="00AE3218"/>
    <w:rsid w:val="00AE3993"/>
    <w:rsid w:val="00AE4128"/>
    <w:rsid w:val="00AF565D"/>
    <w:rsid w:val="00B00689"/>
    <w:rsid w:val="00B009FB"/>
    <w:rsid w:val="00B12978"/>
    <w:rsid w:val="00B13F48"/>
    <w:rsid w:val="00B14A37"/>
    <w:rsid w:val="00B208A2"/>
    <w:rsid w:val="00B21A26"/>
    <w:rsid w:val="00B26040"/>
    <w:rsid w:val="00B26C92"/>
    <w:rsid w:val="00B321B7"/>
    <w:rsid w:val="00B326FB"/>
    <w:rsid w:val="00B333A7"/>
    <w:rsid w:val="00B356FA"/>
    <w:rsid w:val="00B428DB"/>
    <w:rsid w:val="00B431C5"/>
    <w:rsid w:val="00B45551"/>
    <w:rsid w:val="00B4676C"/>
    <w:rsid w:val="00B46D91"/>
    <w:rsid w:val="00B50454"/>
    <w:rsid w:val="00B528AD"/>
    <w:rsid w:val="00B52A24"/>
    <w:rsid w:val="00B538B8"/>
    <w:rsid w:val="00B53A74"/>
    <w:rsid w:val="00B561B9"/>
    <w:rsid w:val="00B57F85"/>
    <w:rsid w:val="00B61BAA"/>
    <w:rsid w:val="00B62D99"/>
    <w:rsid w:val="00B75EAE"/>
    <w:rsid w:val="00B76BAB"/>
    <w:rsid w:val="00B8208E"/>
    <w:rsid w:val="00B82A72"/>
    <w:rsid w:val="00B8341B"/>
    <w:rsid w:val="00B838B6"/>
    <w:rsid w:val="00B841BB"/>
    <w:rsid w:val="00B8518B"/>
    <w:rsid w:val="00B86A9B"/>
    <w:rsid w:val="00B87718"/>
    <w:rsid w:val="00B91062"/>
    <w:rsid w:val="00B93F9F"/>
    <w:rsid w:val="00BA0160"/>
    <w:rsid w:val="00BA08C8"/>
    <w:rsid w:val="00BA0F38"/>
    <w:rsid w:val="00BA2702"/>
    <w:rsid w:val="00BA3B33"/>
    <w:rsid w:val="00BA4A49"/>
    <w:rsid w:val="00BA6337"/>
    <w:rsid w:val="00BA7756"/>
    <w:rsid w:val="00BB1515"/>
    <w:rsid w:val="00BB1643"/>
    <w:rsid w:val="00BB195F"/>
    <w:rsid w:val="00BB3CA3"/>
    <w:rsid w:val="00BB59B2"/>
    <w:rsid w:val="00BB70BA"/>
    <w:rsid w:val="00BC089C"/>
    <w:rsid w:val="00BC4ABB"/>
    <w:rsid w:val="00BC57BA"/>
    <w:rsid w:val="00BC5A60"/>
    <w:rsid w:val="00BD3AB3"/>
    <w:rsid w:val="00BD48E0"/>
    <w:rsid w:val="00BD5505"/>
    <w:rsid w:val="00BE171B"/>
    <w:rsid w:val="00BE345B"/>
    <w:rsid w:val="00BE4343"/>
    <w:rsid w:val="00BE5BAA"/>
    <w:rsid w:val="00BE6418"/>
    <w:rsid w:val="00BE6D97"/>
    <w:rsid w:val="00BF18DB"/>
    <w:rsid w:val="00BF33AB"/>
    <w:rsid w:val="00BF445C"/>
    <w:rsid w:val="00BF44F7"/>
    <w:rsid w:val="00BF4B11"/>
    <w:rsid w:val="00BF5E93"/>
    <w:rsid w:val="00BF60B7"/>
    <w:rsid w:val="00C00556"/>
    <w:rsid w:val="00C00687"/>
    <w:rsid w:val="00C009B2"/>
    <w:rsid w:val="00C01B8B"/>
    <w:rsid w:val="00C02A47"/>
    <w:rsid w:val="00C030CE"/>
    <w:rsid w:val="00C03B53"/>
    <w:rsid w:val="00C05539"/>
    <w:rsid w:val="00C07A55"/>
    <w:rsid w:val="00C07E1B"/>
    <w:rsid w:val="00C10368"/>
    <w:rsid w:val="00C1056C"/>
    <w:rsid w:val="00C113C1"/>
    <w:rsid w:val="00C1473E"/>
    <w:rsid w:val="00C16026"/>
    <w:rsid w:val="00C16F90"/>
    <w:rsid w:val="00C264BB"/>
    <w:rsid w:val="00C27206"/>
    <w:rsid w:val="00C275F7"/>
    <w:rsid w:val="00C300A0"/>
    <w:rsid w:val="00C37B72"/>
    <w:rsid w:val="00C40EBB"/>
    <w:rsid w:val="00C443D7"/>
    <w:rsid w:val="00C450B2"/>
    <w:rsid w:val="00C46197"/>
    <w:rsid w:val="00C52B98"/>
    <w:rsid w:val="00C54509"/>
    <w:rsid w:val="00C64786"/>
    <w:rsid w:val="00C64FA4"/>
    <w:rsid w:val="00C65499"/>
    <w:rsid w:val="00C67003"/>
    <w:rsid w:val="00C67380"/>
    <w:rsid w:val="00C72552"/>
    <w:rsid w:val="00C72599"/>
    <w:rsid w:val="00C76A0A"/>
    <w:rsid w:val="00C80039"/>
    <w:rsid w:val="00C815F4"/>
    <w:rsid w:val="00C824C9"/>
    <w:rsid w:val="00C82D4D"/>
    <w:rsid w:val="00C83C4D"/>
    <w:rsid w:val="00C83F95"/>
    <w:rsid w:val="00C84D84"/>
    <w:rsid w:val="00C85CA5"/>
    <w:rsid w:val="00C91A77"/>
    <w:rsid w:val="00C93A38"/>
    <w:rsid w:val="00CA0D4C"/>
    <w:rsid w:val="00CA16F9"/>
    <w:rsid w:val="00CA3DFE"/>
    <w:rsid w:val="00CB299B"/>
    <w:rsid w:val="00CB479D"/>
    <w:rsid w:val="00CB7AC4"/>
    <w:rsid w:val="00CC075B"/>
    <w:rsid w:val="00CC2482"/>
    <w:rsid w:val="00CC36A6"/>
    <w:rsid w:val="00CC55DD"/>
    <w:rsid w:val="00CD1AC0"/>
    <w:rsid w:val="00CD26A9"/>
    <w:rsid w:val="00CD3383"/>
    <w:rsid w:val="00CD79D7"/>
    <w:rsid w:val="00CE1F2B"/>
    <w:rsid w:val="00CE3A84"/>
    <w:rsid w:val="00CE5064"/>
    <w:rsid w:val="00CE53B7"/>
    <w:rsid w:val="00CE7D4E"/>
    <w:rsid w:val="00CF2A73"/>
    <w:rsid w:val="00CF47B1"/>
    <w:rsid w:val="00CF71C2"/>
    <w:rsid w:val="00CF7785"/>
    <w:rsid w:val="00CF7925"/>
    <w:rsid w:val="00D01D31"/>
    <w:rsid w:val="00D070EA"/>
    <w:rsid w:val="00D076D9"/>
    <w:rsid w:val="00D1185D"/>
    <w:rsid w:val="00D1299C"/>
    <w:rsid w:val="00D329FC"/>
    <w:rsid w:val="00D34772"/>
    <w:rsid w:val="00D40FF4"/>
    <w:rsid w:val="00D4244A"/>
    <w:rsid w:val="00D4310A"/>
    <w:rsid w:val="00D43AB6"/>
    <w:rsid w:val="00D4443B"/>
    <w:rsid w:val="00D44FF8"/>
    <w:rsid w:val="00D47667"/>
    <w:rsid w:val="00D500F7"/>
    <w:rsid w:val="00D52D0D"/>
    <w:rsid w:val="00D53911"/>
    <w:rsid w:val="00D53D4A"/>
    <w:rsid w:val="00D545CE"/>
    <w:rsid w:val="00D61F58"/>
    <w:rsid w:val="00D62724"/>
    <w:rsid w:val="00D63164"/>
    <w:rsid w:val="00D63BC2"/>
    <w:rsid w:val="00D6641B"/>
    <w:rsid w:val="00D704EA"/>
    <w:rsid w:val="00D71BBB"/>
    <w:rsid w:val="00D75E0B"/>
    <w:rsid w:val="00D8253A"/>
    <w:rsid w:val="00D862A4"/>
    <w:rsid w:val="00D954B2"/>
    <w:rsid w:val="00D96A1B"/>
    <w:rsid w:val="00DA3887"/>
    <w:rsid w:val="00DA3A5C"/>
    <w:rsid w:val="00DA6D35"/>
    <w:rsid w:val="00DB06C5"/>
    <w:rsid w:val="00DB19CA"/>
    <w:rsid w:val="00DC6A6A"/>
    <w:rsid w:val="00DD2564"/>
    <w:rsid w:val="00DD2B0F"/>
    <w:rsid w:val="00DD3EBE"/>
    <w:rsid w:val="00DD6FF1"/>
    <w:rsid w:val="00DD72F7"/>
    <w:rsid w:val="00DE05F9"/>
    <w:rsid w:val="00DE4E88"/>
    <w:rsid w:val="00DE5743"/>
    <w:rsid w:val="00DF038F"/>
    <w:rsid w:val="00DF5F18"/>
    <w:rsid w:val="00DF6380"/>
    <w:rsid w:val="00DF740F"/>
    <w:rsid w:val="00E00ADC"/>
    <w:rsid w:val="00E00C20"/>
    <w:rsid w:val="00E038A1"/>
    <w:rsid w:val="00E063C6"/>
    <w:rsid w:val="00E071B9"/>
    <w:rsid w:val="00E07E81"/>
    <w:rsid w:val="00E105EF"/>
    <w:rsid w:val="00E159A0"/>
    <w:rsid w:val="00E15E91"/>
    <w:rsid w:val="00E20682"/>
    <w:rsid w:val="00E24EED"/>
    <w:rsid w:val="00E255DF"/>
    <w:rsid w:val="00E27098"/>
    <w:rsid w:val="00E30931"/>
    <w:rsid w:val="00E31D82"/>
    <w:rsid w:val="00E320E9"/>
    <w:rsid w:val="00E332C1"/>
    <w:rsid w:val="00E335FB"/>
    <w:rsid w:val="00E34709"/>
    <w:rsid w:val="00E34AD6"/>
    <w:rsid w:val="00E34D34"/>
    <w:rsid w:val="00E4185B"/>
    <w:rsid w:val="00E42319"/>
    <w:rsid w:val="00E4375A"/>
    <w:rsid w:val="00E514A4"/>
    <w:rsid w:val="00E51755"/>
    <w:rsid w:val="00E52200"/>
    <w:rsid w:val="00E5692F"/>
    <w:rsid w:val="00E56D5D"/>
    <w:rsid w:val="00E6013C"/>
    <w:rsid w:val="00E6087C"/>
    <w:rsid w:val="00E612FC"/>
    <w:rsid w:val="00E61F37"/>
    <w:rsid w:val="00E64585"/>
    <w:rsid w:val="00E659E6"/>
    <w:rsid w:val="00E6771D"/>
    <w:rsid w:val="00E70529"/>
    <w:rsid w:val="00E718C8"/>
    <w:rsid w:val="00E72D88"/>
    <w:rsid w:val="00E743FD"/>
    <w:rsid w:val="00E744FD"/>
    <w:rsid w:val="00E74871"/>
    <w:rsid w:val="00E80A5B"/>
    <w:rsid w:val="00E81E14"/>
    <w:rsid w:val="00E82F94"/>
    <w:rsid w:val="00E83DA3"/>
    <w:rsid w:val="00E85B93"/>
    <w:rsid w:val="00E870B9"/>
    <w:rsid w:val="00E871D8"/>
    <w:rsid w:val="00E87891"/>
    <w:rsid w:val="00E87B43"/>
    <w:rsid w:val="00E90191"/>
    <w:rsid w:val="00E90A3D"/>
    <w:rsid w:val="00E9142A"/>
    <w:rsid w:val="00E91DF1"/>
    <w:rsid w:val="00E9236A"/>
    <w:rsid w:val="00E9356F"/>
    <w:rsid w:val="00E95FDE"/>
    <w:rsid w:val="00E97062"/>
    <w:rsid w:val="00EA1806"/>
    <w:rsid w:val="00EA261D"/>
    <w:rsid w:val="00EA32EF"/>
    <w:rsid w:val="00EA44DB"/>
    <w:rsid w:val="00EB3197"/>
    <w:rsid w:val="00EB40FF"/>
    <w:rsid w:val="00EB4750"/>
    <w:rsid w:val="00EB5914"/>
    <w:rsid w:val="00EB7E10"/>
    <w:rsid w:val="00EC6B20"/>
    <w:rsid w:val="00EC7939"/>
    <w:rsid w:val="00ED11C9"/>
    <w:rsid w:val="00ED2F47"/>
    <w:rsid w:val="00ED3824"/>
    <w:rsid w:val="00ED54F7"/>
    <w:rsid w:val="00EE04B7"/>
    <w:rsid w:val="00EE4B9B"/>
    <w:rsid w:val="00EE618B"/>
    <w:rsid w:val="00EF0D9B"/>
    <w:rsid w:val="00EF2B05"/>
    <w:rsid w:val="00F006DE"/>
    <w:rsid w:val="00F036AF"/>
    <w:rsid w:val="00F049DD"/>
    <w:rsid w:val="00F04E59"/>
    <w:rsid w:val="00F04F30"/>
    <w:rsid w:val="00F05827"/>
    <w:rsid w:val="00F1036D"/>
    <w:rsid w:val="00F1327F"/>
    <w:rsid w:val="00F17C98"/>
    <w:rsid w:val="00F24410"/>
    <w:rsid w:val="00F259FB"/>
    <w:rsid w:val="00F2675B"/>
    <w:rsid w:val="00F26E3C"/>
    <w:rsid w:val="00F32F47"/>
    <w:rsid w:val="00F3492A"/>
    <w:rsid w:val="00F3572B"/>
    <w:rsid w:val="00F367CC"/>
    <w:rsid w:val="00F424BA"/>
    <w:rsid w:val="00F42F2E"/>
    <w:rsid w:val="00F435D2"/>
    <w:rsid w:val="00F44899"/>
    <w:rsid w:val="00F45700"/>
    <w:rsid w:val="00F4576A"/>
    <w:rsid w:val="00F46F43"/>
    <w:rsid w:val="00F509E4"/>
    <w:rsid w:val="00F52B41"/>
    <w:rsid w:val="00F5303D"/>
    <w:rsid w:val="00F54314"/>
    <w:rsid w:val="00F55298"/>
    <w:rsid w:val="00F55922"/>
    <w:rsid w:val="00F55C33"/>
    <w:rsid w:val="00F56825"/>
    <w:rsid w:val="00F628BB"/>
    <w:rsid w:val="00F63E51"/>
    <w:rsid w:val="00F677E8"/>
    <w:rsid w:val="00F70606"/>
    <w:rsid w:val="00F71436"/>
    <w:rsid w:val="00F72120"/>
    <w:rsid w:val="00F72210"/>
    <w:rsid w:val="00F725A8"/>
    <w:rsid w:val="00F7592D"/>
    <w:rsid w:val="00F80321"/>
    <w:rsid w:val="00F8364F"/>
    <w:rsid w:val="00F860EE"/>
    <w:rsid w:val="00F94EAE"/>
    <w:rsid w:val="00F95224"/>
    <w:rsid w:val="00F959BC"/>
    <w:rsid w:val="00F96394"/>
    <w:rsid w:val="00FA3915"/>
    <w:rsid w:val="00FA4289"/>
    <w:rsid w:val="00FA630C"/>
    <w:rsid w:val="00FA69A0"/>
    <w:rsid w:val="00FA72F5"/>
    <w:rsid w:val="00FB1B0F"/>
    <w:rsid w:val="00FB35AA"/>
    <w:rsid w:val="00FB395D"/>
    <w:rsid w:val="00FB4598"/>
    <w:rsid w:val="00FB471E"/>
    <w:rsid w:val="00FB6869"/>
    <w:rsid w:val="00FC0738"/>
    <w:rsid w:val="00FC1084"/>
    <w:rsid w:val="00FC364C"/>
    <w:rsid w:val="00FC3F60"/>
    <w:rsid w:val="00FD0325"/>
    <w:rsid w:val="00FD3AA5"/>
    <w:rsid w:val="00FD4BBE"/>
    <w:rsid w:val="00FD5AAD"/>
    <w:rsid w:val="00FD6F2F"/>
    <w:rsid w:val="00FE2080"/>
    <w:rsid w:val="00FE230D"/>
    <w:rsid w:val="00FE269A"/>
    <w:rsid w:val="00FE405A"/>
    <w:rsid w:val="00FE4639"/>
    <w:rsid w:val="00FE50DB"/>
    <w:rsid w:val="00FE58CC"/>
    <w:rsid w:val="00FE794D"/>
    <w:rsid w:val="00FF4718"/>
    <w:rsid w:val="00FF482A"/>
    <w:rsid w:val="00FF660B"/>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DA712"/>
  <w15:docId w15:val="{00F29CDF-0C92-497D-AF65-1309AEC5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3443B4"/>
    <w:rPr>
      <w:vertAlign w:val="superscript"/>
    </w:rPr>
  </w:style>
  <w:style w:type="paragraph" w:customStyle="1" w:styleId="Default">
    <w:name w:val="Default"/>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aliases w:val="H&amp;P List Paragraph,2"/>
    <w:basedOn w:val="Normal"/>
    <w:link w:val="ListParagraphChar"/>
    <w:uiPriority w:val="34"/>
    <w:qFormat/>
    <w:rsid w:val="00DD2B0F"/>
    <w:pPr>
      <w:ind w:left="720"/>
      <w:contextualSpacing/>
    </w:pPr>
  </w:style>
  <w:style w:type="character" w:customStyle="1" w:styleId="ListParagraphChar">
    <w:name w:val="List Paragraph Char"/>
    <w:aliases w:val="H&amp;P List Paragraph Char,2 Char"/>
    <w:link w:val="ListParagraph"/>
    <w:uiPriority w:val="34"/>
    <w:locked/>
    <w:rsid w:val="008115D6"/>
  </w:style>
  <w:style w:type="paragraph" w:styleId="Footer">
    <w:name w:val="footer"/>
    <w:basedOn w:val="Normal"/>
    <w:link w:val="FooterChar"/>
    <w:uiPriority w:val="99"/>
    <w:unhideWhenUsed/>
    <w:rsid w:val="007F41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4104"/>
  </w:style>
  <w:style w:type="character" w:customStyle="1" w:styleId="apple-converted-space">
    <w:name w:val="apple-converted-space"/>
    <w:basedOn w:val="DefaultParagraphFont"/>
    <w:rsid w:val="00DD3EBE"/>
  </w:style>
  <w:style w:type="character" w:styleId="Emphasis">
    <w:name w:val="Emphasis"/>
    <w:basedOn w:val="DefaultParagraphFont"/>
    <w:uiPriority w:val="20"/>
    <w:qFormat/>
    <w:rsid w:val="00FE2080"/>
    <w:rPr>
      <w:i/>
      <w:iCs/>
    </w:rPr>
  </w:style>
  <w:style w:type="character" w:styleId="Hyperlink">
    <w:name w:val="Hyperlink"/>
    <w:uiPriority w:val="99"/>
    <w:unhideWhenUsed/>
    <w:rsid w:val="00F71436"/>
    <w:rPr>
      <w:color w:val="0000FF"/>
      <w:u w:val="single"/>
    </w:rPr>
  </w:style>
  <w:style w:type="paragraph" w:styleId="Title">
    <w:name w:val="Title"/>
    <w:basedOn w:val="Normal"/>
    <w:next w:val="Normal"/>
    <w:link w:val="TitleChar"/>
    <w:uiPriority w:val="10"/>
    <w:qFormat/>
    <w:rsid w:val="00BB19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9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95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195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900912">
      <w:bodyDiv w:val="1"/>
      <w:marLeft w:val="0"/>
      <w:marRight w:val="0"/>
      <w:marTop w:val="0"/>
      <w:marBottom w:val="0"/>
      <w:divBdr>
        <w:top w:val="none" w:sz="0" w:space="0" w:color="auto"/>
        <w:left w:val="none" w:sz="0" w:space="0" w:color="auto"/>
        <w:bottom w:val="none" w:sz="0" w:space="0" w:color="auto"/>
        <w:right w:val="none" w:sz="0" w:space="0" w:color="auto"/>
      </w:divBdr>
    </w:div>
    <w:div w:id="1626886565">
      <w:bodyDiv w:val="1"/>
      <w:marLeft w:val="0"/>
      <w:marRight w:val="0"/>
      <w:marTop w:val="0"/>
      <w:marBottom w:val="0"/>
      <w:divBdr>
        <w:top w:val="none" w:sz="0" w:space="0" w:color="auto"/>
        <w:left w:val="none" w:sz="0" w:space="0" w:color="auto"/>
        <w:bottom w:val="none" w:sz="0" w:space="0" w:color="auto"/>
        <w:right w:val="none" w:sz="0" w:space="0" w:color="auto"/>
      </w:divBdr>
    </w:div>
    <w:div w:id="182026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06_Lemumprojekts_IZM_1115_3.k</TermName>
          <TermId xmlns="http://schemas.microsoft.com/office/infopath/2007/PartnerControls">2fcd1587-4eac-4379-a0e2-fb61f0cd22c3</TermId>
        </TermInfo>
      </Terms>
    </o877d9218c154979a8e88c6fe5bfa2b4>
    <TaxCatchAll xmlns="e0416c19-d0a4-4465-b3a6-49c90d5b7baf">
      <Value>227</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41DCE-2272-43B1-9B30-3AA7ACD3744B}">
  <ds:schemaRefs>
    <ds:schemaRef ds:uri="55361a30-d0c3-463a-9e74-3a9938110b07"/>
    <ds:schemaRef ds:uri="http://purl.org/dc/dcmitype/"/>
    <ds:schemaRef ds:uri="http://schemas.microsoft.com/office/infopath/2007/PartnerControls"/>
    <ds:schemaRef ds:uri="http://purl.org/dc/elements/1.1/"/>
    <ds:schemaRef ds:uri="d0fcbd5b-29ed-422d-a7a0-3c9ffe75dfec"/>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1E51BE82-043E-4614-AC01-9818A12CB90A}"/>
</file>

<file path=customXml/itemProps3.xml><?xml version="1.0" encoding="utf-8"?>
<ds:datastoreItem xmlns:ds="http://schemas.openxmlformats.org/officeDocument/2006/customXml" ds:itemID="{57482EEE-C17E-43B7-8CE4-306DEED7F155}">
  <ds:schemaRefs>
    <ds:schemaRef ds:uri="http://schemas.microsoft.com/sharepoint/v3/contenttype/forms"/>
  </ds:schemaRefs>
</ds:datastoreItem>
</file>

<file path=customXml/itemProps4.xml><?xml version="1.0" encoding="utf-8"?>
<ds:datastoreItem xmlns:ds="http://schemas.openxmlformats.org/officeDocument/2006/customXml" ds:itemID="{D8DE5FBD-01B0-4A03-B1E0-5074A537C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1174</TotalTime>
  <Pages>4</Pages>
  <Words>4250</Words>
  <Characters>2424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1.1.1.5.pasākuma kritēriji</vt:lpstr>
    </vt:vector>
  </TitlesOfParts>
  <Company>IZM</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Elīna Usāre</dc:creator>
  <cp:lastModifiedBy>Liene Dzelzkalēja</cp:lastModifiedBy>
  <cp:revision>153</cp:revision>
  <cp:lastPrinted>2017-06-20T10:34:00Z</cp:lastPrinted>
  <dcterms:created xsi:type="dcterms:W3CDTF">2016-10-13T11:55:00Z</dcterms:created>
  <dcterms:modified xsi:type="dcterms:W3CDTF">2017-12-06T08:46:00Z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227;#06_Lemumprojekts_IZM_1115_3.k|2fcd1587-4eac-4379-a0e2-fb61f0cd22c3</vt:lpwstr>
  </property>
</Properties>
</file>