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20FAB" w14:textId="08708137" w:rsidR="00394D44" w:rsidRPr="007327EE" w:rsidRDefault="00394D44" w:rsidP="00394D44">
      <w:pPr>
        <w:jc w:val="center"/>
        <w:rPr>
          <w:rFonts w:ascii="Times New Roman" w:hAnsi="Times New Roman"/>
          <w:b/>
          <w:sz w:val="28"/>
          <w:szCs w:val="24"/>
        </w:rPr>
      </w:pPr>
      <w:r w:rsidRPr="00BB195F">
        <w:rPr>
          <w:rFonts w:ascii="Times New Roman" w:hAnsi="Times New Roman" w:cs="Times New Roman"/>
          <w:b/>
          <w:sz w:val="28"/>
          <w:szCs w:val="24"/>
        </w:rPr>
        <w:t>1.1.1. specifiskā atbalsta mērķa “</w:t>
      </w:r>
      <w:r>
        <w:rPr>
          <w:rFonts w:ascii="Times New Roman" w:hAnsi="Times New Roman" w:cs="Times New Roman"/>
          <w:b/>
          <w:sz w:val="28"/>
          <w:szCs w:val="24"/>
        </w:rPr>
        <w:t>P</w:t>
      </w:r>
      <w:r w:rsidRPr="00BB195F">
        <w:rPr>
          <w:rFonts w:ascii="Times New Roman" w:hAnsi="Times New Roman" w:cs="Times New Roman"/>
          <w:b/>
          <w:sz w:val="28"/>
          <w:szCs w:val="24"/>
        </w:rPr>
        <w:t>alielināt Latvijas zinātnisko institūciju pētniecisko un inovatīvo kapacitāti un spēju piesaistīt ārējo finansējumu, ieguldot cilvēkresursos un infrastruktūrā” 1.1.1.5. pasākuma “</w:t>
      </w:r>
      <w:r>
        <w:rPr>
          <w:rFonts w:ascii="Times New Roman" w:hAnsi="Times New Roman" w:cs="Times New Roman"/>
          <w:b/>
          <w:sz w:val="28"/>
          <w:szCs w:val="24"/>
        </w:rPr>
        <w:t>A</w:t>
      </w:r>
      <w:r w:rsidRPr="00BB195F">
        <w:rPr>
          <w:rFonts w:ascii="Times New Roman" w:hAnsi="Times New Roman" w:cs="Times New Roman"/>
          <w:b/>
          <w:sz w:val="28"/>
          <w:szCs w:val="24"/>
        </w:rPr>
        <w:t xml:space="preserve">tbalsts starptautiskās sadarbības projektiem pētniecībā un inovācijās” </w:t>
      </w:r>
      <w:r>
        <w:rPr>
          <w:rFonts w:ascii="Times New Roman" w:hAnsi="Times New Roman"/>
          <w:b/>
          <w:sz w:val="28"/>
          <w:szCs w:val="24"/>
        </w:rPr>
        <w:t>otrās</w:t>
      </w:r>
      <w:r>
        <w:rPr>
          <w:rFonts w:ascii="Times New Roman" w:hAnsi="Times New Roman" w:cs="Times New Roman"/>
          <w:b/>
          <w:sz w:val="28"/>
          <w:szCs w:val="24"/>
        </w:rPr>
        <w:t xml:space="preserve"> atlases kārtas </w:t>
      </w:r>
      <w:r w:rsidRPr="00BB195F">
        <w:rPr>
          <w:rFonts w:ascii="Times New Roman" w:hAnsi="Times New Roman" w:cs="Times New Roman"/>
          <w:b/>
          <w:sz w:val="28"/>
          <w:szCs w:val="24"/>
        </w:rPr>
        <w:t>projekt</w:t>
      </w:r>
      <w:r w:rsidR="004572B1">
        <w:rPr>
          <w:rFonts w:ascii="Times New Roman" w:hAnsi="Times New Roman" w:cs="Times New Roman"/>
          <w:b/>
          <w:sz w:val="28"/>
          <w:szCs w:val="24"/>
        </w:rPr>
        <w:t>a</w:t>
      </w:r>
      <w:r w:rsidRPr="00BB195F">
        <w:rPr>
          <w:rFonts w:ascii="Times New Roman" w:hAnsi="Times New Roman" w:cs="Times New Roman"/>
          <w:b/>
          <w:sz w:val="28"/>
          <w:szCs w:val="24"/>
        </w:rPr>
        <w:t xml:space="preserve"> iesniegum</w:t>
      </w:r>
      <w:r w:rsidR="004572B1">
        <w:rPr>
          <w:rFonts w:ascii="Times New Roman" w:hAnsi="Times New Roman" w:cs="Times New Roman"/>
          <w:b/>
          <w:sz w:val="28"/>
          <w:szCs w:val="24"/>
        </w:rPr>
        <w:t>a</w:t>
      </w:r>
      <w:r w:rsidRPr="00BB195F">
        <w:rPr>
          <w:rFonts w:ascii="Times New Roman" w:hAnsi="Times New Roman" w:cs="Times New Roman"/>
          <w:b/>
          <w:sz w:val="28"/>
          <w:szCs w:val="24"/>
        </w:rPr>
        <w:t xml:space="preserve"> vērtēšanas kritēriji</w:t>
      </w:r>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5986"/>
      </w:tblGrid>
      <w:tr w:rsidR="00EB4750" w:rsidRPr="00D070EA" w14:paraId="323F90DE" w14:textId="77777777" w:rsidTr="00973343">
        <w:tc>
          <w:tcPr>
            <w:tcW w:w="3223" w:type="dxa"/>
            <w:shd w:val="clear" w:color="auto" w:fill="auto"/>
            <w:vAlign w:val="center"/>
          </w:tcPr>
          <w:p w14:paraId="7BE49EF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Darbības programmas nosaukums</w:t>
            </w:r>
          </w:p>
        </w:tc>
        <w:tc>
          <w:tcPr>
            <w:tcW w:w="5986" w:type="dxa"/>
            <w:shd w:val="clear" w:color="auto" w:fill="auto"/>
            <w:vAlign w:val="center"/>
          </w:tcPr>
          <w:p w14:paraId="0CB260FD"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Izaugsme un nodarbinātība</w:t>
            </w:r>
          </w:p>
        </w:tc>
      </w:tr>
      <w:tr w:rsidR="00EB4750" w:rsidRPr="00D070EA" w14:paraId="417A7B41" w14:textId="77777777" w:rsidTr="00973343">
        <w:tc>
          <w:tcPr>
            <w:tcW w:w="3223" w:type="dxa"/>
            <w:shd w:val="clear" w:color="auto" w:fill="auto"/>
            <w:vAlign w:val="center"/>
          </w:tcPr>
          <w:p w14:paraId="4BA56F03"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 xml:space="preserve">Prioritārā virziena numurs un nosaukums </w:t>
            </w:r>
          </w:p>
        </w:tc>
        <w:tc>
          <w:tcPr>
            <w:tcW w:w="5986" w:type="dxa"/>
            <w:shd w:val="clear" w:color="auto" w:fill="auto"/>
            <w:vAlign w:val="center"/>
          </w:tcPr>
          <w:p w14:paraId="24A0A22E" w14:textId="77777777" w:rsidR="00EB4750" w:rsidRPr="00D070EA" w:rsidRDefault="00EB4750" w:rsidP="00EB5914">
            <w:pPr>
              <w:pStyle w:val="Default"/>
              <w:jc w:val="both"/>
              <w:rPr>
                <w:color w:val="auto"/>
              </w:rPr>
            </w:pPr>
            <w:r w:rsidRPr="00D070EA">
              <w:rPr>
                <w:bCs/>
                <w:color w:val="auto"/>
                <w:spacing w:val="5"/>
              </w:rPr>
              <w:t>1. Pētniecība, tehnoloģiju attīstība un inovācijas</w:t>
            </w:r>
          </w:p>
        </w:tc>
      </w:tr>
      <w:tr w:rsidR="00EB4750" w:rsidRPr="00D070EA" w14:paraId="3368DF13" w14:textId="77777777" w:rsidTr="00973343">
        <w:tc>
          <w:tcPr>
            <w:tcW w:w="3223" w:type="dxa"/>
            <w:shd w:val="clear" w:color="auto" w:fill="auto"/>
            <w:vAlign w:val="center"/>
          </w:tcPr>
          <w:p w14:paraId="12D73D77"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 xml:space="preserve">Specifiskā atbalsta mērķa numurs un nosaukums </w:t>
            </w:r>
          </w:p>
        </w:tc>
        <w:tc>
          <w:tcPr>
            <w:tcW w:w="5986" w:type="dxa"/>
            <w:shd w:val="clear" w:color="auto" w:fill="auto"/>
            <w:vAlign w:val="center"/>
          </w:tcPr>
          <w:p w14:paraId="665DB154" w14:textId="77777777" w:rsidR="00EB4750" w:rsidRPr="00D070EA" w:rsidRDefault="00EB4750" w:rsidP="00EB5914">
            <w:pPr>
              <w:pStyle w:val="Default"/>
              <w:jc w:val="both"/>
              <w:rPr>
                <w:color w:val="auto"/>
              </w:rPr>
            </w:pPr>
            <w:r w:rsidRPr="00D070EA">
              <w:rPr>
                <w:color w:val="auto"/>
              </w:rPr>
              <w:t xml:space="preserve">1.1.1. </w:t>
            </w:r>
            <w:r w:rsidRPr="00D070EA">
              <w:rPr>
                <w:bCs/>
                <w:iCs/>
                <w:color w:val="auto"/>
              </w:rPr>
              <w:t xml:space="preserve">Palielināt Latvijas zinātnisko institūciju pētniecisko un inovatīvo kapacitāti un spēju piesaistīt ārējo finansējumu, ieguldot cilvēkresursos un infrastruktūrā </w:t>
            </w:r>
          </w:p>
        </w:tc>
      </w:tr>
      <w:tr w:rsidR="00EB4750" w:rsidRPr="00D070EA" w14:paraId="4D4E019F" w14:textId="77777777" w:rsidTr="00973343">
        <w:tc>
          <w:tcPr>
            <w:tcW w:w="3223" w:type="dxa"/>
            <w:shd w:val="clear" w:color="auto" w:fill="auto"/>
            <w:vAlign w:val="center"/>
          </w:tcPr>
          <w:p w14:paraId="5942A388"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Specifiskā atbalsta mērķa pasākuma numurs un nosaukums</w:t>
            </w:r>
          </w:p>
        </w:tc>
        <w:tc>
          <w:tcPr>
            <w:tcW w:w="5986" w:type="dxa"/>
            <w:shd w:val="clear" w:color="auto" w:fill="auto"/>
            <w:vAlign w:val="center"/>
          </w:tcPr>
          <w:p w14:paraId="6C888B1E" w14:textId="440631C5" w:rsidR="00EB4750" w:rsidRPr="00D070EA" w:rsidRDefault="0028797B" w:rsidP="0028797B">
            <w:pPr>
              <w:pStyle w:val="Default"/>
              <w:jc w:val="both"/>
              <w:rPr>
                <w:color w:val="auto"/>
              </w:rPr>
            </w:pPr>
            <w:r>
              <w:rPr>
                <w:bCs/>
                <w:iCs/>
                <w:color w:val="auto"/>
              </w:rPr>
              <w:t>1.1.1.5</w:t>
            </w:r>
            <w:r w:rsidR="00394D44">
              <w:rPr>
                <w:bCs/>
                <w:iCs/>
                <w:color w:val="auto"/>
              </w:rPr>
              <w:t xml:space="preserve">. </w:t>
            </w:r>
            <w:r w:rsidRPr="00F046BA">
              <w:rPr>
                <w:bCs/>
                <w:iCs/>
                <w:color w:val="auto"/>
              </w:rPr>
              <w:t>Atbalsts starptautiskās sadarbības pro</w:t>
            </w:r>
            <w:r w:rsidR="00083C9A">
              <w:rPr>
                <w:bCs/>
                <w:iCs/>
                <w:color w:val="auto"/>
              </w:rPr>
              <w:t>jektiem pētniecībā un inovācijās</w:t>
            </w:r>
          </w:p>
        </w:tc>
      </w:tr>
      <w:tr w:rsidR="00EB4750" w:rsidRPr="00D070EA" w14:paraId="66350F6B" w14:textId="77777777" w:rsidTr="00973343">
        <w:tc>
          <w:tcPr>
            <w:tcW w:w="3223" w:type="dxa"/>
            <w:shd w:val="clear" w:color="auto" w:fill="auto"/>
            <w:vAlign w:val="center"/>
          </w:tcPr>
          <w:p w14:paraId="44A1173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Projektu iesniegumu atlases veids</w:t>
            </w:r>
          </w:p>
        </w:tc>
        <w:tc>
          <w:tcPr>
            <w:tcW w:w="5986" w:type="dxa"/>
            <w:shd w:val="clear" w:color="auto" w:fill="auto"/>
            <w:vAlign w:val="center"/>
          </w:tcPr>
          <w:p w14:paraId="572DCBF4" w14:textId="77777777" w:rsidR="00EB4750" w:rsidRDefault="00EB4750" w:rsidP="00EB5914">
            <w:pPr>
              <w:spacing w:after="0" w:line="240" w:lineRule="auto"/>
              <w:rPr>
                <w:rFonts w:ascii="Times New Roman" w:hAnsi="Times New Roman" w:cs="Times New Roman"/>
                <w:bCs/>
                <w:sz w:val="24"/>
                <w:szCs w:val="24"/>
              </w:rPr>
            </w:pPr>
            <w:r w:rsidRPr="00D070EA">
              <w:rPr>
                <w:rFonts w:ascii="Times New Roman" w:hAnsi="Times New Roman" w:cs="Times New Roman"/>
                <w:bCs/>
                <w:sz w:val="24"/>
                <w:szCs w:val="24"/>
              </w:rPr>
              <w:t>Ierobežota projektu iesniegumu atlase</w:t>
            </w:r>
          </w:p>
          <w:p w14:paraId="730371E3" w14:textId="24504ED4" w:rsidR="00F367CC" w:rsidRPr="00D070EA" w:rsidRDefault="00F367CC" w:rsidP="007862B4">
            <w:pPr>
              <w:spacing w:after="0" w:line="240" w:lineRule="auto"/>
              <w:rPr>
                <w:rFonts w:ascii="Times New Roman" w:hAnsi="Times New Roman" w:cs="Times New Roman"/>
                <w:sz w:val="24"/>
                <w:szCs w:val="24"/>
              </w:rPr>
            </w:pPr>
            <w:r w:rsidRPr="00394D44">
              <w:rPr>
                <w:rFonts w:ascii="Times New Roman" w:hAnsi="Times New Roman" w:cs="Times New Roman"/>
                <w:b/>
                <w:bCs/>
                <w:sz w:val="24"/>
                <w:szCs w:val="24"/>
              </w:rPr>
              <w:t>Otrā atlases kārta</w:t>
            </w:r>
            <w:r w:rsidR="0038165C">
              <w:rPr>
                <w:rFonts w:ascii="Times New Roman" w:hAnsi="Times New Roman" w:cs="Times New Roman"/>
                <w:bCs/>
                <w:sz w:val="24"/>
                <w:szCs w:val="24"/>
              </w:rPr>
              <w:t xml:space="preserve"> </w:t>
            </w:r>
          </w:p>
        </w:tc>
      </w:tr>
      <w:tr w:rsidR="00E61F37" w:rsidRPr="00D070EA" w14:paraId="345DF048" w14:textId="77777777" w:rsidTr="00DF32D0">
        <w:tc>
          <w:tcPr>
            <w:tcW w:w="3223" w:type="dxa"/>
            <w:shd w:val="clear" w:color="auto" w:fill="auto"/>
            <w:vAlign w:val="center"/>
          </w:tcPr>
          <w:p w14:paraId="64C0A0D0" w14:textId="1FE68814" w:rsidR="00E61F37" w:rsidRPr="00D070EA" w:rsidRDefault="00E61F37" w:rsidP="00E61F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Finansējums </w:t>
            </w:r>
          </w:p>
        </w:tc>
        <w:tc>
          <w:tcPr>
            <w:tcW w:w="5986" w:type="dxa"/>
            <w:shd w:val="clear" w:color="auto" w:fill="auto"/>
            <w:vAlign w:val="center"/>
          </w:tcPr>
          <w:p w14:paraId="4CE62673" w14:textId="7726A026" w:rsidR="00E61F37" w:rsidRPr="00D41E20" w:rsidRDefault="003259AC" w:rsidP="00E61F37">
            <w:pPr>
              <w:spacing w:after="0" w:line="240" w:lineRule="auto"/>
              <w:rPr>
                <w:rFonts w:ascii="Times New Roman" w:hAnsi="Times New Roman" w:cs="Times New Roman"/>
                <w:bCs/>
                <w:sz w:val="24"/>
                <w:szCs w:val="24"/>
              </w:rPr>
            </w:pPr>
            <w:r w:rsidRPr="003259AC">
              <w:rPr>
                <w:rFonts w:ascii="Times New Roman" w:hAnsi="Times New Roman"/>
                <w:sz w:val="24"/>
                <w:szCs w:val="24"/>
              </w:rPr>
              <w:t>6 617 100</w:t>
            </w:r>
            <w:r w:rsidR="00D41E20" w:rsidRPr="00D41E20">
              <w:rPr>
                <w:rFonts w:ascii="Times New Roman" w:hAnsi="Times New Roman"/>
                <w:sz w:val="24"/>
                <w:szCs w:val="24"/>
              </w:rPr>
              <w:t xml:space="preserve">  </w:t>
            </w:r>
          </w:p>
        </w:tc>
      </w:tr>
      <w:tr w:rsidR="00EB4750" w:rsidRPr="00D070EA" w14:paraId="6A4A2FBF" w14:textId="77777777" w:rsidTr="00973343">
        <w:trPr>
          <w:trHeight w:val="279"/>
        </w:trPr>
        <w:tc>
          <w:tcPr>
            <w:tcW w:w="3223" w:type="dxa"/>
            <w:shd w:val="clear" w:color="auto" w:fill="auto"/>
            <w:vAlign w:val="center"/>
          </w:tcPr>
          <w:p w14:paraId="1C9D62C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Atbildīgā iestāde</w:t>
            </w:r>
          </w:p>
        </w:tc>
        <w:tc>
          <w:tcPr>
            <w:tcW w:w="5986" w:type="dxa"/>
            <w:shd w:val="clear" w:color="auto" w:fill="auto"/>
            <w:vAlign w:val="center"/>
          </w:tcPr>
          <w:p w14:paraId="5CE22249"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bCs/>
                <w:sz w:val="24"/>
                <w:szCs w:val="24"/>
              </w:rPr>
              <w:t>Izglītības un zinātnes ministrija</w:t>
            </w:r>
          </w:p>
        </w:tc>
      </w:tr>
    </w:tbl>
    <w:p w14:paraId="31EB62CB" w14:textId="77777777" w:rsidR="00EB4750" w:rsidRDefault="00EB4750" w:rsidP="00EB4750">
      <w:pPr>
        <w:tabs>
          <w:tab w:val="num" w:pos="709"/>
        </w:tabs>
        <w:spacing w:after="120" w:line="240" w:lineRule="auto"/>
        <w:jc w:val="center"/>
        <w:rPr>
          <w:rFonts w:ascii="Times New Roman" w:hAnsi="Times New Roman"/>
          <w:b/>
          <w:smallCaps/>
          <w:sz w:val="32"/>
          <w:szCs w:val="32"/>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
        <w:gridCol w:w="5279"/>
        <w:gridCol w:w="1417"/>
        <w:gridCol w:w="1560"/>
      </w:tblGrid>
      <w:tr w:rsidR="00763399" w:rsidRPr="00D070EA" w14:paraId="44CB9B5F" w14:textId="68817733" w:rsidTr="005D64AA">
        <w:trPr>
          <w:trHeight w:val="699"/>
        </w:trPr>
        <w:tc>
          <w:tcPr>
            <w:tcW w:w="6096" w:type="dxa"/>
            <w:gridSpan w:val="3"/>
            <w:vMerge w:val="restart"/>
            <w:shd w:val="clear" w:color="auto" w:fill="E7E6E6" w:themeFill="background2"/>
            <w:vAlign w:val="center"/>
          </w:tcPr>
          <w:p w14:paraId="071C3C8B" w14:textId="77777777" w:rsidR="00763399" w:rsidRPr="00D070EA" w:rsidRDefault="00763399" w:rsidP="00763399">
            <w:p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1. VIENOTIE KRITĒRIJI</w:t>
            </w:r>
          </w:p>
        </w:tc>
        <w:tc>
          <w:tcPr>
            <w:tcW w:w="1417" w:type="dxa"/>
            <w:shd w:val="clear" w:color="auto" w:fill="E7E6E6" w:themeFill="background2"/>
          </w:tcPr>
          <w:p w14:paraId="49C6DB62" w14:textId="2349918E"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Vērtēšanas sistēma</w:t>
            </w:r>
          </w:p>
        </w:tc>
        <w:tc>
          <w:tcPr>
            <w:tcW w:w="1560" w:type="dxa"/>
            <w:vMerge w:val="restart"/>
            <w:shd w:val="clear" w:color="auto" w:fill="E7E6E6" w:themeFill="background2"/>
          </w:tcPr>
          <w:p w14:paraId="5B5E5EBE" w14:textId="77777777"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Kritērija ietekme uz lēmuma pieņemšanu</w:t>
            </w:r>
          </w:p>
          <w:p w14:paraId="6CDB221B" w14:textId="4E6594BC"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(N</w:t>
            </w:r>
            <w:r w:rsidRPr="005D088E">
              <w:rPr>
                <w:rFonts w:ascii="Times New Roman" w:hAnsi="Times New Roman" w:cs="Times New Roman"/>
                <w:b/>
                <w:sz w:val="24"/>
                <w:szCs w:val="24"/>
                <w:vertAlign w:val="superscript"/>
              </w:rPr>
              <w:footnoteReference w:id="1"/>
            </w:r>
            <w:r w:rsidRPr="00763399">
              <w:rPr>
                <w:rFonts w:ascii="Times New Roman" w:hAnsi="Times New Roman" w:cs="Times New Roman"/>
                <w:b/>
                <w:sz w:val="24"/>
                <w:szCs w:val="24"/>
              </w:rPr>
              <w:t>; P</w:t>
            </w:r>
            <w:r w:rsidRPr="005D088E">
              <w:rPr>
                <w:rFonts w:ascii="Times New Roman" w:hAnsi="Times New Roman" w:cs="Times New Roman"/>
                <w:b/>
                <w:sz w:val="24"/>
                <w:szCs w:val="24"/>
                <w:vertAlign w:val="superscript"/>
              </w:rPr>
              <w:footnoteReference w:id="2"/>
            </w:r>
            <w:r w:rsidRPr="00763399">
              <w:rPr>
                <w:rFonts w:ascii="Times New Roman" w:hAnsi="Times New Roman" w:cs="Times New Roman"/>
                <w:b/>
                <w:sz w:val="24"/>
                <w:szCs w:val="24"/>
              </w:rPr>
              <w:t>)</w:t>
            </w:r>
          </w:p>
        </w:tc>
      </w:tr>
      <w:tr w:rsidR="00763399" w:rsidRPr="00D070EA" w14:paraId="0134D43A" w14:textId="77777777" w:rsidTr="005D64AA">
        <w:tc>
          <w:tcPr>
            <w:tcW w:w="6096" w:type="dxa"/>
            <w:gridSpan w:val="3"/>
            <w:vMerge/>
            <w:shd w:val="clear" w:color="auto" w:fill="E7E6E6" w:themeFill="background2"/>
          </w:tcPr>
          <w:p w14:paraId="52146A72" w14:textId="77777777" w:rsidR="00763399" w:rsidRPr="00D070EA" w:rsidRDefault="00763399" w:rsidP="00763399">
            <w:pPr>
              <w:spacing w:after="0" w:line="240" w:lineRule="auto"/>
              <w:rPr>
                <w:rStyle w:val="tvhtml"/>
                <w:rFonts w:ascii="Times New Roman" w:hAnsi="Times New Roman" w:cs="Times New Roman"/>
                <w:sz w:val="24"/>
                <w:szCs w:val="24"/>
              </w:rPr>
            </w:pPr>
          </w:p>
        </w:tc>
        <w:tc>
          <w:tcPr>
            <w:tcW w:w="1417" w:type="dxa"/>
            <w:shd w:val="clear" w:color="auto" w:fill="E7E6E6" w:themeFill="background2"/>
          </w:tcPr>
          <w:p w14:paraId="74447692" w14:textId="77777777" w:rsidR="00763399" w:rsidRPr="00D070EA" w:rsidRDefault="00763399" w:rsidP="0076339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60" w:type="dxa"/>
            <w:vMerge/>
            <w:shd w:val="clear" w:color="auto" w:fill="E7E6E6" w:themeFill="background2"/>
          </w:tcPr>
          <w:p w14:paraId="0185B31B" w14:textId="77777777" w:rsidR="00763399" w:rsidRPr="00D070EA" w:rsidRDefault="00763399" w:rsidP="00763399">
            <w:pPr>
              <w:spacing w:after="0" w:line="240" w:lineRule="auto"/>
              <w:rPr>
                <w:rFonts w:ascii="Times New Roman" w:hAnsi="Times New Roman" w:cs="Times New Roman"/>
                <w:sz w:val="24"/>
                <w:szCs w:val="24"/>
              </w:rPr>
            </w:pPr>
          </w:p>
        </w:tc>
      </w:tr>
      <w:tr w:rsidR="00763399" w:rsidRPr="00D070EA" w14:paraId="58B40ED2" w14:textId="77777777" w:rsidTr="005D64AA">
        <w:tc>
          <w:tcPr>
            <w:tcW w:w="704" w:type="dxa"/>
            <w:shd w:val="clear" w:color="auto" w:fill="auto"/>
            <w:vAlign w:val="center"/>
          </w:tcPr>
          <w:p w14:paraId="62BE5823"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1.1.</w:t>
            </w:r>
          </w:p>
        </w:tc>
        <w:tc>
          <w:tcPr>
            <w:tcW w:w="5392" w:type="dxa"/>
            <w:gridSpan w:val="2"/>
            <w:shd w:val="clear" w:color="auto" w:fill="auto"/>
          </w:tcPr>
          <w:p w14:paraId="3B481C5A" w14:textId="226B3134" w:rsidR="00763399" w:rsidRPr="00D070EA" w:rsidRDefault="00763399" w:rsidP="00CA5F08">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iesniedzējs </w:t>
            </w:r>
            <w:r w:rsidR="00C83C4D">
              <w:rPr>
                <w:rFonts w:ascii="Times New Roman" w:hAnsi="Times New Roman" w:cs="Times New Roman"/>
                <w:sz w:val="24"/>
                <w:szCs w:val="24"/>
              </w:rPr>
              <w:t xml:space="preserve">un </w:t>
            </w:r>
            <w:ins w:id="3" w:author="Elīna Usāre" w:date="2017-07-13T11:13:00Z">
              <w:r w:rsidR="00B7758E">
                <w:rPr>
                  <w:rFonts w:ascii="Times New Roman" w:hAnsi="Times New Roman" w:cs="Times New Roman"/>
                  <w:sz w:val="24"/>
                  <w:szCs w:val="24"/>
                </w:rPr>
                <w:t xml:space="preserve">projekta </w:t>
              </w:r>
            </w:ins>
            <w:r w:rsidR="00C83C4D">
              <w:rPr>
                <w:rFonts w:ascii="Times New Roman" w:hAnsi="Times New Roman" w:cs="Times New Roman"/>
                <w:sz w:val="24"/>
                <w:szCs w:val="24"/>
              </w:rPr>
              <w:t xml:space="preserve">sadarbības partneris (ja attiecināms) </w:t>
            </w:r>
            <w:r w:rsidRPr="00D070EA">
              <w:rPr>
                <w:rFonts w:ascii="Times New Roman" w:hAnsi="Times New Roman" w:cs="Times New Roman"/>
                <w:sz w:val="24"/>
                <w:szCs w:val="24"/>
              </w:rPr>
              <w:t>atbilst Ministru kabineta noteikumos par specifiskā atbalsta mērķa pasākuma īstenošan</w:t>
            </w:r>
            <w:r w:rsidR="00AC5584">
              <w:rPr>
                <w:rFonts w:ascii="Times New Roman" w:hAnsi="Times New Roman" w:cs="Times New Roman"/>
                <w:sz w:val="24"/>
                <w:szCs w:val="24"/>
              </w:rPr>
              <w:t>u</w:t>
            </w:r>
            <w:r w:rsidR="0038165C">
              <w:rPr>
                <w:rFonts w:ascii="Times New Roman" w:hAnsi="Times New Roman" w:cs="Times New Roman"/>
                <w:sz w:val="24"/>
                <w:szCs w:val="24"/>
              </w:rPr>
              <w:t xml:space="preserve"> (turpmāk </w:t>
            </w:r>
            <w:r w:rsidR="0038165C" w:rsidRPr="00D070EA">
              <w:rPr>
                <w:rFonts w:ascii="Times New Roman" w:hAnsi="Times New Roman" w:cs="Times New Roman"/>
                <w:sz w:val="24"/>
                <w:szCs w:val="24"/>
              </w:rPr>
              <w:t xml:space="preserve">– MK </w:t>
            </w:r>
            <w:r w:rsidRPr="00D070EA">
              <w:rPr>
                <w:rFonts w:ascii="Times New Roman" w:hAnsi="Times New Roman" w:cs="Times New Roman"/>
                <w:sz w:val="24"/>
                <w:szCs w:val="24"/>
              </w:rPr>
              <w:t xml:space="preserve">noteikumi par pasākuma īstenošanu) </w:t>
            </w:r>
            <w:r w:rsidR="00AC5584">
              <w:rPr>
                <w:rFonts w:ascii="Times New Roman" w:hAnsi="Times New Roman" w:cs="Times New Roman"/>
                <w:sz w:val="24"/>
                <w:szCs w:val="24"/>
              </w:rPr>
              <w:t>attiecīgās projektu iesniegumu atlases kārtas</w:t>
            </w:r>
            <w:r w:rsidR="00AC5584" w:rsidRPr="00D070EA">
              <w:rPr>
                <w:rFonts w:ascii="Times New Roman" w:hAnsi="Times New Roman" w:cs="Times New Roman"/>
                <w:sz w:val="24"/>
                <w:szCs w:val="24"/>
              </w:rPr>
              <w:t xml:space="preserve"> </w:t>
            </w:r>
            <w:r w:rsidRPr="00D070EA">
              <w:rPr>
                <w:rFonts w:ascii="Times New Roman" w:hAnsi="Times New Roman" w:cs="Times New Roman"/>
                <w:sz w:val="24"/>
                <w:szCs w:val="24"/>
              </w:rPr>
              <w:t xml:space="preserve">projekta iesniedzējam </w:t>
            </w:r>
            <w:ins w:id="4" w:author="Elīna Usāre" w:date="2017-07-13T11:10:00Z">
              <w:r w:rsidR="00CA5F08">
                <w:rPr>
                  <w:rFonts w:ascii="Times New Roman" w:hAnsi="Times New Roman" w:cs="Times New Roman"/>
                  <w:sz w:val="24"/>
                  <w:szCs w:val="24"/>
                </w:rPr>
                <w:t xml:space="preserve">un sadarbības partnerim (ja attiecināms) </w:t>
              </w:r>
            </w:ins>
            <w:r w:rsidRPr="00D070EA">
              <w:rPr>
                <w:rFonts w:ascii="Times New Roman" w:hAnsi="Times New Roman" w:cs="Times New Roman"/>
                <w:sz w:val="24"/>
                <w:szCs w:val="24"/>
              </w:rPr>
              <w:t>izvirzītajām prasībām</w:t>
            </w:r>
            <w:r>
              <w:rPr>
                <w:rStyle w:val="FootnoteReference"/>
                <w:rFonts w:ascii="Times New Roman" w:hAnsi="Times New Roman" w:cs="Times New Roman"/>
                <w:sz w:val="24"/>
                <w:szCs w:val="24"/>
              </w:rPr>
              <w:footnoteReference w:id="3"/>
            </w:r>
            <w:r w:rsidRPr="00D070EA">
              <w:rPr>
                <w:rFonts w:ascii="Times New Roman" w:hAnsi="Times New Roman" w:cs="Times New Roman"/>
                <w:sz w:val="24"/>
                <w:szCs w:val="24"/>
              </w:rPr>
              <w:t>.</w:t>
            </w:r>
          </w:p>
        </w:tc>
        <w:tc>
          <w:tcPr>
            <w:tcW w:w="1417" w:type="dxa"/>
            <w:shd w:val="clear" w:color="auto" w:fill="auto"/>
          </w:tcPr>
          <w:p w14:paraId="58748DEC"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A757FCA" w14:textId="4A0C1E2D" w:rsidR="00763399" w:rsidRPr="00D070EA" w:rsidRDefault="00763399" w:rsidP="00763399">
            <w:pPr>
              <w:spacing w:after="0" w:line="240" w:lineRule="auto"/>
              <w:jc w:val="center"/>
              <w:rPr>
                <w:rFonts w:ascii="Times New Roman" w:hAnsi="Times New Roman" w:cs="Times New Roman"/>
                <w:sz w:val="24"/>
                <w:szCs w:val="24"/>
              </w:rPr>
            </w:pPr>
            <w:r w:rsidRPr="00610840">
              <w:rPr>
                <w:rFonts w:ascii="Times New Roman" w:hAnsi="Times New Roman" w:cs="Times New Roman"/>
                <w:sz w:val="24"/>
                <w:szCs w:val="24"/>
              </w:rPr>
              <w:t>P</w:t>
            </w:r>
          </w:p>
        </w:tc>
      </w:tr>
      <w:tr w:rsidR="00763399" w:rsidRPr="00D070EA" w14:paraId="5695D5F4" w14:textId="77777777" w:rsidTr="005D64AA">
        <w:tc>
          <w:tcPr>
            <w:tcW w:w="704" w:type="dxa"/>
            <w:shd w:val="clear" w:color="auto" w:fill="auto"/>
            <w:vAlign w:val="center"/>
          </w:tcPr>
          <w:p w14:paraId="0EA96F1A" w14:textId="1D5F612F" w:rsidR="00763399" w:rsidRPr="00665C4F" w:rsidRDefault="00763399" w:rsidP="007B7606">
            <w:pPr>
              <w:spacing w:after="0" w:line="240" w:lineRule="auto"/>
              <w:rPr>
                <w:rFonts w:ascii="Times New Roman" w:hAnsi="Times New Roman" w:cs="Times New Roman"/>
                <w:sz w:val="24"/>
                <w:szCs w:val="24"/>
              </w:rPr>
              <w:pPrChange w:id="6" w:author="Elīna Usāre" w:date="2017-07-14T15:43:00Z">
                <w:pPr>
                  <w:spacing w:after="0" w:line="240" w:lineRule="auto"/>
                  <w:jc w:val="center"/>
                </w:pPr>
              </w:pPrChange>
            </w:pPr>
            <w:del w:id="7" w:author="Elīna Usāre" w:date="2017-07-14T15:43:00Z">
              <w:r w:rsidRPr="00665C4F" w:rsidDel="007B7606">
                <w:rPr>
                  <w:rFonts w:ascii="Times New Roman" w:hAnsi="Times New Roman" w:cs="Times New Roman"/>
                  <w:sz w:val="24"/>
                  <w:szCs w:val="24"/>
                </w:rPr>
                <w:delText>1.2.</w:delText>
              </w:r>
            </w:del>
          </w:p>
        </w:tc>
        <w:tc>
          <w:tcPr>
            <w:tcW w:w="5392" w:type="dxa"/>
            <w:gridSpan w:val="2"/>
            <w:shd w:val="clear" w:color="auto" w:fill="auto"/>
          </w:tcPr>
          <w:p w14:paraId="1517DFA3" w14:textId="337151E4" w:rsidR="00763399" w:rsidRPr="00665C4F" w:rsidRDefault="00763399" w:rsidP="00763399">
            <w:pPr>
              <w:spacing w:after="0" w:line="240" w:lineRule="auto"/>
              <w:ind w:right="14"/>
              <w:jc w:val="both"/>
              <w:rPr>
                <w:rFonts w:ascii="Times New Roman" w:hAnsi="Times New Roman" w:cs="Times New Roman"/>
                <w:sz w:val="24"/>
                <w:szCs w:val="24"/>
              </w:rPr>
            </w:pPr>
            <w:del w:id="8" w:author="Elīna Usāre" w:date="2017-07-14T15:43:00Z">
              <w:r w:rsidRPr="00665C4F" w:rsidDel="007B7606">
                <w:rPr>
                  <w:rFonts w:ascii="Times New Roman" w:hAnsi="Times New Roman" w:cs="Times New Roman"/>
                  <w:sz w:val="24"/>
                  <w:szCs w:val="24"/>
                </w:rPr>
                <w:delText>Projekta iesnieguma veidlapa ir aizpildīta datorrakstā.</w:delText>
              </w:r>
            </w:del>
          </w:p>
        </w:tc>
        <w:tc>
          <w:tcPr>
            <w:tcW w:w="1417" w:type="dxa"/>
            <w:shd w:val="clear" w:color="auto" w:fill="auto"/>
          </w:tcPr>
          <w:p w14:paraId="4FEB239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AC22F1B" w14:textId="764C6578" w:rsidR="00763399" w:rsidRPr="00D070EA" w:rsidRDefault="00763399" w:rsidP="00763399">
            <w:pPr>
              <w:spacing w:after="0" w:line="240" w:lineRule="auto"/>
              <w:jc w:val="center"/>
              <w:rPr>
                <w:rFonts w:ascii="Times New Roman" w:hAnsi="Times New Roman" w:cs="Times New Roman"/>
                <w:sz w:val="24"/>
                <w:szCs w:val="24"/>
              </w:rPr>
            </w:pPr>
            <w:del w:id="9" w:author="Elīna Usāre" w:date="2017-07-14T15:43:00Z">
              <w:r w:rsidRPr="00D070EA" w:rsidDel="007B7606">
                <w:rPr>
                  <w:rFonts w:ascii="Times New Roman" w:hAnsi="Times New Roman" w:cs="Times New Roman"/>
                  <w:sz w:val="24"/>
                  <w:szCs w:val="24"/>
                </w:rPr>
                <w:delText>P</w:delText>
              </w:r>
            </w:del>
          </w:p>
        </w:tc>
      </w:tr>
      <w:tr w:rsidR="00763399" w:rsidRPr="00D070EA" w14:paraId="5EAE0D00" w14:textId="77777777" w:rsidTr="005D64AA">
        <w:tc>
          <w:tcPr>
            <w:tcW w:w="704" w:type="dxa"/>
            <w:shd w:val="clear" w:color="auto" w:fill="auto"/>
            <w:vAlign w:val="center"/>
          </w:tcPr>
          <w:p w14:paraId="4D3DE5DB" w14:textId="07F48428"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ins w:id="10" w:author="Elīna Usāre" w:date="2017-07-14T15:43:00Z">
              <w:r w:rsidR="007B7606">
                <w:rPr>
                  <w:rFonts w:ascii="Times New Roman" w:hAnsi="Times New Roman" w:cs="Times New Roman"/>
                  <w:sz w:val="24"/>
                  <w:szCs w:val="24"/>
                </w:rPr>
                <w:t>2</w:t>
              </w:r>
            </w:ins>
            <w:del w:id="11" w:author="Elīna Usāre" w:date="2017-07-14T15:43:00Z">
              <w:r w:rsidRPr="00D070EA" w:rsidDel="007B7606">
                <w:rPr>
                  <w:rFonts w:ascii="Times New Roman" w:hAnsi="Times New Roman" w:cs="Times New Roman"/>
                  <w:sz w:val="24"/>
                  <w:szCs w:val="24"/>
                </w:rPr>
                <w:delText>3</w:delText>
              </w:r>
            </w:del>
            <w:r w:rsidRPr="00D070EA">
              <w:rPr>
                <w:rFonts w:ascii="Times New Roman" w:hAnsi="Times New Roman" w:cs="Times New Roman"/>
                <w:sz w:val="24"/>
                <w:szCs w:val="24"/>
              </w:rPr>
              <w:t>.</w:t>
            </w:r>
          </w:p>
        </w:tc>
        <w:tc>
          <w:tcPr>
            <w:tcW w:w="5392" w:type="dxa"/>
            <w:gridSpan w:val="2"/>
            <w:shd w:val="clear" w:color="auto" w:fill="auto"/>
          </w:tcPr>
          <w:p w14:paraId="5AA7D1D5" w14:textId="710D2CB7" w:rsidR="00763399" w:rsidRPr="00D070EA" w:rsidRDefault="00763399" w:rsidP="00FA3915">
            <w:pPr>
              <w:spacing w:after="0" w:line="240" w:lineRule="auto"/>
              <w:ind w:right="14"/>
              <w:jc w:val="both"/>
              <w:rPr>
                <w:rFonts w:ascii="Times New Roman" w:hAnsi="Times New Roman" w:cs="Times New Roman"/>
                <w:sz w:val="24"/>
                <w:szCs w:val="24"/>
              </w:rPr>
            </w:pPr>
            <w:r>
              <w:rPr>
                <w:rFonts w:ascii="Times New Roman" w:hAnsi="Times New Roman"/>
                <w:sz w:val="24"/>
                <w:szCs w:val="24"/>
              </w:rPr>
              <w:t xml:space="preserve">Projekta </w:t>
            </w:r>
            <w:r w:rsidR="00FA3915">
              <w:rPr>
                <w:rFonts w:ascii="Times New Roman" w:hAnsi="Times New Roman"/>
                <w:sz w:val="24"/>
                <w:szCs w:val="24"/>
              </w:rPr>
              <w:t xml:space="preserve">iesniedzējam </w:t>
            </w:r>
            <w:r w:rsidRPr="009724EE">
              <w:rPr>
                <w:rFonts w:ascii="Times New Roman" w:hAnsi="Times New Roman"/>
                <w:sz w:val="24"/>
                <w:szCs w:val="24"/>
              </w:rPr>
              <w:t>ir pietiekama administrēšanas, īstenošanas un finanšu kapacitāte projekta īstenošanai.</w:t>
            </w:r>
          </w:p>
        </w:tc>
        <w:tc>
          <w:tcPr>
            <w:tcW w:w="1417" w:type="dxa"/>
            <w:shd w:val="clear" w:color="auto" w:fill="auto"/>
          </w:tcPr>
          <w:p w14:paraId="7329B8F5" w14:textId="59E54390"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22A994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1DDDF15" w14:textId="77777777" w:rsidTr="005D64AA">
        <w:tc>
          <w:tcPr>
            <w:tcW w:w="704" w:type="dxa"/>
            <w:shd w:val="clear" w:color="auto" w:fill="auto"/>
            <w:vAlign w:val="center"/>
          </w:tcPr>
          <w:p w14:paraId="5635A8F1" w14:textId="4A7EA329"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ins w:id="12" w:author="Elīna Usāre" w:date="2017-07-14T15:43:00Z">
              <w:r w:rsidR="007B7606">
                <w:rPr>
                  <w:rFonts w:ascii="Times New Roman" w:hAnsi="Times New Roman" w:cs="Times New Roman"/>
                  <w:sz w:val="24"/>
                  <w:szCs w:val="24"/>
                </w:rPr>
                <w:t>3</w:t>
              </w:r>
            </w:ins>
            <w:del w:id="13" w:author="Elīna Usāre" w:date="2017-07-14T15:43:00Z">
              <w:r w:rsidRPr="00D070EA" w:rsidDel="007B7606">
                <w:rPr>
                  <w:rFonts w:ascii="Times New Roman" w:hAnsi="Times New Roman" w:cs="Times New Roman"/>
                  <w:sz w:val="24"/>
                  <w:szCs w:val="24"/>
                </w:rPr>
                <w:delText>4</w:delText>
              </w:r>
            </w:del>
            <w:r w:rsidRPr="00D070EA">
              <w:rPr>
                <w:rFonts w:ascii="Times New Roman" w:hAnsi="Times New Roman" w:cs="Times New Roman"/>
                <w:sz w:val="24"/>
                <w:szCs w:val="24"/>
              </w:rPr>
              <w:t>.</w:t>
            </w:r>
          </w:p>
        </w:tc>
        <w:tc>
          <w:tcPr>
            <w:tcW w:w="5392" w:type="dxa"/>
            <w:gridSpan w:val="2"/>
            <w:shd w:val="clear" w:color="auto" w:fill="auto"/>
          </w:tcPr>
          <w:p w14:paraId="639F0DA0" w14:textId="30F6D709"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iesniedzējam</w:t>
            </w:r>
            <w:r w:rsidR="00FA3915">
              <w:rPr>
                <w:rFonts w:ascii="Times New Roman" w:hAnsi="Times New Roman" w:cs="Times New Roman"/>
                <w:sz w:val="24"/>
                <w:szCs w:val="24"/>
              </w:rPr>
              <w:t xml:space="preserve"> </w:t>
            </w:r>
            <w:r w:rsidR="00C83C4D">
              <w:rPr>
                <w:rFonts w:ascii="Times New Roman" w:hAnsi="Times New Roman" w:cs="Times New Roman"/>
                <w:sz w:val="24"/>
                <w:szCs w:val="24"/>
              </w:rPr>
              <w:t xml:space="preserve">un </w:t>
            </w:r>
            <w:ins w:id="14" w:author="Elīna Usāre" w:date="2017-07-13T11:13:00Z">
              <w:r w:rsidR="00B7758E">
                <w:rPr>
                  <w:rFonts w:ascii="Times New Roman" w:hAnsi="Times New Roman" w:cs="Times New Roman"/>
                  <w:sz w:val="24"/>
                  <w:szCs w:val="24"/>
                </w:rPr>
                <w:t xml:space="preserve">projekta </w:t>
              </w:r>
            </w:ins>
            <w:r w:rsidR="00C83C4D">
              <w:rPr>
                <w:rFonts w:ascii="Times New Roman" w:hAnsi="Times New Roman" w:cs="Times New Roman"/>
                <w:sz w:val="24"/>
                <w:szCs w:val="24"/>
              </w:rPr>
              <w:t xml:space="preserve">sadarbības partnerim (ja attiecināms) </w:t>
            </w:r>
            <w:r w:rsidRPr="00D070EA">
              <w:rPr>
                <w:rFonts w:ascii="Times New Roman" w:hAnsi="Times New Roman" w:cs="Times New Roman"/>
                <w:sz w:val="24"/>
                <w:szCs w:val="24"/>
              </w:rPr>
              <w:t xml:space="preserve">Latvijas Republikā projekta iesnieguma iesniegšanas dienā nav nodokļu parādi, </w:t>
            </w:r>
            <w:del w:id="15" w:author="Elīna Usāre" w:date="2017-07-13T11:14:00Z">
              <w:r w:rsidRPr="00D070EA" w:rsidDel="00B7758E">
                <w:rPr>
                  <w:rFonts w:ascii="Times New Roman" w:hAnsi="Times New Roman" w:cs="Times New Roman"/>
                  <w:sz w:val="24"/>
                  <w:szCs w:val="24"/>
                </w:rPr>
                <w:delText>t.sk.</w:delText>
              </w:r>
            </w:del>
            <w:ins w:id="16" w:author="Elīna Usāre" w:date="2017-07-13T11:14:00Z">
              <w:r w:rsidR="00B7758E">
                <w:rPr>
                  <w:rFonts w:ascii="Times New Roman" w:hAnsi="Times New Roman" w:cs="Times New Roman"/>
                  <w:sz w:val="24"/>
                  <w:szCs w:val="24"/>
                </w:rPr>
                <w:t>tajā skaitā</w:t>
              </w:r>
            </w:ins>
            <w:r w:rsidRPr="00D070EA">
              <w:rPr>
                <w:rFonts w:ascii="Times New Roman" w:hAnsi="Times New Roman" w:cs="Times New Roman"/>
                <w:sz w:val="24"/>
                <w:szCs w:val="24"/>
              </w:rPr>
              <w:t xml:space="preserve"> valsts sociālās apdrošināšanas obligāto </w:t>
            </w:r>
            <w:r w:rsidRPr="00D070EA">
              <w:rPr>
                <w:rFonts w:ascii="Times New Roman" w:hAnsi="Times New Roman" w:cs="Times New Roman"/>
                <w:sz w:val="24"/>
                <w:szCs w:val="24"/>
              </w:rPr>
              <w:lastRenderedPageBreak/>
              <w:t xml:space="preserve">iemaksu parādi, kas </w:t>
            </w:r>
            <w:r>
              <w:rPr>
                <w:rFonts w:ascii="Times New Roman" w:hAnsi="Times New Roman" w:cs="Times New Roman"/>
                <w:sz w:val="24"/>
                <w:szCs w:val="24"/>
              </w:rPr>
              <w:t xml:space="preserve">kopsummā </w:t>
            </w:r>
            <w:r w:rsidRPr="00D070EA">
              <w:rPr>
                <w:rFonts w:ascii="Times New Roman" w:hAnsi="Times New Roman" w:cs="Times New Roman"/>
                <w:sz w:val="24"/>
                <w:szCs w:val="24"/>
              </w:rPr>
              <w:t xml:space="preserve">katram atsevišķi pārsniedz 150 </w:t>
            </w:r>
            <w:r w:rsidRPr="00D070EA">
              <w:rPr>
                <w:rFonts w:ascii="Times New Roman" w:hAnsi="Times New Roman" w:cs="Times New Roman"/>
                <w:i/>
                <w:sz w:val="24"/>
                <w:szCs w:val="24"/>
              </w:rPr>
              <w:t>euro</w:t>
            </w:r>
            <w:r w:rsidRPr="00D070EA">
              <w:rPr>
                <w:rFonts w:ascii="Times New Roman" w:hAnsi="Times New Roman" w:cs="Times New Roman"/>
                <w:sz w:val="24"/>
                <w:szCs w:val="24"/>
              </w:rPr>
              <w:t>.</w:t>
            </w:r>
          </w:p>
        </w:tc>
        <w:tc>
          <w:tcPr>
            <w:tcW w:w="1417" w:type="dxa"/>
            <w:shd w:val="clear" w:color="auto" w:fill="auto"/>
          </w:tcPr>
          <w:p w14:paraId="67DA986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48167D9E"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373C4FE7" w14:textId="77777777" w:rsidTr="005D64AA">
        <w:tc>
          <w:tcPr>
            <w:tcW w:w="704" w:type="dxa"/>
            <w:shd w:val="clear" w:color="auto" w:fill="auto"/>
            <w:vAlign w:val="center"/>
          </w:tcPr>
          <w:p w14:paraId="57C3E372" w14:textId="7746314F"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ins w:id="17" w:author="Elīna Usāre" w:date="2017-07-14T15:43:00Z">
              <w:r w:rsidR="007B7606">
                <w:rPr>
                  <w:rFonts w:ascii="Times New Roman" w:hAnsi="Times New Roman" w:cs="Times New Roman"/>
                  <w:sz w:val="24"/>
                  <w:szCs w:val="24"/>
                </w:rPr>
                <w:t>4</w:t>
              </w:r>
            </w:ins>
            <w:del w:id="18" w:author="Elīna Usāre" w:date="2017-07-14T15:43:00Z">
              <w:r w:rsidRPr="00D070EA" w:rsidDel="007B7606">
                <w:rPr>
                  <w:rFonts w:ascii="Times New Roman" w:hAnsi="Times New Roman" w:cs="Times New Roman"/>
                  <w:sz w:val="24"/>
                  <w:szCs w:val="24"/>
                </w:rPr>
                <w:delText>5</w:delText>
              </w:r>
            </w:del>
            <w:r w:rsidRPr="00D070EA">
              <w:rPr>
                <w:rFonts w:ascii="Times New Roman" w:hAnsi="Times New Roman" w:cs="Times New Roman"/>
                <w:sz w:val="24"/>
                <w:szCs w:val="24"/>
              </w:rPr>
              <w:t>.</w:t>
            </w:r>
          </w:p>
        </w:tc>
        <w:tc>
          <w:tcPr>
            <w:tcW w:w="5392" w:type="dxa"/>
            <w:gridSpan w:val="2"/>
            <w:shd w:val="clear" w:color="auto" w:fill="auto"/>
          </w:tcPr>
          <w:p w14:paraId="10F97CCF" w14:textId="45134461" w:rsidR="00763399" w:rsidRPr="00D070EA" w:rsidRDefault="00763399" w:rsidP="009D4DED">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Projekta iesniegum</w:t>
            </w:r>
            <w:r>
              <w:rPr>
                <w:rFonts w:ascii="Times New Roman" w:hAnsi="Times New Roman"/>
                <w:sz w:val="24"/>
                <w:szCs w:val="24"/>
              </w:rPr>
              <w:t xml:space="preserve">s </w:t>
            </w:r>
            <w:r w:rsidRPr="005779FF">
              <w:rPr>
                <w:rFonts w:ascii="Times New Roman" w:hAnsi="Times New Roman"/>
                <w:sz w:val="24"/>
                <w:szCs w:val="24"/>
              </w:rPr>
              <w:t>ir iesniegts Kohēzijas politikas fondu vadības informācijas sistēmā 2014.–2020.</w:t>
            </w:r>
            <w:r>
              <w:rPr>
                <w:rFonts w:ascii="Times New Roman" w:hAnsi="Times New Roman"/>
                <w:sz w:val="24"/>
                <w:szCs w:val="24"/>
              </w:rPr>
              <w:t xml:space="preserve"> gadam.</w:t>
            </w:r>
          </w:p>
        </w:tc>
        <w:tc>
          <w:tcPr>
            <w:tcW w:w="1417" w:type="dxa"/>
            <w:shd w:val="clear" w:color="auto" w:fill="auto"/>
            <w:vAlign w:val="center"/>
          </w:tcPr>
          <w:p w14:paraId="4E35D65C" w14:textId="50D77A62"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26D5401" w14:textId="21980E7D" w:rsidR="00763399" w:rsidRPr="00D070EA" w:rsidRDefault="00763399"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763399" w:rsidRPr="00D070EA" w14:paraId="55F277C9" w14:textId="77777777" w:rsidTr="005D64AA">
        <w:tc>
          <w:tcPr>
            <w:tcW w:w="704" w:type="dxa"/>
            <w:vMerge w:val="restart"/>
            <w:shd w:val="clear" w:color="auto" w:fill="auto"/>
            <w:vAlign w:val="center"/>
          </w:tcPr>
          <w:p w14:paraId="2166895E" w14:textId="5ADEA699"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ins w:id="19" w:author="Elīna Usāre" w:date="2017-07-14T15:43:00Z">
              <w:r w:rsidR="007B7606">
                <w:rPr>
                  <w:rFonts w:ascii="Times New Roman" w:hAnsi="Times New Roman" w:cs="Times New Roman"/>
                  <w:sz w:val="24"/>
                  <w:szCs w:val="24"/>
                </w:rPr>
                <w:t>5</w:t>
              </w:r>
            </w:ins>
            <w:del w:id="20" w:author="Elīna Usāre" w:date="2017-07-14T15:43:00Z">
              <w:r w:rsidRPr="00D070EA" w:rsidDel="007B7606">
                <w:rPr>
                  <w:rFonts w:ascii="Times New Roman" w:hAnsi="Times New Roman" w:cs="Times New Roman"/>
                  <w:sz w:val="24"/>
                  <w:szCs w:val="24"/>
                </w:rPr>
                <w:delText>6</w:delText>
              </w:r>
            </w:del>
            <w:r w:rsidRPr="00D070EA">
              <w:rPr>
                <w:rFonts w:ascii="Times New Roman" w:hAnsi="Times New Roman" w:cs="Times New Roman"/>
                <w:sz w:val="24"/>
                <w:szCs w:val="24"/>
              </w:rPr>
              <w:t>.</w:t>
            </w:r>
          </w:p>
        </w:tc>
        <w:tc>
          <w:tcPr>
            <w:tcW w:w="5392" w:type="dxa"/>
            <w:gridSpan w:val="2"/>
            <w:shd w:val="clear" w:color="auto" w:fill="auto"/>
          </w:tcPr>
          <w:p w14:paraId="75B095AA" w14:textId="3AE58FAA"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iesnieguma: </w:t>
            </w:r>
          </w:p>
        </w:tc>
        <w:tc>
          <w:tcPr>
            <w:tcW w:w="1417" w:type="dxa"/>
            <w:shd w:val="clear" w:color="auto" w:fill="auto"/>
          </w:tcPr>
          <w:p w14:paraId="126A95A5" w14:textId="4980FD10" w:rsidR="00763399" w:rsidRPr="00D070EA" w:rsidRDefault="0077054D"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60" w:type="dxa"/>
            <w:shd w:val="clear" w:color="auto" w:fill="auto"/>
            <w:vAlign w:val="center"/>
          </w:tcPr>
          <w:p w14:paraId="1DFB8A39" w14:textId="0D4618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763399" w:rsidRPr="00D070EA" w14:paraId="398E0B5A" w14:textId="77777777" w:rsidTr="007230D9">
        <w:trPr>
          <w:trHeight w:val="458"/>
        </w:trPr>
        <w:tc>
          <w:tcPr>
            <w:tcW w:w="704" w:type="dxa"/>
            <w:vMerge/>
            <w:shd w:val="clear" w:color="auto" w:fill="auto"/>
            <w:vAlign w:val="center"/>
          </w:tcPr>
          <w:p w14:paraId="0F354249"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5392" w:type="dxa"/>
            <w:gridSpan w:val="2"/>
            <w:shd w:val="clear" w:color="auto" w:fill="auto"/>
          </w:tcPr>
          <w:p w14:paraId="093CB647" w14:textId="2AAA2203"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1.</w:t>
            </w:r>
            <w:ins w:id="21" w:author="Elīna Usāre" w:date="2017-07-14T15:43:00Z">
              <w:r w:rsidR="007B7606">
                <w:rPr>
                  <w:rFonts w:ascii="Times New Roman" w:hAnsi="Times New Roman" w:cs="Times New Roman"/>
                  <w:sz w:val="24"/>
                  <w:szCs w:val="24"/>
                </w:rPr>
                <w:t>5</w:t>
              </w:r>
            </w:ins>
            <w:del w:id="22" w:author="Elīna Usāre" w:date="2017-07-14T15:43:00Z">
              <w:r w:rsidRPr="00D070EA" w:rsidDel="007B7606">
                <w:rPr>
                  <w:rFonts w:ascii="Times New Roman" w:hAnsi="Times New Roman" w:cs="Times New Roman"/>
                  <w:sz w:val="24"/>
                  <w:szCs w:val="24"/>
                </w:rPr>
                <w:delText>6</w:delText>
              </w:r>
            </w:del>
            <w:r w:rsidRPr="00D070EA">
              <w:rPr>
                <w:rFonts w:ascii="Times New Roman" w:hAnsi="Times New Roman" w:cs="Times New Roman"/>
                <w:sz w:val="24"/>
                <w:szCs w:val="24"/>
              </w:rPr>
              <w:t xml:space="preserve">.1. veidlapa ir pilnībā aizpildīta </w:t>
            </w:r>
            <w:r w:rsidR="007B1999">
              <w:rPr>
                <w:rFonts w:ascii="Times New Roman" w:hAnsi="Times New Roman" w:cs="Times New Roman"/>
                <w:sz w:val="24"/>
                <w:szCs w:val="24"/>
              </w:rPr>
              <w:t xml:space="preserve">latviešu valodā </w:t>
            </w:r>
            <w:r w:rsidRPr="00D070EA">
              <w:rPr>
                <w:rFonts w:ascii="Times New Roman" w:hAnsi="Times New Roman" w:cs="Times New Roman"/>
                <w:sz w:val="24"/>
                <w:szCs w:val="24"/>
              </w:rPr>
              <w:t xml:space="preserve">atbilstoši MK noteikumos par pasākuma īstenošanu un Ministru kabineta 2014. gada 16. decembra noteikumos Nr. 784 “Kārtība, kādā Eiropas Savienības struktūrfondu un Kohēzijas fonda vadībā iesaistītās institūcijas nodrošina plānošanas dokumentu sagatavošanu un šo fondu ieviešanu 2014.–2020. gada plānošanas periodā” </w:t>
            </w:r>
            <w:del w:id="23" w:author="Elīna Usāre" w:date="2017-07-13T11:24:00Z">
              <w:r w:rsidRPr="00D070EA" w:rsidDel="00216921">
                <w:rPr>
                  <w:rFonts w:ascii="Times New Roman" w:hAnsi="Times New Roman" w:cs="Times New Roman"/>
                  <w:sz w:val="24"/>
                  <w:szCs w:val="24"/>
                </w:rPr>
                <w:delText xml:space="preserve">(turpmāk – MK noteikumi Nr. 784) </w:delText>
              </w:r>
            </w:del>
            <w:r w:rsidRPr="00D070EA">
              <w:rPr>
                <w:rFonts w:ascii="Times New Roman" w:hAnsi="Times New Roman" w:cs="Times New Roman"/>
                <w:sz w:val="24"/>
                <w:szCs w:val="24"/>
              </w:rPr>
              <w:t>noteiktajām prasībām;</w:t>
            </w:r>
          </w:p>
        </w:tc>
        <w:tc>
          <w:tcPr>
            <w:tcW w:w="1417" w:type="dxa"/>
            <w:shd w:val="clear" w:color="auto" w:fill="auto"/>
          </w:tcPr>
          <w:p w14:paraId="79296767"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4470E1AA" w14:textId="70299AA6"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DD2FAAC" w14:textId="77777777" w:rsidTr="005D64AA">
        <w:tc>
          <w:tcPr>
            <w:tcW w:w="704" w:type="dxa"/>
            <w:vMerge/>
            <w:shd w:val="clear" w:color="auto" w:fill="auto"/>
            <w:vAlign w:val="center"/>
          </w:tcPr>
          <w:p w14:paraId="6C7AFB1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5392" w:type="dxa"/>
            <w:gridSpan w:val="2"/>
            <w:shd w:val="clear" w:color="auto" w:fill="auto"/>
          </w:tcPr>
          <w:p w14:paraId="45008A23" w14:textId="5BE78C2E" w:rsidR="00763399" w:rsidRPr="00D070EA" w:rsidRDefault="00763399">
            <w:pPr>
              <w:spacing w:after="0" w:line="240" w:lineRule="auto"/>
              <w:jc w:val="both"/>
              <w:rPr>
                <w:rFonts w:ascii="Times New Roman" w:hAnsi="Times New Roman" w:cs="Times New Roman"/>
                <w:sz w:val="24"/>
                <w:szCs w:val="24"/>
              </w:rPr>
            </w:pPr>
            <w:r w:rsidRPr="00D070EA">
              <w:rPr>
                <w:rFonts w:ascii="Times New Roman" w:hAnsi="Times New Roman" w:cs="Times New Roman"/>
                <w:sz w:val="24"/>
                <w:szCs w:val="24"/>
              </w:rPr>
              <w:t>1.</w:t>
            </w:r>
            <w:ins w:id="24" w:author="Elīna Usāre" w:date="2017-07-14T15:43:00Z">
              <w:r w:rsidR="007B7606">
                <w:rPr>
                  <w:rFonts w:ascii="Times New Roman" w:hAnsi="Times New Roman" w:cs="Times New Roman"/>
                  <w:sz w:val="24"/>
                  <w:szCs w:val="24"/>
                </w:rPr>
                <w:t>5</w:t>
              </w:r>
            </w:ins>
            <w:del w:id="25" w:author="Elīna Usāre" w:date="2017-07-14T15:43:00Z">
              <w:r w:rsidRPr="00D070EA" w:rsidDel="007B7606">
                <w:rPr>
                  <w:rFonts w:ascii="Times New Roman" w:hAnsi="Times New Roman" w:cs="Times New Roman"/>
                  <w:sz w:val="24"/>
                  <w:szCs w:val="24"/>
                </w:rPr>
                <w:delText>6</w:delText>
              </w:r>
            </w:del>
            <w:r w:rsidRPr="00D070EA">
              <w:rPr>
                <w:rFonts w:ascii="Times New Roman" w:hAnsi="Times New Roman" w:cs="Times New Roman"/>
                <w:sz w:val="24"/>
                <w:szCs w:val="24"/>
              </w:rPr>
              <w:t>.2</w:t>
            </w:r>
            <w:r w:rsidRPr="002A6769">
              <w:rPr>
                <w:rFonts w:ascii="Times New Roman" w:hAnsi="Times New Roman" w:cs="Times New Roman"/>
                <w:sz w:val="24"/>
                <w:szCs w:val="24"/>
              </w:rPr>
              <w:t xml:space="preserve">. </w:t>
            </w:r>
            <w:del w:id="26" w:author="Elīna Usāre" w:date="2017-07-13T11:18:00Z">
              <w:r w:rsidRPr="002A6769" w:rsidDel="00016F4C">
                <w:rPr>
                  <w:rFonts w:ascii="Times New Roman" w:hAnsi="Times New Roman" w:cs="Times New Roman"/>
                  <w:sz w:val="24"/>
                  <w:szCs w:val="24"/>
                </w:rPr>
                <w:delText xml:space="preserve">veidlapai </w:delText>
              </w:r>
            </w:del>
            <w:ins w:id="27" w:author="Elīna Usāre" w:date="2017-07-13T11:18:00Z">
              <w:r w:rsidR="00016F4C">
                <w:rPr>
                  <w:rFonts w:ascii="Times New Roman" w:hAnsi="Times New Roman" w:cs="Times New Roman"/>
                  <w:sz w:val="24"/>
                  <w:szCs w:val="24"/>
                </w:rPr>
                <w:t>projekta iesniegumam</w:t>
              </w:r>
              <w:r w:rsidR="00016F4C" w:rsidRPr="002A6769">
                <w:rPr>
                  <w:rFonts w:ascii="Times New Roman" w:hAnsi="Times New Roman" w:cs="Times New Roman"/>
                  <w:sz w:val="24"/>
                  <w:szCs w:val="24"/>
                </w:rPr>
                <w:t xml:space="preserve"> </w:t>
              </w:r>
            </w:ins>
            <w:r w:rsidRPr="002A6769">
              <w:rPr>
                <w:rFonts w:ascii="Times New Roman" w:hAnsi="Times New Roman" w:cs="Times New Roman"/>
                <w:sz w:val="24"/>
                <w:szCs w:val="24"/>
              </w:rPr>
              <w:t xml:space="preserve">ir pievienoti visi projektu iesniegumu atlases nolikumā noteiktie iesniedzamie dokumenti un tie ir sagatavoti latviešu </w:t>
            </w:r>
            <w:r w:rsidRPr="002A6769">
              <w:rPr>
                <w:rFonts w:ascii="Times New Roman" w:hAnsi="Times New Roman"/>
                <w:sz w:val="24"/>
                <w:szCs w:val="24"/>
              </w:rPr>
              <w:t>valodā vai tiem ir pievienots apliecināts tulkojums latviešu valodā</w:t>
            </w:r>
            <w:r w:rsidRPr="002A6769">
              <w:rPr>
                <w:rFonts w:ascii="Times New Roman" w:hAnsi="Times New Roman" w:cs="Times New Roman"/>
                <w:sz w:val="24"/>
                <w:szCs w:val="24"/>
              </w:rPr>
              <w:t>.</w:t>
            </w:r>
          </w:p>
        </w:tc>
        <w:tc>
          <w:tcPr>
            <w:tcW w:w="1417" w:type="dxa"/>
            <w:shd w:val="clear" w:color="auto" w:fill="auto"/>
          </w:tcPr>
          <w:p w14:paraId="40C02B45"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2748C5A4" w14:textId="1FF5D3FE"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5227D80B" w14:textId="77777777" w:rsidTr="005D64AA">
        <w:trPr>
          <w:trHeight w:val="250"/>
        </w:trPr>
        <w:tc>
          <w:tcPr>
            <w:tcW w:w="704" w:type="dxa"/>
            <w:shd w:val="clear" w:color="auto" w:fill="auto"/>
            <w:vAlign w:val="center"/>
          </w:tcPr>
          <w:p w14:paraId="51EA3402" w14:textId="5CF9984D"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ins w:id="28" w:author="Elīna Usāre" w:date="2017-07-14T15:43:00Z">
              <w:r w:rsidR="007B7606">
                <w:rPr>
                  <w:rFonts w:ascii="Times New Roman" w:hAnsi="Times New Roman" w:cs="Times New Roman"/>
                  <w:sz w:val="24"/>
                  <w:szCs w:val="24"/>
                </w:rPr>
                <w:t>6</w:t>
              </w:r>
            </w:ins>
            <w:del w:id="29" w:author="Elīna Usāre" w:date="2017-07-14T15:43:00Z">
              <w:r w:rsidRPr="00D070EA" w:rsidDel="007B7606">
                <w:rPr>
                  <w:rFonts w:ascii="Times New Roman" w:hAnsi="Times New Roman" w:cs="Times New Roman"/>
                  <w:sz w:val="24"/>
                  <w:szCs w:val="24"/>
                </w:rPr>
                <w:delText>7</w:delText>
              </w:r>
            </w:del>
            <w:r w:rsidRPr="00D070EA">
              <w:rPr>
                <w:rFonts w:ascii="Times New Roman" w:hAnsi="Times New Roman" w:cs="Times New Roman"/>
                <w:sz w:val="24"/>
                <w:szCs w:val="24"/>
              </w:rPr>
              <w:t>.</w:t>
            </w:r>
          </w:p>
        </w:tc>
        <w:tc>
          <w:tcPr>
            <w:tcW w:w="5392" w:type="dxa"/>
            <w:gridSpan w:val="2"/>
            <w:shd w:val="clear" w:color="auto" w:fill="auto"/>
          </w:tcPr>
          <w:p w14:paraId="20DA1056" w14:textId="5B0101D2"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iesnieguma finanšu dati ir norādīti</w:t>
            </w:r>
            <w:r w:rsidRPr="00D070EA">
              <w:rPr>
                <w:rFonts w:ascii="Times New Roman" w:hAnsi="Times New Roman" w:cs="Times New Roman"/>
                <w:i/>
                <w:sz w:val="24"/>
                <w:szCs w:val="24"/>
              </w:rPr>
              <w:t xml:space="preserve"> euro</w:t>
            </w:r>
            <w:r w:rsidRPr="00D070EA">
              <w:rPr>
                <w:rFonts w:ascii="Times New Roman" w:hAnsi="Times New Roman" w:cs="Times New Roman"/>
                <w:sz w:val="24"/>
                <w:szCs w:val="24"/>
              </w:rPr>
              <w:t xml:space="preserve">. </w:t>
            </w:r>
          </w:p>
        </w:tc>
        <w:tc>
          <w:tcPr>
            <w:tcW w:w="1417" w:type="dxa"/>
            <w:shd w:val="clear" w:color="auto" w:fill="auto"/>
          </w:tcPr>
          <w:p w14:paraId="68B18463"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D30BF4D"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610B76B" w14:textId="77777777" w:rsidTr="005D64AA">
        <w:tc>
          <w:tcPr>
            <w:tcW w:w="704" w:type="dxa"/>
            <w:shd w:val="clear" w:color="auto" w:fill="auto"/>
            <w:vAlign w:val="center"/>
          </w:tcPr>
          <w:p w14:paraId="5D980D90" w14:textId="6E54A8C6"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ins w:id="30" w:author="Elīna Usāre" w:date="2017-07-14T15:43:00Z">
              <w:r w:rsidR="007B7606">
                <w:rPr>
                  <w:rFonts w:ascii="Times New Roman" w:hAnsi="Times New Roman" w:cs="Times New Roman"/>
                  <w:sz w:val="24"/>
                  <w:szCs w:val="24"/>
                </w:rPr>
                <w:t>7</w:t>
              </w:r>
            </w:ins>
            <w:del w:id="31" w:author="Elīna Usāre" w:date="2017-07-14T15:43:00Z">
              <w:r w:rsidRPr="00D070EA" w:rsidDel="007B7606">
                <w:rPr>
                  <w:rFonts w:ascii="Times New Roman" w:hAnsi="Times New Roman" w:cs="Times New Roman"/>
                  <w:sz w:val="24"/>
                  <w:szCs w:val="24"/>
                </w:rPr>
                <w:delText>8</w:delText>
              </w:r>
            </w:del>
            <w:r w:rsidRPr="00D070EA">
              <w:rPr>
                <w:rFonts w:ascii="Times New Roman" w:hAnsi="Times New Roman" w:cs="Times New Roman"/>
                <w:sz w:val="24"/>
                <w:szCs w:val="24"/>
              </w:rPr>
              <w:t>.</w:t>
            </w:r>
          </w:p>
        </w:tc>
        <w:tc>
          <w:tcPr>
            <w:tcW w:w="5392" w:type="dxa"/>
            <w:gridSpan w:val="2"/>
            <w:shd w:val="clear" w:color="auto" w:fill="auto"/>
          </w:tcPr>
          <w:p w14:paraId="2D4D38E9" w14:textId="3361FC61" w:rsidR="00763399" w:rsidRPr="00D070EA" w:rsidRDefault="00763399" w:rsidP="006962E4">
            <w:pPr>
              <w:spacing w:after="0" w:line="240" w:lineRule="auto"/>
              <w:ind w:right="14"/>
              <w:jc w:val="both"/>
              <w:rPr>
                <w:rStyle w:val="tvhtml"/>
                <w:rFonts w:ascii="Times New Roman" w:hAnsi="Times New Roman" w:cs="Times New Roman"/>
                <w:sz w:val="24"/>
                <w:szCs w:val="24"/>
              </w:rPr>
            </w:pPr>
            <w:r w:rsidRPr="00D070EA">
              <w:rPr>
                <w:rFonts w:ascii="Times New Roman" w:hAnsi="Times New Roman" w:cs="Times New Roman"/>
                <w:sz w:val="24"/>
                <w:szCs w:val="24"/>
              </w:rPr>
              <w:t xml:space="preserve">Projekta iesnieguma finanšu aprēķins ir izstrādāts aritmētiski precīzi un ir atbilstošs MK noteikumu par pasākuma īstenošanu un projekta iesnieguma veidlapas prasībām, kas noteiktas </w:t>
            </w:r>
            <w:ins w:id="32" w:author="Elīna Usāre" w:date="2017-07-13T11:24:00Z">
              <w:r w:rsidR="00216921" w:rsidRPr="00B20551">
                <w:rPr>
                  <w:rFonts w:ascii="Times New Roman" w:hAnsi="Times New Roman"/>
                  <w:sz w:val="24"/>
                  <w:szCs w:val="24"/>
                </w:rPr>
                <w:t>Ministru kabineta</w:t>
              </w:r>
              <w:r w:rsidR="00216921" w:rsidRPr="00DC5231">
                <w:rPr>
                  <w:rFonts w:ascii="Times New Roman" w:hAnsi="Times New Roman"/>
                  <w:sz w:val="24"/>
                  <w:szCs w:val="24"/>
                </w:rPr>
                <w:t xml:space="preserve"> </w:t>
              </w:r>
              <w:r w:rsidR="00216921">
                <w:rPr>
                  <w:rFonts w:ascii="Times New Roman" w:hAnsi="Times New Roman"/>
                  <w:sz w:val="24"/>
                  <w:szCs w:val="24"/>
                </w:rPr>
                <w:t xml:space="preserve">2014. gada 16. decembra noteikumu Nr. 784 “Kārtība, kādā Eiropas Savienības struktūrfondu un Kohēzijas fonda vadībā iesaistītās institūcijas nodrošina plānošanas dokumentu sagatavošanu un šo fondu ieviešanu 2014. – 2020. gada plānošanas periodā” </w:t>
              </w:r>
            </w:ins>
            <w:del w:id="33" w:author="Elīna Usāre" w:date="2017-07-13T11:24:00Z">
              <w:r w:rsidDel="00216921">
                <w:rPr>
                  <w:rFonts w:ascii="Times New Roman" w:hAnsi="Times New Roman" w:cs="Times New Roman"/>
                  <w:sz w:val="24"/>
                  <w:szCs w:val="24"/>
                </w:rPr>
                <w:delText>MK noteikumu Nr. </w:delText>
              </w:r>
              <w:r w:rsidRPr="00D070EA" w:rsidDel="00216921">
                <w:rPr>
                  <w:rFonts w:ascii="Times New Roman" w:hAnsi="Times New Roman" w:cs="Times New Roman"/>
                  <w:sz w:val="24"/>
                  <w:szCs w:val="24"/>
                </w:rPr>
                <w:delText xml:space="preserve">784 </w:delText>
              </w:r>
            </w:del>
            <w:r w:rsidRPr="00D070EA">
              <w:rPr>
                <w:rFonts w:ascii="Times New Roman" w:hAnsi="Times New Roman" w:cs="Times New Roman"/>
                <w:sz w:val="24"/>
                <w:szCs w:val="24"/>
              </w:rPr>
              <w:t>1. pielikumā.</w:t>
            </w:r>
          </w:p>
        </w:tc>
        <w:tc>
          <w:tcPr>
            <w:tcW w:w="1417" w:type="dxa"/>
            <w:shd w:val="clear" w:color="auto" w:fill="auto"/>
          </w:tcPr>
          <w:p w14:paraId="068D1632"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6D991D94"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6D3D54FB" w14:textId="77777777" w:rsidTr="005D64AA">
        <w:tc>
          <w:tcPr>
            <w:tcW w:w="704" w:type="dxa"/>
            <w:shd w:val="clear" w:color="auto" w:fill="auto"/>
            <w:vAlign w:val="center"/>
          </w:tcPr>
          <w:p w14:paraId="0E7C4A87" w14:textId="40DB95DC"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ins w:id="34" w:author="Elīna Usāre" w:date="2017-07-14T15:43:00Z">
              <w:r w:rsidR="007B7606">
                <w:rPr>
                  <w:rFonts w:ascii="Times New Roman" w:hAnsi="Times New Roman" w:cs="Times New Roman"/>
                  <w:sz w:val="24"/>
                  <w:szCs w:val="24"/>
                </w:rPr>
                <w:t>8</w:t>
              </w:r>
            </w:ins>
            <w:del w:id="35" w:author="Elīna Usāre" w:date="2017-07-14T15:43:00Z">
              <w:r w:rsidRPr="00D070EA" w:rsidDel="007B7606">
                <w:rPr>
                  <w:rFonts w:ascii="Times New Roman" w:hAnsi="Times New Roman" w:cs="Times New Roman"/>
                  <w:sz w:val="24"/>
                  <w:szCs w:val="24"/>
                </w:rPr>
                <w:delText>9</w:delText>
              </w:r>
            </w:del>
            <w:r w:rsidRPr="00D070EA">
              <w:rPr>
                <w:rFonts w:ascii="Times New Roman" w:hAnsi="Times New Roman" w:cs="Times New Roman"/>
                <w:sz w:val="24"/>
                <w:szCs w:val="24"/>
              </w:rPr>
              <w:t>.</w:t>
            </w:r>
          </w:p>
        </w:tc>
        <w:tc>
          <w:tcPr>
            <w:tcW w:w="5392" w:type="dxa"/>
            <w:gridSpan w:val="2"/>
            <w:shd w:val="clear" w:color="auto" w:fill="auto"/>
          </w:tcPr>
          <w:p w14:paraId="5143D012" w14:textId="0B6DDFD5" w:rsidR="00763399" w:rsidRPr="00D070EA" w:rsidRDefault="00763399">
            <w:pPr>
              <w:spacing w:after="0" w:line="240" w:lineRule="auto"/>
              <w:ind w:right="11"/>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norādītais Eiropas Reģionālās attīstības fonda </w:t>
            </w:r>
            <w:del w:id="36" w:author="Elīna Usāre" w:date="2017-07-13T13:02:00Z">
              <w:r w:rsidRPr="00D070EA" w:rsidDel="00730E41">
                <w:rPr>
                  <w:rFonts w:ascii="Times New Roman" w:hAnsi="Times New Roman" w:cs="Times New Roman"/>
                  <w:sz w:val="24"/>
                  <w:szCs w:val="24"/>
                </w:rPr>
                <w:delText xml:space="preserve">(turpmāk – ERAF) </w:delText>
              </w:r>
              <w:r w:rsidRPr="00FA3915" w:rsidDel="00730E41">
                <w:rPr>
                  <w:rFonts w:ascii="Times New Roman" w:hAnsi="Times New Roman" w:cs="Times New Roman"/>
                  <w:sz w:val="24"/>
                  <w:szCs w:val="24"/>
                </w:rPr>
                <w:delText xml:space="preserve">un valsts budžeta finansējuma </w:delText>
              </w:r>
            </w:del>
            <w:r w:rsidRPr="00FA3915">
              <w:rPr>
                <w:rFonts w:ascii="Times New Roman" w:hAnsi="Times New Roman" w:cs="Times New Roman"/>
                <w:sz w:val="24"/>
                <w:szCs w:val="24"/>
              </w:rPr>
              <w:t xml:space="preserve">apmērs atbilst MK noteikumos par pasākuma īstenošanu projektam noteiktajam </w:t>
            </w:r>
            <w:ins w:id="37" w:author="Elīna Usāre" w:date="2017-07-13T13:02:00Z">
              <w:r w:rsidR="00730E41" w:rsidRPr="00D070EA">
                <w:rPr>
                  <w:rFonts w:ascii="Times New Roman" w:hAnsi="Times New Roman" w:cs="Times New Roman"/>
                  <w:sz w:val="24"/>
                  <w:szCs w:val="24"/>
                </w:rPr>
                <w:t>Eiropas Reģionālās attīstības fonda</w:t>
              </w:r>
            </w:ins>
            <w:del w:id="38" w:author="Elīna Usāre" w:date="2017-07-13T13:02:00Z">
              <w:r w:rsidRPr="00FA3915" w:rsidDel="00730E41">
                <w:rPr>
                  <w:rFonts w:ascii="Times New Roman" w:hAnsi="Times New Roman" w:cs="Times New Roman"/>
                  <w:sz w:val="24"/>
                  <w:szCs w:val="24"/>
                </w:rPr>
                <w:delText>ERAF</w:delText>
              </w:r>
            </w:del>
            <w:r w:rsidRPr="00FA3915">
              <w:rPr>
                <w:rFonts w:ascii="Times New Roman" w:hAnsi="Times New Roman" w:cs="Times New Roman"/>
                <w:sz w:val="24"/>
                <w:szCs w:val="24"/>
              </w:rPr>
              <w:t xml:space="preserve"> </w:t>
            </w:r>
            <w:del w:id="39" w:author="Elīna Usāre" w:date="2017-07-13T13:03:00Z">
              <w:r w:rsidRPr="00FA3915" w:rsidDel="00730E41">
                <w:rPr>
                  <w:rFonts w:ascii="Times New Roman" w:hAnsi="Times New Roman" w:cs="Times New Roman"/>
                  <w:sz w:val="24"/>
                  <w:szCs w:val="24"/>
                </w:rPr>
                <w:delText xml:space="preserve">un valsts budžeta </w:delText>
              </w:r>
            </w:del>
            <w:r w:rsidRPr="00FA3915">
              <w:rPr>
                <w:rFonts w:ascii="Times New Roman" w:hAnsi="Times New Roman" w:cs="Times New Roman"/>
                <w:sz w:val="24"/>
                <w:szCs w:val="24"/>
              </w:rPr>
              <w:t>pieļaujamajam finansējuma apmēram.</w:t>
            </w:r>
          </w:p>
        </w:tc>
        <w:tc>
          <w:tcPr>
            <w:tcW w:w="1417" w:type="dxa"/>
            <w:shd w:val="clear" w:color="auto" w:fill="auto"/>
          </w:tcPr>
          <w:p w14:paraId="319210C4" w14:textId="77777777" w:rsidR="00763399" w:rsidRPr="00D070EA" w:rsidRDefault="00763399" w:rsidP="00763399">
            <w:pPr>
              <w:spacing w:after="0" w:line="240" w:lineRule="auto"/>
              <w:ind w:right="14"/>
              <w:jc w:val="both"/>
              <w:rPr>
                <w:rFonts w:ascii="Times New Roman" w:hAnsi="Times New Roman" w:cs="Times New Roman"/>
                <w:sz w:val="24"/>
                <w:szCs w:val="24"/>
              </w:rPr>
            </w:pPr>
          </w:p>
        </w:tc>
        <w:tc>
          <w:tcPr>
            <w:tcW w:w="1560" w:type="dxa"/>
            <w:shd w:val="clear" w:color="auto" w:fill="auto"/>
            <w:vAlign w:val="center"/>
          </w:tcPr>
          <w:p w14:paraId="4B99FAF5" w14:textId="59DD2E2C"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7C72E74E" w14:textId="77777777" w:rsidTr="005D64AA">
        <w:tc>
          <w:tcPr>
            <w:tcW w:w="704" w:type="dxa"/>
            <w:shd w:val="clear" w:color="auto" w:fill="auto"/>
            <w:vAlign w:val="center"/>
          </w:tcPr>
          <w:p w14:paraId="53926672" w14:textId="43110259"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ins w:id="40" w:author="Elīna Usāre" w:date="2017-07-14T15:43:00Z">
              <w:r w:rsidR="007B7606">
                <w:rPr>
                  <w:rFonts w:ascii="Times New Roman" w:hAnsi="Times New Roman" w:cs="Times New Roman"/>
                  <w:sz w:val="24"/>
                  <w:szCs w:val="24"/>
                </w:rPr>
                <w:t>9</w:t>
              </w:r>
            </w:ins>
            <w:del w:id="41" w:author="Elīna Usāre" w:date="2017-07-14T15:43:00Z">
              <w:r w:rsidRPr="00D070EA" w:rsidDel="007B7606">
                <w:rPr>
                  <w:rFonts w:ascii="Times New Roman" w:hAnsi="Times New Roman" w:cs="Times New Roman"/>
                  <w:sz w:val="24"/>
                  <w:szCs w:val="24"/>
                </w:rPr>
                <w:delText>10</w:delText>
              </w:r>
            </w:del>
            <w:r w:rsidRPr="00D070EA">
              <w:rPr>
                <w:rFonts w:ascii="Times New Roman" w:hAnsi="Times New Roman" w:cs="Times New Roman"/>
                <w:sz w:val="24"/>
                <w:szCs w:val="24"/>
              </w:rPr>
              <w:t>.</w:t>
            </w:r>
          </w:p>
        </w:tc>
        <w:tc>
          <w:tcPr>
            <w:tcW w:w="5392" w:type="dxa"/>
            <w:gridSpan w:val="2"/>
            <w:shd w:val="clear" w:color="auto" w:fill="auto"/>
          </w:tcPr>
          <w:p w14:paraId="327103B3" w14:textId="490E74BB" w:rsidR="00763399" w:rsidRPr="00D070EA" w:rsidRDefault="00763399" w:rsidP="00D4310A">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 xml:space="preserve">Projekta iesniegumā norādītā </w:t>
            </w:r>
            <w:ins w:id="42" w:author="Elīna Usāre" w:date="2017-07-13T13:03:00Z">
              <w:r w:rsidR="00730E41" w:rsidRPr="00D070EA">
                <w:rPr>
                  <w:rFonts w:ascii="Times New Roman" w:hAnsi="Times New Roman" w:cs="Times New Roman"/>
                  <w:sz w:val="24"/>
                  <w:szCs w:val="24"/>
                </w:rPr>
                <w:t>Eiropas Reģionālās attīstības fonda</w:t>
              </w:r>
            </w:ins>
            <w:del w:id="43" w:author="Elīna Usāre" w:date="2017-07-13T13:03:00Z">
              <w:r w:rsidRPr="00DC5231" w:rsidDel="00730E41">
                <w:rPr>
                  <w:rFonts w:ascii="Times New Roman" w:hAnsi="Times New Roman"/>
                  <w:sz w:val="24"/>
                  <w:szCs w:val="24"/>
                </w:rPr>
                <w:delText>ERAF</w:delText>
              </w:r>
            </w:del>
            <w:r w:rsidRPr="00DC5231">
              <w:rPr>
                <w:rFonts w:ascii="Times New Roman" w:hAnsi="Times New Roman"/>
                <w:sz w:val="24"/>
                <w:szCs w:val="24"/>
              </w:rPr>
              <w:t xml:space="preserve"> atbalsta intensitāte nepārsniedz MK noteikumos par </w:t>
            </w:r>
            <w:r w:rsidRPr="00B20551">
              <w:rPr>
                <w:rFonts w:ascii="Times New Roman" w:hAnsi="Times New Roman"/>
                <w:sz w:val="24"/>
                <w:szCs w:val="24"/>
              </w:rPr>
              <w:t>pasākuma</w:t>
            </w:r>
            <w:r>
              <w:rPr>
                <w:rFonts w:ascii="Times New Roman" w:hAnsi="Times New Roman"/>
                <w:sz w:val="24"/>
                <w:szCs w:val="24"/>
              </w:rPr>
              <w:t xml:space="preserve"> </w:t>
            </w:r>
            <w:r w:rsidRPr="00DC5231">
              <w:rPr>
                <w:rFonts w:ascii="Times New Roman" w:hAnsi="Times New Roman"/>
                <w:sz w:val="24"/>
                <w:szCs w:val="24"/>
              </w:rPr>
              <w:t xml:space="preserve">īstenošanu noteikto </w:t>
            </w:r>
            <w:ins w:id="44" w:author="Elīna Usāre" w:date="2017-07-13T13:03:00Z">
              <w:r w:rsidR="00730E41" w:rsidRPr="00D070EA">
                <w:rPr>
                  <w:rFonts w:ascii="Times New Roman" w:hAnsi="Times New Roman" w:cs="Times New Roman"/>
                  <w:sz w:val="24"/>
                  <w:szCs w:val="24"/>
                </w:rPr>
                <w:t>Eiropas Reģionālās attīstības fonda</w:t>
              </w:r>
            </w:ins>
            <w:del w:id="45" w:author="Elīna Usāre" w:date="2017-07-13T13:03:00Z">
              <w:r w:rsidRPr="00DC5231" w:rsidDel="00730E41">
                <w:rPr>
                  <w:rFonts w:ascii="Times New Roman" w:hAnsi="Times New Roman"/>
                  <w:sz w:val="24"/>
                  <w:szCs w:val="24"/>
                </w:rPr>
                <w:delText>ERAF</w:delText>
              </w:r>
            </w:del>
            <w:r w:rsidRPr="00DC5231">
              <w:rPr>
                <w:rFonts w:ascii="Times New Roman" w:hAnsi="Times New Roman"/>
                <w:sz w:val="24"/>
                <w:szCs w:val="24"/>
              </w:rPr>
              <w:t xml:space="preserve"> maksimālo atbalsta intensitāti.</w:t>
            </w:r>
          </w:p>
        </w:tc>
        <w:tc>
          <w:tcPr>
            <w:tcW w:w="1417" w:type="dxa"/>
            <w:shd w:val="clear" w:color="auto" w:fill="auto"/>
          </w:tcPr>
          <w:p w14:paraId="34A7AD2A"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1FAAF482"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19E3651F" w14:textId="77777777" w:rsidTr="005D64AA">
        <w:tc>
          <w:tcPr>
            <w:tcW w:w="704" w:type="dxa"/>
            <w:vMerge w:val="restart"/>
            <w:shd w:val="clear" w:color="auto" w:fill="auto"/>
            <w:vAlign w:val="center"/>
          </w:tcPr>
          <w:p w14:paraId="5F20917F" w14:textId="7E93D99C"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1.1</w:t>
            </w:r>
            <w:ins w:id="46" w:author="Elīna Usāre" w:date="2017-07-14T15:43:00Z">
              <w:r w:rsidR="007B7606">
                <w:rPr>
                  <w:rFonts w:ascii="Times New Roman" w:hAnsi="Times New Roman" w:cs="Times New Roman"/>
                  <w:sz w:val="24"/>
                  <w:szCs w:val="24"/>
                </w:rPr>
                <w:t>0</w:t>
              </w:r>
            </w:ins>
            <w:del w:id="47" w:author="Elīna Usāre" w:date="2017-07-14T15:43:00Z">
              <w:r w:rsidRPr="00D070EA" w:rsidDel="007B7606">
                <w:rPr>
                  <w:rFonts w:ascii="Times New Roman" w:hAnsi="Times New Roman" w:cs="Times New Roman"/>
                  <w:sz w:val="24"/>
                  <w:szCs w:val="24"/>
                </w:rPr>
                <w:delText>1</w:delText>
              </w:r>
            </w:del>
            <w:r w:rsidRPr="00D070EA">
              <w:rPr>
                <w:rFonts w:ascii="Times New Roman" w:hAnsi="Times New Roman" w:cs="Times New Roman"/>
                <w:sz w:val="24"/>
                <w:szCs w:val="24"/>
              </w:rPr>
              <w:t>.</w:t>
            </w:r>
          </w:p>
        </w:tc>
        <w:tc>
          <w:tcPr>
            <w:tcW w:w="5392" w:type="dxa"/>
            <w:gridSpan w:val="2"/>
            <w:shd w:val="clear" w:color="auto" w:fill="auto"/>
          </w:tcPr>
          <w:p w14:paraId="7F7AA035" w14:textId="202A9164" w:rsidR="00763399" w:rsidRPr="00D070EA" w:rsidRDefault="00763399" w:rsidP="00CC36A6">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iekļautās kopējās </w:t>
            </w:r>
            <w:r>
              <w:rPr>
                <w:rFonts w:ascii="Times New Roman" w:hAnsi="Times New Roman" w:cs="Times New Roman"/>
                <w:sz w:val="24"/>
                <w:szCs w:val="24"/>
              </w:rPr>
              <w:t xml:space="preserve">attiecināmās </w:t>
            </w:r>
            <w:r w:rsidRPr="00D070EA">
              <w:rPr>
                <w:rFonts w:ascii="Times New Roman" w:hAnsi="Times New Roman" w:cs="Times New Roman"/>
                <w:sz w:val="24"/>
                <w:szCs w:val="24"/>
              </w:rPr>
              <w:t xml:space="preserve">izmaksas, plānotās atbalstāmās darbības un izmaksu pozīcijas atbilst MK noteikumos par </w:t>
            </w:r>
            <w:r>
              <w:rPr>
                <w:rFonts w:ascii="Times New Roman" w:hAnsi="Times New Roman" w:cs="Times New Roman"/>
                <w:sz w:val="24"/>
                <w:szCs w:val="24"/>
              </w:rPr>
              <w:t xml:space="preserve">pasākuma īstenošanu noteiktajam, t.sk. nepārsniedz </w:t>
            </w:r>
            <w:r w:rsidRPr="00D070EA">
              <w:rPr>
                <w:rFonts w:ascii="Times New Roman" w:hAnsi="Times New Roman" w:cs="Times New Roman"/>
                <w:sz w:val="24"/>
                <w:szCs w:val="24"/>
              </w:rPr>
              <w:t xml:space="preserve">noteikto izmaksu pozīciju apjomus un: </w:t>
            </w:r>
          </w:p>
        </w:tc>
        <w:tc>
          <w:tcPr>
            <w:tcW w:w="1417" w:type="dxa"/>
            <w:shd w:val="clear" w:color="auto" w:fill="auto"/>
            <w:vAlign w:val="center"/>
          </w:tcPr>
          <w:p w14:paraId="1E6100C0"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60" w:type="dxa"/>
            <w:shd w:val="clear" w:color="auto" w:fill="auto"/>
            <w:vAlign w:val="center"/>
          </w:tcPr>
          <w:p w14:paraId="0A668405"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763399" w:rsidRPr="00D070EA" w14:paraId="61221526" w14:textId="77777777" w:rsidTr="005D64AA">
        <w:tc>
          <w:tcPr>
            <w:tcW w:w="704" w:type="dxa"/>
            <w:vMerge/>
            <w:shd w:val="clear" w:color="auto" w:fill="auto"/>
            <w:vAlign w:val="center"/>
          </w:tcPr>
          <w:p w14:paraId="43AB1DAB"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169E06EF" w14:textId="0910283E" w:rsidR="00763399" w:rsidRPr="00D070EA" w:rsidRDefault="00763399" w:rsidP="00763399">
            <w:pPr>
              <w:spacing w:after="0" w:line="240" w:lineRule="auto"/>
              <w:ind w:right="14"/>
              <w:jc w:val="both"/>
              <w:rPr>
                <w:rFonts w:ascii="Times New Roman" w:hAnsi="Times New Roman" w:cs="Times New Roman"/>
                <w:sz w:val="24"/>
                <w:szCs w:val="24"/>
                <w:shd w:val="clear" w:color="auto" w:fill="FFFFFF"/>
              </w:rPr>
            </w:pPr>
            <w:r w:rsidRPr="00D070EA">
              <w:rPr>
                <w:rFonts w:ascii="Times New Roman" w:hAnsi="Times New Roman" w:cs="Times New Roman"/>
                <w:sz w:val="24"/>
                <w:szCs w:val="24"/>
              </w:rPr>
              <w:t>1.1</w:t>
            </w:r>
            <w:ins w:id="48" w:author="Elīna Usāre" w:date="2017-07-14T15:43:00Z">
              <w:r w:rsidR="007B7606">
                <w:rPr>
                  <w:rFonts w:ascii="Times New Roman" w:hAnsi="Times New Roman" w:cs="Times New Roman"/>
                  <w:sz w:val="24"/>
                  <w:szCs w:val="24"/>
                </w:rPr>
                <w:t>0</w:t>
              </w:r>
            </w:ins>
            <w:del w:id="49" w:author="Elīna Usāre" w:date="2017-07-14T15:43:00Z">
              <w:r w:rsidRPr="00D070EA" w:rsidDel="007B7606">
                <w:rPr>
                  <w:rFonts w:ascii="Times New Roman" w:hAnsi="Times New Roman" w:cs="Times New Roman"/>
                  <w:sz w:val="24"/>
                  <w:szCs w:val="24"/>
                </w:rPr>
                <w:delText>1</w:delText>
              </w:r>
            </w:del>
            <w:r w:rsidRPr="00D070EA">
              <w:rPr>
                <w:rFonts w:ascii="Times New Roman" w:hAnsi="Times New Roman" w:cs="Times New Roman"/>
                <w:sz w:val="24"/>
                <w:szCs w:val="24"/>
              </w:rPr>
              <w:t xml:space="preserve">.1. ir saistītas ar projekta īstenošanu; </w:t>
            </w:r>
          </w:p>
        </w:tc>
        <w:tc>
          <w:tcPr>
            <w:tcW w:w="1417" w:type="dxa"/>
            <w:shd w:val="clear" w:color="auto" w:fill="auto"/>
          </w:tcPr>
          <w:p w14:paraId="477CC22F"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18326A3B"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44F22E50" w14:textId="77777777" w:rsidTr="005D64AA">
        <w:tc>
          <w:tcPr>
            <w:tcW w:w="704" w:type="dxa"/>
            <w:vMerge/>
            <w:shd w:val="clear" w:color="auto" w:fill="auto"/>
            <w:vAlign w:val="center"/>
          </w:tcPr>
          <w:p w14:paraId="73924A16"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4E3134CA" w14:textId="4BE47BA9" w:rsidR="00763399" w:rsidRPr="00D070EA" w:rsidRDefault="00763399" w:rsidP="00763399">
            <w:pPr>
              <w:spacing w:after="0" w:line="240" w:lineRule="auto"/>
              <w:ind w:right="14"/>
              <w:jc w:val="both"/>
              <w:rPr>
                <w:rFonts w:ascii="Times New Roman" w:hAnsi="Times New Roman" w:cs="Times New Roman"/>
                <w:sz w:val="24"/>
                <w:szCs w:val="24"/>
                <w:shd w:val="clear" w:color="auto" w:fill="FFFFFF"/>
              </w:rPr>
            </w:pPr>
            <w:r w:rsidRPr="00D070EA">
              <w:rPr>
                <w:rFonts w:ascii="Times New Roman" w:hAnsi="Times New Roman" w:cs="Times New Roman"/>
                <w:sz w:val="24"/>
                <w:szCs w:val="24"/>
              </w:rPr>
              <w:t>1.1</w:t>
            </w:r>
            <w:ins w:id="50" w:author="Elīna Usāre" w:date="2017-07-14T15:43:00Z">
              <w:r w:rsidR="007B7606">
                <w:rPr>
                  <w:rFonts w:ascii="Times New Roman" w:hAnsi="Times New Roman" w:cs="Times New Roman"/>
                  <w:sz w:val="24"/>
                  <w:szCs w:val="24"/>
                </w:rPr>
                <w:t>0</w:t>
              </w:r>
            </w:ins>
            <w:del w:id="51" w:author="Elīna Usāre" w:date="2017-07-14T15:43:00Z">
              <w:r w:rsidRPr="00D070EA" w:rsidDel="007B7606">
                <w:rPr>
                  <w:rFonts w:ascii="Times New Roman" w:hAnsi="Times New Roman" w:cs="Times New Roman"/>
                  <w:sz w:val="24"/>
                  <w:szCs w:val="24"/>
                </w:rPr>
                <w:delText>1</w:delText>
              </w:r>
            </w:del>
            <w:r w:rsidRPr="00D070EA">
              <w:rPr>
                <w:rFonts w:ascii="Times New Roman" w:hAnsi="Times New Roman" w:cs="Times New Roman"/>
                <w:sz w:val="24"/>
                <w:szCs w:val="24"/>
              </w:rPr>
              <w:t xml:space="preserve">.2. ir nepieciešamas projekta īstenošanai (projektā norādīto darbību īstenošanai, mērķa grupas vajadzību nodrošināšanai, definētās problēmas risināšanai); </w:t>
            </w:r>
          </w:p>
        </w:tc>
        <w:tc>
          <w:tcPr>
            <w:tcW w:w="1417" w:type="dxa"/>
            <w:shd w:val="clear" w:color="auto" w:fill="auto"/>
          </w:tcPr>
          <w:p w14:paraId="50C2FA88"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631202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6253AD00" w14:textId="77777777" w:rsidTr="005D64AA">
        <w:tc>
          <w:tcPr>
            <w:tcW w:w="704" w:type="dxa"/>
            <w:vMerge/>
            <w:shd w:val="clear" w:color="auto" w:fill="auto"/>
            <w:vAlign w:val="center"/>
          </w:tcPr>
          <w:p w14:paraId="19E77C32"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6094486E" w14:textId="1768D186" w:rsidR="00763399" w:rsidRPr="00D070EA" w:rsidRDefault="00763399" w:rsidP="00763399">
            <w:pPr>
              <w:spacing w:after="0" w:line="240" w:lineRule="auto"/>
              <w:ind w:right="14"/>
              <w:jc w:val="both"/>
              <w:rPr>
                <w:rFonts w:ascii="Times New Roman" w:hAnsi="Times New Roman" w:cs="Times New Roman"/>
                <w:sz w:val="24"/>
                <w:szCs w:val="24"/>
                <w:shd w:val="clear" w:color="auto" w:fill="FFFFFF"/>
              </w:rPr>
            </w:pPr>
            <w:r w:rsidRPr="00D070EA">
              <w:rPr>
                <w:rFonts w:ascii="Times New Roman" w:hAnsi="Times New Roman" w:cs="Times New Roman"/>
                <w:sz w:val="24"/>
                <w:szCs w:val="24"/>
              </w:rPr>
              <w:t>1.1</w:t>
            </w:r>
            <w:ins w:id="52" w:author="Elīna Usāre" w:date="2017-07-14T15:44:00Z">
              <w:r w:rsidR="007B7606">
                <w:rPr>
                  <w:rFonts w:ascii="Times New Roman" w:hAnsi="Times New Roman" w:cs="Times New Roman"/>
                  <w:sz w:val="24"/>
                  <w:szCs w:val="24"/>
                </w:rPr>
                <w:t>0</w:t>
              </w:r>
            </w:ins>
            <w:del w:id="53" w:author="Elīna Usāre" w:date="2017-07-14T15:44:00Z">
              <w:r w:rsidRPr="00D070EA" w:rsidDel="007B7606">
                <w:rPr>
                  <w:rFonts w:ascii="Times New Roman" w:hAnsi="Times New Roman" w:cs="Times New Roman"/>
                  <w:sz w:val="24"/>
                  <w:szCs w:val="24"/>
                </w:rPr>
                <w:delText>1</w:delText>
              </w:r>
            </w:del>
            <w:r w:rsidRPr="00D070EA">
              <w:rPr>
                <w:rFonts w:ascii="Times New Roman" w:hAnsi="Times New Roman" w:cs="Times New Roman"/>
                <w:sz w:val="24"/>
                <w:szCs w:val="24"/>
              </w:rPr>
              <w:t>.3. nodrošina projektā izvirzītā mērķa un rādītāju sasniegšanu.</w:t>
            </w:r>
          </w:p>
        </w:tc>
        <w:tc>
          <w:tcPr>
            <w:tcW w:w="1417" w:type="dxa"/>
            <w:shd w:val="clear" w:color="auto" w:fill="auto"/>
          </w:tcPr>
          <w:p w14:paraId="33AB7BA1"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54B296E5"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3D8D2B74" w14:textId="77777777" w:rsidTr="005D64AA">
        <w:tc>
          <w:tcPr>
            <w:tcW w:w="704" w:type="dxa"/>
            <w:shd w:val="clear" w:color="auto" w:fill="auto"/>
            <w:vAlign w:val="center"/>
          </w:tcPr>
          <w:p w14:paraId="3F20C2B9" w14:textId="2B3AADF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1.1</w:t>
            </w:r>
            <w:ins w:id="54" w:author="Elīna Usāre" w:date="2017-07-14T15:44:00Z">
              <w:r w:rsidR="007B7606">
                <w:rPr>
                  <w:rFonts w:ascii="Times New Roman" w:hAnsi="Times New Roman" w:cs="Times New Roman"/>
                  <w:sz w:val="24"/>
                  <w:szCs w:val="24"/>
                </w:rPr>
                <w:t>1</w:t>
              </w:r>
            </w:ins>
            <w:del w:id="55" w:author="Elīna Usāre" w:date="2017-07-14T15:44:00Z">
              <w:r w:rsidRPr="00D070EA" w:rsidDel="007B7606">
                <w:rPr>
                  <w:rFonts w:ascii="Times New Roman" w:hAnsi="Times New Roman" w:cs="Times New Roman"/>
                  <w:sz w:val="24"/>
                  <w:szCs w:val="24"/>
                </w:rPr>
                <w:delText>2</w:delText>
              </w:r>
            </w:del>
            <w:r w:rsidRPr="00D070EA">
              <w:rPr>
                <w:rFonts w:ascii="Times New Roman" w:hAnsi="Times New Roman" w:cs="Times New Roman"/>
                <w:sz w:val="24"/>
                <w:szCs w:val="24"/>
              </w:rPr>
              <w:t>.</w:t>
            </w:r>
          </w:p>
        </w:tc>
        <w:tc>
          <w:tcPr>
            <w:tcW w:w="5392" w:type="dxa"/>
            <w:gridSpan w:val="2"/>
            <w:shd w:val="clear" w:color="auto" w:fill="auto"/>
          </w:tcPr>
          <w:p w14:paraId="66DB185C" w14:textId="1C185E28" w:rsidR="00763399" w:rsidRPr="00D070EA" w:rsidRDefault="00763399" w:rsidP="00CC36A6">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īstenošanas termiņi atbilst MK noteikumos par pasākuma īstenošanu noteiktajam projekta īstenošanas periodam.</w:t>
            </w:r>
          </w:p>
        </w:tc>
        <w:tc>
          <w:tcPr>
            <w:tcW w:w="1417" w:type="dxa"/>
            <w:shd w:val="clear" w:color="auto" w:fill="auto"/>
          </w:tcPr>
          <w:p w14:paraId="7E426380"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53F01CC9"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5D088E" w:rsidRPr="00D070EA" w14:paraId="1593123B" w14:textId="77777777" w:rsidTr="005D64AA">
        <w:tc>
          <w:tcPr>
            <w:tcW w:w="704" w:type="dxa"/>
            <w:shd w:val="clear" w:color="auto" w:fill="auto"/>
            <w:vAlign w:val="center"/>
          </w:tcPr>
          <w:p w14:paraId="7B66D063" w14:textId="05309D9F" w:rsidR="005D088E" w:rsidRPr="00D070EA" w:rsidRDefault="005D088E"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ins w:id="56" w:author="Elīna Usāre" w:date="2017-07-14T15:44:00Z">
              <w:r w:rsidR="007B7606">
                <w:rPr>
                  <w:rFonts w:ascii="Times New Roman" w:hAnsi="Times New Roman" w:cs="Times New Roman"/>
                  <w:sz w:val="24"/>
                  <w:szCs w:val="24"/>
                </w:rPr>
                <w:t>2</w:t>
              </w:r>
            </w:ins>
            <w:del w:id="57" w:author="Elīna Usāre" w:date="2017-07-14T15:44:00Z">
              <w:r w:rsidDel="007B7606">
                <w:rPr>
                  <w:rFonts w:ascii="Times New Roman" w:hAnsi="Times New Roman" w:cs="Times New Roman"/>
                  <w:sz w:val="24"/>
                  <w:szCs w:val="24"/>
                </w:rPr>
                <w:delText>3</w:delText>
              </w:r>
            </w:del>
            <w:r>
              <w:rPr>
                <w:rFonts w:ascii="Times New Roman" w:hAnsi="Times New Roman" w:cs="Times New Roman"/>
                <w:sz w:val="24"/>
                <w:szCs w:val="24"/>
              </w:rPr>
              <w:t xml:space="preserve">. </w:t>
            </w:r>
          </w:p>
        </w:tc>
        <w:tc>
          <w:tcPr>
            <w:tcW w:w="5392" w:type="dxa"/>
            <w:gridSpan w:val="2"/>
            <w:shd w:val="clear" w:color="auto" w:fill="auto"/>
          </w:tcPr>
          <w:p w14:paraId="32556E43" w14:textId="1EA56352" w:rsidR="005D088E" w:rsidRPr="00D070EA" w:rsidRDefault="005D088E" w:rsidP="00CC36A6">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Projekta mērķis atbilst MK noteikumos par pasākuma īstenošanu norādītajam</w:t>
            </w:r>
            <w:r w:rsidR="00201010">
              <w:rPr>
                <w:rFonts w:ascii="Times New Roman" w:hAnsi="Times New Roman" w:cs="Times New Roman"/>
                <w:sz w:val="24"/>
                <w:szCs w:val="24"/>
              </w:rPr>
              <w:t xml:space="preserve">, </w:t>
            </w:r>
            <w:r w:rsidR="00201010" w:rsidRPr="00201010">
              <w:rPr>
                <w:rFonts w:ascii="Times New Roman" w:hAnsi="Times New Roman" w:cs="Times New Roman"/>
                <w:sz w:val="24"/>
                <w:szCs w:val="24"/>
              </w:rPr>
              <w:t>ir skaidri definēts, sasniedzams un izmērāms</w:t>
            </w:r>
            <w:r>
              <w:rPr>
                <w:rFonts w:ascii="Times New Roman" w:hAnsi="Times New Roman" w:cs="Times New Roman"/>
                <w:sz w:val="24"/>
                <w:szCs w:val="24"/>
              </w:rPr>
              <w:t xml:space="preserve">. </w:t>
            </w:r>
          </w:p>
        </w:tc>
        <w:tc>
          <w:tcPr>
            <w:tcW w:w="1417" w:type="dxa"/>
            <w:shd w:val="clear" w:color="auto" w:fill="auto"/>
          </w:tcPr>
          <w:p w14:paraId="1273C367" w14:textId="77777777" w:rsidR="005D088E" w:rsidRPr="00D070EA" w:rsidRDefault="005D088E"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E1C0FB2" w14:textId="414766F7" w:rsidR="005D088E" w:rsidRPr="00D070EA" w:rsidRDefault="005D088E"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763399" w:rsidRPr="00D070EA" w14:paraId="00DA828A" w14:textId="77777777" w:rsidTr="005D64AA">
        <w:tc>
          <w:tcPr>
            <w:tcW w:w="704" w:type="dxa"/>
            <w:shd w:val="clear" w:color="auto" w:fill="auto"/>
            <w:vAlign w:val="center"/>
          </w:tcPr>
          <w:p w14:paraId="2548BF87" w14:textId="351B9BC7" w:rsidR="00763399" w:rsidRPr="00D070EA" w:rsidRDefault="00763399" w:rsidP="005D08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D088E">
              <w:rPr>
                <w:rFonts w:ascii="Times New Roman" w:hAnsi="Times New Roman" w:cs="Times New Roman"/>
                <w:sz w:val="24"/>
                <w:szCs w:val="24"/>
              </w:rPr>
              <w:t>1</w:t>
            </w:r>
            <w:ins w:id="58" w:author="Elīna Usāre" w:date="2017-07-14T15:44:00Z">
              <w:r w:rsidR="007B7606">
                <w:rPr>
                  <w:rFonts w:ascii="Times New Roman" w:hAnsi="Times New Roman" w:cs="Times New Roman"/>
                  <w:sz w:val="24"/>
                  <w:szCs w:val="24"/>
                </w:rPr>
                <w:t>3</w:t>
              </w:r>
            </w:ins>
            <w:del w:id="59" w:author="Elīna Usāre" w:date="2017-07-14T15:44:00Z">
              <w:r w:rsidR="005D088E" w:rsidDel="007B7606">
                <w:rPr>
                  <w:rFonts w:ascii="Times New Roman" w:hAnsi="Times New Roman" w:cs="Times New Roman"/>
                  <w:sz w:val="24"/>
                  <w:szCs w:val="24"/>
                </w:rPr>
                <w:delText>4</w:delText>
              </w:r>
            </w:del>
            <w:r w:rsidRPr="00D070EA">
              <w:rPr>
                <w:rFonts w:ascii="Times New Roman" w:hAnsi="Times New Roman" w:cs="Times New Roman"/>
                <w:sz w:val="24"/>
                <w:szCs w:val="24"/>
              </w:rPr>
              <w:t>.</w:t>
            </w:r>
          </w:p>
        </w:tc>
        <w:tc>
          <w:tcPr>
            <w:tcW w:w="5392" w:type="dxa"/>
            <w:gridSpan w:val="2"/>
            <w:shd w:val="clear" w:color="auto" w:fill="auto"/>
          </w:tcPr>
          <w:p w14:paraId="72E8600D" w14:textId="661EF2A5" w:rsidR="00763399" w:rsidRPr="00D070EA" w:rsidRDefault="00763399" w:rsidP="001C0D3D">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plānotie sasniedzamie rezultāti un uzraudzības </w:t>
            </w:r>
            <w:r w:rsidRPr="004C09E3">
              <w:rPr>
                <w:rFonts w:ascii="Times New Roman" w:hAnsi="Times New Roman"/>
                <w:sz w:val="24"/>
                <w:szCs w:val="24"/>
              </w:rPr>
              <w:t>rādītāji</w:t>
            </w:r>
            <w:r>
              <w:rPr>
                <w:rStyle w:val="FootnoteReference"/>
                <w:rFonts w:ascii="Times New Roman" w:hAnsi="Times New Roman"/>
                <w:sz w:val="24"/>
                <w:szCs w:val="24"/>
              </w:rPr>
              <w:footnoteReference w:id="4"/>
            </w:r>
            <w:r w:rsidRPr="00D070EA">
              <w:rPr>
                <w:rFonts w:ascii="Times New Roman" w:hAnsi="Times New Roman" w:cs="Times New Roman"/>
                <w:sz w:val="24"/>
                <w:szCs w:val="24"/>
              </w:rPr>
              <w:t xml:space="preserve"> ir precīzi definēti, pamatoti un izmērāmi un tie sekmē MK noteikumos par pasākuma īstenošanu </w:t>
            </w:r>
            <w:r w:rsidR="001C0D3D">
              <w:rPr>
                <w:rFonts w:ascii="Times New Roman" w:hAnsi="Times New Roman" w:cs="Times New Roman"/>
                <w:sz w:val="24"/>
                <w:szCs w:val="24"/>
              </w:rPr>
              <w:t xml:space="preserve">attiecīgajai atlases kārtai </w:t>
            </w:r>
            <w:r w:rsidRPr="00D070EA">
              <w:rPr>
                <w:rFonts w:ascii="Times New Roman" w:hAnsi="Times New Roman" w:cs="Times New Roman"/>
                <w:sz w:val="24"/>
                <w:szCs w:val="24"/>
              </w:rPr>
              <w:t>noteikto rādītāju sasniegšanu.</w:t>
            </w:r>
          </w:p>
        </w:tc>
        <w:tc>
          <w:tcPr>
            <w:tcW w:w="1417" w:type="dxa"/>
            <w:shd w:val="clear" w:color="auto" w:fill="auto"/>
          </w:tcPr>
          <w:p w14:paraId="57B9D3E6"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F02FE17"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07A6AF1F" w14:textId="77777777" w:rsidTr="005D64AA">
        <w:tc>
          <w:tcPr>
            <w:tcW w:w="704" w:type="dxa"/>
            <w:vMerge w:val="restart"/>
            <w:shd w:val="clear" w:color="auto" w:fill="auto"/>
            <w:vAlign w:val="center"/>
          </w:tcPr>
          <w:p w14:paraId="59CE94DD" w14:textId="7F33F1EA" w:rsidR="00763399" w:rsidRPr="00D070EA" w:rsidRDefault="00763399" w:rsidP="005D08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D088E">
              <w:rPr>
                <w:rFonts w:ascii="Times New Roman" w:hAnsi="Times New Roman" w:cs="Times New Roman"/>
                <w:sz w:val="24"/>
                <w:szCs w:val="24"/>
              </w:rPr>
              <w:t>1</w:t>
            </w:r>
            <w:ins w:id="60" w:author="Elīna Usāre" w:date="2017-07-14T15:44:00Z">
              <w:r w:rsidR="007B7606">
                <w:rPr>
                  <w:rFonts w:ascii="Times New Roman" w:hAnsi="Times New Roman" w:cs="Times New Roman"/>
                  <w:sz w:val="24"/>
                  <w:szCs w:val="24"/>
                </w:rPr>
                <w:t>4</w:t>
              </w:r>
            </w:ins>
            <w:del w:id="61" w:author="Elīna Usāre" w:date="2017-07-14T15:44:00Z">
              <w:r w:rsidR="005D088E" w:rsidDel="007B7606">
                <w:rPr>
                  <w:rFonts w:ascii="Times New Roman" w:hAnsi="Times New Roman" w:cs="Times New Roman"/>
                  <w:sz w:val="24"/>
                  <w:szCs w:val="24"/>
                </w:rPr>
                <w:delText>5</w:delText>
              </w:r>
            </w:del>
            <w:r w:rsidRPr="00D070EA">
              <w:rPr>
                <w:rFonts w:ascii="Times New Roman" w:hAnsi="Times New Roman" w:cs="Times New Roman"/>
                <w:sz w:val="24"/>
                <w:szCs w:val="24"/>
              </w:rPr>
              <w:t>.</w:t>
            </w:r>
          </w:p>
        </w:tc>
        <w:tc>
          <w:tcPr>
            <w:tcW w:w="5392" w:type="dxa"/>
            <w:gridSpan w:val="2"/>
            <w:shd w:val="clear" w:color="auto" w:fill="auto"/>
          </w:tcPr>
          <w:p w14:paraId="6531CCFB" w14:textId="77777777"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plānotās projekta darbības: </w:t>
            </w:r>
          </w:p>
        </w:tc>
        <w:tc>
          <w:tcPr>
            <w:tcW w:w="1417" w:type="dxa"/>
            <w:shd w:val="clear" w:color="auto" w:fill="auto"/>
          </w:tcPr>
          <w:p w14:paraId="4291B7AA"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60" w:type="dxa"/>
            <w:shd w:val="clear" w:color="auto" w:fill="auto"/>
            <w:vAlign w:val="center"/>
          </w:tcPr>
          <w:p w14:paraId="6B3FBF9C"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763399" w:rsidRPr="00D070EA" w14:paraId="2373150A" w14:textId="77777777" w:rsidTr="005D64AA">
        <w:tc>
          <w:tcPr>
            <w:tcW w:w="704" w:type="dxa"/>
            <w:vMerge/>
            <w:shd w:val="clear" w:color="auto" w:fill="auto"/>
            <w:vAlign w:val="center"/>
          </w:tcPr>
          <w:p w14:paraId="2098FE06"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2855E3C7" w14:textId="06D488EF" w:rsidR="00763399" w:rsidRPr="00D070EA" w:rsidRDefault="00763399" w:rsidP="00C23FA5">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1.</w:t>
            </w:r>
            <w:r w:rsidR="005D088E" w:rsidRPr="00D070EA">
              <w:rPr>
                <w:rFonts w:ascii="Times New Roman" w:hAnsi="Times New Roman" w:cs="Times New Roman"/>
                <w:sz w:val="24"/>
                <w:szCs w:val="24"/>
              </w:rPr>
              <w:t>1</w:t>
            </w:r>
            <w:ins w:id="62" w:author="Elīna Usāre" w:date="2017-07-14T15:44:00Z">
              <w:r w:rsidR="007B7606">
                <w:rPr>
                  <w:rFonts w:ascii="Times New Roman" w:hAnsi="Times New Roman" w:cs="Times New Roman"/>
                  <w:sz w:val="24"/>
                  <w:szCs w:val="24"/>
                </w:rPr>
                <w:t>4</w:t>
              </w:r>
            </w:ins>
            <w:del w:id="63" w:author="Elīna Usāre" w:date="2017-07-14T15:44:00Z">
              <w:r w:rsidR="005D088E" w:rsidDel="007B7606">
                <w:rPr>
                  <w:rFonts w:ascii="Times New Roman" w:hAnsi="Times New Roman" w:cs="Times New Roman"/>
                  <w:sz w:val="24"/>
                  <w:szCs w:val="24"/>
                </w:rPr>
                <w:delText>5</w:delText>
              </w:r>
            </w:del>
            <w:r w:rsidRPr="00D070EA">
              <w:rPr>
                <w:rFonts w:ascii="Times New Roman" w:hAnsi="Times New Roman" w:cs="Times New Roman"/>
                <w:sz w:val="24"/>
                <w:szCs w:val="24"/>
              </w:rPr>
              <w:t>.1. atbilst MK noteikumos par pasākuma īstenošanu noteiktajam</w:t>
            </w:r>
            <w:r w:rsidR="00D52CB6">
              <w:rPr>
                <w:rFonts w:ascii="Times New Roman" w:hAnsi="Times New Roman" w:cs="Times New Roman"/>
                <w:sz w:val="24"/>
                <w:szCs w:val="24"/>
              </w:rPr>
              <w:t xml:space="preserve">, </w:t>
            </w:r>
            <w:r w:rsidRPr="00D070EA">
              <w:rPr>
                <w:rFonts w:ascii="Times New Roman" w:hAnsi="Times New Roman" w:cs="Times New Roman"/>
                <w:sz w:val="24"/>
                <w:szCs w:val="24"/>
              </w:rPr>
              <w:t>paredz saikni ar attiecīgajām atbalstāmajām darbībām</w:t>
            </w:r>
            <w:del w:id="64" w:author="Elīna Usāre" w:date="2017-07-13T10:55:00Z">
              <w:r w:rsidR="00AA6E33" w:rsidDel="00C23FA5">
                <w:rPr>
                  <w:rFonts w:ascii="Times New Roman" w:hAnsi="Times New Roman" w:cs="Times New Roman"/>
                  <w:sz w:val="24"/>
                  <w:szCs w:val="24"/>
                </w:rPr>
                <w:delText>, ir secīgas</w:delText>
              </w:r>
              <w:r w:rsidR="00D52CB6" w:rsidDel="00C23FA5">
                <w:rPr>
                  <w:rFonts w:ascii="Times New Roman" w:hAnsi="Times New Roman" w:cs="Times New Roman"/>
                  <w:sz w:val="24"/>
                  <w:szCs w:val="24"/>
                </w:rPr>
                <w:delText xml:space="preserve"> un</w:delText>
              </w:r>
              <w:r w:rsidR="00FE4EA0" w:rsidDel="00C23FA5">
                <w:rPr>
                  <w:rFonts w:ascii="Times New Roman" w:hAnsi="Times New Roman" w:cs="Times New Roman"/>
                  <w:sz w:val="24"/>
                  <w:szCs w:val="24"/>
                </w:rPr>
                <w:delText xml:space="preserve"> </w:delText>
              </w:r>
              <w:r w:rsidR="00D52CB6" w:rsidRPr="001C69D1" w:rsidDel="00C23FA5">
                <w:rPr>
                  <w:rFonts w:ascii="Times New Roman" w:hAnsi="Times New Roman" w:cs="Times New Roman"/>
                  <w:sz w:val="24"/>
                  <w:szCs w:val="24"/>
                </w:rPr>
                <w:delText>samērīgas ar plānoto projekta īstenošanas laika grafiku</w:delText>
              </w:r>
            </w:del>
            <w:r w:rsidRPr="00D070EA">
              <w:rPr>
                <w:rFonts w:ascii="Times New Roman" w:hAnsi="Times New Roman" w:cs="Times New Roman"/>
                <w:sz w:val="24"/>
                <w:szCs w:val="24"/>
              </w:rPr>
              <w:t>;</w:t>
            </w:r>
          </w:p>
        </w:tc>
        <w:tc>
          <w:tcPr>
            <w:tcW w:w="1417" w:type="dxa"/>
            <w:shd w:val="clear" w:color="auto" w:fill="auto"/>
          </w:tcPr>
          <w:p w14:paraId="02101A98"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3ED8EFC4"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0901E940" w14:textId="77777777" w:rsidTr="005D64AA">
        <w:tc>
          <w:tcPr>
            <w:tcW w:w="704" w:type="dxa"/>
            <w:vMerge/>
            <w:shd w:val="clear" w:color="auto" w:fill="auto"/>
            <w:vAlign w:val="center"/>
          </w:tcPr>
          <w:p w14:paraId="10FADB28"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02B63BB1" w14:textId="2295F418" w:rsidR="00763399" w:rsidRPr="00D070EA" w:rsidRDefault="00763399" w:rsidP="00C23FA5">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1.</w:t>
            </w:r>
            <w:r w:rsidR="005D088E" w:rsidRPr="00D070EA">
              <w:rPr>
                <w:rFonts w:ascii="Times New Roman" w:hAnsi="Times New Roman" w:cs="Times New Roman"/>
                <w:sz w:val="24"/>
                <w:szCs w:val="24"/>
              </w:rPr>
              <w:t>1</w:t>
            </w:r>
            <w:ins w:id="65" w:author="Elīna Usāre" w:date="2017-07-14T15:44:00Z">
              <w:r w:rsidR="007B7606">
                <w:rPr>
                  <w:rFonts w:ascii="Times New Roman" w:hAnsi="Times New Roman" w:cs="Times New Roman"/>
                  <w:sz w:val="24"/>
                  <w:szCs w:val="24"/>
                </w:rPr>
                <w:t>4</w:t>
              </w:r>
            </w:ins>
            <w:del w:id="66" w:author="Elīna Usāre" w:date="2017-07-14T15:44:00Z">
              <w:r w:rsidR="005D088E" w:rsidDel="007B7606">
                <w:rPr>
                  <w:rFonts w:ascii="Times New Roman" w:hAnsi="Times New Roman" w:cs="Times New Roman"/>
                  <w:sz w:val="24"/>
                  <w:szCs w:val="24"/>
                </w:rPr>
                <w:delText>5</w:delText>
              </w:r>
            </w:del>
            <w:r w:rsidRPr="00D070EA">
              <w:rPr>
                <w:rFonts w:ascii="Times New Roman" w:hAnsi="Times New Roman" w:cs="Times New Roman"/>
                <w:sz w:val="24"/>
                <w:szCs w:val="24"/>
              </w:rPr>
              <w:t>.2. ir precīzi definētas un pamatotas, tās risina projektā definētās problēmas</w:t>
            </w:r>
            <w:del w:id="67" w:author="Elīna Usāre" w:date="2017-07-13T10:55:00Z">
              <w:r w:rsidR="00D52CB6" w:rsidDel="00C23FA5">
                <w:rPr>
                  <w:rFonts w:ascii="Times New Roman" w:hAnsi="Times New Roman" w:cs="Times New Roman"/>
                  <w:sz w:val="24"/>
                  <w:szCs w:val="24"/>
                </w:rPr>
                <w:delText xml:space="preserve"> un </w:delText>
              </w:r>
              <w:r w:rsidR="00D52CB6" w:rsidRPr="001C69D1" w:rsidDel="00C23FA5">
                <w:rPr>
                  <w:rFonts w:ascii="Times New Roman" w:hAnsi="Times New Roman" w:cs="Times New Roman"/>
                  <w:sz w:val="24"/>
                  <w:szCs w:val="24"/>
                </w:rPr>
                <w:delText>nodrošina plānoto rezultātu sasniegšanu</w:delText>
              </w:r>
            </w:del>
            <w:r>
              <w:rPr>
                <w:rFonts w:ascii="Times New Roman" w:hAnsi="Times New Roman" w:cs="Times New Roman"/>
                <w:sz w:val="24"/>
                <w:szCs w:val="24"/>
              </w:rPr>
              <w:t>.</w:t>
            </w:r>
          </w:p>
        </w:tc>
        <w:tc>
          <w:tcPr>
            <w:tcW w:w="1417" w:type="dxa"/>
            <w:shd w:val="clear" w:color="auto" w:fill="auto"/>
          </w:tcPr>
          <w:p w14:paraId="241CA495"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9E2B335"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6A1C21" w:rsidRPr="00D070EA" w14:paraId="1465E643" w14:textId="77777777" w:rsidTr="005D64AA">
        <w:tc>
          <w:tcPr>
            <w:tcW w:w="704" w:type="dxa"/>
            <w:shd w:val="clear" w:color="auto" w:fill="auto"/>
            <w:vAlign w:val="center"/>
          </w:tcPr>
          <w:p w14:paraId="232650CC" w14:textId="6DC20A31" w:rsidR="006A1C21" w:rsidRPr="00D070EA" w:rsidRDefault="006A1C21" w:rsidP="00763399">
            <w:pPr>
              <w:spacing w:after="0" w:line="240" w:lineRule="auto"/>
              <w:ind w:left="-9"/>
              <w:jc w:val="center"/>
              <w:rPr>
                <w:rFonts w:ascii="Times New Roman" w:hAnsi="Times New Roman" w:cs="Times New Roman"/>
                <w:sz w:val="24"/>
                <w:szCs w:val="24"/>
              </w:rPr>
            </w:pPr>
            <w:r>
              <w:rPr>
                <w:rFonts w:ascii="Times New Roman" w:hAnsi="Times New Roman" w:cs="Times New Roman"/>
                <w:sz w:val="24"/>
                <w:szCs w:val="24"/>
              </w:rPr>
              <w:t>1.1</w:t>
            </w:r>
            <w:ins w:id="68" w:author="Elīna Usāre" w:date="2017-07-14T15:44:00Z">
              <w:r w:rsidR="007B7606">
                <w:rPr>
                  <w:rFonts w:ascii="Times New Roman" w:hAnsi="Times New Roman" w:cs="Times New Roman"/>
                  <w:sz w:val="24"/>
                  <w:szCs w:val="24"/>
                </w:rPr>
                <w:t>5</w:t>
              </w:r>
            </w:ins>
            <w:del w:id="69" w:author="Elīna Usāre" w:date="2017-07-14T15:44:00Z">
              <w:r w:rsidDel="007B7606">
                <w:rPr>
                  <w:rFonts w:ascii="Times New Roman" w:hAnsi="Times New Roman" w:cs="Times New Roman"/>
                  <w:sz w:val="24"/>
                  <w:szCs w:val="24"/>
                </w:rPr>
                <w:delText>6</w:delText>
              </w:r>
            </w:del>
            <w:r>
              <w:rPr>
                <w:rFonts w:ascii="Times New Roman" w:hAnsi="Times New Roman" w:cs="Times New Roman"/>
                <w:sz w:val="24"/>
                <w:szCs w:val="24"/>
              </w:rPr>
              <w:t>.</w:t>
            </w:r>
          </w:p>
        </w:tc>
        <w:tc>
          <w:tcPr>
            <w:tcW w:w="5392" w:type="dxa"/>
            <w:gridSpan w:val="2"/>
            <w:shd w:val="clear" w:color="auto" w:fill="auto"/>
          </w:tcPr>
          <w:p w14:paraId="0FF65510" w14:textId="450724F2" w:rsidR="006A1C21" w:rsidRPr="00D070EA" w:rsidRDefault="006A1C21">
            <w:pPr>
              <w:spacing w:after="0" w:line="240" w:lineRule="auto"/>
              <w:ind w:right="14"/>
              <w:jc w:val="both"/>
              <w:rPr>
                <w:rFonts w:ascii="Times New Roman" w:hAnsi="Times New Roman" w:cs="Times New Roman"/>
                <w:sz w:val="24"/>
                <w:szCs w:val="24"/>
              </w:rPr>
            </w:pPr>
            <w:r w:rsidRPr="001C69D1">
              <w:rPr>
                <w:rFonts w:ascii="Times New Roman" w:hAnsi="Times New Roman" w:cs="Times New Roman"/>
                <w:sz w:val="24"/>
                <w:szCs w:val="24"/>
              </w:rPr>
              <w:t>Projekta iesniegumā ir definētas projekta sadarbības partnera plānotās darbības projekta ietvaros un tās atbilst MK noteikumos par pasākuma īstenošanu noteiktajām atbalstāmajām darbībām (ja attiecināms).</w:t>
            </w:r>
          </w:p>
        </w:tc>
        <w:tc>
          <w:tcPr>
            <w:tcW w:w="1417" w:type="dxa"/>
            <w:shd w:val="clear" w:color="auto" w:fill="auto"/>
          </w:tcPr>
          <w:p w14:paraId="782A0E11" w14:textId="77777777" w:rsidR="006A1C21" w:rsidRPr="00D070EA" w:rsidRDefault="006A1C21"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06A986B" w14:textId="5BD77C1D" w:rsidR="006A1C21" w:rsidRPr="00D070EA" w:rsidRDefault="006A1C21"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763399" w:rsidRPr="00D070EA" w14:paraId="5213D750" w14:textId="77777777" w:rsidTr="005D64AA">
        <w:tc>
          <w:tcPr>
            <w:tcW w:w="704" w:type="dxa"/>
            <w:shd w:val="clear" w:color="auto" w:fill="auto"/>
            <w:vAlign w:val="center"/>
          </w:tcPr>
          <w:p w14:paraId="295DEC6E" w14:textId="480DF2F6" w:rsidR="00763399" w:rsidRPr="00D070EA" w:rsidRDefault="00763399" w:rsidP="005D08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D088E">
              <w:rPr>
                <w:rFonts w:ascii="Times New Roman" w:hAnsi="Times New Roman" w:cs="Times New Roman"/>
                <w:sz w:val="24"/>
                <w:szCs w:val="24"/>
              </w:rPr>
              <w:t>1</w:t>
            </w:r>
            <w:ins w:id="70" w:author="Elīna Usāre" w:date="2017-07-14T15:44:00Z">
              <w:r w:rsidR="007B7606">
                <w:rPr>
                  <w:rFonts w:ascii="Times New Roman" w:hAnsi="Times New Roman" w:cs="Times New Roman"/>
                  <w:sz w:val="24"/>
                  <w:szCs w:val="24"/>
                </w:rPr>
                <w:t>6</w:t>
              </w:r>
            </w:ins>
            <w:del w:id="71" w:author="Elīna Usāre" w:date="2017-07-14T15:44:00Z">
              <w:r w:rsidR="006A1C21" w:rsidDel="007B7606">
                <w:rPr>
                  <w:rFonts w:ascii="Times New Roman" w:hAnsi="Times New Roman" w:cs="Times New Roman"/>
                  <w:sz w:val="24"/>
                  <w:szCs w:val="24"/>
                </w:rPr>
                <w:delText>7</w:delText>
              </w:r>
            </w:del>
            <w:r w:rsidRPr="00D070EA">
              <w:rPr>
                <w:rFonts w:ascii="Times New Roman" w:hAnsi="Times New Roman" w:cs="Times New Roman"/>
                <w:sz w:val="24"/>
                <w:szCs w:val="24"/>
              </w:rPr>
              <w:t>.</w:t>
            </w:r>
          </w:p>
        </w:tc>
        <w:tc>
          <w:tcPr>
            <w:tcW w:w="5392" w:type="dxa"/>
            <w:gridSpan w:val="2"/>
            <w:shd w:val="clear" w:color="auto" w:fill="auto"/>
          </w:tcPr>
          <w:p w14:paraId="134409EF" w14:textId="0C214DC1"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w:t>
            </w:r>
            <w:ins w:id="72" w:author="Elīna Usāre" w:date="2017-07-13T11:32:00Z">
              <w:r w:rsidR="00F5418B">
                <w:rPr>
                  <w:rFonts w:ascii="Times New Roman" w:hAnsi="Times New Roman" w:cs="Times New Roman"/>
                  <w:sz w:val="24"/>
                  <w:szCs w:val="24"/>
                </w:rPr>
                <w:t>ā</w:t>
              </w:r>
            </w:ins>
            <w:del w:id="73" w:author="Elīna Usāre" w:date="2017-07-13T11:32:00Z">
              <w:r w:rsidRPr="00D070EA" w:rsidDel="00F5418B">
                <w:rPr>
                  <w:rFonts w:ascii="Times New Roman" w:hAnsi="Times New Roman" w:cs="Times New Roman"/>
                  <w:sz w:val="24"/>
                  <w:szCs w:val="24"/>
                </w:rPr>
                <w:delText>a</w:delText>
              </w:r>
            </w:del>
            <w:r w:rsidRPr="00D070EA">
              <w:rPr>
                <w:rFonts w:ascii="Times New Roman" w:hAnsi="Times New Roman" w:cs="Times New Roman"/>
                <w:sz w:val="24"/>
                <w:szCs w:val="24"/>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417" w:type="dxa"/>
            <w:shd w:val="clear" w:color="auto" w:fill="auto"/>
          </w:tcPr>
          <w:p w14:paraId="343DE4BA"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457C7150"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33AF9" w:rsidRPr="00D070EA" w14:paraId="509DD57B" w14:textId="77777777" w:rsidTr="00433AF9">
        <w:tc>
          <w:tcPr>
            <w:tcW w:w="704" w:type="dxa"/>
            <w:shd w:val="clear" w:color="auto" w:fill="auto"/>
            <w:vAlign w:val="center"/>
          </w:tcPr>
          <w:p w14:paraId="7734BD27" w14:textId="5A2E9644" w:rsidR="00433AF9" w:rsidRDefault="006A1C21"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ins w:id="74" w:author="Elīna Usāre" w:date="2017-07-14T15:44:00Z">
              <w:r w:rsidR="007B7606">
                <w:rPr>
                  <w:rFonts w:ascii="Times New Roman" w:hAnsi="Times New Roman" w:cs="Times New Roman"/>
                  <w:sz w:val="24"/>
                  <w:szCs w:val="24"/>
                </w:rPr>
                <w:t>7</w:t>
              </w:r>
            </w:ins>
            <w:del w:id="75" w:author="Elīna Usāre" w:date="2017-07-14T15:44:00Z">
              <w:r w:rsidDel="007B7606">
                <w:rPr>
                  <w:rFonts w:ascii="Times New Roman" w:hAnsi="Times New Roman" w:cs="Times New Roman"/>
                  <w:sz w:val="24"/>
                  <w:szCs w:val="24"/>
                </w:rPr>
                <w:delText>8</w:delText>
              </w:r>
            </w:del>
            <w:r w:rsidR="00433AF9">
              <w:rPr>
                <w:rFonts w:ascii="Times New Roman" w:hAnsi="Times New Roman" w:cs="Times New Roman"/>
                <w:sz w:val="24"/>
                <w:szCs w:val="24"/>
              </w:rPr>
              <w:t>.</w:t>
            </w:r>
          </w:p>
        </w:tc>
        <w:tc>
          <w:tcPr>
            <w:tcW w:w="5392" w:type="dxa"/>
            <w:gridSpan w:val="2"/>
            <w:shd w:val="clear" w:color="auto" w:fill="auto"/>
            <w:vAlign w:val="center"/>
          </w:tcPr>
          <w:p w14:paraId="3D49724F" w14:textId="18F6035A" w:rsidR="00433AF9" w:rsidRPr="00D070EA" w:rsidRDefault="00433AF9" w:rsidP="00433AF9">
            <w:pPr>
              <w:spacing w:after="0" w:line="240" w:lineRule="auto"/>
              <w:ind w:right="14"/>
              <w:jc w:val="both"/>
              <w:rPr>
                <w:rFonts w:ascii="Times New Roman" w:hAnsi="Times New Roman" w:cs="Times New Roman"/>
                <w:sz w:val="24"/>
                <w:szCs w:val="24"/>
              </w:rPr>
            </w:pPr>
            <w:r w:rsidRPr="00433AF9">
              <w:rPr>
                <w:rFonts w:ascii="Times New Roman" w:hAnsi="Times New Roman" w:cs="Times New Roman"/>
                <w:sz w:val="24"/>
                <w:szCs w:val="24"/>
              </w:rPr>
              <w:t xml:space="preserve">Projekta iesniegumā ir identificēti, aprakstīti un izvērtēti projekta riski, novērtēta to ietekme un </w:t>
            </w:r>
            <w:r w:rsidRPr="00433AF9">
              <w:rPr>
                <w:rFonts w:ascii="Times New Roman" w:hAnsi="Times New Roman" w:cs="Times New Roman"/>
                <w:sz w:val="24"/>
                <w:szCs w:val="24"/>
              </w:rPr>
              <w:lastRenderedPageBreak/>
              <w:t>iestāšanās varbūtība, kā arī noteikti riskus mazinošie pasākumi</w:t>
            </w:r>
            <w:ins w:id="76" w:author="Elīna Usāre" w:date="2017-07-14T15:52:00Z">
              <w:r w:rsidR="00A3049C">
                <w:rPr>
                  <w:rStyle w:val="FootnoteReference"/>
                  <w:rFonts w:ascii="Times New Roman" w:hAnsi="Times New Roman" w:cs="Times New Roman"/>
                  <w:sz w:val="24"/>
                  <w:szCs w:val="24"/>
                </w:rPr>
                <w:footnoteReference w:id="5"/>
              </w:r>
            </w:ins>
            <w:r w:rsidRPr="00433AF9">
              <w:rPr>
                <w:rFonts w:ascii="Times New Roman" w:hAnsi="Times New Roman" w:cs="Times New Roman"/>
                <w:sz w:val="24"/>
                <w:szCs w:val="24"/>
              </w:rPr>
              <w:t>.</w:t>
            </w:r>
          </w:p>
        </w:tc>
        <w:tc>
          <w:tcPr>
            <w:tcW w:w="1417" w:type="dxa"/>
            <w:shd w:val="clear" w:color="auto" w:fill="auto"/>
          </w:tcPr>
          <w:p w14:paraId="45B32554"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4ABDF30" w14:textId="707399BA"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33AF9" w:rsidRPr="00D070EA" w:rsidDel="004D6385" w14:paraId="6046AE19" w14:textId="1F555CF2" w:rsidTr="005D64AA">
        <w:trPr>
          <w:del w:id="78" w:author="Elīna Usāre" w:date="2017-07-14T15:53:00Z"/>
        </w:trPr>
        <w:tc>
          <w:tcPr>
            <w:tcW w:w="704" w:type="dxa"/>
            <w:shd w:val="clear" w:color="auto" w:fill="auto"/>
            <w:vAlign w:val="center"/>
          </w:tcPr>
          <w:p w14:paraId="564A8533" w14:textId="26F1A730" w:rsidR="00433AF9" w:rsidDel="004D6385" w:rsidRDefault="00433AF9" w:rsidP="00433AF9">
            <w:pPr>
              <w:spacing w:after="0" w:line="240" w:lineRule="auto"/>
              <w:jc w:val="center"/>
              <w:rPr>
                <w:del w:id="79" w:author="Elīna Usāre" w:date="2017-07-14T15:53:00Z"/>
                <w:rFonts w:ascii="Times New Roman" w:hAnsi="Times New Roman" w:cs="Times New Roman"/>
                <w:sz w:val="24"/>
                <w:szCs w:val="24"/>
              </w:rPr>
            </w:pPr>
            <w:bookmarkStart w:id="80" w:name="_GoBack"/>
            <w:bookmarkEnd w:id="80"/>
          </w:p>
        </w:tc>
        <w:tc>
          <w:tcPr>
            <w:tcW w:w="5392" w:type="dxa"/>
            <w:gridSpan w:val="2"/>
            <w:shd w:val="clear" w:color="auto" w:fill="auto"/>
          </w:tcPr>
          <w:p w14:paraId="03E4DD3B" w14:textId="1FA7A831" w:rsidR="00433AF9" w:rsidRPr="001C69D1" w:rsidDel="004D6385" w:rsidRDefault="00433AF9" w:rsidP="001C69D1">
            <w:pPr>
              <w:spacing w:after="0" w:line="240" w:lineRule="auto"/>
              <w:jc w:val="both"/>
              <w:rPr>
                <w:del w:id="81" w:author="Elīna Usāre" w:date="2017-07-14T15:53:00Z"/>
                <w:rFonts w:ascii="Times New Roman" w:hAnsi="Times New Roman"/>
                <w:sz w:val="24"/>
                <w:lang w:eastAsia="lv-LV"/>
              </w:rPr>
            </w:pPr>
          </w:p>
        </w:tc>
        <w:tc>
          <w:tcPr>
            <w:tcW w:w="1417" w:type="dxa"/>
            <w:shd w:val="clear" w:color="auto" w:fill="auto"/>
          </w:tcPr>
          <w:p w14:paraId="7E07E2E4" w14:textId="7DEC2BC6" w:rsidR="00433AF9" w:rsidRPr="00D070EA" w:rsidDel="004D6385" w:rsidRDefault="00433AF9" w:rsidP="00433AF9">
            <w:pPr>
              <w:spacing w:after="0" w:line="240" w:lineRule="auto"/>
              <w:jc w:val="center"/>
              <w:rPr>
                <w:del w:id="82" w:author="Elīna Usāre" w:date="2017-07-14T15:53:00Z"/>
                <w:rFonts w:ascii="Times New Roman" w:hAnsi="Times New Roman" w:cs="Times New Roman"/>
                <w:sz w:val="24"/>
                <w:szCs w:val="24"/>
              </w:rPr>
            </w:pPr>
          </w:p>
        </w:tc>
        <w:tc>
          <w:tcPr>
            <w:tcW w:w="1560" w:type="dxa"/>
            <w:shd w:val="clear" w:color="auto" w:fill="auto"/>
            <w:vAlign w:val="center"/>
          </w:tcPr>
          <w:p w14:paraId="0F984974" w14:textId="6858522C" w:rsidR="00433AF9" w:rsidRPr="00D070EA" w:rsidDel="004D6385" w:rsidRDefault="00433AF9" w:rsidP="00433AF9">
            <w:pPr>
              <w:spacing w:after="0" w:line="240" w:lineRule="auto"/>
              <w:jc w:val="center"/>
              <w:rPr>
                <w:del w:id="83" w:author="Elīna Usāre" w:date="2017-07-14T15:53:00Z"/>
                <w:rFonts w:ascii="Times New Roman" w:hAnsi="Times New Roman" w:cs="Times New Roman"/>
                <w:sz w:val="24"/>
                <w:szCs w:val="24"/>
              </w:rPr>
            </w:pPr>
          </w:p>
        </w:tc>
      </w:tr>
      <w:tr w:rsidR="00433AF9" w:rsidRPr="00D070EA" w14:paraId="6A9C0E10" w14:textId="77777777" w:rsidTr="005D64AA">
        <w:trPr>
          <w:trHeight w:val="735"/>
        </w:trPr>
        <w:tc>
          <w:tcPr>
            <w:tcW w:w="6096" w:type="dxa"/>
            <w:gridSpan w:val="3"/>
            <w:vMerge w:val="restart"/>
            <w:shd w:val="pct10" w:color="auto" w:fill="auto"/>
            <w:vAlign w:val="center"/>
          </w:tcPr>
          <w:p w14:paraId="0E57BFBB" w14:textId="77777777" w:rsidR="00433AF9" w:rsidRPr="00D070EA" w:rsidRDefault="00433AF9" w:rsidP="00433AF9">
            <w:p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2. SPECIFISKIE ATBILSTĪBAS KRITĒRIJI</w:t>
            </w:r>
          </w:p>
        </w:tc>
        <w:tc>
          <w:tcPr>
            <w:tcW w:w="1417" w:type="dxa"/>
            <w:tcBorders>
              <w:bottom w:val="single" w:sz="4" w:space="0" w:color="auto"/>
            </w:tcBorders>
            <w:shd w:val="pct10" w:color="auto" w:fill="auto"/>
          </w:tcPr>
          <w:p w14:paraId="5763172A"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w:t>
            </w:r>
          </w:p>
        </w:tc>
        <w:tc>
          <w:tcPr>
            <w:tcW w:w="1560" w:type="dxa"/>
            <w:vMerge w:val="restart"/>
            <w:shd w:val="pct10" w:color="auto" w:fill="auto"/>
          </w:tcPr>
          <w:p w14:paraId="0F7C9087"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Kritērija ietekme uz lēmuma pieņemšanu</w:t>
            </w:r>
          </w:p>
          <w:p w14:paraId="38C14C62" w14:textId="025221BC"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(P</w:t>
            </w:r>
            <w:r w:rsidRPr="00D070EA">
              <w:rPr>
                <w:rFonts w:ascii="Times New Roman" w:hAnsi="Times New Roman" w:cs="Times New Roman"/>
                <w:b/>
                <w:sz w:val="24"/>
                <w:szCs w:val="24"/>
                <w:vertAlign w:val="superscript"/>
              </w:rPr>
              <w:footnoteReference w:id="6"/>
            </w:r>
            <w:r w:rsidRPr="00D070EA">
              <w:rPr>
                <w:rFonts w:ascii="Times New Roman" w:hAnsi="Times New Roman" w:cs="Times New Roman"/>
                <w:b/>
                <w:sz w:val="24"/>
                <w:szCs w:val="24"/>
              </w:rPr>
              <w:t>)</w:t>
            </w:r>
          </w:p>
        </w:tc>
      </w:tr>
      <w:tr w:rsidR="00433AF9" w:rsidRPr="00D070EA" w14:paraId="677BBBB2" w14:textId="77777777" w:rsidTr="005D64AA">
        <w:tc>
          <w:tcPr>
            <w:tcW w:w="6096" w:type="dxa"/>
            <w:gridSpan w:val="3"/>
            <w:vMerge/>
            <w:shd w:val="clear" w:color="auto" w:fill="auto"/>
          </w:tcPr>
          <w:p w14:paraId="7FD45A12" w14:textId="77777777" w:rsidR="00433AF9" w:rsidRPr="00D070EA" w:rsidRDefault="00433AF9" w:rsidP="00433AF9">
            <w:pPr>
              <w:spacing w:after="0" w:line="240" w:lineRule="auto"/>
              <w:rPr>
                <w:rFonts w:ascii="Times New Roman" w:hAnsi="Times New Roman" w:cs="Times New Roman"/>
                <w:sz w:val="24"/>
                <w:szCs w:val="24"/>
              </w:rPr>
            </w:pPr>
          </w:p>
        </w:tc>
        <w:tc>
          <w:tcPr>
            <w:tcW w:w="1417" w:type="dxa"/>
            <w:shd w:val="pct10" w:color="auto" w:fill="auto"/>
          </w:tcPr>
          <w:p w14:paraId="109051B6"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60" w:type="dxa"/>
            <w:vMerge/>
            <w:shd w:val="clear" w:color="auto" w:fill="auto"/>
          </w:tcPr>
          <w:p w14:paraId="0B9B7F9F" w14:textId="77777777" w:rsidR="00433AF9" w:rsidRPr="00D070EA" w:rsidRDefault="00433AF9" w:rsidP="00433AF9">
            <w:pPr>
              <w:spacing w:after="0" w:line="240" w:lineRule="auto"/>
              <w:rPr>
                <w:rFonts w:ascii="Times New Roman" w:hAnsi="Times New Roman" w:cs="Times New Roman"/>
                <w:sz w:val="24"/>
                <w:szCs w:val="24"/>
              </w:rPr>
            </w:pPr>
          </w:p>
        </w:tc>
      </w:tr>
      <w:tr w:rsidR="00433AF9" w:rsidRPr="00D070EA" w14:paraId="735AA789" w14:textId="77777777" w:rsidTr="005D64AA">
        <w:trPr>
          <w:trHeight w:val="891"/>
        </w:trPr>
        <w:tc>
          <w:tcPr>
            <w:tcW w:w="817" w:type="dxa"/>
            <w:gridSpan w:val="2"/>
            <w:shd w:val="clear" w:color="auto" w:fill="auto"/>
            <w:vAlign w:val="center"/>
          </w:tcPr>
          <w:p w14:paraId="21FF4D6B" w14:textId="77777777"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2.1.</w:t>
            </w:r>
          </w:p>
          <w:p w14:paraId="3B0396CA" w14:textId="2CD8867A"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3BC9DE6" w14:textId="5E6A1384" w:rsidR="00433AF9" w:rsidRPr="005D088E" w:rsidRDefault="00433AF9" w:rsidP="00433AF9">
            <w:pPr>
              <w:spacing w:after="0" w:line="240" w:lineRule="auto"/>
              <w:jc w:val="both"/>
              <w:rPr>
                <w:rFonts w:ascii="Times New Roman" w:hAnsi="Times New Roman"/>
                <w:sz w:val="24"/>
                <w:szCs w:val="24"/>
              </w:rPr>
            </w:pPr>
            <w:r w:rsidRPr="009E0C9C">
              <w:rPr>
                <w:rFonts w:ascii="Times New Roman" w:hAnsi="Times New Roman"/>
                <w:sz w:val="24"/>
                <w:szCs w:val="24"/>
              </w:rPr>
              <w:t>Projekta mērķis</w:t>
            </w:r>
            <w:r>
              <w:rPr>
                <w:rFonts w:ascii="Times New Roman" w:hAnsi="Times New Roman"/>
                <w:sz w:val="24"/>
                <w:szCs w:val="24"/>
              </w:rPr>
              <w:t xml:space="preserve"> </w:t>
            </w:r>
            <w:r w:rsidRPr="001B1CF1">
              <w:rPr>
                <w:rFonts w:ascii="Times New Roman" w:hAnsi="Times New Roman"/>
                <w:sz w:val="24"/>
                <w:szCs w:val="24"/>
              </w:rPr>
              <w:t>sniedz ieguldījumu Viedās Specializācijas stratēģijas mērķu sasniegšanā un izaugsmes prioritāšu īstenošanā.</w:t>
            </w:r>
          </w:p>
        </w:tc>
        <w:tc>
          <w:tcPr>
            <w:tcW w:w="1417" w:type="dxa"/>
            <w:shd w:val="clear" w:color="auto" w:fill="auto"/>
          </w:tcPr>
          <w:p w14:paraId="46024437" w14:textId="1213D19E" w:rsidR="00433AF9" w:rsidRPr="00D070EA" w:rsidRDefault="00433AF9"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5FFFCCA4" w14:textId="0A48488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0280E21C" w14:textId="77777777" w:rsidTr="005D64AA">
        <w:tc>
          <w:tcPr>
            <w:tcW w:w="817" w:type="dxa"/>
            <w:gridSpan w:val="2"/>
            <w:shd w:val="clear" w:color="auto" w:fill="auto"/>
            <w:vAlign w:val="center"/>
          </w:tcPr>
          <w:p w14:paraId="76CFAFFA" w14:textId="5FAF3321"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2.</w:t>
            </w:r>
            <w:r>
              <w:rPr>
                <w:rFonts w:ascii="Times New Roman" w:hAnsi="Times New Roman" w:cs="Times New Roman"/>
                <w:sz w:val="24"/>
                <w:szCs w:val="24"/>
              </w:rPr>
              <w:t>2</w:t>
            </w:r>
            <w:r w:rsidRPr="00D070EA">
              <w:rPr>
                <w:rFonts w:ascii="Times New Roman" w:hAnsi="Times New Roman" w:cs="Times New Roman"/>
                <w:sz w:val="24"/>
                <w:szCs w:val="24"/>
              </w:rPr>
              <w:t xml:space="preserve">. </w:t>
            </w:r>
          </w:p>
        </w:tc>
        <w:tc>
          <w:tcPr>
            <w:tcW w:w="5279" w:type="dxa"/>
            <w:shd w:val="clear" w:color="auto" w:fill="auto"/>
            <w:vAlign w:val="center"/>
          </w:tcPr>
          <w:p w14:paraId="189F0A40" w14:textId="7E8EE590" w:rsidR="00433AF9" w:rsidRPr="004C5C1C" w:rsidRDefault="00433AF9" w:rsidP="00433A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iesniedzējs </w:t>
            </w:r>
            <w:r w:rsidR="00190934" w:rsidRPr="00752A4E">
              <w:rPr>
                <w:rFonts w:ascii="Times New Roman" w:hAnsi="Times New Roman"/>
                <w:sz w:val="24"/>
                <w:szCs w:val="24"/>
              </w:rPr>
              <w:t xml:space="preserve">un sadarbības partneris (ja attiecināms) </w:t>
            </w:r>
            <w:r w:rsidRPr="00752A4E">
              <w:rPr>
                <w:rFonts w:ascii="Times New Roman" w:hAnsi="Times New Roman"/>
                <w:sz w:val="24"/>
                <w:szCs w:val="24"/>
              </w:rPr>
              <w:t>apņemas nodrošināt sasniegto rezultātu ilgtspēju pēc projekta pabeigšanas atbilstoši MK noteikumos par pasākuma</w:t>
            </w:r>
            <w:r>
              <w:rPr>
                <w:rFonts w:ascii="Times New Roman" w:hAnsi="Times New Roman"/>
                <w:sz w:val="24"/>
                <w:szCs w:val="24"/>
              </w:rPr>
              <w:t xml:space="preserve"> </w:t>
            </w:r>
            <w:r w:rsidRPr="00DC5231">
              <w:rPr>
                <w:rFonts w:ascii="Times New Roman" w:hAnsi="Times New Roman"/>
                <w:sz w:val="24"/>
                <w:szCs w:val="24"/>
              </w:rPr>
              <w:t>īstenošanu noteiktajiem termiņiem.</w:t>
            </w:r>
            <w:r>
              <w:rPr>
                <w:rFonts w:ascii="Times New Roman" w:hAnsi="Times New Roman"/>
                <w:sz w:val="24"/>
                <w:szCs w:val="24"/>
              </w:rPr>
              <w:t xml:space="preserve"> </w:t>
            </w:r>
          </w:p>
        </w:tc>
        <w:tc>
          <w:tcPr>
            <w:tcW w:w="1417" w:type="dxa"/>
            <w:shd w:val="clear" w:color="auto" w:fill="auto"/>
          </w:tcPr>
          <w:p w14:paraId="2858F99D"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86CD6FF" w14:textId="75257DAC"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33AF9" w:rsidRPr="00D070EA" w:rsidDel="00DC637B" w14:paraId="095A6079" w14:textId="2EC96820" w:rsidTr="005D64AA">
        <w:trPr>
          <w:del w:id="84" w:author="Elīna Usāre" w:date="2017-07-14T15:27:00Z"/>
        </w:trPr>
        <w:tc>
          <w:tcPr>
            <w:tcW w:w="817" w:type="dxa"/>
            <w:gridSpan w:val="2"/>
            <w:shd w:val="clear" w:color="auto" w:fill="auto"/>
            <w:vAlign w:val="center"/>
          </w:tcPr>
          <w:p w14:paraId="714B9344" w14:textId="16A75F56" w:rsidR="00433AF9" w:rsidRPr="00596BE7" w:rsidDel="00DC637B" w:rsidRDefault="00433AF9" w:rsidP="00433AF9">
            <w:pPr>
              <w:spacing w:after="0" w:line="240" w:lineRule="auto"/>
              <w:jc w:val="center"/>
              <w:rPr>
                <w:del w:id="85" w:author="Elīna Usāre" w:date="2017-07-14T15:27:00Z"/>
                <w:rFonts w:ascii="Times New Roman" w:hAnsi="Times New Roman"/>
                <w:sz w:val="24"/>
                <w:szCs w:val="24"/>
              </w:rPr>
            </w:pPr>
          </w:p>
        </w:tc>
        <w:tc>
          <w:tcPr>
            <w:tcW w:w="5279" w:type="dxa"/>
            <w:shd w:val="clear" w:color="auto" w:fill="auto"/>
            <w:vAlign w:val="center"/>
          </w:tcPr>
          <w:p w14:paraId="7B5D8193" w14:textId="2E0123FC" w:rsidR="00433AF9" w:rsidRPr="00E4185B" w:rsidDel="00DC637B" w:rsidRDefault="00433AF9" w:rsidP="00433AF9">
            <w:pPr>
              <w:pStyle w:val="Default"/>
              <w:jc w:val="both"/>
              <w:rPr>
                <w:del w:id="86" w:author="Elīna Usāre" w:date="2017-07-14T15:27:00Z"/>
                <w:rFonts w:cstheme="minorBidi"/>
                <w:color w:val="auto"/>
              </w:rPr>
            </w:pPr>
          </w:p>
        </w:tc>
        <w:tc>
          <w:tcPr>
            <w:tcW w:w="1417" w:type="dxa"/>
            <w:shd w:val="clear" w:color="auto" w:fill="auto"/>
          </w:tcPr>
          <w:p w14:paraId="4D40D791" w14:textId="7CCE47CB" w:rsidR="00433AF9" w:rsidRPr="00D070EA" w:rsidDel="00DC637B" w:rsidRDefault="00433AF9" w:rsidP="00433AF9">
            <w:pPr>
              <w:spacing w:after="0" w:line="240" w:lineRule="auto"/>
              <w:jc w:val="center"/>
              <w:rPr>
                <w:del w:id="87" w:author="Elīna Usāre" w:date="2017-07-14T15:27:00Z"/>
                <w:rFonts w:ascii="Times New Roman" w:hAnsi="Times New Roman" w:cs="Times New Roman"/>
                <w:sz w:val="24"/>
                <w:szCs w:val="24"/>
              </w:rPr>
            </w:pPr>
          </w:p>
        </w:tc>
        <w:tc>
          <w:tcPr>
            <w:tcW w:w="1560" w:type="dxa"/>
            <w:shd w:val="clear" w:color="auto" w:fill="auto"/>
            <w:vAlign w:val="center"/>
          </w:tcPr>
          <w:p w14:paraId="4B9AB68F" w14:textId="10A5415E" w:rsidR="00433AF9" w:rsidRPr="00D070EA" w:rsidDel="00DC637B" w:rsidRDefault="00433AF9" w:rsidP="00433AF9">
            <w:pPr>
              <w:spacing w:after="0" w:line="240" w:lineRule="auto"/>
              <w:jc w:val="center"/>
              <w:rPr>
                <w:del w:id="88" w:author="Elīna Usāre" w:date="2017-07-14T15:27:00Z"/>
                <w:rFonts w:ascii="Times New Roman" w:hAnsi="Times New Roman" w:cs="Times New Roman"/>
                <w:sz w:val="24"/>
                <w:szCs w:val="24"/>
              </w:rPr>
            </w:pPr>
          </w:p>
        </w:tc>
      </w:tr>
      <w:tr w:rsidR="00433AF9" w:rsidRPr="00D070EA" w14:paraId="0F531B76" w14:textId="77777777" w:rsidTr="005D64AA">
        <w:tc>
          <w:tcPr>
            <w:tcW w:w="817" w:type="dxa"/>
            <w:gridSpan w:val="2"/>
            <w:vMerge w:val="restart"/>
            <w:shd w:val="clear" w:color="auto" w:fill="auto"/>
            <w:vAlign w:val="center"/>
          </w:tcPr>
          <w:p w14:paraId="5878AC82" w14:textId="2E44F875"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12519">
              <w:rPr>
                <w:rFonts w:ascii="Times New Roman" w:hAnsi="Times New Roman" w:cs="Times New Roman"/>
                <w:sz w:val="24"/>
                <w:szCs w:val="24"/>
              </w:rPr>
              <w:t>3</w:t>
            </w:r>
            <w:r>
              <w:rPr>
                <w:rFonts w:ascii="Times New Roman" w:hAnsi="Times New Roman" w:cs="Times New Roman"/>
                <w:sz w:val="24"/>
                <w:szCs w:val="24"/>
              </w:rPr>
              <w:t xml:space="preserve">. </w:t>
            </w:r>
          </w:p>
        </w:tc>
        <w:tc>
          <w:tcPr>
            <w:tcW w:w="5279" w:type="dxa"/>
            <w:shd w:val="clear" w:color="auto" w:fill="auto"/>
            <w:vAlign w:val="center"/>
          </w:tcPr>
          <w:p w14:paraId="287EEF90" w14:textId="66A85B67" w:rsidR="00433AF9" w:rsidRPr="00E4185B" w:rsidRDefault="00433AF9" w:rsidP="00433AF9">
            <w:pPr>
              <w:pStyle w:val="Default"/>
              <w:jc w:val="both"/>
            </w:pPr>
            <w:r w:rsidRPr="00E4185B">
              <w:t xml:space="preserve">Projekta iesniegumam ir pievienots plāns dalībai Eiropas Savienības pētniecības un inovācijas pamatprogrammas </w:t>
            </w:r>
            <w:r w:rsidRPr="001C69D1">
              <w:rPr>
                <w:i/>
              </w:rPr>
              <w:t>"Apvārsnis 2020"</w:t>
            </w:r>
            <w:r w:rsidRPr="00E4185B">
              <w:t xml:space="preserve"> (turpmāk – </w:t>
            </w:r>
            <w:r w:rsidRPr="001C69D1">
              <w:rPr>
                <w:i/>
              </w:rPr>
              <w:t>"Apvārsnis 2020"</w:t>
            </w:r>
            <w:r w:rsidRPr="00E4185B">
              <w:t>) konkursos un citās pētniecības un inovācijas atbalsta programmās un tehnoloģiju ierosmēs, un tas nodrošina šādu prasību izpildi:</w:t>
            </w:r>
          </w:p>
        </w:tc>
        <w:tc>
          <w:tcPr>
            <w:tcW w:w="1417" w:type="dxa"/>
            <w:vMerge w:val="restart"/>
            <w:shd w:val="clear" w:color="auto" w:fill="auto"/>
          </w:tcPr>
          <w:p w14:paraId="28B93637"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val="restart"/>
            <w:shd w:val="clear" w:color="auto" w:fill="auto"/>
            <w:vAlign w:val="center"/>
          </w:tcPr>
          <w:p w14:paraId="76777C8C" w14:textId="63F13066" w:rsidR="00433AF9" w:rsidRPr="00D070EA" w:rsidRDefault="00433AF9" w:rsidP="00433AF9">
            <w:pPr>
              <w:spacing w:after="0" w:line="240" w:lineRule="auto"/>
              <w:jc w:val="center"/>
              <w:rPr>
                <w:rFonts w:ascii="Times New Roman" w:hAnsi="Times New Roman" w:cs="Times New Roman"/>
                <w:sz w:val="24"/>
                <w:szCs w:val="24"/>
              </w:rPr>
            </w:pPr>
          </w:p>
          <w:p w14:paraId="646199B8" w14:textId="60F1EF9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F3BBE" w:rsidRPr="00D070EA" w14:paraId="5398E580" w14:textId="77777777" w:rsidTr="00F1172C">
        <w:trPr>
          <w:trHeight w:val="3874"/>
        </w:trPr>
        <w:tc>
          <w:tcPr>
            <w:tcW w:w="817" w:type="dxa"/>
            <w:gridSpan w:val="2"/>
            <w:vMerge/>
            <w:shd w:val="clear" w:color="auto" w:fill="auto"/>
            <w:vAlign w:val="center"/>
          </w:tcPr>
          <w:p w14:paraId="49BCECE1" w14:textId="34829CEA" w:rsidR="004F3BBE" w:rsidRDefault="004F3BBE"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365EC190" w14:textId="6080EFF8" w:rsidR="004F3BBE" w:rsidRPr="00E4185B" w:rsidRDefault="004F3BBE" w:rsidP="00433AF9">
            <w:pPr>
              <w:pStyle w:val="Default"/>
              <w:jc w:val="both"/>
            </w:pPr>
          </w:p>
          <w:p w14:paraId="6FD86195" w14:textId="3347F4C9" w:rsidR="004F3BBE" w:rsidRPr="00E4185B" w:rsidRDefault="004F3BBE" w:rsidP="004F3BBE">
            <w:pPr>
              <w:pStyle w:val="Default"/>
              <w:jc w:val="both"/>
            </w:pPr>
            <w:r w:rsidRPr="00E4185B">
              <w:t>2.</w:t>
            </w:r>
            <w:r>
              <w:t>3</w:t>
            </w:r>
            <w:r w:rsidRPr="00E4185B">
              <w:t>.</w:t>
            </w:r>
            <w:r>
              <w:t>1</w:t>
            </w:r>
            <w:r w:rsidRPr="00E4185B">
              <w:t xml:space="preserve">. atbilst ar Izglītības un zinātnes ministriju (turpmāk – IZM) saskaņotās  zinātniskās institūcijas attīstības un resursu konsolidācijas vidējā termiņa stratēģijas pētniecības programmā ietvertajam plānam dalībai </w:t>
            </w:r>
            <w:r w:rsidRPr="001C69D1">
              <w:rPr>
                <w:i/>
              </w:rPr>
              <w:t>"Apvārsnis 2020"</w:t>
            </w:r>
            <w:r w:rsidRPr="00E4185B">
              <w:t xml:space="preserve"> konkursos un citās pētniecības un inovācijas atbalsta programmās un tehnoloģiju ierosmēs (</w:t>
            </w:r>
            <w:r w:rsidRPr="00E4185B">
              <w:rPr>
                <w:i/>
              </w:rPr>
              <w:t>attiecināms uz tām zinātniskajām institūcijām, kas noteiktas kā projekta iesniedzējas 1.1.1.4. pasākuma “P&amp;A infrastruktūras attīstīšana Viedās specializācijas jomās un zinātnisko institūciju institucionālās kapacitātes stiprināšana ” ietvaros</w:t>
            </w:r>
            <w:r w:rsidRPr="00E4185B">
              <w:t>);</w:t>
            </w:r>
          </w:p>
        </w:tc>
        <w:tc>
          <w:tcPr>
            <w:tcW w:w="1417" w:type="dxa"/>
            <w:vMerge/>
            <w:shd w:val="clear" w:color="auto" w:fill="auto"/>
          </w:tcPr>
          <w:p w14:paraId="5B2475E8" w14:textId="77777777" w:rsidR="004F3BBE" w:rsidRPr="00D070EA" w:rsidRDefault="004F3BBE"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20CC2AF6" w14:textId="0A0ED7BF" w:rsidR="004F3BBE" w:rsidRDefault="004F3BBE" w:rsidP="00433AF9">
            <w:pPr>
              <w:spacing w:after="0" w:line="240" w:lineRule="auto"/>
              <w:jc w:val="center"/>
              <w:rPr>
                <w:rFonts w:ascii="Times New Roman" w:hAnsi="Times New Roman" w:cs="Times New Roman"/>
                <w:sz w:val="24"/>
                <w:szCs w:val="24"/>
              </w:rPr>
            </w:pPr>
          </w:p>
        </w:tc>
      </w:tr>
      <w:tr w:rsidR="00433AF9" w:rsidRPr="00D070EA" w14:paraId="18B01D36" w14:textId="77777777" w:rsidTr="005D64AA">
        <w:tc>
          <w:tcPr>
            <w:tcW w:w="817" w:type="dxa"/>
            <w:gridSpan w:val="2"/>
            <w:vMerge/>
            <w:shd w:val="clear" w:color="auto" w:fill="auto"/>
            <w:vAlign w:val="center"/>
          </w:tcPr>
          <w:p w14:paraId="6B312275" w14:textId="6790EAA0"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5703C99B" w14:textId="47650ACE" w:rsidR="00433AF9" w:rsidRPr="00E4185B" w:rsidRDefault="00433AF9" w:rsidP="004F3BBE">
            <w:pPr>
              <w:pStyle w:val="Default"/>
              <w:jc w:val="both"/>
            </w:pPr>
            <w:r w:rsidRPr="00E4185B">
              <w:t>2.</w:t>
            </w:r>
            <w:r w:rsidR="00012519">
              <w:t>3</w:t>
            </w:r>
            <w:r w:rsidRPr="00E4185B">
              <w:t>.</w:t>
            </w:r>
            <w:r w:rsidR="004F3BBE">
              <w:t>2</w:t>
            </w:r>
            <w:r w:rsidRPr="00E4185B">
              <w:t>. sniedz ieguldījumu ar IZM saskaņotajā augstākās izglītības institūcijas vidēja termiņa vai ilgtermiņa attīstības stratēģijā ietvertā zinātnes un pētniecības attīstības plāna</w:t>
            </w:r>
            <w:r w:rsidR="00A209C5" w:rsidRPr="00E4185B">
              <w:t>, internacionalizācija</w:t>
            </w:r>
            <w:r w:rsidR="00CD1AC0" w:rsidRPr="00E4185B">
              <w:t>s plāna un sadarbības attīstības</w:t>
            </w:r>
            <w:r w:rsidR="00A209C5" w:rsidRPr="00E4185B">
              <w:t xml:space="preserve"> plāna</w:t>
            </w:r>
            <w:r w:rsidRPr="00E4185B">
              <w:t xml:space="preserve"> īstenošanā (</w:t>
            </w:r>
            <w:r w:rsidRPr="00E4185B">
              <w:rPr>
                <w:i/>
              </w:rPr>
              <w:t xml:space="preserve">attiecināms uz tām institūcijām, kas ir projekta iesniedzējas 8.1.1. specifiskā atbalsta mērķa “Palielināt modernizēto STEM, tajā skaitā </w:t>
            </w:r>
            <w:bookmarkStart w:id="89" w:name="OLE_LINK1"/>
            <w:r w:rsidRPr="00E4185B">
              <w:rPr>
                <w:i/>
              </w:rPr>
              <w:t>medicīnas un radošās industrijas</w:t>
            </w:r>
            <w:bookmarkEnd w:id="89"/>
            <w:r w:rsidRPr="00E4185B">
              <w:rPr>
                <w:i/>
              </w:rPr>
              <w:t>, studiju programmu skaitu” ietvaros, un nav projekta iesniedzējas 1.1.1.4.pasākumā “P&amp;A infrastruktūras attīstīšana Viedās specializācijas jomās un zinātnisko institūciju institucionālās kapacitātes stiprināšana”</w:t>
            </w:r>
            <w:r w:rsidRPr="00E4185B">
              <w:t>);</w:t>
            </w:r>
          </w:p>
        </w:tc>
        <w:tc>
          <w:tcPr>
            <w:tcW w:w="1417" w:type="dxa"/>
            <w:vMerge/>
            <w:shd w:val="clear" w:color="auto" w:fill="auto"/>
          </w:tcPr>
          <w:p w14:paraId="475A16C0"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66279C9D" w14:textId="0E8F606E" w:rsidR="00433AF9" w:rsidRDefault="00433AF9" w:rsidP="00433AF9">
            <w:pPr>
              <w:spacing w:after="0" w:line="240" w:lineRule="auto"/>
              <w:jc w:val="center"/>
              <w:rPr>
                <w:rFonts w:ascii="Times New Roman" w:hAnsi="Times New Roman" w:cs="Times New Roman"/>
                <w:sz w:val="24"/>
                <w:szCs w:val="24"/>
              </w:rPr>
            </w:pPr>
          </w:p>
        </w:tc>
      </w:tr>
      <w:tr w:rsidR="00433AF9" w:rsidRPr="00D070EA" w14:paraId="53EC2454" w14:textId="77777777" w:rsidTr="00230638">
        <w:trPr>
          <w:trHeight w:val="638"/>
        </w:trPr>
        <w:tc>
          <w:tcPr>
            <w:tcW w:w="817" w:type="dxa"/>
            <w:gridSpan w:val="2"/>
            <w:vMerge/>
            <w:shd w:val="clear" w:color="auto" w:fill="auto"/>
            <w:vAlign w:val="center"/>
          </w:tcPr>
          <w:p w14:paraId="283E6EE4" w14:textId="70E345A0"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7E30DB7E" w14:textId="11CACAA5" w:rsidR="00433AF9" w:rsidRPr="00E4185B" w:rsidRDefault="00433AF9" w:rsidP="004F3BBE">
            <w:pPr>
              <w:pStyle w:val="Default"/>
              <w:jc w:val="both"/>
            </w:pPr>
            <w:r w:rsidRPr="00E4185B">
              <w:t>2.</w:t>
            </w:r>
            <w:r w:rsidR="00012519">
              <w:t>3</w:t>
            </w:r>
            <w:r w:rsidRPr="00E4185B">
              <w:t>.</w:t>
            </w:r>
            <w:r w:rsidR="004F3BBE">
              <w:t>3</w:t>
            </w:r>
            <w:r w:rsidRPr="00E4185B">
              <w:t xml:space="preserve">. paredz un pamato projekta ietvaros plānoto darbību papildinātību un nepārklāšanos ar projekta iesniedzēja institūcijas pašas un cita finansējuma ietvaros plānotajām aktivitātēm starptautiskās sadarbības, tostarp pētniecības mobilitātes un dalības </w:t>
            </w:r>
            <w:r w:rsidRPr="001C69D1">
              <w:rPr>
                <w:i/>
              </w:rPr>
              <w:t>"Apvārsnis 2020"</w:t>
            </w:r>
            <w:r w:rsidRPr="00E4185B">
              <w:t xml:space="preserve"> konkursos un citās pētniecības un inovācijas atbalsta programmās un tehnoloģiju ierosmēs, sekmēšanai;</w:t>
            </w:r>
          </w:p>
        </w:tc>
        <w:tc>
          <w:tcPr>
            <w:tcW w:w="1417" w:type="dxa"/>
            <w:vMerge/>
            <w:shd w:val="clear" w:color="auto" w:fill="auto"/>
          </w:tcPr>
          <w:p w14:paraId="33617998"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3D8289C5" w14:textId="2FB31682"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24649E71" w14:textId="77777777" w:rsidTr="00494F84">
        <w:trPr>
          <w:trHeight w:val="1946"/>
        </w:trPr>
        <w:tc>
          <w:tcPr>
            <w:tcW w:w="817" w:type="dxa"/>
            <w:gridSpan w:val="2"/>
            <w:vMerge/>
            <w:shd w:val="clear" w:color="auto" w:fill="auto"/>
            <w:vAlign w:val="center"/>
          </w:tcPr>
          <w:p w14:paraId="350E4F1E"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00FE078C" w14:textId="6F31E005" w:rsidR="00433AF9" w:rsidRPr="00E4185B" w:rsidRDefault="00433AF9" w:rsidP="004F3BBE">
            <w:pPr>
              <w:pStyle w:val="Default"/>
              <w:jc w:val="both"/>
            </w:pPr>
            <w:r w:rsidRPr="00E4185B">
              <w:t>2.</w:t>
            </w:r>
            <w:r w:rsidR="00012519">
              <w:t>3</w:t>
            </w:r>
            <w:r w:rsidRPr="00E4185B">
              <w:t>.</w:t>
            </w:r>
            <w:r w:rsidR="004F3BBE">
              <w:t>4</w:t>
            </w:r>
            <w:r w:rsidRPr="00E4185B">
              <w:t>. ietver projektā plānoto aktivitāšu aprakstu un secīgu ieviešanas mehānismu, tostarp skaidri nosakot katras aktivitātes ietvaros sasniedzamos rezultātus un nodalot aktivitātes, kas īstenojamas gadījumā, ja projekta īstenošanai būs pieejams rezerves finansējums atbilstoši MK noteikumos par pasākuma īstenošanu noteiktajam.</w:t>
            </w:r>
          </w:p>
        </w:tc>
        <w:tc>
          <w:tcPr>
            <w:tcW w:w="1417" w:type="dxa"/>
            <w:vMerge/>
            <w:shd w:val="clear" w:color="auto" w:fill="auto"/>
          </w:tcPr>
          <w:p w14:paraId="2C742A93"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7F922364"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7212377F" w14:textId="77777777" w:rsidTr="00230638">
        <w:trPr>
          <w:trHeight w:val="701"/>
        </w:trPr>
        <w:tc>
          <w:tcPr>
            <w:tcW w:w="817" w:type="dxa"/>
            <w:gridSpan w:val="2"/>
            <w:vMerge w:val="restart"/>
            <w:shd w:val="clear" w:color="auto" w:fill="auto"/>
            <w:vAlign w:val="center"/>
          </w:tcPr>
          <w:p w14:paraId="2B104854" w14:textId="676C0066"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12519">
              <w:rPr>
                <w:rFonts w:ascii="Times New Roman" w:hAnsi="Times New Roman" w:cs="Times New Roman"/>
                <w:sz w:val="24"/>
                <w:szCs w:val="24"/>
              </w:rPr>
              <w:t>4</w:t>
            </w:r>
            <w:r>
              <w:rPr>
                <w:rFonts w:ascii="Times New Roman" w:hAnsi="Times New Roman" w:cs="Times New Roman"/>
                <w:sz w:val="24"/>
                <w:szCs w:val="24"/>
              </w:rPr>
              <w:t>.</w:t>
            </w:r>
          </w:p>
        </w:tc>
        <w:tc>
          <w:tcPr>
            <w:tcW w:w="5279" w:type="dxa"/>
            <w:shd w:val="clear" w:color="auto" w:fill="auto"/>
          </w:tcPr>
          <w:p w14:paraId="2AB3962F" w14:textId="41CAECBA" w:rsidR="00433AF9" w:rsidRPr="00E4185B" w:rsidRDefault="00433AF9" w:rsidP="00433AF9">
            <w:pPr>
              <w:tabs>
                <w:tab w:val="left" w:pos="1276"/>
              </w:tabs>
              <w:spacing w:after="60" w:line="240" w:lineRule="auto"/>
              <w:jc w:val="both"/>
            </w:pPr>
            <w:r w:rsidRPr="00E4185B">
              <w:rPr>
                <w:rFonts w:ascii="Times New Roman" w:hAnsi="Times New Roman" w:cs="Times New Roman"/>
                <w:color w:val="000000"/>
                <w:sz w:val="24"/>
                <w:szCs w:val="24"/>
              </w:rPr>
              <w:t xml:space="preserve">Plāna dalībai </w:t>
            </w:r>
            <w:r w:rsidRPr="001C69D1">
              <w:rPr>
                <w:rFonts w:ascii="Times New Roman" w:hAnsi="Times New Roman" w:cs="Times New Roman"/>
                <w:i/>
                <w:color w:val="000000"/>
                <w:sz w:val="24"/>
                <w:szCs w:val="24"/>
              </w:rPr>
              <w:t>"Apvārsnis 2020"</w:t>
            </w:r>
            <w:r w:rsidRPr="00E4185B">
              <w:rPr>
                <w:rFonts w:ascii="Times New Roman" w:hAnsi="Times New Roman" w:cs="Times New Roman"/>
                <w:color w:val="000000"/>
                <w:sz w:val="24"/>
                <w:szCs w:val="24"/>
              </w:rPr>
              <w:t xml:space="preserve"> konkursos un citās pētniecības un inovācijas atbalsta programmās un tehnoloģiju ierosmēs kvalitāte:</w:t>
            </w:r>
          </w:p>
        </w:tc>
        <w:tc>
          <w:tcPr>
            <w:tcW w:w="1417" w:type="dxa"/>
            <w:vMerge w:val="restart"/>
            <w:shd w:val="clear" w:color="auto" w:fill="auto"/>
          </w:tcPr>
          <w:p w14:paraId="4695507B"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val="restart"/>
            <w:shd w:val="clear" w:color="auto" w:fill="auto"/>
            <w:vAlign w:val="center"/>
          </w:tcPr>
          <w:p w14:paraId="693D5C7E" w14:textId="08B6786A"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53872640" w14:textId="77777777" w:rsidTr="00230638">
        <w:trPr>
          <w:trHeight w:val="701"/>
        </w:trPr>
        <w:tc>
          <w:tcPr>
            <w:tcW w:w="817" w:type="dxa"/>
            <w:gridSpan w:val="2"/>
            <w:vMerge/>
            <w:shd w:val="clear" w:color="auto" w:fill="auto"/>
            <w:vAlign w:val="center"/>
          </w:tcPr>
          <w:p w14:paraId="13C8A878"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3F3B9C5" w14:textId="35582824" w:rsidR="00433AF9" w:rsidRPr="00E4185B" w:rsidRDefault="00433AF9" w:rsidP="00204759">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r w:rsidR="00012519">
              <w:rPr>
                <w:rFonts w:ascii="Times New Roman" w:hAnsi="Times New Roman" w:cs="Times New Roman"/>
                <w:color w:val="000000"/>
                <w:sz w:val="24"/>
                <w:szCs w:val="24"/>
              </w:rPr>
              <w:t>4</w:t>
            </w:r>
            <w:r w:rsidRPr="00E4185B">
              <w:rPr>
                <w:rFonts w:ascii="Times New Roman" w:hAnsi="Times New Roman" w:cs="Times New Roman"/>
                <w:color w:val="000000"/>
                <w:sz w:val="24"/>
                <w:szCs w:val="24"/>
              </w:rPr>
              <w:t>.1. plānā ietvertos rīcības virzienus un īstenojamās aktivitātes pamato stipro un vājo pušu, iespēju un draudu analīze</w:t>
            </w:r>
            <w:r w:rsidR="00204759" w:rsidRPr="00E4185B">
              <w:rPr>
                <w:rFonts w:ascii="Times New Roman" w:hAnsi="Times New Roman" w:cs="Times New Roman"/>
                <w:color w:val="000000"/>
                <w:sz w:val="24"/>
                <w:szCs w:val="24"/>
              </w:rPr>
              <w:t>, un balstoties uz tās rezultātiem izstrādāts šo kritēriju 2.4. punktā noteiktais plāns, tostarp darbību plānu saskaņojot ar konkursu izsludināšanas un projektu iesniegšanas laika grafiku</w:t>
            </w:r>
            <w:r w:rsidRPr="00E4185B">
              <w:rPr>
                <w:rFonts w:ascii="Times New Roman" w:hAnsi="Times New Roman" w:cs="Times New Roman"/>
                <w:color w:val="000000"/>
                <w:sz w:val="24"/>
                <w:szCs w:val="24"/>
              </w:rPr>
              <w:t>;</w:t>
            </w:r>
          </w:p>
        </w:tc>
        <w:tc>
          <w:tcPr>
            <w:tcW w:w="1417" w:type="dxa"/>
            <w:vMerge/>
            <w:shd w:val="clear" w:color="auto" w:fill="auto"/>
          </w:tcPr>
          <w:p w14:paraId="082A7A8F"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60AC7812"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2D5ADE5C" w14:textId="77777777" w:rsidTr="00230638">
        <w:trPr>
          <w:trHeight w:val="317"/>
        </w:trPr>
        <w:tc>
          <w:tcPr>
            <w:tcW w:w="817" w:type="dxa"/>
            <w:gridSpan w:val="2"/>
            <w:vMerge/>
            <w:shd w:val="clear" w:color="auto" w:fill="auto"/>
            <w:vAlign w:val="center"/>
          </w:tcPr>
          <w:p w14:paraId="2E7D4F2C"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85325CD" w14:textId="0D7CBC60" w:rsidR="00433AF9" w:rsidRPr="00E4185B" w:rsidRDefault="00433AF9" w:rsidP="00433AF9">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r w:rsidR="00012519">
              <w:rPr>
                <w:rFonts w:ascii="Times New Roman" w:hAnsi="Times New Roman" w:cs="Times New Roman"/>
                <w:color w:val="000000"/>
                <w:sz w:val="24"/>
                <w:szCs w:val="24"/>
              </w:rPr>
              <w:t>4</w:t>
            </w:r>
            <w:r w:rsidRPr="00E4185B">
              <w:rPr>
                <w:rFonts w:ascii="Times New Roman" w:hAnsi="Times New Roman" w:cs="Times New Roman"/>
                <w:color w:val="000000"/>
                <w:sz w:val="24"/>
                <w:szCs w:val="24"/>
              </w:rPr>
              <w:t xml:space="preserve">.2. plāns paredz mērķtiecīgu darbību īstenošanu, lai iekļautos vadošos starptautiskos zinātniskajos konsorcijos, padziļinātu sadarbību ar stratēģiskajām ārvalstu partnerinstitūcijām un sekmētu dalību </w:t>
            </w:r>
            <w:r w:rsidRPr="001C69D1">
              <w:rPr>
                <w:rFonts w:ascii="Times New Roman" w:hAnsi="Times New Roman" w:cs="Times New Roman"/>
                <w:i/>
                <w:color w:val="000000"/>
                <w:sz w:val="24"/>
                <w:szCs w:val="24"/>
              </w:rPr>
              <w:t>“Apvārsnis 2020”</w:t>
            </w:r>
            <w:r w:rsidRPr="00E4185B">
              <w:rPr>
                <w:rFonts w:ascii="Times New Roman" w:hAnsi="Times New Roman" w:cs="Times New Roman"/>
                <w:color w:val="000000"/>
                <w:sz w:val="24"/>
                <w:szCs w:val="24"/>
              </w:rPr>
              <w:t xml:space="preserve"> konkursos</w:t>
            </w:r>
            <w:ins w:id="90" w:author="Elīna Usāre" w:date="2017-07-10T09:46:00Z">
              <w:r w:rsidR="00B80791">
                <w:rPr>
                  <w:rFonts w:ascii="Times New Roman" w:hAnsi="Times New Roman" w:cs="Times New Roman"/>
                  <w:color w:val="000000"/>
                  <w:sz w:val="24"/>
                  <w:szCs w:val="24"/>
                </w:rPr>
                <w:t xml:space="preserve"> </w:t>
              </w:r>
              <w:r w:rsidR="00B80791" w:rsidRPr="00E4185B">
                <w:rPr>
                  <w:rFonts w:ascii="Times New Roman" w:hAnsi="Times New Roman" w:cs="Times New Roman"/>
                  <w:color w:val="000000"/>
                  <w:sz w:val="24"/>
                  <w:szCs w:val="24"/>
                </w:rPr>
                <w:t>un citās pētniecības un inovācijas atbalsta programmās un tehnoloģiju ierosmēs</w:t>
              </w:r>
            </w:ins>
            <w:r w:rsidRPr="00E4185B">
              <w:rPr>
                <w:rFonts w:ascii="Times New Roman" w:hAnsi="Times New Roman" w:cs="Times New Roman"/>
                <w:color w:val="000000"/>
                <w:sz w:val="24"/>
                <w:szCs w:val="24"/>
              </w:rPr>
              <w:t>;</w:t>
            </w:r>
          </w:p>
        </w:tc>
        <w:tc>
          <w:tcPr>
            <w:tcW w:w="1417" w:type="dxa"/>
            <w:vMerge/>
            <w:shd w:val="clear" w:color="auto" w:fill="auto"/>
          </w:tcPr>
          <w:p w14:paraId="48DDE2A5"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034C9E20"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79B8E446" w14:textId="77777777" w:rsidTr="00230638">
        <w:trPr>
          <w:trHeight w:val="701"/>
        </w:trPr>
        <w:tc>
          <w:tcPr>
            <w:tcW w:w="817" w:type="dxa"/>
            <w:gridSpan w:val="2"/>
            <w:vMerge/>
            <w:shd w:val="clear" w:color="auto" w:fill="auto"/>
            <w:vAlign w:val="center"/>
          </w:tcPr>
          <w:p w14:paraId="608CDFC3"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7712604" w14:textId="60357DB4" w:rsidR="00433AF9" w:rsidRPr="00E4185B" w:rsidRDefault="00433AF9">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r w:rsidR="00012519">
              <w:rPr>
                <w:rFonts w:ascii="Times New Roman" w:hAnsi="Times New Roman" w:cs="Times New Roman"/>
                <w:color w:val="000000"/>
                <w:sz w:val="24"/>
                <w:szCs w:val="24"/>
              </w:rPr>
              <w:t>4</w:t>
            </w:r>
            <w:r w:rsidRPr="00E4185B">
              <w:rPr>
                <w:rFonts w:ascii="Times New Roman" w:hAnsi="Times New Roman" w:cs="Times New Roman"/>
                <w:color w:val="000000"/>
                <w:sz w:val="24"/>
                <w:szCs w:val="24"/>
              </w:rPr>
              <w:t xml:space="preserve">.3. plānā kā prioritāte ir izvirzīta mērķtiecīga dalība tajos </w:t>
            </w:r>
            <w:r w:rsidRPr="001C69D1">
              <w:rPr>
                <w:rFonts w:ascii="Times New Roman" w:hAnsi="Times New Roman" w:cs="Times New Roman"/>
                <w:i/>
                <w:color w:val="000000"/>
                <w:sz w:val="24"/>
                <w:szCs w:val="24"/>
              </w:rPr>
              <w:t>“Apvārsnis 2020”</w:t>
            </w:r>
            <w:r w:rsidRPr="00E4185B">
              <w:rPr>
                <w:rFonts w:ascii="Times New Roman" w:hAnsi="Times New Roman" w:cs="Times New Roman"/>
                <w:color w:val="000000"/>
                <w:sz w:val="24"/>
                <w:szCs w:val="24"/>
              </w:rPr>
              <w:t xml:space="preserve"> </w:t>
            </w:r>
            <w:ins w:id="91" w:author="Elīna Usāre" w:date="2017-07-12T14:10:00Z">
              <w:r w:rsidR="006D45DD">
                <w:rPr>
                  <w:rFonts w:ascii="Times New Roman" w:hAnsi="Times New Roman" w:cs="Times New Roman"/>
                  <w:color w:val="000000"/>
                  <w:sz w:val="24"/>
                  <w:szCs w:val="24"/>
                </w:rPr>
                <w:t>un citos</w:t>
              </w:r>
              <w:r w:rsidR="006D45DD" w:rsidRPr="00E4185B">
                <w:rPr>
                  <w:rFonts w:ascii="Times New Roman" w:hAnsi="Times New Roman" w:cs="Times New Roman"/>
                  <w:color w:val="000000"/>
                  <w:sz w:val="24"/>
                  <w:szCs w:val="24"/>
                </w:rPr>
                <w:t xml:space="preserve"> pētniecības un inovācijas </w:t>
              </w:r>
              <w:r w:rsidR="006D45DD">
                <w:rPr>
                  <w:rFonts w:ascii="Times New Roman" w:hAnsi="Times New Roman" w:cs="Times New Roman"/>
                  <w:color w:val="000000"/>
                  <w:sz w:val="24"/>
                  <w:szCs w:val="24"/>
                </w:rPr>
                <w:t>atbalsta programmu un tehnoloģiju ierosmju ietvaros organizētajos</w:t>
              </w:r>
              <w:r w:rsidR="006D45DD" w:rsidRPr="00E4185B">
                <w:rPr>
                  <w:rFonts w:ascii="Times New Roman" w:hAnsi="Times New Roman" w:cs="Times New Roman"/>
                  <w:color w:val="000000"/>
                  <w:sz w:val="24"/>
                  <w:szCs w:val="24"/>
                </w:rPr>
                <w:t xml:space="preserve"> </w:t>
              </w:r>
            </w:ins>
            <w:r w:rsidRPr="00E4185B">
              <w:rPr>
                <w:rFonts w:ascii="Times New Roman" w:hAnsi="Times New Roman" w:cs="Times New Roman"/>
                <w:color w:val="000000"/>
                <w:sz w:val="24"/>
                <w:szCs w:val="24"/>
              </w:rPr>
              <w:t xml:space="preserve">konkursos, kas paredz atbalstu starptautisko pētniecības projektu īstenošanai; </w:t>
            </w:r>
          </w:p>
        </w:tc>
        <w:tc>
          <w:tcPr>
            <w:tcW w:w="1417" w:type="dxa"/>
            <w:vMerge/>
            <w:shd w:val="clear" w:color="auto" w:fill="auto"/>
          </w:tcPr>
          <w:p w14:paraId="6ACC29B0"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356834A8"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7D99AA56" w14:textId="77777777" w:rsidTr="005D64AA">
        <w:trPr>
          <w:trHeight w:val="1178"/>
        </w:trPr>
        <w:tc>
          <w:tcPr>
            <w:tcW w:w="817" w:type="dxa"/>
            <w:gridSpan w:val="2"/>
            <w:vMerge/>
            <w:shd w:val="clear" w:color="auto" w:fill="auto"/>
            <w:vAlign w:val="center"/>
          </w:tcPr>
          <w:p w14:paraId="04684524"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2F312343" w14:textId="21C5C045" w:rsidR="00433AF9" w:rsidRPr="00E4185B" w:rsidRDefault="00433AF9" w:rsidP="007971D3">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r w:rsidR="00012519">
              <w:rPr>
                <w:rFonts w:ascii="Times New Roman" w:hAnsi="Times New Roman" w:cs="Times New Roman"/>
                <w:color w:val="000000"/>
                <w:sz w:val="24"/>
                <w:szCs w:val="24"/>
              </w:rPr>
              <w:t>4</w:t>
            </w:r>
            <w:r w:rsidRPr="00E4185B">
              <w:rPr>
                <w:rFonts w:ascii="Times New Roman" w:hAnsi="Times New Roman" w:cs="Times New Roman"/>
                <w:color w:val="000000"/>
                <w:sz w:val="24"/>
                <w:szCs w:val="24"/>
              </w:rPr>
              <w:t xml:space="preserve">.4. plāns paredz </w:t>
            </w:r>
            <w:r w:rsidR="007971D3" w:rsidRPr="00E4185B">
              <w:rPr>
                <w:rFonts w:ascii="Times New Roman" w:hAnsi="Times New Roman" w:cs="Times New Roman"/>
                <w:color w:val="000000"/>
                <w:sz w:val="24"/>
                <w:szCs w:val="24"/>
              </w:rPr>
              <w:t>papildinoš</w:t>
            </w:r>
            <w:r w:rsidR="007971D3">
              <w:rPr>
                <w:rFonts w:ascii="Times New Roman" w:hAnsi="Times New Roman" w:cs="Times New Roman"/>
                <w:color w:val="000000"/>
                <w:sz w:val="24"/>
                <w:szCs w:val="24"/>
              </w:rPr>
              <w:t>u</w:t>
            </w:r>
            <w:r w:rsidR="007971D3" w:rsidRPr="00E4185B">
              <w:rPr>
                <w:rFonts w:ascii="Times New Roman" w:hAnsi="Times New Roman" w:cs="Times New Roman"/>
                <w:color w:val="000000"/>
                <w:sz w:val="24"/>
                <w:szCs w:val="24"/>
              </w:rPr>
              <w:t xml:space="preserve"> </w:t>
            </w:r>
            <w:r w:rsidRPr="00E4185B">
              <w:rPr>
                <w:rFonts w:ascii="Times New Roman" w:hAnsi="Times New Roman" w:cs="Times New Roman"/>
                <w:color w:val="000000"/>
                <w:sz w:val="24"/>
                <w:szCs w:val="24"/>
              </w:rPr>
              <w:t>ieguldījumu veikšanu no projekta iesniedzēja institūcijas pašas resursiem administratīvās kapacitātes, tostarp projektu plānošanas un vadības spēju, stiprināšanai starptautiskās sadarbības projektu sagatavošanā un virzībā</w:t>
            </w:r>
            <w:r w:rsidR="00961998">
              <w:rPr>
                <w:rFonts w:ascii="Times New Roman" w:eastAsia="Times New Roman" w:hAnsi="Times New Roman" w:cs="Times New Roman"/>
                <w:sz w:val="24"/>
                <w:szCs w:val="24"/>
              </w:rPr>
              <w:t>.</w:t>
            </w:r>
          </w:p>
        </w:tc>
        <w:tc>
          <w:tcPr>
            <w:tcW w:w="1417" w:type="dxa"/>
            <w:vMerge/>
            <w:shd w:val="clear" w:color="auto" w:fill="auto"/>
          </w:tcPr>
          <w:p w14:paraId="0B228920"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46F3448D"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4A6BD3CA" w14:textId="77777777" w:rsidTr="005D64AA">
        <w:trPr>
          <w:trHeight w:val="825"/>
        </w:trPr>
        <w:tc>
          <w:tcPr>
            <w:tcW w:w="817" w:type="dxa"/>
            <w:gridSpan w:val="2"/>
            <w:vMerge w:val="restart"/>
            <w:shd w:val="clear" w:color="auto" w:fill="auto"/>
            <w:vAlign w:val="center"/>
          </w:tcPr>
          <w:p w14:paraId="1AAB30E6" w14:textId="6448E35D"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12519">
              <w:rPr>
                <w:rFonts w:ascii="Times New Roman" w:hAnsi="Times New Roman" w:cs="Times New Roman"/>
                <w:sz w:val="24"/>
                <w:szCs w:val="24"/>
              </w:rPr>
              <w:t>5</w:t>
            </w:r>
            <w:r>
              <w:rPr>
                <w:rFonts w:ascii="Times New Roman" w:hAnsi="Times New Roman" w:cs="Times New Roman"/>
                <w:sz w:val="24"/>
                <w:szCs w:val="24"/>
              </w:rPr>
              <w:t xml:space="preserve">. </w:t>
            </w:r>
          </w:p>
        </w:tc>
        <w:tc>
          <w:tcPr>
            <w:tcW w:w="5279" w:type="dxa"/>
            <w:shd w:val="clear" w:color="auto" w:fill="auto"/>
          </w:tcPr>
          <w:p w14:paraId="347FA153" w14:textId="58D148E3" w:rsidR="00433AF9" w:rsidRPr="00E4185B" w:rsidRDefault="00433AF9" w:rsidP="00433AF9">
            <w:pPr>
              <w:pStyle w:val="Default"/>
              <w:spacing w:after="60"/>
              <w:jc w:val="both"/>
            </w:pPr>
            <w:r w:rsidRPr="00E4185B">
              <w:t xml:space="preserve">Ir izstrādāta un apstiprināta zinātniskās institūcijas iekšējā kārtība starptautiskās sadarbības, tostarp pētniecības mobilitātes un dalības </w:t>
            </w:r>
            <w:r w:rsidRPr="001C69D1">
              <w:rPr>
                <w:i/>
              </w:rPr>
              <w:t>"Apvārsnis 2020"</w:t>
            </w:r>
            <w:r w:rsidRPr="00E4185B">
              <w:t xml:space="preserve"> konkursos un citās pētniecības un inovācijas atbalsta programmās un tehnoloģiju ierosmēs, atbalsta pasākumu finansēšanai, un tā atbilst šādām prasībām:</w:t>
            </w:r>
          </w:p>
        </w:tc>
        <w:tc>
          <w:tcPr>
            <w:tcW w:w="1417" w:type="dxa"/>
            <w:vMerge w:val="restart"/>
            <w:shd w:val="clear" w:color="auto" w:fill="auto"/>
          </w:tcPr>
          <w:p w14:paraId="1F5CC8B8"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val="restart"/>
            <w:shd w:val="clear" w:color="auto" w:fill="auto"/>
            <w:vAlign w:val="center"/>
          </w:tcPr>
          <w:p w14:paraId="458CECF9" w14:textId="795D6B78"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07F6B9B9" w14:textId="77777777" w:rsidTr="005D64AA">
        <w:trPr>
          <w:trHeight w:val="381"/>
        </w:trPr>
        <w:tc>
          <w:tcPr>
            <w:tcW w:w="817" w:type="dxa"/>
            <w:gridSpan w:val="2"/>
            <w:vMerge/>
            <w:shd w:val="clear" w:color="auto" w:fill="auto"/>
            <w:vAlign w:val="center"/>
          </w:tcPr>
          <w:p w14:paraId="390852AE"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0F58A7B2" w14:textId="5B474591" w:rsidR="00433AF9" w:rsidRPr="00E4185B" w:rsidRDefault="00433AF9" w:rsidP="00433AF9">
            <w:pPr>
              <w:pStyle w:val="Default"/>
              <w:spacing w:after="60"/>
              <w:jc w:val="both"/>
            </w:pPr>
            <w:r w:rsidRPr="00E4185B">
              <w:t>2.</w:t>
            </w:r>
            <w:r w:rsidR="00012519">
              <w:t>5</w:t>
            </w:r>
            <w:r w:rsidRPr="00E4185B">
              <w:t>.1. noteiktas atbalstāmās darbības, kuru īstenošanai iespējams saņemt finansiālu atbalstu;</w:t>
            </w:r>
          </w:p>
        </w:tc>
        <w:tc>
          <w:tcPr>
            <w:tcW w:w="1417" w:type="dxa"/>
            <w:vMerge/>
            <w:shd w:val="clear" w:color="auto" w:fill="auto"/>
          </w:tcPr>
          <w:p w14:paraId="572610E8"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6A638BCA"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2E34D8DB" w14:textId="77777777" w:rsidTr="005D64AA">
        <w:trPr>
          <w:trHeight w:val="285"/>
        </w:trPr>
        <w:tc>
          <w:tcPr>
            <w:tcW w:w="817" w:type="dxa"/>
            <w:gridSpan w:val="2"/>
            <w:vMerge/>
            <w:shd w:val="clear" w:color="auto" w:fill="auto"/>
            <w:vAlign w:val="center"/>
          </w:tcPr>
          <w:p w14:paraId="65F3B3FA"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514C5D21" w14:textId="5844C343" w:rsidR="00433AF9" w:rsidRPr="00E4185B" w:rsidRDefault="00433AF9" w:rsidP="00433AF9">
            <w:pPr>
              <w:pStyle w:val="Default"/>
              <w:spacing w:after="60"/>
              <w:jc w:val="both"/>
            </w:pPr>
            <w:r w:rsidRPr="00E4185B">
              <w:t>2.</w:t>
            </w:r>
            <w:r w:rsidR="00012519">
              <w:t>5</w:t>
            </w:r>
            <w:r w:rsidRPr="00E4185B">
              <w:t>.2. noteikta pieteikšanās kārtība un kritēriji atbalsta saņemšanai;</w:t>
            </w:r>
          </w:p>
        </w:tc>
        <w:tc>
          <w:tcPr>
            <w:tcW w:w="1417" w:type="dxa"/>
            <w:vMerge/>
            <w:shd w:val="clear" w:color="auto" w:fill="auto"/>
          </w:tcPr>
          <w:p w14:paraId="799D969F"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2DA85796"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11854275" w14:textId="77777777" w:rsidTr="00C72599">
        <w:trPr>
          <w:trHeight w:val="534"/>
        </w:trPr>
        <w:tc>
          <w:tcPr>
            <w:tcW w:w="817" w:type="dxa"/>
            <w:gridSpan w:val="2"/>
            <w:vMerge/>
            <w:shd w:val="clear" w:color="auto" w:fill="auto"/>
            <w:vAlign w:val="center"/>
          </w:tcPr>
          <w:p w14:paraId="452C153E"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4737C0F1" w14:textId="6103B748" w:rsidR="00433AF9" w:rsidRPr="00E4185B" w:rsidRDefault="00433AF9" w:rsidP="00433AF9">
            <w:pPr>
              <w:pStyle w:val="Default"/>
              <w:spacing w:after="60"/>
              <w:jc w:val="both"/>
            </w:pPr>
            <w:r w:rsidRPr="00E4185B">
              <w:t>2.</w:t>
            </w:r>
            <w:r w:rsidR="00012519">
              <w:t>5</w:t>
            </w:r>
            <w:r w:rsidRPr="00E4185B">
              <w:t>.3. noteikti darbību ietvaros sasniedzamie rezultāti un to kvalitātes vadība.</w:t>
            </w:r>
          </w:p>
        </w:tc>
        <w:tc>
          <w:tcPr>
            <w:tcW w:w="1417" w:type="dxa"/>
            <w:vMerge/>
            <w:shd w:val="clear" w:color="auto" w:fill="auto"/>
          </w:tcPr>
          <w:p w14:paraId="40F1BA16"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147CC459" w14:textId="77777777" w:rsidR="00433AF9" w:rsidRDefault="00433AF9" w:rsidP="00433AF9">
            <w:pPr>
              <w:spacing w:after="0" w:line="240" w:lineRule="auto"/>
              <w:jc w:val="center"/>
              <w:rPr>
                <w:rFonts w:ascii="Times New Roman" w:hAnsi="Times New Roman" w:cs="Times New Roman"/>
                <w:sz w:val="24"/>
                <w:szCs w:val="24"/>
              </w:rPr>
            </w:pPr>
          </w:p>
        </w:tc>
      </w:tr>
      <w:tr w:rsidR="00DC1C90" w:rsidRPr="00D070EA" w14:paraId="68DA82CE" w14:textId="77777777" w:rsidTr="00DC1C90">
        <w:trPr>
          <w:trHeight w:val="1050"/>
        </w:trPr>
        <w:tc>
          <w:tcPr>
            <w:tcW w:w="817" w:type="dxa"/>
            <w:gridSpan w:val="2"/>
            <w:vMerge w:val="restart"/>
            <w:shd w:val="clear" w:color="auto" w:fill="auto"/>
            <w:vAlign w:val="center"/>
          </w:tcPr>
          <w:p w14:paraId="3A6D72B7" w14:textId="669B2C1B" w:rsidR="00DC1C90" w:rsidRDefault="00DC1C90"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12519">
              <w:rPr>
                <w:rFonts w:ascii="Times New Roman" w:hAnsi="Times New Roman" w:cs="Times New Roman"/>
                <w:sz w:val="24"/>
                <w:szCs w:val="24"/>
              </w:rPr>
              <w:t>6</w:t>
            </w:r>
            <w:r>
              <w:rPr>
                <w:rFonts w:ascii="Times New Roman" w:hAnsi="Times New Roman" w:cs="Times New Roman"/>
                <w:sz w:val="24"/>
                <w:szCs w:val="24"/>
              </w:rPr>
              <w:t>.</w:t>
            </w:r>
          </w:p>
        </w:tc>
        <w:tc>
          <w:tcPr>
            <w:tcW w:w="5279" w:type="dxa"/>
            <w:shd w:val="clear" w:color="auto" w:fill="auto"/>
          </w:tcPr>
          <w:p w14:paraId="13D69ABE" w14:textId="10B9B3FE" w:rsidR="00DC1C90" w:rsidRPr="00E4185B" w:rsidRDefault="00DC1C90" w:rsidP="00162E64">
            <w:pPr>
              <w:pStyle w:val="Default"/>
              <w:jc w:val="both"/>
              <w:rPr>
                <w:color w:val="000000" w:themeColor="text1"/>
              </w:rPr>
            </w:pPr>
            <w:r w:rsidRPr="00E4185B">
              <w:rPr>
                <w:color w:val="000000" w:themeColor="text1"/>
              </w:rPr>
              <w:t>Ir izstrādāts Eiropas pētniecības infrastruktūras konsorcija (turpmāk – ERIC) Latvijas Nacionālās partnerības plāns nacionālā konsorcija izveidei un darbībai, tostarp</w:t>
            </w:r>
            <w:r>
              <w:rPr>
                <w:color w:val="000000" w:themeColor="text1"/>
              </w:rPr>
              <w:t>:</w:t>
            </w:r>
          </w:p>
        </w:tc>
        <w:tc>
          <w:tcPr>
            <w:tcW w:w="1417" w:type="dxa"/>
            <w:vMerge w:val="restart"/>
            <w:shd w:val="clear" w:color="auto" w:fill="auto"/>
          </w:tcPr>
          <w:p w14:paraId="2AFB30B5"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560" w:type="dxa"/>
            <w:vMerge w:val="restart"/>
            <w:shd w:val="clear" w:color="auto" w:fill="auto"/>
            <w:vAlign w:val="center"/>
          </w:tcPr>
          <w:p w14:paraId="018866C0" w14:textId="78162B4E" w:rsidR="00DC1C90" w:rsidRPr="00D070EA" w:rsidRDefault="00DC1C90"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DC1C90" w:rsidRPr="00D070EA" w14:paraId="2478208D" w14:textId="77777777" w:rsidTr="00DC1C90">
        <w:trPr>
          <w:trHeight w:val="591"/>
        </w:trPr>
        <w:tc>
          <w:tcPr>
            <w:tcW w:w="817" w:type="dxa"/>
            <w:gridSpan w:val="2"/>
            <w:vMerge/>
            <w:shd w:val="clear" w:color="auto" w:fill="auto"/>
            <w:vAlign w:val="center"/>
          </w:tcPr>
          <w:p w14:paraId="5920D4D2"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5B916736" w14:textId="69F7F7AD" w:rsidR="00DC1C90" w:rsidRPr="00E4185B" w:rsidRDefault="00DC1C90" w:rsidP="00DC1C90">
            <w:pPr>
              <w:pStyle w:val="Default"/>
              <w:jc w:val="both"/>
              <w:rPr>
                <w:color w:val="000000" w:themeColor="text1"/>
              </w:rPr>
            </w:pPr>
            <w:r>
              <w:rPr>
                <w:color w:val="000000" w:themeColor="text1"/>
              </w:rPr>
              <w:t>2.</w:t>
            </w:r>
            <w:r w:rsidR="00012519">
              <w:rPr>
                <w:color w:val="000000" w:themeColor="text1"/>
              </w:rPr>
              <w:t>6</w:t>
            </w:r>
            <w:r>
              <w:rPr>
                <w:color w:val="000000" w:themeColor="text1"/>
              </w:rPr>
              <w:t>.1.</w:t>
            </w:r>
            <w:r w:rsidRPr="00E4185B">
              <w:rPr>
                <w:color w:val="000000" w:themeColor="text1"/>
              </w:rPr>
              <w:t xml:space="preserve"> ietverot nacionālajā līmenī sasniedzamos rezultātus</w:t>
            </w:r>
            <w:r>
              <w:rPr>
                <w:color w:val="000000" w:themeColor="text1"/>
              </w:rPr>
              <w:t xml:space="preserve"> un to kvalitātes vadību;</w:t>
            </w:r>
          </w:p>
        </w:tc>
        <w:tc>
          <w:tcPr>
            <w:tcW w:w="1417" w:type="dxa"/>
            <w:vMerge/>
            <w:shd w:val="clear" w:color="auto" w:fill="auto"/>
          </w:tcPr>
          <w:p w14:paraId="7431642C"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25DCD8DB" w14:textId="77777777" w:rsidR="00DC1C90" w:rsidRDefault="00DC1C90" w:rsidP="00433AF9">
            <w:pPr>
              <w:spacing w:after="0" w:line="240" w:lineRule="auto"/>
              <w:jc w:val="center"/>
              <w:rPr>
                <w:rFonts w:ascii="Times New Roman" w:hAnsi="Times New Roman" w:cs="Times New Roman"/>
                <w:sz w:val="24"/>
                <w:szCs w:val="24"/>
              </w:rPr>
            </w:pPr>
          </w:p>
        </w:tc>
      </w:tr>
      <w:tr w:rsidR="00DC1C90" w:rsidRPr="00D070EA" w14:paraId="37B461E8" w14:textId="77777777" w:rsidTr="00DC1C90">
        <w:trPr>
          <w:trHeight w:val="450"/>
        </w:trPr>
        <w:tc>
          <w:tcPr>
            <w:tcW w:w="817" w:type="dxa"/>
            <w:gridSpan w:val="2"/>
            <w:vMerge/>
            <w:shd w:val="clear" w:color="auto" w:fill="auto"/>
            <w:vAlign w:val="center"/>
          </w:tcPr>
          <w:p w14:paraId="234A9EA2"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00B46F8B" w14:textId="48C3E211" w:rsidR="00DC1C90" w:rsidRPr="00E4185B" w:rsidRDefault="00DC1C90" w:rsidP="00DC1C90">
            <w:pPr>
              <w:pStyle w:val="Default"/>
              <w:jc w:val="both"/>
              <w:rPr>
                <w:color w:val="000000" w:themeColor="text1"/>
              </w:rPr>
            </w:pPr>
            <w:r>
              <w:rPr>
                <w:color w:val="000000" w:themeColor="text1"/>
              </w:rPr>
              <w:t>2.</w:t>
            </w:r>
            <w:r w:rsidR="00012519">
              <w:rPr>
                <w:color w:val="000000" w:themeColor="text1"/>
              </w:rPr>
              <w:t>6</w:t>
            </w:r>
            <w:r>
              <w:rPr>
                <w:color w:val="000000" w:themeColor="text1"/>
              </w:rPr>
              <w:t>.2.</w:t>
            </w:r>
            <w:r w:rsidR="00012519">
              <w:rPr>
                <w:color w:val="000000" w:themeColor="text1"/>
              </w:rPr>
              <w:t xml:space="preserve"> </w:t>
            </w:r>
            <w:r w:rsidRPr="00E4185B">
              <w:rPr>
                <w:color w:val="000000" w:themeColor="text1"/>
              </w:rPr>
              <w:t xml:space="preserve">tas atbilst starptautiskā ERIC konsorcija </w:t>
            </w:r>
            <w:r>
              <w:rPr>
                <w:color w:val="000000" w:themeColor="text1"/>
              </w:rPr>
              <w:t>darbības plānam;</w:t>
            </w:r>
          </w:p>
        </w:tc>
        <w:tc>
          <w:tcPr>
            <w:tcW w:w="1417" w:type="dxa"/>
            <w:vMerge/>
            <w:shd w:val="clear" w:color="auto" w:fill="auto"/>
          </w:tcPr>
          <w:p w14:paraId="2527CDF0"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03142AA3" w14:textId="77777777" w:rsidR="00DC1C90" w:rsidRDefault="00DC1C90" w:rsidP="00433AF9">
            <w:pPr>
              <w:spacing w:after="0" w:line="240" w:lineRule="auto"/>
              <w:jc w:val="center"/>
              <w:rPr>
                <w:rFonts w:ascii="Times New Roman" w:hAnsi="Times New Roman" w:cs="Times New Roman"/>
                <w:sz w:val="24"/>
                <w:szCs w:val="24"/>
              </w:rPr>
            </w:pPr>
          </w:p>
        </w:tc>
      </w:tr>
      <w:tr w:rsidR="00DC1C90" w:rsidRPr="00D070EA" w14:paraId="2EA93D3D" w14:textId="77777777" w:rsidTr="00DC1C90">
        <w:trPr>
          <w:trHeight w:val="330"/>
        </w:trPr>
        <w:tc>
          <w:tcPr>
            <w:tcW w:w="817" w:type="dxa"/>
            <w:gridSpan w:val="2"/>
            <w:vMerge/>
            <w:shd w:val="clear" w:color="auto" w:fill="auto"/>
            <w:vAlign w:val="center"/>
          </w:tcPr>
          <w:p w14:paraId="4BF75F96"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6C1ACD70" w14:textId="1DC46F75" w:rsidR="00DC1C90" w:rsidRDefault="00DC1C90" w:rsidP="00DC1C90">
            <w:pPr>
              <w:pStyle w:val="Default"/>
              <w:jc w:val="both"/>
              <w:rPr>
                <w:color w:val="000000" w:themeColor="text1"/>
              </w:rPr>
            </w:pPr>
            <w:r>
              <w:rPr>
                <w:color w:val="000000" w:themeColor="text1"/>
              </w:rPr>
              <w:t>2.</w:t>
            </w:r>
            <w:r w:rsidR="00012519">
              <w:rPr>
                <w:color w:val="000000" w:themeColor="text1"/>
              </w:rPr>
              <w:t>6</w:t>
            </w:r>
            <w:r>
              <w:rPr>
                <w:color w:val="000000" w:themeColor="text1"/>
              </w:rPr>
              <w:t>.3. izstrādāts balstoties uz atbilstošu priekšizpēti;</w:t>
            </w:r>
          </w:p>
        </w:tc>
        <w:tc>
          <w:tcPr>
            <w:tcW w:w="1417" w:type="dxa"/>
            <w:vMerge/>
            <w:shd w:val="clear" w:color="auto" w:fill="auto"/>
          </w:tcPr>
          <w:p w14:paraId="5B483A9F"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7CFDC631" w14:textId="77777777" w:rsidR="00DC1C90" w:rsidRDefault="00DC1C90" w:rsidP="00433AF9">
            <w:pPr>
              <w:spacing w:after="0" w:line="240" w:lineRule="auto"/>
              <w:jc w:val="center"/>
              <w:rPr>
                <w:rFonts w:ascii="Times New Roman" w:hAnsi="Times New Roman" w:cs="Times New Roman"/>
                <w:sz w:val="24"/>
                <w:szCs w:val="24"/>
              </w:rPr>
            </w:pPr>
          </w:p>
        </w:tc>
      </w:tr>
      <w:tr w:rsidR="00DC1C90" w:rsidRPr="00D070EA" w14:paraId="5A1590F5" w14:textId="77777777" w:rsidTr="00DC1C90">
        <w:trPr>
          <w:trHeight w:val="1082"/>
        </w:trPr>
        <w:tc>
          <w:tcPr>
            <w:tcW w:w="817" w:type="dxa"/>
            <w:gridSpan w:val="2"/>
            <w:vMerge/>
            <w:shd w:val="clear" w:color="auto" w:fill="auto"/>
            <w:vAlign w:val="center"/>
          </w:tcPr>
          <w:p w14:paraId="6ED734C0"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510F998B" w14:textId="2BD29A2E" w:rsidR="00DC1C90" w:rsidRDefault="00DC1C90" w:rsidP="00DC1C90">
            <w:pPr>
              <w:pStyle w:val="Default"/>
              <w:jc w:val="both"/>
              <w:rPr>
                <w:color w:val="000000" w:themeColor="text1"/>
              </w:rPr>
            </w:pPr>
            <w:r w:rsidRPr="00E4185B">
              <w:rPr>
                <w:color w:val="000000" w:themeColor="text1"/>
              </w:rPr>
              <w:t xml:space="preserve"> </w:t>
            </w:r>
            <w:r>
              <w:rPr>
                <w:color w:val="000000" w:themeColor="text1"/>
              </w:rPr>
              <w:t>2.</w:t>
            </w:r>
            <w:r w:rsidR="00012519">
              <w:rPr>
                <w:color w:val="000000" w:themeColor="text1"/>
              </w:rPr>
              <w:t>6</w:t>
            </w:r>
            <w:r>
              <w:rPr>
                <w:color w:val="000000" w:themeColor="text1"/>
              </w:rPr>
              <w:t>.4.</w:t>
            </w:r>
            <w:r w:rsidR="00012519">
              <w:rPr>
                <w:color w:val="000000" w:themeColor="text1"/>
              </w:rPr>
              <w:t xml:space="preserve"> </w:t>
            </w:r>
            <w:r w:rsidRPr="00E4185B">
              <w:rPr>
                <w:color w:val="000000" w:themeColor="text1"/>
              </w:rPr>
              <w:t>ir saskaņots ar plānā ietvertajiem nacionālajiem partneriem</w:t>
            </w:r>
            <w:r w:rsidR="00C81489">
              <w:rPr>
                <w:color w:val="000000" w:themeColor="text1"/>
              </w:rPr>
              <w:t xml:space="preserve"> un Izglītības un zinātnes ministriju</w:t>
            </w:r>
            <w:r w:rsidRPr="00E4185B">
              <w:rPr>
                <w:color w:val="000000" w:themeColor="text1"/>
              </w:rPr>
              <w:t xml:space="preserve"> (kritērijs attiecināms uz finansējuma saņēmējiem, kuri ir ERIC konsorciju nacionālie koordinatori).</w:t>
            </w:r>
          </w:p>
        </w:tc>
        <w:tc>
          <w:tcPr>
            <w:tcW w:w="1417" w:type="dxa"/>
            <w:vMerge/>
            <w:shd w:val="clear" w:color="auto" w:fill="auto"/>
          </w:tcPr>
          <w:p w14:paraId="5E8243A2"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46698B66" w14:textId="77777777" w:rsidR="00DC1C90" w:rsidRDefault="00DC1C90" w:rsidP="00433AF9">
            <w:pPr>
              <w:spacing w:after="0" w:line="240" w:lineRule="auto"/>
              <w:jc w:val="center"/>
              <w:rPr>
                <w:rFonts w:ascii="Times New Roman" w:hAnsi="Times New Roman" w:cs="Times New Roman"/>
                <w:sz w:val="24"/>
                <w:szCs w:val="24"/>
              </w:rPr>
            </w:pPr>
          </w:p>
        </w:tc>
      </w:tr>
      <w:tr w:rsidR="00482D22" w:rsidRPr="00D070EA" w14:paraId="21516446" w14:textId="77777777" w:rsidTr="005D64AA">
        <w:tc>
          <w:tcPr>
            <w:tcW w:w="817" w:type="dxa"/>
            <w:gridSpan w:val="2"/>
            <w:shd w:val="clear" w:color="auto" w:fill="auto"/>
            <w:vAlign w:val="center"/>
          </w:tcPr>
          <w:p w14:paraId="059A5F0F" w14:textId="40B9A662" w:rsidR="00482D22" w:rsidRPr="00482D22" w:rsidRDefault="006134DE" w:rsidP="00C54509">
            <w:pPr>
              <w:spacing w:after="0" w:line="240" w:lineRule="auto"/>
              <w:jc w:val="center"/>
              <w:rPr>
                <w:color w:val="000000" w:themeColor="text1"/>
              </w:rPr>
            </w:pPr>
            <w:r>
              <w:rPr>
                <w:rFonts w:ascii="Times New Roman" w:hAnsi="Times New Roman" w:cs="Times New Roman"/>
                <w:sz w:val="24"/>
                <w:szCs w:val="24"/>
              </w:rPr>
              <w:t>2.7.</w:t>
            </w:r>
          </w:p>
        </w:tc>
        <w:tc>
          <w:tcPr>
            <w:tcW w:w="5279" w:type="dxa"/>
            <w:shd w:val="clear" w:color="auto" w:fill="auto"/>
          </w:tcPr>
          <w:p w14:paraId="0E3D770D" w14:textId="557FB190" w:rsidR="00482D22" w:rsidRPr="00E4185B" w:rsidRDefault="00EC4B35">
            <w:pPr>
              <w:pStyle w:val="Default"/>
              <w:jc w:val="both"/>
              <w:rPr>
                <w:color w:val="000000" w:themeColor="text1"/>
              </w:rPr>
            </w:pPr>
            <w:r w:rsidRPr="00EC4B35">
              <w:rPr>
                <w:color w:val="000000" w:themeColor="text1"/>
              </w:rPr>
              <w:t>Ir izstrādāts Eiropas Kodolpētniecības organizācijas (CERN) Latvijas Nacionālā kontaktpunkta rīcības plāns, kas saskaņots ar Izglītības un zinātnes ministriju</w:t>
            </w:r>
            <w:r w:rsidRPr="00EC4B35" w:rsidDel="00547120">
              <w:rPr>
                <w:color w:val="000000" w:themeColor="text1"/>
              </w:rPr>
              <w:t xml:space="preserve"> </w:t>
            </w:r>
            <w:r w:rsidRPr="00EC4B35">
              <w:rPr>
                <w:color w:val="000000" w:themeColor="text1"/>
              </w:rPr>
              <w:t>(kritērijs attiecināms uz MK noteikumu 35.16. apakšpunktā noteikto projekta iesniedzēju).</w:t>
            </w:r>
          </w:p>
        </w:tc>
        <w:tc>
          <w:tcPr>
            <w:tcW w:w="1417" w:type="dxa"/>
            <w:shd w:val="clear" w:color="auto" w:fill="auto"/>
          </w:tcPr>
          <w:p w14:paraId="670CF4D4" w14:textId="77777777" w:rsidR="00482D22" w:rsidRPr="00D070EA" w:rsidRDefault="00482D22"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7195150" w14:textId="1ECBC21F" w:rsidR="00482D22" w:rsidRPr="00D070EA" w:rsidRDefault="00EC4B35"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CB4FDA" w:rsidRPr="00D070EA" w14:paraId="130E7079" w14:textId="77777777" w:rsidTr="005D64AA">
        <w:tc>
          <w:tcPr>
            <w:tcW w:w="817" w:type="dxa"/>
            <w:gridSpan w:val="2"/>
            <w:shd w:val="clear" w:color="auto" w:fill="auto"/>
            <w:vAlign w:val="center"/>
          </w:tcPr>
          <w:p w14:paraId="47663591" w14:textId="09E2ECD1" w:rsidR="00CB4FDA" w:rsidRPr="00C54509" w:rsidRDefault="00EC4B35" w:rsidP="00C545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5279" w:type="dxa"/>
            <w:shd w:val="clear" w:color="auto" w:fill="auto"/>
          </w:tcPr>
          <w:p w14:paraId="3721CD20" w14:textId="4C7E26EE" w:rsidR="00CB4FDA" w:rsidRPr="00E4185B" w:rsidRDefault="00EC4B35">
            <w:pPr>
              <w:pStyle w:val="Default"/>
              <w:jc w:val="both"/>
              <w:rPr>
                <w:color w:val="000000" w:themeColor="text1"/>
              </w:rPr>
            </w:pPr>
            <w:r>
              <w:rPr>
                <w:bCs/>
                <w:color w:val="000000" w:themeColor="text1"/>
              </w:rPr>
              <w:t>Ir izstrādāts rīcības plāns</w:t>
            </w:r>
            <w:r w:rsidRPr="00EC4B35">
              <w:rPr>
                <w:bCs/>
                <w:color w:val="000000" w:themeColor="text1"/>
              </w:rPr>
              <w:t xml:space="preserve"> sadarbības nodrošināšanai kvantu skaitļošanas jomā </w:t>
            </w:r>
            <w:r w:rsidRPr="00EC4B35">
              <w:rPr>
                <w:color w:val="000000" w:themeColor="text1"/>
              </w:rPr>
              <w:t>ar Kvantu programmatūras pētniecības centru (Nīderlande) un Parīzes Kvantu skaitļošanas centru (Francija)</w:t>
            </w:r>
            <w:r>
              <w:rPr>
                <w:color w:val="000000" w:themeColor="text1"/>
              </w:rPr>
              <w:t xml:space="preserve"> (</w:t>
            </w:r>
            <w:r w:rsidRPr="00EC4B35">
              <w:rPr>
                <w:color w:val="000000" w:themeColor="text1"/>
              </w:rPr>
              <w:t>kritērijs attiecināms uz MK noteikumu 35</w:t>
            </w:r>
            <w:r>
              <w:rPr>
                <w:color w:val="000000" w:themeColor="text1"/>
              </w:rPr>
              <w:t>.9</w:t>
            </w:r>
            <w:r w:rsidRPr="00EC4B35">
              <w:rPr>
                <w:color w:val="000000" w:themeColor="text1"/>
              </w:rPr>
              <w:t>. apakšpunktā noteikto projekta iesniedzēju</w:t>
            </w:r>
            <w:r>
              <w:rPr>
                <w:color w:val="000000" w:themeColor="text1"/>
              </w:rPr>
              <w:t>).</w:t>
            </w:r>
          </w:p>
        </w:tc>
        <w:tc>
          <w:tcPr>
            <w:tcW w:w="1417" w:type="dxa"/>
            <w:shd w:val="clear" w:color="auto" w:fill="auto"/>
          </w:tcPr>
          <w:p w14:paraId="26C7091C" w14:textId="77777777" w:rsidR="00CB4FDA" w:rsidRPr="00D070EA" w:rsidRDefault="00CB4FDA" w:rsidP="00433AF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3CB551C3" w14:textId="1EA86868" w:rsidR="00CB4FDA" w:rsidRDefault="00EC4B35"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70D0A409" w14:textId="77777777" w:rsidTr="005D64AA">
        <w:trPr>
          <w:trHeight w:val="1044"/>
        </w:trPr>
        <w:tc>
          <w:tcPr>
            <w:tcW w:w="6096" w:type="dxa"/>
            <w:gridSpan w:val="3"/>
            <w:tcBorders>
              <w:right w:val="single" w:sz="4" w:space="0" w:color="auto"/>
            </w:tcBorders>
            <w:shd w:val="clear" w:color="auto" w:fill="E7E6E6" w:themeFill="background2"/>
            <w:vAlign w:val="center"/>
          </w:tcPr>
          <w:p w14:paraId="2DF500BB" w14:textId="3A3CC84C" w:rsidR="00433AF9" w:rsidRPr="00E4185B" w:rsidRDefault="00433AF9" w:rsidP="00433AF9">
            <w:pPr>
              <w:spacing w:after="0" w:line="240" w:lineRule="auto"/>
              <w:jc w:val="center"/>
              <w:rPr>
                <w:rFonts w:ascii="Times New Roman" w:hAnsi="Times New Roman" w:cs="Times New Roman"/>
                <w:b/>
                <w:bCs/>
                <w:sz w:val="24"/>
                <w:szCs w:val="24"/>
              </w:rPr>
            </w:pPr>
            <w:r w:rsidRPr="00E4185B">
              <w:rPr>
                <w:rFonts w:ascii="Times New Roman" w:hAnsi="Times New Roman" w:cs="Times New Roman"/>
                <w:b/>
                <w:bCs/>
                <w:sz w:val="24"/>
                <w:szCs w:val="24"/>
              </w:rPr>
              <w:t>3. KVALITĀTES KRITĒRIJI</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29DC8D"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 – punktu skala</w:t>
            </w:r>
          </w:p>
        </w:tc>
        <w:tc>
          <w:tcPr>
            <w:tcW w:w="1560" w:type="dxa"/>
            <w:tcBorders>
              <w:left w:val="single" w:sz="4" w:space="0" w:color="auto"/>
            </w:tcBorders>
            <w:shd w:val="clear" w:color="auto" w:fill="E7E6E6" w:themeFill="background2"/>
            <w:vAlign w:val="center"/>
          </w:tcPr>
          <w:p w14:paraId="7FFEE629" w14:textId="3DBA1F7E" w:rsidR="00433AF9" w:rsidRPr="00D070EA" w:rsidRDefault="00433AF9" w:rsidP="00162E64">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Minimālais sasniedzamais punktu skaits</w:t>
            </w:r>
            <w:r>
              <w:rPr>
                <w:rFonts w:ascii="Times New Roman" w:hAnsi="Times New Roman" w:cs="Times New Roman"/>
                <w:b/>
                <w:sz w:val="24"/>
                <w:szCs w:val="24"/>
              </w:rPr>
              <w:t xml:space="preserve"> - </w:t>
            </w:r>
            <w:r w:rsidR="00254C5A">
              <w:rPr>
                <w:rFonts w:ascii="Times New Roman" w:hAnsi="Times New Roman" w:cs="Times New Roman"/>
                <w:b/>
                <w:sz w:val="24"/>
                <w:szCs w:val="24"/>
              </w:rPr>
              <w:t>7</w:t>
            </w:r>
          </w:p>
        </w:tc>
      </w:tr>
      <w:tr w:rsidR="00433AF9" w:rsidRPr="00D070EA" w14:paraId="1643F2A9" w14:textId="77777777" w:rsidTr="004F3BBE">
        <w:trPr>
          <w:trHeight w:val="600"/>
        </w:trPr>
        <w:tc>
          <w:tcPr>
            <w:tcW w:w="817" w:type="dxa"/>
            <w:gridSpan w:val="2"/>
            <w:vMerge w:val="restart"/>
            <w:shd w:val="clear" w:color="auto" w:fill="auto"/>
            <w:vAlign w:val="center"/>
          </w:tcPr>
          <w:p w14:paraId="54A92F00" w14:textId="52998911"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3.1.</w:t>
            </w:r>
          </w:p>
        </w:tc>
        <w:tc>
          <w:tcPr>
            <w:tcW w:w="5279" w:type="dxa"/>
            <w:shd w:val="clear" w:color="auto" w:fill="auto"/>
          </w:tcPr>
          <w:p w14:paraId="797D0410" w14:textId="5B050971" w:rsidR="00433AF9" w:rsidRPr="00E4185B" w:rsidRDefault="00433AF9" w:rsidP="00433AF9">
            <w:pPr>
              <w:pStyle w:val="Default"/>
              <w:jc w:val="both"/>
              <w:rPr>
                <w:color w:val="000000" w:themeColor="text1"/>
              </w:rPr>
            </w:pPr>
            <w:r w:rsidRPr="00E4185B">
              <w:rPr>
                <w:color w:val="000000" w:themeColor="text1"/>
              </w:rPr>
              <w:t>Projekta gatavība:</w:t>
            </w:r>
          </w:p>
        </w:tc>
        <w:tc>
          <w:tcPr>
            <w:tcW w:w="1417" w:type="dxa"/>
            <w:shd w:val="clear" w:color="auto" w:fill="auto"/>
          </w:tcPr>
          <w:p w14:paraId="4C11DDB0" w14:textId="168B36FA"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0-</w:t>
            </w:r>
            <w:r w:rsidR="00216574">
              <w:rPr>
                <w:rFonts w:ascii="Times New Roman" w:hAnsi="Times New Roman" w:cs="Times New Roman"/>
                <w:sz w:val="24"/>
                <w:szCs w:val="24"/>
              </w:rPr>
              <w:t>3</w:t>
            </w:r>
          </w:p>
        </w:tc>
        <w:tc>
          <w:tcPr>
            <w:tcW w:w="1560" w:type="dxa"/>
            <w:vMerge w:val="restart"/>
            <w:shd w:val="clear" w:color="auto" w:fill="auto"/>
            <w:vAlign w:val="center"/>
          </w:tcPr>
          <w:p w14:paraId="647276C9" w14:textId="2B32124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Minimālais nepieciešamais punktu skaits - </w:t>
            </w:r>
            <w:r w:rsidR="00216574">
              <w:rPr>
                <w:rFonts w:ascii="Times New Roman" w:hAnsi="Times New Roman" w:cs="Times New Roman"/>
                <w:sz w:val="24"/>
                <w:szCs w:val="24"/>
              </w:rPr>
              <w:t>2</w:t>
            </w:r>
          </w:p>
        </w:tc>
      </w:tr>
      <w:tr w:rsidR="00433AF9" w:rsidRPr="00D070EA" w14:paraId="037F104E" w14:textId="77777777" w:rsidTr="00C72599">
        <w:trPr>
          <w:trHeight w:val="771"/>
        </w:trPr>
        <w:tc>
          <w:tcPr>
            <w:tcW w:w="817" w:type="dxa"/>
            <w:gridSpan w:val="2"/>
            <w:vMerge/>
            <w:shd w:val="clear" w:color="auto" w:fill="auto"/>
            <w:vAlign w:val="center"/>
          </w:tcPr>
          <w:p w14:paraId="03B242A3" w14:textId="3E5552D4"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68B30BA1" w14:textId="3AF4C474" w:rsidR="00433AF9" w:rsidRPr="00E4185B" w:rsidRDefault="00433AF9" w:rsidP="00433AF9">
            <w:pPr>
              <w:pStyle w:val="Default"/>
              <w:jc w:val="both"/>
              <w:rPr>
                <w:color w:val="000000" w:themeColor="text1"/>
              </w:rPr>
            </w:pPr>
            <w:r w:rsidRPr="00E4185B">
              <w:rPr>
                <w:color w:val="000000" w:themeColor="text1"/>
              </w:rPr>
              <w:t>3.1.</w:t>
            </w:r>
            <w:r w:rsidR="00840713" w:rsidRPr="00E4185B">
              <w:rPr>
                <w:color w:val="000000" w:themeColor="text1"/>
              </w:rPr>
              <w:t>1</w:t>
            </w:r>
            <w:r w:rsidRPr="00E4185B">
              <w:rPr>
                <w:color w:val="000000" w:themeColor="text1"/>
              </w:rPr>
              <w:t>. ir apzināts un noteikts stratēģisko ārvalstu partnerinstitūciju loks, ar kurām plānots nostiprināt, paplašināt vai uzsākt sadarbību, un definēti sadarbības virzieni un sasniedzamie rezultāti;</w:t>
            </w:r>
          </w:p>
        </w:tc>
        <w:tc>
          <w:tcPr>
            <w:tcW w:w="1417" w:type="dxa"/>
            <w:shd w:val="clear" w:color="auto" w:fill="auto"/>
            <w:vAlign w:val="center"/>
          </w:tcPr>
          <w:p w14:paraId="3CB0561A" w14:textId="77777777"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14:paraId="37D203F8" w14:textId="6E141725" w:rsidR="00433AF9" w:rsidRPr="00D070EA" w:rsidRDefault="00433AF9" w:rsidP="00433AF9">
            <w:pPr>
              <w:spacing w:after="0" w:line="240" w:lineRule="auto"/>
              <w:jc w:val="center"/>
              <w:rPr>
                <w:rFonts w:ascii="Times New Roman" w:hAnsi="Times New Roman" w:cs="Times New Roman"/>
                <w:sz w:val="24"/>
                <w:szCs w:val="24"/>
              </w:rPr>
            </w:pPr>
          </w:p>
        </w:tc>
        <w:tc>
          <w:tcPr>
            <w:tcW w:w="1560" w:type="dxa"/>
            <w:vMerge/>
            <w:shd w:val="clear" w:color="auto" w:fill="auto"/>
            <w:vAlign w:val="center"/>
          </w:tcPr>
          <w:p w14:paraId="0EEF0AD4"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02C67D63" w14:textId="77777777" w:rsidTr="00917783">
        <w:trPr>
          <w:trHeight w:val="851"/>
        </w:trPr>
        <w:tc>
          <w:tcPr>
            <w:tcW w:w="817" w:type="dxa"/>
            <w:gridSpan w:val="2"/>
            <w:vMerge/>
            <w:shd w:val="clear" w:color="auto" w:fill="auto"/>
            <w:vAlign w:val="center"/>
          </w:tcPr>
          <w:p w14:paraId="4B514441"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07B44E9A" w14:textId="28570A14" w:rsidR="00433AF9" w:rsidRPr="00E4185B" w:rsidRDefault="00433AF9" w:rsidP="00433AF9">
            <w:pPr>
              <w:pStyle w:val="Default"/>
              <w:jc w:val="both"/>
              <w:rPr>
                <w:color w:val="000000" w:themeColor="text1"/>
              </w:rPr>
            </w:pPr>
            <w:r w:rsidRPr="00E4185B">
              <w:rPr>
                <w:color w:val="000000" w:themeColor="text1"/>
              </w:rPr>
              <w:t>3.1.</w:t>
            </w:r>
            <w:r w:rsidR="00840713" w:rsidRPr="00E4185B">
              <w:rPr>
                <w:color w:val="000000" w:themeColor="text1"/>
              </w:rPr>
              <w:t>2</w:t>
            </w:r>
            <w:r w:rsidRPr="00E4185B">
              <w:rPr>
                <w:color w:val="000000" w:themeColor="text1"/>
              </w:rPr>
              <w:t xml:space="preserve">. ir noteikti prioritārie </w:t>
            </w:r>
            <w:r w:rsidR="00B738FD" w:rsidRPr="001C52ED">
              <w:rPr>
                <w:szCs w:val="22"/>
              </w:rPr>
              <w:t>starptautiskās sadarbības</w:t>
            </w:r>
            <w:r w:rsidRPr="00E4185B">
              <w:rPr>
                <w:color w:val="000000" w:themeColor="text1"/>
              </w:rPr>
              <w:t xml:space="preserve"> mobilitātes sadarbības virzieni un potenciālie kopīgu interešu sadarbības projekti, kam ir augsta uzsākšanas gatavība;</w:t>
            </w:r>
          </w:p>
        </w:tc>
        <w:tc>
          <w:tcPr>
            <w:tcW w:w="1417" w:type="dxa"/>
            <w:shd w:val="clear" w:color="auto" w:fill="auto"/>
            <w:vAlign w:val="center"/>
          </w:tcPr>
          <w:p w14:paraId="2B382D62" w14:textId="19C63B38"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Merge/>
            <w:shd w:val="clear" w:color="auto" w:fill="auto"/>
            <w:vAlign w:val="center"/>
          </w:tcPr>
          <w:p w14:paraId="2531CE5D"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7BBF5782" w14:textId="77777777" w:rsidTr="007C1FA0">
        <w:trPr>
          <w:trHeight w:val="851"/>
        </w:trPr>
        <w:tc>
          <w:tcPr>
            <w:tcW w:w="817" w:type="dxa"/>
            <w:gridSpan w:val="2"/>
            <w:vMerge/>
            <w:shd w:val="clear" w:color="auto" w:fill="auto"/>
            <w:vAlign w:val="center"/>
          </w:tcPr>
          <w:p w14:paraId="14169753"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41B80885" w14:textId="7CA370BB" w:rsidR="00433AF9" w:rsidRPr="00E4185B" w:rsidRDefault="00433AF9">
            <w:pPr>
              <w:pStyle w:val="Default"/>
              <w:jc w:val="both"/>
              <w:rPr>
                <w:color w:val="000000" w:themeColor="text1"/>
              </w:rPr>
            </w:pPr>
            <w:r w:rsidRPr="00E4185B">
              <w:rPr>
                <w:color w:val="000000" w:themeColor="text1"/>
              </w:rPr>
              <w:t>3.1.</w:t>
            </w:r>
            <w:r w:rsidR="00840713" w:rsidRPr="00E4185B">
              <w:rPr>
                <w:color w:val="000000" w:themeColor="text1"/>
              </w:rPr>
              <w:t>3</w:t>
            </w:r>
            <w:r w:rsidRPr="00E4185B">
              <w:rPr>
                <w:color w:val="000000" w:themeColor="text1"/>
              </w:rPr>
              <w:t xml:space="preserve">. ir </w:t>
            </w:r>
            <w:r w:rsidR="00DB2CC1">
              <w:rPr>
                <w:color w:val="000000" w:themeColor="text1"/>
              </w:rPr>
              <w:t xml:space="preserve">izstrādāts personāla </w:t>
            </w:r>
            <w:r w:rsidR="00AC5EF6">
              <w:rPr>
                <w:color w:val="000000" w:themeColor="text1"/>
              </w:rPr>
              <w:t xml:space="preserve">attīstības </w:t>
            </w:r>
            <w:r w:rsidRPr="00E4185B">
              <w:rPr>
                <w:color w:val="000000" w:themeColor="text1"/>
              </w:rPr>
              <w:t xml:space="preserve">plāns </w:t>
            </w:r>
            <w:r w:rsidRPr="001C69D1">
              <w:rPr>
                <w:i/>
                <w:color w:val="000000" w:themeColor="text1"/>
              </w:rPr>
              <w:t>„Apvārsnis 2020”</w:t>
            </w:r>
            <w:r w:rsidRPr="00E4185B">
              <w:rPr>
                <w:color w:val="000000" w:themeColor="text1"/>
              </w:rPr>
              <w:t xml:space="preserve"> projektu iesniegumu kvalitatīvai izstrādei, tostarp identificējot nepieciešamās ekspertu kvalifikācijas prasības un kompetences un to </w:t>
            </w:r>
            <w:r w:rsidR="0026583B">
              <w:rPr>
                <w:color w:val="000000" w:themeColor="text1"/>
              </w:rPr>
              <w:t xml:space="preserve">attīstīšanas vai </w:t>
            </w:r>
            <w:r w:rsidRPr="00E4185B">
              <w:rPr>
                <w:color w:val="000000" w:themeColor="text1"/>
              </w:rPr>
              <w:t>piesaistes mehānismu, kā arī apzinot potenciālo piesaistāmo ekspertu loku.</w:t>
            </w:r>
          </w:p>
        </w:tc>
        <w:tc>
          <w:tcPr>
            <w:tcW w:w="1417" w:type="dxa"/>
            <w:shd w:val="clear" w:color="auto" w:fill="auto"/>
            <w:vAlign w:val="center"/>
          </w:tcPr>
          <w:p w14:paraId="4C2BA717" w14:textId="10EBBFDC"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Merge/>
            <w:shd w:val="clear" w:color="auto" w:fill="auto"/>
            <w:vAlign w:val="center"/>
          </w:tcPr>
          <w:p w14:paraId="41B5EFDA"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13399E" w:rsidRPr="00D070EA" w14:paraId="6714170D" w14:textId="77777777" w:rsidTr="007C1FA0">
        <w:trPr>
          <w:trHeight w:val="851"/>
        </w:trPr>
        <w:tc>
          <w:tcPr>
            <w:tcW w:w="817" w:type="dxa"/>
            <w:gridSpan w:val="2"/>
            <w:vMerge w:val="restart"/>
            <w:shd w:val="clear" w:color="auto" w:fill="auto"/>
            <w:vAlign w:val="center"/>
          </w:tcPr>
          <w:p w14:paraId="4E26F387" w14:textId="65E1FF58" w:rsidR="0013399E" w:rsidRPr="00D070EA"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5279" w:type="dxa"/>
            <w:shd w:val="clear" w:color="auto" w:fill="auto"/>
          </w:tcPr>
          <w:p w14:paraId="475967B8" w14:textId="7E84BA83" w:rsidR="0013399E" w:rsidRPr="00E4185B" w:rsidRDefault="00E73853">
            <w:pPr>
              <w:pStyle w:val="Default"/>
              <w:jc w:val="both"/>
              <w:rPr>
                <w:color w:val="000000" w:themeColor="text1"/>
              </w:rPr>
            </w:pPr>
            <w:r>
              <w:t>Plānā</w:t>
            </w:r>
            <w:r w:rsidRPr="00E4185B">
              <w:t xml:space="preserve"> dalībai </w:t>
            </w:r>
            <w:r w:rsidR="00D1506F" w:rsidRPr="001C69D1">
              <w:rPr>
                <w:i/>
                <w:color w:val="000000" w:themeColor="text1"/>
              </w:rPr>
              <w:t>„Apvārsnis 2020”</w:t>
            </w:r>
            <w:r w:rsidR="00D1506F">
              <w:rPr>
                <w:color w:val="000000" w:themeColor="text1"/>
              </w:rPr>
              <w:t xml:space="preserve"> </w:t>
            </w:r>
            <w:r w:rsidRPr="00E4185B">
              <w:t xml:space="preserve">konkursos un citās pētniecības un inovācijas atbalsta programmās un tehnoloģiju ierosmēs </w:t>
            </w:r>
            <w:r>
              <w:t xml:space="preserve">ir </w:t>
            </w:r>
            <w:r w:rsidR="0013399E" w:rsidRPr="00E4185B">
              <w:t xml:space="preserve">sniegts pamatojums, kā </w:t>
            </w:r>
            <w:r w:rsidR="00E30D46" w:rsidRPr="00CB4FDA">
              <w:t xml:space="preserve">projekta ietvaros veikto darbību </w:t>
            </w:r>
            <w:r w:rsidR="0013399E" w:rsidRPr="00E4185B">
              <w:t>īstenošana sniegs ieguldījumu šādu mērķu sasniegšanā zinātniskās izcilības un konkurētspējas stiprināšanai:</w:t>
            </w:r>
          </w:p>
        </w:tc>
        <w:tc>
          <w:tcPr>
            <w:tcW w:w="1417" w:type="dxa"/>
            <w:shd w:val="clear" w:color="auto" w:fill="auto"/>
            <w:vAlign w:val="center"/>
          </w:tcPr>
          <w:p w14:paraId="4BECEA57" w14:textId="60148376" w:rsidR="0013399E" w:rsidRDefault="00E73853"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560" w:type="dxa"/>
            <w:vMerge w:val="restart"/>
            <w:shd w:val="clear" w:color="auto" w:fill="auto"/>
            <w:vAlign w:val="center"/>
          </w:tcPr>
          <w:p w14:paraId="5AE6E60B" w14:textId="0BF6EE9A" w:rsidR="0013399E" w:rsidRPr="00D070EA"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Minimālais nepieciešamais punktu skaits - 4</w:t>
            </w:r>
          </w:p>
        </w:tc>
      </w:tr>
      <w:tr w:rsidR="0013399E" w:rsidRPr="00D070EA" w14:paraId="57F2759F" w14:textId="77777777" w:rsidTr="00B95764">
        <w:trPr>
          <w:trHeight w:val="581"/>
        </w:trPr>
        <w:tc>
          <w:tcPr>
            <w:tcW w:w="817" w:type="dxa"/>
            <w:gridSpan w:val="2"/>
            <w:vMerge/>
            <w:shd w:val="clear" w:color="auto" w:fill="auto"/>
            <w:vAlign w:val="center"/>
          </w:tcPr>
          <w:p w14:paraId="680B63AC" w14:textId="77777777" w:rsidR="0013399E" w:rsidRPr="00D070EA" w:rsidRDefault="0013399E" w:rsidP="00433AF9">
            <w:pPr>
              <w:spacing w:after="0" w:line="240" w:lineRule="auto"/>
              <w:jc w:val="center"/>
              <w:rPr>
                <w:rFonts w:ascii="Times New Roman" w:hAnsi="Times New Roman" w:cs="Times New Roman"/>
                <w:sz w:val="24"/>
                <w:szCs w:val="24"/>
              </w:rPr>
            </w:pPr>
          </w:p>
        </w:tc>
        <w:tc>
          <w:tcPr>
            <w:tcW w:w="5279" w:type="dxa"/>
            <w:shd w:val="clear" w:color="auto" w:fill="auto"/>
          </w:tcPr>
          <w:p w14:paraId="17FBA231" w14:textId="0E043FDB" w:rsidR="0013399E" w:rsidRPr="00E4185B" w:rsidRDefault="00E73853">
            <w:pPr>
              <w:pStyle w:val="Default"/>
              <w:jc w:val="both"/>
              <w:rPr>
                <w:color w:val="000000" w:themeColor="text1"/>
              </w:rPr>
            </w:pPr>
            <w:r>
              <w:t xml:space="preserve">3.2.1. </w:t>
            </w:r>
            <w:r w:rsidR="0013399E" w:rsidRPr="00E4185B">
              <w:t>ārvalstu pētnieku vai ekspertu piesaistīšanā projekta iesniedzēja starptautiskās sadarbības stiprināšanā;</w:t>
            </w:r>
          </w:p>
        </w:tc>
        <w:tc>
          <w:tcPr>
            <w:tcW w:w="1417" w:type="dxa"/>
            <w:shd w:val="clear" w:color="auto" w:fill="auto"/>
            <w:vAlign w:val="center"/>
          </w:tcPr>
          <w:p w14:paraId="2B89EA13" w14:textId="1B2C35EE" w:rsidR="0013399E"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Merge/>
            <w:shd w:val="clear" w:color="auto" w:fill="auto"/>
            <w:vAlign w:val="center"/>
          </w:tcPr>
          <w:p w14:paraId="64E59E30" w14:textId="77777777" w:rsidR="0013399E" w:rsidRPr="00D070EA" w:rsidRDefault="0013399E" w:rsidP="00433AF9">
            <w:pPr>
              <w:spacing w:after="0" w:line="240" w:lineRule="auto"/>
              <w:jc w:val="center"/>
              <w:rPr>
                <w:rFonts w:ascii="Times New Roman" w:hAnsi="Times New Roman" w:cs="Times New Roman"/>
                <w:sz w:val="24"/>
                <w:szCs w:val="24"/>
              </w:rPr>
            </w:pPr>
          </w:p>
        </w:tc>
      </w:tr>
      <w:tr w:rsidR="0013399E" w:rsidRPr="00D070EA" w14:paraId="54DB1FEB" w14:textId="77777777" w:rsidTr="007C1FA0">
        <w:trPr>
          <w:trHeight w:val="851"/>
        </w:trPr>
        <w:tc>
          <w:tcPr>
            <w:tcW w:w="817" w:type="dxa"/>
            <w:gridSpan w:val="2"/>
            <w:vMerge/>
            <w:shd w:val="clear" w:color="auto" w:fill="auto"/>
            <w:vAlign w:val="center"/>
          </w:tcPr>
          <w:p w14:paraId="406C204F" w14:textId="77777777" w:rsidR="0013399E" w:rsidRPr="00D070EA" w:rsidRDefault="0013399E" w:rsidP="00433AF9">
            <w:pPr>
              <w:spacing w:after="0" w:line="240" w:lineRule="auto"/>
              <w:jc w:val="center"/>
              <w:rPr>
                <w:rFonts w:ascii="Times New Roman" w:hAnsi="Times New Roman" w:cs="Times New Roman"/>
                <w:sz w:val="24"/>
                <w:szCs w:val="24"/>
              </w:rPr>
            </w:pPr>
          </w:p>
        </w:tc>
        <w:tc>
          <w:tcPr>
            <w:tcW w:w="5279" w:type="dxa"/>
            <w:shd w:val="clear" w:color="auto" w:fill="auto"/>
          </w:tcPr>
          <w:p w14:paraId="0F205124" w14:textId="54125CF2" w:rsidR="0013399E" w:rsidRPr="00E4185B" w:rsidRDefault="00E73853">
            <w:pPr>
              <w:pStyle w:val="Default"/>
              <w:jc w:val="both"/>
              <w:rPr>
                <w:color w:val="000000" w:themeColor="text1"/>
              </w:rPr>
            </w:pPr>
            <w:r>
              <w:t xml:space="preserve">3.2.2. </w:t>
            </w:r>
            <w:r w:rsidR="0013399E" w:rsidRPr="00E4185B">
              <w:t>esošo un jaunu starptautisko sadarbības tīklu paplašināšanā</w:t>
            </w:r>
            <w:r w:rsidR="0013399E">
              <w:t xml:space="preserve"> (starptautiskās sadarbības līgumi zinātnes jomā)</w:t>
            </w:r>
            <w:r w:rsidR="0013399E" w:rsidRPr="00E4185B">
              <w:t>;</w:t>
            </w:r>
          </w:p>
        </w:tc>
        <w:tc>
          <w:tcPr>
            <w:tcW w:w="1417" w:type="dxa"/>
            <w:shd w:val="clear" w:color="auto" w:fill="auto"/>
            <w:vAlign w:val="center"/>
          </w:tcPr>
          <w:p w14:paraId="65D58EC5" w14:textId="0A1DB6D8" w:rsidR="0013399E"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Merge/>
            <w:shd w:val="clear" w:color="auto" w:fill="auto"/>
            <w:vAlign w:val="center"/>
          </w:tcPr>
          <w:p w14:paraId="4CD2FA5A" w14:textId="77777777" w:rsidR="0013399E" w:rsidRPr="00D070EA" w:rsidRDefault="0013399E" w:rsidP="00433AF9">
            <w:pPr>
              <w:spacing w:after="0" w:line="240" w:lineRule="auto"/>
              <w:jc w:val="center"/>
              <w:rPr>
                <w:rFonts w:ascii="Times New Roman" w:hAnsi="Times New Roman" w:cs="Times New Roman"/>
                <w:sz w:val="24"/>
                <w:szCs w:val="24"/>
              </w:rPr>
            </w:pPr>
          </w:p>
        </w:tc>
      </w:tr>
      <w:tr w:rsidR="0013399E" w:rsidRPr="00D070EA" w14:paraId="3D44FD27" w14:textId="77777777" w:rsidTr="00B95764">
        <w:trPr>
          <w:trHeight w:val="408"/>
        </w:trPr>
        <w:tc>
          <w:tcPr>
            <w:tcW w:w="817" w:type="dxa"/>
            <w:gridSpan w:val="2"/>
            <w:vMerge/>
            <w:shd w:val="clear" w:color="auto" w:fill="auto"/>
            <w:vAlign w:val="center"/>
          </w:tcPr>
          <w:p w14:paraId="0ABFDD62" w14:textId="77777777" w:rsidR="0013399E" w:rsidRPr="00D070EA" w:rsidRDefault="0013399E" w:rsidP="00433AF9">
            <w:pPr>
              <w:spacing w:after="0" w:line="240" w:lineRule="auto"/>
              <w:jc w:val="center"/>
              <w:rPr>
                <w:rFonts w:ascii="Times New Roman" w:hAnsi="Times New Roman" w:cs="Times New Roman"/>
                <w:sz w:val="24"/>
                <w:szCs w:val="24"/>
              </w:rPr>
            </w:pPr>
          </w:p>
        </w:tc>
        <w:tc>
          <w:tcPr>
            <w:tcW w:w="5279" w:type="dxa"/>
            <w:shd w:val="clear" w:color="auto" w:fill="auto"/>
          </w:tcPr>
          <w:p w14:paraId="7D9C9C44" w14:textId="09CF0824" w:rsidR="0013399E" w:rsidRPr="00E4185B" w:rsidRDefault="00E73853">
            <w:pPr>
              <w:pStyle w:val="Default"/>
              <w:jc w:val="both"/>
              <w:rPr>
                <w:color w:val="000000" w:themeColor="text1"/>
              </w:rPr>
            </w:pPr>
            <w:r>
              <w:t xml:space="preserve">3.2.3. </w:t>
            </w:r>
            <w:r w:rsidR="00F208B7">
              <w:t xml:space="preserve">starptautisku </w:t>
            </w:r>
            <w:proofErr w:type="spellStart"/>
            <w:r w:rsidR="0013399E" w:rsidRPr="00E4185B">
              <w:t>koppublikāciju</w:t>
            </w:r>
            <w:proofErr w:type="spellEnd"/>
            <w:r w:rsidR="0013399E" w:rsidRPr="00E4185B">
              <w:t xml:space="preserve"> skaita palielināšanā;</w:t>
            </w:r>
          </w:p>
        </w:tc>
        <w:tc>
          <w:tcPr>
            <w:tcW w:w="1417" w:type="dxa"/>
            <w:shd w:val="clear" w:color="auto" w:fill="auto"/>
            <w:vAlign w:val="center"/>
          </w:tcPr>
          <w:p w14:paraId="7C23C839" w14:textId="30FC259B" w:rsidR="0013399E"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Merge/>
            <w:shd w:val="clear" w:color="auto" w:fill="auto"/>
            <w:vAlign w:val="center"/>
          </w:tcPr>
          <w:p w14:paraId="03C525BA" w14:textId="77777777" w:rsidR="0013399E" w:rsidRPr="00D070EA" w:rsidRDefault="0013399E" w:rsidP="00433AF9">
            <w:pPr>
              <w:spacing w:after="0" w:line="240" w:lineRule="auto"/>
              <w:jc w:val="center"/>
              <w:rPr>
                <w:rFonts w:ascii="Times New Roman" w:hAnsi="Times New Roman" w:cs="Times New Roman"/>
                <w:sz w:val="24"/>
                <w:szCs w:val="24"/>
              </w:rPr>
            </w:pPr>
          </w:p>
        </w:tc>
      </w:tr>
      <w:tr w:rsidR="0013399E" w:rsidRPr="00D070EA" w14:paraId="11BEF2CD" w14:textId="77777777" w:rsidTr="007C1FA0">
        <w:trPr>
          <w:trHeight w:val="851"/>
        </w:trPr>
        <w:tc>
          <w:tcPr>
            <w:tcW w:w="817" w:type="dxa"/>
            <w:gridSpan w:val="2"/>
            <w:vMerge/>
            <w:shd w:val="clear" w:color="auto" w:fill="auto"/>
            <w:vAlign w:val="center"/>
          </w:tcPr>
          <w:p w14:paraId="0CA178BA" w14:textId="77777777" w:rsidR="0013399E" w:rsidRPr="00D070EA" w:rsidRDefault="0013399E" w:rsidP="00433AF9">
            <w:pPr>
              <w:spacing w:after="0" w:line="240" w:lineRule="auto"/>
              <w:jc w:val="center"/>
              <w:rPr>
                <w:rFonts w:ascii="Times New Roman" w:hAnsi="Times New Roman" w:cs="Times New Roman"/>
                <w:sz w:val="24"/>
                <w:szCs w:val="24"/>
              </w:rPr>
            </w:pPr>
          </w:p>
        </w:tc>
        <w:tc>
          <w:tcPr>
            <w:tcW w:w="5279" w:type="dxa"/>
            <w:shd w:val="clear" w:color="auto" w:fill="auto"/>
          </w:tcPr>
          <w:p w14:paraId="29A11F36" w14:textId="49CAD712" w:rsidR="0013399E" w:rsidRPr="00E4185B" w:rsidRDefault="00E73853">
            <w:pPr>
              <w:pStyle w:val="Default"/>
              <w:jc w:val="both"/>
              <w:rPr>
                <w:color w:val="000000" w:themeColor="text1"/>
              </w:rPr>
            </w:pPr>
            <w:r>
              <w:t xml:space="preserve">3.2.4. </w:t>
            </w:r>
            <w:r w:rsidR="0013399E" w:rsidRPr="00E4185B">
              <w:t xml:space="preserve">projekta iesniedzēja piesaistītā ārvalstu finansējuma </w:t>
            </w:r>
            <w:r w:rsidR="0013399E">
              <w:t xml:space="preserve">zinātniski pētnieciskajam darbam </w:t>
            </w:r>
            <w:r w:rsidR="0013399E" w:rsidRPr="00E4185B">
              <w:t>apjoma palielināšanā;</w:t>
            </w:r>
          </w:p>
        </w:tc>
        <w:tc>
          <w:tcPr>
            <w:tcW w:w="1417" w:type="dxa"/>
            <w:shd w:val="clear" w:color="auto" w:fill="auto"/>
            <w:vAlign w:val="center"/>
          </w:tcPr>
          <w:p w14:paraId="25371177" w14:textId="543B7A6F" w:rsidR="0013399E"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Merge/>
            <w:shd w:val="clear" w:color="auto" w:fill="auto"/>
            <w:vAlign w:val="center"/>
          </w:tcPr>
          <w:p w14:paraId="4CA5DA92" w14:textId="77777777" w:rsidR="0013399E" w:rsidRPr="00D070EA" w:rsidRDefault="0013399E" w:rsidP="00433AF9">
            <w:pPr>
              <w:spacing w:after="0" w:line="240" w:lineRule="auto"/>
              <w:jc w:val="center"/>
              <w:rPr>
                <w:rFonts w:ascii="Times New Roman" w:hAnsi="Times New Roman" w:cs="Times New Roman"/>
                <w:sz w:val="24"/>
                <w:szCs w:val="24"/>
              </w:rPr>
            </w:pPr>
          </w:p>
        </w:tc>
      </w:tr>
      <w:tr w:rsidR="0013399E" w:rsidRPr="00D070EA" w14:paraId="164C3E4F" w14:textId="77777777" w:rsidTr="007C1FA0">
        <w:trPr>
          <w:trHeight w:val="851"/>
        </w:trPr>
        <w:tc>
          <w:tcPr>
            <w:tcW w:w="817" w:type="dxa"/>
            <w:gridSpan w:val="2"/>
            <w:vMerge/>
            <w:shd w:val="clear" w:color="auto" w:fill="auto"/>
            <w:vAlign w:val="center"/>
          </w:tcPr>
          <w:p w14:paraId="2E691B4C" w14:textId="77777777" w:rsidR="0013399E" w:rsidRPr="00D070EA" w:rsidRDefault="0013399E" w:rsidP="00433AF9">
            <w:pPr>
              <w:spacing w:after="0" w:line="240" w:lineRule="auto"/>
              <w:jc w:val="center"/>
              <w:rPr>
                <w:rFonts w:ascii="Times New Roman" w:hAnsi="Times New Roman" w:cs="Times New Roman"/>
                <w:sz w:val="24"/>
                <w:szCs w:val="24"/>
              </w:rPr>
            </w:pPr>
          </w:p>
        </w:tc>
        <w:tc>
          <w:tcPr>
            <w:tcW w:w="5279" w:type="dxa"/>
            <w:shd w:val="clear" w:color="auto" w:fill="auto"/>
          </w:tcPr>
          <w:p w14:paraId="1148ED95" w14:textId="05A99EFD" w:rsidR="0013399E" w:rsidRPr="00E4185B" w:rsidRDefault="00E73853">
            <w:pPr>
              <w:pStyle w:val="Default"/>
              <w:jc w:val="both"/>
            </w:pPr>
            <w:r>
              <w:t xml:space="preserve">3.2.5. </w:t>
            </w:r>
            <w:r w:rsidR="0013399E" w:rsidRPr="00E4185B">
              <w:t xml:space="preserve">virs kvalitātes sliekšņa novērtētu programmas </w:t>
            </w:r>
            <w:r w:rsidR="0013399E" w:rsidRPr="00CB4FDA">
              <w:rPr>
                <w:i/>
              </w:rPr>
              <w:t>„Apvārsnis 2020”</w:t>
            </w:r>
            <w:r w:rsidR="0013399E" w:rsidRPr="00E4185B">
              <w:t xml:space="preserve"> ietvaros iesniegtu projektu skaita pieaugumā.</w:t>
            </w:r>
          </w:p>
        </w:tc>
        <w:tc>
          <w:tcPr>
            <w:tcW w:w="1417" w:type="dxa"/>
            <w:shd w:val="clear" w:color="auto" w:fill="auto"/>
            <w:vAlign w:val="center"/>
          </w:tcPr>
          <w:p w14:paraId="35CF1EBB" w14:textId="08D4C6F9" w:rsidR="0013399E"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Merge/>
            <w:shd w:val="clear" w:color="auto" w:fill="auto"/>
            <w:vAlign w:val="center"/>
          </w:tcPr>
          <w:p w14:paraId="65DACF36" w14:textId="77777777" w:rsidR="0013399E" w:rsidRPr="00D070EA" w:rsidRDefault="0013399E" w:rsidP="00433AF9">
            <w:pPr>
              <w:spacing w:after="0" w:line="240" w:lineRule="auto"/>
              <w:jc w:val="center"/>
              <w:rPr>
                <w:rFonts w:ascii="Times New Roman" w:hAnsi="Times New Roman" w:cs="Times New Roman"/>
                <w:sz w:val="24"/>
                <w:szCs w:val="24"/>
              </w:rPr>
            </w:pPr>
          </w:p>
        </w:tc>
      </w:tr>
      <w:tr w:rsidR="00433AF9" w:rsidRPr="00D070EA" w14:paraId="2268EC4E" w14:textId="77777777" w:rsidTr="005D64AA">
        <w:trPr>
          <w:trHeight w:val="458"/>
        </w:trPr>
        <w:tc>
          <w:tcPr>
            <w:tcW w:w="817" w:type="dxa"/>
            <w:gridSpan w:val="2"/>
            <w:shd w:val="clear" w:color="auto" w:fill="auto"/>
            <w:vAlign w:val="center"/>
          </w:tcPr>
          <w:p w14:paraId="7C36706F" w14:textId="4B298A72"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13399E">
              <w:rPr>
                <w:rFonts w:ascii="Times New Roman" w:hAnsi="Times New Roman" w:cs="Times New Roman"/>
                <w:sz w:val="24"/>
                <w:szCs w:val="24"/>
              </w:rPr>
              <w:t>3</w:t>
            </w:r>
            <w:r>
              <w:rPr>
                <w:rFonts w:ascii="Times New Roman" w:hAnsi="Times New Roman" w:cs="Times New Roman"/>
                <w:sz w:val="24"/>
                <w:szCs w:val="24"/>
              </w:rPr>
              <w:t>.</w:t>
            </w:r>
          </w:p>
        </w:tc>
        <w:tc>
          <w:tcPr>
            <w:tcW w:w="5279" w:type="dxa"/>
            <w:shd w:val="clear" w:color="auto" w:fill="auto"/>
          </w:tcPr>
          <w:p w14:paraId="4F844198" w14:textId="5F42201E" w:rsidR="00433AF9" w:rsidRPr="004C4DC2" w:rsidRDefault="00433AF9" w:rsidP="00433AF9">
            <w:pPr>
              <w:pStyle w:val="Default"/>
              <w:jc w:val="both"/>
              <w:rPr>
                <w:lang w:eastAsia="lv-LV"/>
              </w:rPr>
            </w:pPr>
            <w:r>
              <w:t xml:space="preserve">Projektā plānotās aktivitātes paredz sinerģiju ar </w:t>
            </w:r>
            <w:r w:rsidRPr="005D088E">
              <w:t xml:space="preserve">Eiropas Savienības pētniecības un inovācijas pamatprogrammas </w:t>
            </w:r>
            <w:r w:rsidR="0013399E" w:rsidRPr="001C69D1">
              <w:rPr>
                <w:i/>
                <w:color w:val="000000" w:themeColor="text1"/>
              </w:rPr>
              <w:t>„Apvārsnis 2020”</w:t>
            </w:r>
            <w:r w:rsidR="0013399E" w:rsidRPr="00E4185B">
              <w:rPr>
                <w:color w:val="000000" w:themeColor="text1"/>
              </w:rPr>
              <w:t xml:space="preserve"> </w:t>
            </w:r>
            <w:r w:rsidRPr="005D088E">
              <w:t xml:space="preserve"> </w:t>
            </w:r>
            <w:r>
              <w:t>programmām vai</w:t>
            </w:r>
            <w:r w:rsidRPr="005D088E">
              <w:t xml:space="preserve"> citā</w:t>
            </w:r>
            <w:r>
              <w:t>m</w:t>
            </w:r>
            <w:r w:rsidRPr="005D088E">
              <w:t xml:space="preserve"> pētniecības un inovācijas atbalsta pr</w:t>
            </w:r>
            <w:r>
              <w:t>ogrammām un tehnoloģiju ierosmēm.</w:t>
            </w:r>
          </w:p>
        </w:tc>
        <w:tc>
          <w:tcPr>
            <w:tcW w:w="1417" w:type="dxa"/>
            <w:shd w:val="clear" w:color="auto" w:fill="auto"/>
            <w:vAlign w:val="center"/>
          </w:tcPr>
          <w:p w14:paraId="1FD53405" w14:textId="1A1A6489"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shd w:val="clear" w:color="auto" w:fill="auto"/>
            <w:vAlign w:val="center"/>
          </w:tcPr>
          <w:p w14:paraId="51396873" w14:textId="7AEA5BE4"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Kritērijs dod papildu punktu</w:t>
            </w:r>
          </w:p>
        </w:tc>
      </w:tr>
      <w:tr w:rsidR="00433AF9" w:rsidRPr="00D070EA" w14:paraId="1BD6F8D6" w14:textId="77777777" w:rsidTr="005D64AA">
        <w:trPr>
          <w:trHeight w:val="213"/>
        </w:trPr>
        <w:tc>
          <w:tcPr>
            <w:tcW w:w="817" w:type="dxa"/>
            <w:gridSpan w:val="2"/>
            <w:vMerge w:val="restart"/>
            <w:tcBorders>
              <w:right w:val="single" w:sz="4" w:space="0" w:color="auto"/>
            </w:tcBorders>
            <w:shd w:val="clear" w:color="auto" w:fill="auto"/>
            <w:vAlign w:val="center"/>
          </w:tcPr>
          <w:p w14:paraId="45285416" w14:textId="0AB315E7"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070EA">
              <w:rPr>
                <w:rFonts w:ascii="Times New Roman" w:hAnsi="Times New Roman" w:cs="Times New Roman"/>
                <w:sz w:val="24"/>
                <w:szCs w:val="24"/>
              </w:rPr>
              <w:t>.</w:t>
            </w:r>
            <w:r w:rsidR="0013399E">
              <w:rPr>
                <w:rFonts w:ascii="Times New Roman" w:hAnsi="Times New Roman" w:cs="Times New Roman"/>
                <w:sz w:val="24"/>
                <w:szCs w:val="24"/>
              </w:rPr>
              <w:t>4</w:t>
            </w:r>
            <w:r w:rsidRPr="00D070EA">
              <w:rPr>
                <w:rFonts w:ascii="Times New Roman" w:hAnsi="Times New Roman" w:cs="Times New Roman"/>
                <w:sz w:val="24"/>
                <w:szCs w:val="24"/>
              </w:rPr>
              <w:t>.</w:t>
            </w:r>
          </w:p>
        </w:tc>
        <w:tc>
          <w:tcPr>
            <w:tcW w:w="5279" w:type="dxa"/>
            <w:tcBorders>
              <w:top w:val="single" w:sz="4" w:space="0" w:color="auto"/>
              <w:left w:val="single" w:sz="4" w:space="0" w:color="auto"/>
              <w:bottom w:val="single" w:sz="4" w:space="0" w:color="auto"/>
              <w:right w:val="single" w:sz="4" w:space="0" w:color="auto"/>
            </w:tcBorders>
            <w:shd w:val="clear" w:color="auto" w:fill="auto"/>
          </w:tcPr>
          <w:p w14:paraId="372EB140" w14:textId="4916B4C0" w:rsidR="00433AF9" w:rsidRPr="00733389" w:rsidRDefault="00433AF9" w:rsidP="00433AF9">
            <w:pPr>
              <w:spacing w:after="0" w:line="240" w:lineRule="auto"/>
              <w:jc w:val="both"/>
              <w:rPr>
                <w:rFonts w:ascii="Times New Roman" w:eastAsia="Times New Roman" w:hAnsi="Times New Roman" w:cs="Times New Roman"/>
                <w:sz w:val="24"/>
                <w:szCs w:val="24"/>
                <w:lang w:eastAsia="lv-LV"/>
              </w:rPr>
            </w:pPr>
            <w:r w:rsidRPr="00733389">
              <w:rPr>
                <w:rFonts w:ascii="Times New Roman" w:hAnsi="Times New Roman"/>
                <w:sz w:val="24"/>
                <w:szCs w:val="24"/>
              </w:rPr>
              <w:t>Projektā  paredzētās  specifiskās  darbības  veicina  horizontālā principa “Vienlīdzīgas  iespējas”  (dzimumu  līdztiesība,  invaliditāte,  vecums  un etniskā piederība) ievērošanu</w:t>
            </w:r>
            <w:r w:rsidRPr="00733389">
              <w:rPr>
                <w:rStyle w:val="FootnoteReference"/>
                <w:rFonts w:ascii="Times New Roman" w:hAnsi="Times New Roman"/>
                <w:iCs/>
                <w:sz w:val="24"/>
                <w:szCs w:val="24"/>
              </w:rPr>
              <w:footnoteReference w:id="7"/>
            </w:r>
            <w:r w:rsidRPr="00733389">
              <w:rPr>
                <w:rFonts w:ascii="Times New Roman" w:hAnsi="Times New Roman"/>
                <w:iCs/>
                <w:sz w:val="24"/>
                <w:szCs w:val="24"/>
              </w:rPr>
              <w:t>:</w:t>
            </w:r>
          </w:p>
        </w:tc>
        <w:tc>
          <w:tcPr>
            <w:tcW w:w="1417" w:type="dxa"/>
            <w:tcBorders>
              <w:left w:val="single" w:sz="4" w:space="0" w:color="auto"/>
              <w:right w:val="single" w:sz="4" w:space="0" w:color="auto"/>
            </w:tcBorders>
            <w:shd w:val="clear" w:color="auto" w:fill="auto"/>
            <w:vAlign w:val="center"/>
          </w:tcPr>
          <w:p w14:paraId="1552B540" w14:textId="429914C5" w:rsidR="00433AF9" w:rsidRPr="00733389" w:rsidRDefault="00433AF9" w:rsidP="00433AF9">
            <w:pPr>
              <w:spacing w:after="0" w:line="240" w:lineRule="auto"/>
              <w:jc w:val="center"/>
              <w:rPr>
                <w:rFonts w:ascii="Times New Roman" w:hAnsi="Times New Roman" w:cs="Times New Roman"/>
                <w:sz w:val="24"/>
                <w:szCs w:val="24"/>
              </w:rPr>
            </w:pPr>
            <w:r w:rsidRPr="00733389">
              <w:rPr>
                <w:rFonts w:ascii="Times New Roman" w:hAnsi="Times New Roman"/>
                <w:sz w:val="24"/>
              </w:rPr>
              <w:t>0-</w:t>
            </w:r>
            <w:r>
              <w:rPr>
                <w:rFonts w:ascii="Times New Roman" w:hAnsi="Times New Roman"/>
                <w:sz w:val="24"/>
              </w:rPr>
              <w:t>1</w:t>
            </w:r>
            <w:r w:rsidRPr="00733389">
              <w:rPr>
                <w:rFonts w:ascii="Times New Roman" w:hAnsi="Times New Roman"/>
                <w:sz w:val="24"/>
              </w:rPr>
              <w:t xml:space="preserve"> </w:t>
            </w:r>
          </w:p>
        </w:tc>
        <w:tc>
          <w:tcPr>
            <w:tcW w:w="1560" w:type="dxa"/>
            <w:vMerge w:val="restart"/>
            <w:tcBorders>
              <w:left w:val="single" w:sz="4" w:space="0" w:color="auto"/>
            </w:tcBorders>
            <w:shd w:val="clear" w:color="auto" w:fill="auto"/>
            <w:vAlign w:val="center"/>
          </w:tcPr>
          <w:p w14:paraId="2DF1A4DB" w14:textId="591FF1D0" w:rsidR="00433AF9" w:rsidRPr="00D070EA" w:rsidRDefault="00433AF9" w:rsidP="00433AF9">
            <w:pPr>
              <w:spacing w:after="0" w:line="240" w:lineRule="auto"/>
              <w:jc w:val="center"/>
              <w:rPr>
                <w:rFonts w:ascii="Times New Roman" w:hAnsi="Times New Roman" w:cs="Times New Roman"/>
                <w:sz w:val="24"/>
                <w:szCs w:val="24"/>
              </w:rPr>
            </w:pPr>
          </w:p>
          <w:p w14:paraId="2100194A" w14:textId="2A8A609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Kritērijs dod papildu punktu</w:t>
            </w:r>
          </w:p>
        </w:tc>
      </w:tr>
      <w:tr w:rsidR="00433AF9" w:rsidRPr="00D070EA" w14:paraId="5AD71D49" w14:textId="77777777" w:rsidTr="005D64AA">
        <w:trPr>
          <w:trHeight w:val="213"/>
        </w:trPr>
        <w:tc>
          <w:tcPr>
            <w:tcW w:w="817" w:type="dxa"/>
            <w:gridSpan w:val="2"/>
            <w:vMerge/>
            <w:tcBorders>
              <w:right w:val="single" w:sz="4" w:space="0" w:color="auto"/>
            </w:tcBorders>
            <w:shd w:val="clear" w:color="auto" w:fill="auto"/>
            <w:vAlign w:val="center"/>
          </w:tcPr>
          <w:p w14:paraId="651F7153"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tcPr>
          <w:p w14:paraId="024B5FC3" w14:textId="135BFDF0"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4</w:t>
            </w:r>
            <w:r w:rsidRPr="00584C68">
              <w:rPr>
                <w:rFonts w:ascii="Times New Roman" w:hAnsi="Times New Roman"/>
                <w:sz w:val="24"/>
              </w:rPr>
              <w:t>.1. veicina dzimumu līdztiesību;</w:t>
            </w:r>
          </w:p>
        </w:tc>
        <w:tc>
          <w:tcPr>
            <w:tcW w:w="1417" w:type="dxa"/>
            <w:tcBorders>
              <w:left w:val="single" w:sz="4" w:space="0" w:color="auto"/>
              <w:right w:val="single" w:sz="4" w:space="0" w:color="auto"/>
            </w:tcBorders>
            <w:shd w:val="clear" w:color="auto" w:fill="auto"/>
            <w:vAlign w:val="center"/>
          </w:tcPr>
          <w:p w14:paraId="20A570D1" w14:textId="6E5872F0" w:rsidR="00433AF9" w:rsidRPr="00D070EA" w:rsidRDefault="00433AF9" w:rsidP="00433AF9">
            <w:pPr>
              <w:spacing w:after="0" w:line="240" w:lineRule="auto"/>
              <w:jc w:val="center"/>
              <w:rPr>
                <w:rFonts w:ascii="Times New Roman" w:hAnsi="Times New Roman" w:cs="Times New Roman"/>
                <w:color w:val="000000" w:themeColor="text1"/>
                <w:sz w:val="24"/>
                <w:szCs w:val="24"/>
                <w:lang w:val="en-GB"/>
              </w:rPr>
            </w:pPr>
            <w:r>
              <w:rPr>
                <w:rFonts w:ascii="Times New Roman" w:hAnsi="Times New Roman"/>
                <w:sz w:val="24"/>
                <w:lang w:eastAsia="lv-LV"/>
              </w:rPr>
              <w:t>0,25</w:t>
            </w:r>
          </w:p>
        </w:tc>
        <w:tc>
          <w:tcPr>
            <w:tcW w:w="1560" w:type="dxa"/>
            <w:vMerge/>
            <w:tcBorders>
              <w:left w:val="single" w:sz="4" w:space="0" w:color="auto"/>
            </w:tcBorders>
            <w:shd w:val="clear" w:color="auto" w:fill="auto"/>
            <w:vAlign w:val="center"/>
          </w:tcPr>
          <w:p w14:paraId="05E5C584"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2D681575" w14:textId="77777777" w:rsidTr="005D64AA">
        <w:trPr>
          <w:trHeight w:val="213"/>
        </w:trPr>
        <w:tc>
          <w:tcPr>
            <w:tcW w:w="817" w:type="dxa"/>
            <w:gridSpan w:val="2"/>
            <w:vMerge/>
            <w:tcBorders>
              <w:right w:val="single" w:sz="4" w:space="0" w:color="auto"/>
            </w:tcBorders>
            <w:shd w:val="clear" w:color="auto" w:fill="auto"/>
            <w:vAlign w:val="center"/>
          </w:tcPr>
          <w:p w14:paraId="5E331DCF" w14:textId="7D3A93AE"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6A0B7479" w14:textId="2235F2DF"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4</w:t>
            </w:r>
            <w:r w:rsidRPr="00584C68">
              <w:rPr>
                <w:rFonts w:ascii="Times New Roman" w:hAnsi="Times New Roman"/>
                <w:sz w:val="24"/>
              </w:rPr>
              <w:t>.2. veicina personu ar invaliditāti tiesību ievērošanu un iekļaušanu;</w:t>
            </w:r>
          </w:p>
        </w:tc>
        <w:tc>
          <w:tcPr>
            <w:tcW w:w="1417" w:type="dxa"/>
            <w:tcBorders>
              <w:left w:val="single" w:sz="4" w:space="0" w:color="auto"/>
              <w:right w:val="single" w:sz="4" w:space="0" w:color="auto"/>
            </w:tcBorders>
            <w:shd w:val="clear" w:color="auto" w:fill="auto"/>
            <w:vAlign w:val="center"/>
          </w:tcPr>
          <w:p w14:paraId="548043D6" w14:textId="523E60A4"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sz w:val="24"/>
                <w:lang w:eastAsia="lv-LV"/>
              </w:rPr>
              <w:t>0,25</w:t>
            </w:r>
          </w:p>
        </w:tc>
        <w:tc>
          <w:tcPr>
            <w:tcW w:w="1560" w:type="dxa"/>
            <w:vMerge/>
            <w:tcBorders>
              <w:left w:val="single" w:sz="4" w:space="0" w:color="auto"/>
            </w:tcBorders>
            <w:shd w:val="clear" w:color="auto" w:fill="auto"/>
            <w:vAlign w:val="center"/>
          </w:tcPr>
          <w:p w14:paraId="57B74893" w14:textId="16895795"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392F1362" w14:textId="77777777" w:rsidTr="005D64AA">
        <w:trPr>
          <w:trHeight w:val="213"/>
        </w:trPr>
        <w:tc>
          <w:tcPr>
            <w:tcW w:w="817" w:type="dxa"/>
            <w:gridSpan w:val="2"/>
            <w:vMerge/>
            <w:tcBorders>
              <w:right w:val="single" w:sz="4" w:space="0" w:color="auto"/>
            </w:tcBorders>
            <w:shd w:val="clear" w:color="auto" w:fill="auto"/>
            <w:vAlign w:val="center"/>
          </w:tcPr>
          <w:p w14:paraId="215CD7EB"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01D40434" w14:textId="28460B8D"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4</w:t>
            </w:r>
            <w:r w:rsidRPr="00584C68">
              <w:rPr>
                <w:rFonts w:ascii="Times New Roman" w:hAnsi="Times New Roman"/>
                <w:sz w:val="24"/>
              </w:rPr>
              <w:t xml:space="preserve">.3. veicina </w:t>
            </w:r>
            <w:proofErr w:type="spellStart"/>
            <w:r w:rsidRPr="00584C68">
              <w:rPr>
                <w:rFonts w:ascii="Times New Roman" w:hAnsi="Times New Roman"/>
                <w:sz w:val="24"/>
              </w:rPr>
              <w:t>nediskrimināciju</w:t>
            </w:r>
            <w:proofErr w:type="spellEnd"/>
            <w:r w:rsidRPr="00584C68">
              <w:rPr>
                <w:rFonts w:ascii="Times New Roman" w:hAnsi="Times New Roman"/>
                <w:sz w:val="24"/>
              </w:rPr>
              <w:t xml:space="preserve"> etniskās piederības dēļ;</w:t>
            </w:r>
          </w:p>
        </w:tc>
        <w:tc>
          <w:tcPr>
            <w:tcW w:w="1417" w:type="dxa"/>
            <w:tcBorders>
              <w:left w:val="single" w:sz="4" w:space="0" w:color="auto"/>
              <w:right w:val="single" w:sz="4" w:space="0" w:color="auto"/>
            </w:tcBorders>
            <w:shd w:val="clear" w:color="auto" w:fill="auto"/>
            <w:vAlign w:val="center"/>
          </w:tcPr>
          <w:p w14:paraId="3DB1EA59" w14:textId="3E0E4C5E" w:rsidR="00433AF9" w:rsidRPr="00D070EA" w:rsidRDefault="00433AF9" w:rsidP="00433AF9">
            <w:pPr>
              <w:spacing w:after="0" w:line="240" w:lineRule="auto"/>
              <w:jc w:val="center"/>
              <w:rPr>
                <w:rFonts w:ascii="Times New Roman" w:hAnsi="Times New Roman" w:cs="Times New Roman"/>
                <w:color w:val="000000" w:themeColor="text1"/>
                <w:sz w:val="24"/>
                <w:szCs w:val="24"/>
              </w:rPr>
            </w:pPr>
            <w:r>
              <w:rPr>
                <w:rFonts w:ascii="Times New Roman" w:hAnsi="Times New Roman"/>
                <w:sz w:val="24"/>
                <w:lang w:eastAsia="lv-LV"/>
              </w:rPr>
              <w:t>0,25</w:t>
            </w:r>
          </w:p>
        </w:tc>
        <w:tc>
          <w:tcPr>
            <w:tcW w:w="1560" w:type="dxa"/>
            <w:vMerge/>
            <w:tcBorders>
              <w:left w:val="single" w:sz="4" w:space="0" w:color="auto"/>
            </w:tcBorders>
            <w:shd w:val="clear" w:color="auto" w:fill="auto"/>
          </w:tcPr>
          <w:p w14:paraId="6D783FA8" w14:textId="66F4754E"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274FEF63" w14:textId="77777777" w:rsidTr="005D64AA">
        <w:trPr>
          <w:trHeight w:val="213"/>
        </w:trPr>
        <w:tc>
          <w:tcPr>
            <w:tcW w:w="817" w:type="dxa"/>
            <w:gridSpan w:val="2"/>
            <w:vMerge/>
            <w:tcBorders>
              <w:right w:val="single" w:sz="4" w:space="0" w:color="auto"/>
            </w:tcBorders>
            <w:shd w:val="clear" w:color="auto" w:fill="auto"/>
            <w:vAlign w:val="center"/>
          </w:tcPr>
          <w:p w14:paraId="1538F30F"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44D14397" w14:textId="03BDED52"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4</w:t>
            </w:r>
            <w:r w:rsidRPr="00584C68">
              <w:rPr>
                <w:rFonts w:ascii="Times New Roman" w:hAnsi="Times New Roman"/>
                <w:sz w:val="24"/>
              </w:rPr>
              <w:t xml:space="preserve">.4. veicina vecuma </w:t>
            </w:r>
            <w:proofErr w:type="spellStart"/>
            <w:r w:rsidRPr="00584C68">
              <w:rPr>
                <w:rFonts w:ascii="Times New Roman" w:hAnsi="Times New Roman"/>
                <w:sz w:val="24"/>
              </w:rPr>
              <w:t>nediskrimināciju</w:t>
            </w:r>
            <w:proofErr w:type="spellEnd"/>
            <w:r w:rsidRPr="00584C68">
              <w:rPr>
                <w:rFonts w:ascii="Times New Roman" w:hAnsi="Times New Roman"/>
                <w:sz w:val="24"/>
              </w:rPr>
              <w:t>;</w:t>
            </w:r>
          </w:p>
        </w:tc>
        <w:tc>
          <w:tcPr>
            <w:tcW w:w="1417" w:type="dxa"/>
            <w:tcBorders>
              <w:left w:val="single" w:sz="4" w:space="0" w:color="auto"/>
              <w:right w:val="single" w:sz="4" w:space="0" w:color="auto"/>
            </w:tcBorders>
            <w:shd w:val="clear" w:color="auto" w:fill="auto"/>
            <w:vAlign w:val="center"/>
          </w:tcPr>
          <w:p w14:paraId="2B1ADA17" w14:textId="4594955A" w:rsidR="00433AF9" w:rsidRPr="00D070EA" w:rsidRDefault="00433AF9" w:rsidP="00433AF9">
            <w:pPr>
              <w:spacing w:after="0" w:line="240" w:lineRule="auto"/>
              <w:jc w:val="center"/>
              <w:rPr>
                <w:rFonts w:ascii="Times New Roman" w:hAnsi="Times New Roman" w:cs="Times New Roman"/>
                <w:color w:val="000000" w:themeColor="text1"/>
                <w:sz w:val="24"/>
                <w:szCs w:val="24"/>
              </w:rPr>
            </w:pPr>
            <w:r>
              <w:rPr>
                <w:rFonts w:ascii="Times New Roman" w:hAnsi="Times New Roman"/>
                <w:sz w:val="24"/>
                <w:lang w:eastAsia="lv-LV"/>
              </w:rPr>
              <w:t>0,25</w:t>
            </w:r>
          </w:p>
        </w:tc>
        <w:tc>
          <w:tcPr>
            <w:tcW w:w="1560" w:type="dxa"/>
            <w:vMerge/>
            <w:tcBorders>
              <w:left w:val="single" w:sz="4" w:space="0" w:color="auto"/>
            </w:tcBorders>
            <w:shd w:val="clear" w:color="auto" w:fill="auto"/>
          </w:tcPr>
          <w:p w14:paraId="402D5CDA"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5768F357" w14:textId="77777777" w:rsidTr="005D64AA">
        <w:trPr>
          <w:trHeight w:val="213"/>
        </w:trPr>
        <w:tc>
          <w:tcPr>
            <w:tcW w:w="817" w:type="dxa"/>
            <w:gridSpan w:val="2"/>
            <w:vMerge/>
            <w:tcBorders>
              <w:right w:val="single" w:sz="4" w:space="0" w:color="auto"/>
            </w:tcBorders>
            <w:shd w:val="clear" w:color="auto" w:fill="auto"/>
            <w:vAlign w:val="center"/>
          </w:tcPr>
          <w:p w14:paraId="509C8416" w14:textId="23725F85"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1F84194F" w14:textId="0FEFF606"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4</w:t>
            </w:r>
            <w:r w:rsidRPr="00584C68">
              <w:rPr>
                <w:rFonts w:ascii="Times New Roman" w:hAnsi="Times New Roman"/>
                <w:sz w:val="24"/>
              </w:rPr>
              <w:t xml:space="preserve">.5. neveicina dzimumu līdztiesību, personu ar invaliditāti tiesību ievērošanu un iekļaušanu, </w:t>
            </w:r>
            <w:proofErr w:type="spellStart"/>
            <w:r w:rsidRPr="00584C68">
              <w:rPr>
                <w:rFonts w:ascii="Times New Roman" w:hAnsi="Times New Roman"/>
                <w:sz w:val="24"/>
              </w:rPr>
              <w:t>nediskrimināciju</w:t>
            </w:r>
            <w:proofErr w:type="spellEnd"/>
            <w:r w:rsidRPr="00584C68">
              <w:rPr>
                <w:rFonts w:ascii="Times New Roman" w:hAnsi="Times New Roman"/>
                <w:sz w:val="24"/>
              </w:rPr>
              <w:t xml:space="preserve"> vecuma un etniskās piederības dēļ.</w:t>
            </w:r>
          </w:p>
        </w:tc>
        <w:tc>
          <w:tcPr>
            <w:tcW w:w="1417" w:type="dxa"/>
            <w:tcBorders>
              <w:left w:val="single" w:sz="4" w:space="0" w:color="auto"/>
              <w:right w:val="single" w:sz="4" w:space="0" w:color="auto"/>
            </w:tcBorders>
            <w:shd w:val="clear" w:color="auto" w:fill="auto"/>
            <w:vAlign w:val="center"/>
          </w:tcPr>
          <w:p w14:paraId="29CBB2F5" w14:textId="299AD658" w:rsidR="00433AF9" w:rsidRPr="00D070EA" w:rsidRDefault="00433AF9" w:rsidP="00433AF9">
            <w:pPr>
              <w:spacing w:after="0" w:line="240" w:lineRule="auto"/>
              <w:jc w:val="center"/>
              <w:rPr>
                <w:rFonts w:ascii="Times New Roman" w:hAnsi="Times New Roman" w:cs="Times New Roman"/>
                <w:color w:val="000000" w:themeColor="text1"/>
                <w:sz w:val="24"/>
                <w:szCs w:val="24"/>
              </w:rPr>
            </w:pPr>
            <w:r w:rsidRPr="00F536C9">
              <w:rPr>
                <w:rFonts w:ascii="Times New Roman" w:hAnsi="Times New Roman"/>
                <w:sz w:val="24"/>
                <w:lang w:eastAsia="lv-LV"/>
              </w:rPr>
              <w:t>0</w:t>
            </w:r>
          </w:p>
        </w:tc>
        <w:tc>
          <w:tcPr>
            <w:tcW w:w="1560" w:type="dxa"/>
            <w:vMerge/>
            <w:tcBorders>
              <w:left w:val="single" w:sz="4" w:space="0" w:color="auto"/>
            </w:tcBorders>
            <w:shd w:val="clear" w:color="auto" w:fill="auto"/>
            <w:vAlign w:val="center"/>
          </w:tcPr>
          <w:p w14:paraId="069D30E2" w14:textId="665A8642"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5D492B80" w14:textId="77777777" w:rsidTr="005D64AA">
        <w:trPr>
          <w:trHeight w:val="213"/>
        </w:trPr>
        <w:tc>
          <w:tcPr>
            <w:tcW w:w="817" w:type="dxa"/>
            <w:gridSpan w:val="2"/>
            <w:vMerge w:val="restart"/>
            <w:tcBorders>
              <w:right w:val="single" w:sz="4" w:space="0" w:color="auto"/>
            </w:tcBorders>
            <w:shd w:val="clear" w:color="auto" w:fill="auto"/>
          </w:tcPr>
          <w:p w14:paraId="491822B0" w14:textId="1F5B62F4"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sz w:val="24"/>
                <w:szCs w:val="24"/>
              </w:rPr>
              <w:t>3.</w:t>
            </w:r>
            <w:r w:rsidR="0013399E">
              <w:rPr>
                <w:rFonts w:ascii="Times New Roman" w:hAnsi="Times New Roman"/>
                <w:sz w:val="24"/>
                <w:szCs w:val="24"/>
              </w:rPr>
              <w:t>5</w:t>
            </w:r>
            <w:r>
              <w:rPr>
                <w:rFonts w:ascii="Times New Roman" w:hAnsi="Times New Roman"/>
                <w:sz w:val="24"/>
                <w:szCs w:val="24"/>
              </w:rPr>
              <w:t>.</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3DF783E4" w14:textId="3B875022" w:rsidR="00433AF9" w:rsidRDefault="00433AF9" w:rsidP="00433AF9">
            <w:pPr>
              <w:spacing w:after="0" w:line="240" w:lineRule="auto"/>
              <w:jc w:val="both"/>
            </w:pPr>
            <w:r>
              <w:rPr>
                <w:rFonts w:ascii="Times New Roman" w:hAnsi="Times New Roman"/>
                <w:sz w:val="24"/>
              </w:rPr>
              <w:t>Projekta iesniegumā paredzētas darbības, kas veicina horizontālā principa “</w:t>
            </w:r>
            <w:r w:rsidRPr="009724EE">
              <w:rPr>
                <w:rFonts w:ascii="Times New Roman" w:hAnsi="Times New Roman"/>
                <w:sz w:val="24"/>
              </w:rPr>
              <w:t>Ilgtspējīga attīstība” (zaļā publiskā iepirkuma piemērošana) ievērošanu</w:t>
            </w:r>
            <w:r>
              <w:rPr>
                <w:rFonts w:ascii="Times New Roman" w:hAnsi="Times New Roman"/>
                <w:sz w:val="24"/>
              </w:rPr>
              <w:t>:</w:t>
            </w:r>
          </w:p>
        </w:tc>
        <w:tc>
          <w:tcPr>
            <w:tcW w:w="1417" w:type="dxa"/>
            <w:tcBorders>
              <w:left w:val="single" w:sz="4" w:space="0" w:color="auto"/>
              <w:right w:val="single" w:sz="4" w:space="0" w:color="auto"/>
            </w:tcBorders>
            <w:shd w:val="clear" w:color="auto" w:fill="auto"/>
            <w:vAlign w:val="center"/>
          </w:tcPr>
          <w:p w14:paraId="5B8BA661" w14:textId="02F8F472" w:rsidR="00433AF9" w:rsidRPr="00F536C9" w:rsidRDefault="00433AF9" w:rsidP="00433AF9">
            <w:pPr>
              <w:spacing w:after="0" w:line="240" w:lineRule="auto"/>
              <w:jc w:val="center"/>
              <w:rPr>
                <w:rFonts w:ascii="Times New Roman" w:hAnsi="Times New Roman"/>
                <w:sz w:val="24"/>
                <w:lang w:eastAsia="lv-LV"/>
              </w:rPr>
            </w:pPr>
            <w:r>
              <w:rPr>
                <w:rFonts w:ascii="Times New Roman" w:hAnsi="Times New Roman"/>
                <w:sz w:val="24"/>
                <w:lang w:eastAsia="lv-LV"/>
              </w:rPr>
              <w:t>0-0,5</w:t>
            </w:r>
          </w:p>
        </w:tc>
        <w:tc>
          <w:tcPr>
            <w:tcW w:w="1560" w:type="dxa"/>
            <w:vMerge w:val="restart"/>
            <w:tcBorders>
              <w:left w:val="single" w:sz="4" w:space="0" w:color="auto"/>
            </w:tcBorders>
            <w:shd w:val="clear" w:color="auto" w:fill="auto"/>
            <w:vAlign w:val="center"/>
          </w:tcPr>
          <w:p w14:paraId="177ACE4D" w14:textId="6298BEDF"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Kritērijs dod papildu vērtējumu</w:t>
            </w:r>
          </w:p>
        </w:tc>
      </w:tr>
      <w:tr w:rsidR="00433AF9" w:rsidRPr="00D070EA" w14:paraId="0D4D2A82" w14:textId="77777777" w:rsidTr="005D64AA">
        <w:trPr>
          <w:trHeight w:val="213"/>
        </w:trPr>
        <w:tc>
          <w:tcPr>
            <w:tcW w:w="817" w:type="dxa"/>
            <w:gridSpan w:val="2"/>
            <w:vMerge/>
            <w:tcBorders>
              <w:right w:val="single" w:sz="4" w:space="0" w:color="auto"/>
            </w:tcBorders>
            <w:shd w:val="clear" w:color="auto" w:fill="auto"/>
          </w:tcPr>
          <w:p w14:paraId="56D50775" w14:textId="77777777" w:rsidR="00433AF9" w:rsidRDefault="00433AF9" w:rsidP="00433AF9">
            <w:pPr>
              <w:spacing w:after="0" w:line="240" w:lineRule="auto"/>
              <w:jc w:val="center"/>
              <w:rPr>
                <w:rFonts w:ascii="Times New Roman" w:hAnsi="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458BF7C2" w14:textId="4B413357" w:rsidR="00433AF9"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5</w:t>
            </w:r>
            <w:r>
              <w:rPr>
                <w:rFonts w:ascii="Times New Roman" w:hAnsi="Times New Roman"/>
                <w:sz w:val="24"/>
              </w:rPr>
              <w:t>.1. piesaistot pakalpojumu sniedzējus, ir plānots piemērot zaļo publisko iepirkumu;</w:t>
            </w:r>
          </w:p>
        </w:tc>
        <w:tc>
          <w:tcPr>
            <w:tcW w:w="1417" w:type="dxa"/>
            <w:tcBorders>
              <w:left w:val="single" w:sz="4" w:space="0" w:color="auto"/>
              <w:right w:val="single" w:sz="4" w:space="0" w:color="auto"/>
            </w:tcBorders>
            <w:shd w:val="clear" w:color="auto" w:fill="auto"/>
            <w:vAlign w:val="center"/>
          </w:tcPr>
          <w:p w14:paraId="25ACA8AB" w14:textId="0C9E5F2B" w:rsidR="00433AF9" w:rsidRDefault="00433AF9" w:rsidP="00433AF9">
            <w:pPr>
              <w:spacing w:after="0" w:line="240" w:lineRule="auto"/>
              <w:jc w:val="center"/>
              <w:rPr>
                <w:rFonts w:ascii="Times New Roman" w:hAnsi="Times New Roman"/>
                <w:sz w:val="24"/>
                <w:lang w:eastAsia="lv-LV"/>
              </w:rPr>
            </w:pPr>
            <w:r>
              <w:rPr>
                <w:rFonts w:ascii="Times New Roman" w:hAnsi="Times New Roman"/>
                <w:sz w:val="24"/>
                <w:lang w:eastAsia="lv-LV"/>
              </w:rPr>
              <w:t>0,5</w:t>
            </w:r>
          </w:p>
        </w:tc>
        <w:tc>
          <w:tcPr>
            <w:tcW w:w="1560" w:type="dxa"/>
            <w:vMerge/>
            <w:tcBorders>
              <w:left w:val="single" w:sz="4" w:space="0" w:color="auto"/>
            </w:tcBorders>
            <w:shd w:val="clear" w:color="auto" w:fill="auto"/>
            <w:vAlign w:val="center"/>
          </w:tcPr>
          <w:p w14:paraId="6BCF5DC4"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75E9CD44" w14:textId="77777777" w:rsidTr="005D64AA">
        <w:trPr>
          <w:trHeight w:val="213"/>
        </w:trPr>
        <w:tc>
          <w:tcPr>
            <w:tcW w:w="817" w:type="dxa"/>
            <w:gridSpan w:val="2"/>
            <w:vMerge/>
            <w:tcBorders>
              <w:right w:val="single" w:sz="4" w:space="0" w:color="auto"/>
            </w:tcBorders>
            <w:shd w:val="clear" w:color="auto" w:fill="auto"/>
          </w:tcPr>
          <w:p w14:paraId="50D49024" w14:textId="77777777" w:rsidR="00433AF9" w:rsidRDefault="00433AF9" w:rsidP="00433AF9">
            <w:pPr>
              <w:spacing w:after="0" w:line="240" w:lineRule="auto"/>
              <w:jc w:val="center"/>
              <w:rPr>
                <w:rFonts w:ascii="Times New Roman" w:hAnsi="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05AA9477" w14:textId="39569FE7" w:rsidR="00433AF9"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5</w:t>
            </w:r>
            <w:r>
              <w:rPr>
                <w:rFonts w:ascii="Times New Roman" w:hAnsi="Times New Roman"/>
                <w:sz w:val="24"/>
              </w:rPr>
              <w:t>.2. piesaistot pakalpojumu sniedzējus, nav plānots piemērot zaļo publisko iepirkumu.</w:t>
            </w:r>
          </w:p>
        </w:tc>
        <w:tc>
          <w:tcPr>
            <w:tcW w:w="1417" w:type="dxa"/>
            <w:tcBorders>
              <w:left w:val="single" w:sz="4" w:space="0" w:color="auto"/>
              <w:right w:val="single" w:sz="4" w:space="0" w:color="auto"/>
            </w:tcBorders>
            <w:shd w:val="clear" w:color="auto" w:fill="auto"/>
            <w:vAlign w:val="center"/>
          </w:tcPr>
          <w:p w14:paraId="7C0E5578" w14:textId="07C699AF" w:rsidR="00433AF9" w:rsidRDefault="00433AF9" w:rsidP="00433AF9">
            <w:pPr>
              <w:spacing w:after="0" w:line="240" w:lineRule="auto"/>
              <w:jc w:val="center"/>
              <w:rPr>
                <w:rFonts w:ascii="Times New Roman" w:hAnsi="Times New Roman"/>
                <w:sz w:val="24"/>
                <w:lang w:eastAsia="lv-LV"/>
              </w:rPr>
            </w:pPr>
            <w:r>
              <w:rPr>
                <w:rFonts w:ascii="Times New Roman" w:hAnsi="Times New Roman"/>
                <w:sz w:val="24"/>
                <w:lang w:eastAsia="lv-LV"/>
              </w:rPr>
              <w:t>0</w:t>
            </w:r>
          </w:p>
        </w:tc>
        <w:tc>
          <w:tcPr>
            <w:tcW w:w="1560" w:type="dxa"/>
            <w:vMerge/>
            <w:tcBorders>
              <w:left w:val="single" w:sz="4" w:space="0" w:color="auto"/>
            </w:tcBorders>
            <w:shd w:val="clear" w:color="auto" w:fill="auto"/>
            <w:vAlign w:val="center"/>
          </w:tcPr>
          <w:p w14:paraId="4CF1DE4B" w14:textId="77777777" w:rsidR="00433AF9" w:rsidRPr="00D070EA" w:rsidRDefault="00433AF9" w:rsidP="00433AF9">
            <w:pPr>
              <w:spacing w:after="0" w:line="240" w:lineRule="auto"/>
              <w:jc w:val="center"/>
              <w:rPr>
                <w:rFonts w:ascii="Times New Roman" w:hAnsi="Times New Roman" w:cs="Times New Roman"/>
                <w:sz w:val="24"/>
                <w:szCs w:val="24"/>
              </w:rPr>
            </w:pPr>
          </w:p>
        </w:tc>
      </w:tr>
    </w:tbl>
    <w:p w14:paraId="61BE768B" w14:textId="77777777" w:rsidR="00485196" w:rsidRDefault="00485196" w:rsidP="002C4D99">
      <w:pPr>
        <w:rPr>
          <w:rFonts w:ascii="Times New Roman" w:hAnsi="Times New Roman" w:cs="Times New Roman"/>
        </w:rPr>
      </w:pPr>
    </w:p>
    <w:sectPr w:rsidR="00485196" w:rsidSect="002C4D99">
      <w:headerReference w:type="default" r:id="rId11"/>
      <w:footerReference w:type="default" r:id="rId12"/>
      <w:footerReference w:type="first" r:id="rId13"/>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60C43" w14:textId="77777777" w:rsidR="00E34D34" w:rsidRDefault="00E34D34" w:rsidP="003443B4">
      <w:pPr>
        <w:spacing w:after="0" w:line="240" w:lineRule="auto"/>
      </w:pPr>
      <w:r>
        <w:separator/>
      </w:r>
    </w:p>
  </w:endnote>
  <w:endnote w:type="continuationSeparator" w:id="0">
    <w:p w14:paraId="1803719E" w14:textId="77777777" w:rsidR="00E34D34" w:rsidRDefault="00E34D34"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6D82E" w14:textId="55E87205" w:rsidR="006D0BC8" w:rsidRPr="006120CA" w:rsidRDefault="006120CA" w:rsidP="006120CA">
    <w:pPr>
      <w:pStyle w:val="Footer"/>
      <w:jc w:val="both"/>
      <w:rPr>
        <w:rFonts w:ascii="Times New Roman" w:hAnsi="Times New Roman"/>
        <w:sz w:val="20"/>
        <w:szCs w:val="20"/>
      </w:rPr>
    </w:pPr>
    <w:r>
      <w:rPr>
        <w:rFonts w:ascii="Times New Roman" w:hAnsi="Times New Roman"/>
        <w:sz w:val="20"/>
        <w:szCs w:val="20"/>
      </w:rPr>
      <w:t>IZMKrit_1115_2 karta_</w:t>
    </w:r>
    <w:r w:rsidR="007B7606">
      <w:rPr>
        <w:rFonts w:ascii="Times New Roman" w:hAnsi="Times New Roman"/>
        <w:sz w:val="20"/>
        <w:szCs w:val="20"/>
      </w:rPr>
      <w:t>1407</w:t>
    </w:r>
    <w:r w:rsidR="005676E7">
      <w:rPr>
        <w:rFonts w:ascii="Times New Roman" w:hAnsi="Times New Roman"/>
        <w:sz w:val="20"/>
        <w:szCs w:val="20"/>
      </w:rPr>
      <w:t>17</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u</w:t>
    </w:r>
    <w:r w:rsidRPr="002239A0">
      <w:rPr>
        <w:rFonts w:ascii="Times New Roman" w:hAnsi="Times New Roman"/>
        <w:sz w:val="20"/>
        <w:szCs w:val="20"/>
      </w:rPr>
      <w:t xml:space="preserve"> iesniegum</w:t>
    </w:r>
    <w:r>
      <w:rPr>
        <w:rFonts w:ascii="Times New Roman" w:hAnsi="Times New Roman"/>
        <w:sz w:val="20"/>
        <w:szCs w:val="20"/>
      </w:rPr>
      <w:t>u</w:t>
    </w:r>
    <w:r w:rsidRPr="002239A0">
      <w:rPr>
        <w:rFonts w:ascii="Times New Roman" w:hAnsi="Times New Roman"/>
        <w:sz w:val="20"/>
        <w:szCs w:val="20"/>
      </w:rPr>
      <w:t xml:space="preserve"> </w:t>
    </w:r>
    <w:r>
      <w:rPr>
        <w:rFonts w:ascii="Times New Roman" w:hAnsi="Times New Roman"/>
        <w:sz w:val="20"/>
        <w:szCs w:val="20"/>
      </w:rPr>
      <w:t xml:space="preserve">atlases 2. kārtas </w:t>
    </w:r>
    <w:r w:rsidRPr="002239A0">
      <w:rPr>
        <w:rFonts w:ascii="Times New Roman" w:hAnsi="Times New Roman"/>
        <w:sz w:val="20"/>
        <w:szCs w:val="20"/>
      </w:rPr>
      <w:t>vērtēšanas kritēriji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92D1C" w14:textId="039F9DA5" w:rsidR="006D0BC8" w:rsidRPr="008263D6" w:rsidRDefault="006120CA" w:rsidP="006D0BC8">
    <w:pPr>
      <w:pStyle w:val="Footer"/>
      <w:jc w:val="both"/>
      <w:rPr>
        <w:rFonts w:ascii="Times New Roman" w:hAnsi="Times New Roman"/>
        <w:sz w:val="20"/>
        <w:szCs w:val="20"/>
      </w:rPr>
    </w:pPr>
    <w:r>
      <w:rPr>
        <w:rFonts w:ascii="Times New Roman" w:hAnsi="Times New Roman"/>
        <w:sz w:val="20"/>
        <w:szCs w:val="20"/>
      </w:rPr>
      <w:t>IZMKrit_1115_2 karta_</w:t>
    </w:r>
    <w:r w:rsidR="007B7606">
      <w:rPr>
        <w:rFonts w:ascii="Times New Roman" w:hAnsi="Times New Roman"/>
        <w:sz w:val="20"/>
        <w:szCs w:val="20"/>
      </w:rPr>
      <w:t>1407</w:t>
    </w:r>
    <w:r w:rsidR="005676E7">
      <w:rPr>
        <w:rFonts w:ascii="Times New Roman" w:hAnsi="Times New Roman"/>
        <w:sz w:val="20"/>
        <w:szCs w:val="20"/>
      </w:rPr>
      <w:t>17</w:t>
    </w:r>
    <w:r w:rsidR="006D0BC8" w:rsidRPr="002239A0">
      <w:rPr>
        <w:rFonts w:ascii="Times New Roman" w:hAnsi="Times New Roman"/>
        <w:sz w:val="20"/>
        <w:szCs w:val="20"/>
      </w:rPr>
      <w:t xml:space="preserve">; </w:t>
    </w:r>
    <w:r w:rsidR="006D0BC8">
      <w:rPr>
        <w:rFonts w:ascii="Times New Roman" w:hAnsi="Times New Roman"/>
        <w:sz w:val="20"/>
        <w:szCs w:val="20"/>
      </w:rPr>
      <w:t>1.1.1. SAM “</w:t>
    </w:r>
    <w:r w:rsidR="006D0BC8"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sidR="006D0BC8">
      <w:rPr>
        <w:rFonts w:ascii="Times New Roman" w:hAnsi="Times New Roman"/>
        <w:sz w:val="20"/>
        <w:szCs w:val="20"/>
      </w:rPr>
      <w:t xml:space="preserve">” 1.1.1.5. pasākuma “Atbalsts starptautiskās sadarbības projektiem pētniecībā un inovācijās” </w:t>
    </w:r>
    <w:r w:rsidR="006D0BC8" w:rsidRPr="002239A0">
      <w:rPr>
        <w:rFonts w:ascii="Times New Roman" w:hAnsi="Times New Roman"/>
        <w:sz w:val="20"/>
        <w:szCs w:val="20"/>
      </w:rPr>
      <w:t>projekt</w:t>
    </w:r>
    <w:r w:rsidR="006D0BC8">
      <w:rPr>
        <w:rFonts w:ascii="Times New Roman" w:hAnsi="Times New Roman"/>
        <w:sz w:val="20"/>
        <w:szCs w:val="20"/>
      </w:rPr>
      <w:t>u</w:t>
    </w:r>
    <w:r w:rsidR="006D0BC8" w:rsidRPr="002239A0">
      <w:rPr>
        <w:rFonts w:ascii="Times New Roman" w:hAnsi="Times New Roman"/>
        <w:sz w:val="20"/>
        <w:szCs w:val="20"/>
      </w:rPr>
      <w:t xml:space="preserve"> iesniegum</w:t>
    </w:r>
    <w:r w:rsidR="006D0BC8">
      <w:rPr>
        <w:rFonts w:ascii="Times New Roman" w:hAnsi="Times New Roman"/>
        <w:sz w:val="20"/>
        <w:szCs w:val="20"/>
      </w:rPr>
      <w:t>u</w:t>
    </w:r>
    <w:r w:rsidR="006D0BC8" w:rsidRPr="002239A0">
      <w:rPr>
        <w:rFonts w:ascii="Times New Roman" w:hAnsi="Times New Roman"/>
        <w:sz w:val="20"/>
        <w:szCs w:val="20"/>
      </w:rPr>
      <w:t xml:space="preserve"> </w:t>
    </w:r>
    <w:r w:rsidR="006D0BC8">
      <w:rPr>
        <w:rFonts w:ascii="Times New Roman" w:hAnsi="Times New Roman"/>
        <w:sz w:val="20"/>
        <w:szCs w:val="20"/>
      </w:rPr>
      <w:t xml:space="preserve">atlases 2. kārtas </w:t>
    </w:r>
    <w:r w:rsidR="006D0BC8" w:rsidRPr="002239A0">
      <w:rPr>
        <w:rFonts w:ascii="Times New Roman" w:hAnsi="Times New Roman"/>
        <w:sz w:val="20"/>
        <w:szCs w:val="20"/>
      </w:rPr>
      <w:t>vērtēšanas kritēriji</w:t>
    </w:r>
  </w:p>
  <w:p w14:paraId="6E601A55" w14:textId="77777777" w:rsidR="006D0BC8" w:rsidRDefault="006D0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593C6" w14:textId="77777777" w:rsidR="00E34D34" w:rsidRDefault="00E34D34" w:rsidP="003443B4">
      <w:pPr>
        <w:spacing w:after="0" w:line="240" w:lineRule="auto"/>
      </w:pPr>
      <w:r>
        <w:separator/>
      </w:r>
    </w:p>
  </w:footnote>
  <w:footnote w:type="continuationSeparator" w:id="0">
    <w:p w14:paraId="3E5E0AD9" w14:textId="77777777" w:rsidR="00E34D34" w:rsidRDefault="00E34D34" w:rsidP="003443B4">
      <w:pPr>
        <w:spacing w:after="0" w:line="240" w:lineRule="auto"/>
      </w:pPr>
      <w:r>
        <w:continuationSeparator/>
      </w:r>
    </w:p>
  </w:footnote>
  <w:footnote w:id="1">
    <w:p w14:paraId="2A07D7D9" w14:textId="5FB2C670" w:rsidR="00230638" w:rsidRPr="00B67283" w:rsidRDefault="00230638" w:rsidP="00763399">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ins w:id="0" w:author="Elīna Usāre" w:date="2017-07-13T11:11:00Z">
        <w:r w:rsidR="00CA5F08">
          <w:rPr>
            <w:sz w:val="18"/>
            <w:szCs w:val="18"/>
          </w:rPr>
          <w:t xml:space="preserve">, </w:t>
        </w:r>
      </w:ins>
      <w:ins w:id="1" w:author="Elīna Usāre" w:date="2017-07-13T11:12:00Z">
        <w:r w:rsidR="00610840">
          <w:t>izņemot gadījumus, kad</w:t>
        </w:r>
        <w:r w:rsidR="00CA5F08">
          <w:t xml:space="preserve"> projekta iesniegums ir iesniegts ierobežotas projektu iesniegumu atlases ietvaros, kad attiecīgais kritērijs ir precizējams.</w:t>
        </w:r>
      </w:ins>
    </w:p>
  </w:footnote>
  <w:footnote w:id="2">
    <w:p w14:paraId="09F07AB9" w14:textId="139D2F42" w:rsidR="00230638" w:rsidRPr="00B67283" w:rsidRDefault="00230638" w:rsidP="00763399">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specifikā atbalsta mērķa proj</w:t>
      </w:r>
      <w:r>
        <w:rPr>
          <w:sz w:val="18"/>
          <w:szCs w:val="18"/>
        </w:rPr>
        <w:t>ektu atlases nolikumā noteikto</w:t>
      </w:r>
      <w:ins w:id="2" w:author="Elīna Usāre" w:date="2017-07-13T11:12:00Z">
        <w:r w:rsidR="00CA5F08">
          <w:rPr>
            <w:sz w:val="18"/>
            <w:szCs w:val="18"/>
          </w:rPr>
          <w:t>.</w:t>
        </w:r>
      </w:ins>
    </w:p>
  </w:footnote>
  <w:footnote w:id="3">
    <w:p w14:paraId="37EAC19C" w14:textId="102AA92F" w:rsidR="00230638" w:rsidRDefault="00230638">
      <w:pPr>
        <w:pStyle w:val="FootnoteText"/>
      </w:pPr>
      <w:r>
        <w:rPr>
          <w:rStyle w:val="FootnoteReference"/>
        </w:rPr>
        <w:footnoteRef/>
      </w:r>
      <w:r>
        <w:t xml:space="preserve"> </w:t>
      </w:r>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ins w:id="5" w:author="Elīna Usāre" w:date="2017-07-13T11:12:00Z">
        <w:r w:rsidR="00CA5F08">
          <w:rPr>
            <w:sz w:val="18"/>
            <w:szCs w:val="18"/>
          </w:rPr>
          <w:t>.</w:t>
        </w:r>
      </w:ins>
    </w:p>
  </w:footnote>
  <w:footnote w:id="4">
    <w:p w14:paraId="2593CC3E" w14:textId="77777777" w:rsidR="00230638" w:rsidRDefault="00230638" w:rsidP="001C71B4">
      <w:pPr>
        <w:pStyle w:val="FootnoteText"/>
      </w:pPr>
      <w:r>
        <w:rPr>
          <w:rStyle w:val="FootnoteReference"/>
        </w:rPr>
        <w:footnoteRef/>
      </w:r>
      <w:r>
        <w:t xml:space="preserve"> Iznākuma rādītāji, rezultāta rādītāji un finanšu rādītāji sertificēto izdevumu apjomam līdz 2018. gadam.</w:t>
      </w:r>
    </w:p>
  </w:footnote>
  <w:footnote w:id="5">
    <w:p w14:paraId="30EB5A34" w14:textId="7D26A19D" w:rsidR="00A3049C" w:rsidRDefault="00A3049C">
      <w:pPr>
        <w:pStyle w:val="FootnoteText"/>
      </w:pPr>
      <w:ins w:id="77" w:author="Elīna Usāre" w:date="2017-07-14T15:52:00Z">
        <w:r>
          <w:rPr>
            <w:rStyle w:val="FootnoteReference"/>
          </w:rPr>
          <w:footnoteRef/>
        </w:r>
        <w:r>
          <w:t xml:space="preserve"> </w:t>
        </w:r>
        <w:r>
          <w:t>Šis kritērijs nosaka nepieciešamību pārliecināties, ka risku novērtējums ir veikts, to mazinoši pasākumi ir noteikti.</w:t>
        </w:r>
      </w:ins>
    </w:p>
  </w:footnote>
  <w:footnote w:id="6">
    <w:p w14:paraId="4D3DAFEA" w14:textId="77777777" w:rsidR="00433AF9" w:rsidRPr="00107DA0" w:rsidRDefault="00433AF9" w:rsidP="00107DA0">
      <w:pPr>
        <w:pStyle w:val="FootnoteText"/>
        <w:jc w:val="both"/>
      </w:pPr>
      <w:r w:rsidRPr="00107DA0">
        <w:rPr>
          <w:rStyle w:val="FootnoteReference"/>
        </w:rPr>
        <w:footnoteRef/>
      </w:r>
      <w:r w:rsidRPr="00107DA0">
        <w:t xml:space="preserve"> </w:t>
      </w:r>
      <w:r w:rsidRPr="00107DA0">
        <w:t>Kritērija neatbilstības gadījumā sadarbības iestāde pieņem lēmumu par projekta iesnieguma apstiprināšanu ar nosacījumu, ievērojot specifikā atbalsta mērķa projektu atlases nolikumā noteikto</w:t>
      </w:r>
    </w:p>
  </w:footnote>
  <w:footnote w:id="7">
    <w:p w14:paraId="0720FA74" w14:textId="77777777" w:rsidR="00433AF9" w:rsidRDefault="00433AF9" w:rsidP="00EB5914">
      <w:pPr>
        <w:pStyle w:val="FootnoteText"/>
        <w:jc w:val="both"/>
      </w:pPr>
      <w:r>
        <w:rPr>
          <w:rStyle w:val="FootnoteReference"/>
        </w:rPr>
        <w:footnoteRef/>
      </w:r>
      <w:r>
        <w:t xml:space="preserve"> P</w:t>
      </w:r>
      <w:r w:rsidRPr="00CE53E5">
        <w:t xml:space="preserve">ar katra  </w:t>
      </w:r>
      <w:r w:rsidRPr="00CE53E5">
        <w:rPr>
          <w:iCs/>
        </w:rPr>
        <w:t xml:space="preserve">horizontālās prioritātes </w:t>
      </w:r>
      <w:r w:rsidRPr="00CE53E5">
        <w:t xml:space="preserve">principa  ievērošanu  </w:t>
      </w:r>
      <w:r>
        <w:t xml:space="preserve">tiek piešķirts norādītais punktu skaits, </w:t>
      </w:r>
      <w:r w:rsidRPr="00CE53E5">
        <w:t>iegūto pun</w:t>
      </w:r>
      <w:r>
        <w:t>ktu skaitu summē.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935395"/>
      <w:docPartObj>
        <w:docPartGallery w:val="Page Numbers (Top of Page)"/>
        <w:docPartUnique/>
      </w:docPartObj>
    </w:sdtPr>
    <w:sdtEndPr>
      <w:rPr>
        <w:rFonts w:ascii="Times New Roman" w:hAnsi="Times New Roman"/>
        <w:noProof/>
      </w:rPr>
    </w:sdtEndPr>
    <w:sdtContent>
      <w:p w14:paraId="01768132" w14:textId="52EF9C6A" w:rsidR="00230638" w:rsidRPr="007F4104" w:rsidRDefault="00230638">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4D6385">
          <w:rPr>
            <w:rFonts w:ascii="Times New Roman" w:hAnsi="Times New Roman"/>
            <w:noProof/>
          </w:rPr>
          <w:t>8</w:t>
        </w:r>
        <w:r w:rsidRPr="007F4104">
          <w:rPr>
            <w:rFonts w:ascii="Times New Roman" w:hAnsi="Times New Roman"/>
            <w:noProof/>
          </w:rPr>
          <w:fldChar w:fldCharType="end"/>
        </w:r>
      </w:p>
    </w:sdtContent>
  </w:sdt>
  <w:p w14:paraId="32BB626A" w14:textId="77777777" w:rsidR="00230638" w:rsidRDefault="002306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D1B77"/>
    <w:multiLevelType w:val="hybridMultilevel"/>
    <w:tmpl w:val="07D24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7347F"/>
    <w:multiLevelType w:val="hybridMultilevel"/>
    <w:tmpl w:val="2F30D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F127F6"/>
    <w:multiLevelType w:val="hybridMultilevel"/>
    <w:tmpl w:val="68504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A765AD"/>
    <w:multiLevelType w:val="hybridMultilevel"/>
    <w:tmpl w:val="F1FE6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9D5A3F"/>
    <w:multiLevelType w:val="hybridMultilevel"/>
    <w:tmpl w:val="E2C2EE9A"/>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0" w15:restartNumberingAfterBreak="0">
    <w:nsid w:val="59BF3B56"/>
    <w:multiLevelType w:val="hybridMultilevel"/>
    <w:tmpl w:val="39FA9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084A2E"/>
    <w:multiLevelType w:val="hybridMultilevel"/>
    <w:tmpl w:val="200CE034"/>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4" w15:restartNumberingAfterBreak="0">
    <w:nsid w:val="63F27A3C"/>
    <w:multiLevelType w:val="hybridMultilevel"/>
    <w:tmpl w:val="30B28868"/>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7904639"/>
    <w:multiLevelType w:val="hybridMultilevel"/>
    <w:tmpl w:val="5C6AE0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4ED7717"/>
    <w:multiLevelType w:val="hybridMultilevel"/>
    <w:tmpl w:val="C6D209DC"/>
    <w:lvl w:ilvl="0" w:tplc="0980E3C4">
      <w:start w:val="1"/>
      <w:numFmt w:val="decimal"/>
      <w:lvlText w:val="%1)"/>
      <w:lvlJc w:val="left"/>
      <w:pPr>
        <w:tabs>
          <w:tab w:val="num" w:pos="1495"/>
        </w:tabs>
        <w:ind w:left="1495" w:hanging="360"/>
      </w:pPr>
      <w:rPr>
        <w:rFonts w:ascii="Times New Roman" w:eastAsia="Calibri" w:hAnsi="Times New Roman" w:cs="Times New Roman"/>
      </w:rPr>
    </w:lvl>
    <w:lvl w:ilvl="1" w:tplc="04260005">
      <w:start w:val="1"/>
      <w:numFmt w:val="bullet"/>
      <w:lvlText w:val=""/>
      <w:lvlJc w:val="left"/>
      <w:pPr>
        <w:tabs>
          <w:tab w:val="num" w:pos="1440"/>
        </w:tabs>
        <w:ind w:left="1440" w:hanging="360"/>
      </w:pPr>
      <w:rPr>
        <w:rFonts w:ascii="Wingdings" w:hAnsi="Wingdings" w:hint="default"/>
      </w:rPr>
    </w:lvl>
    <w:lvl w:ilvl="2" w:tplc="C7B4F640" w:tentative="1">
      <w:start w:val="1"/>
      <w:numFmt w:val="bullet"/>
      <w:lvlText w:val="•"/>
      <w:lvlJc w:val="left"/>
      <w:pPr>
        <w:tabs>
          <w:tab w:val="num" w:pos="2160"/>
        </w:tabs>
        <w:ind w:left="2160" w:hanging="360"/>
      </w:pPr>
      <w:rPr>
        <w:rFonts w:ascii="Arial" w:hAnsi="Arial" w:hint="default"/>
      </w:rPr>
    </w:lvl>
    <w:lvl w:ilvl="3" w:tplc="BC78F8EE" w:tentative="1">
      <w:start w:val="1"/>
      <w:numFmt w:val="bullet"/>
      <w:lvlText w:val="•"/>
      <w:lvlJc w:val="left"/>
      <w:pPr>
        <w:tabs>
          <w:tab w:val="num" w:pos="2880"/>
        </w:tabs>
        <w:ind w:left="2880" w:hanging="360"/>
      </w:pPr>
      <w:rPr>
        <w:rFonts w:ascii="Arial" w:hAnsi="Arial" w:hint="default"/>
      </w:rPr>
    </w:lvl>
    <w:lvl w:ilvl="4" w:tplc="86AE4912" w:tentative="1">
      <w:start w:val="1"/>
      <w:numFmt w:val="bullet"/>
      <w:lvlText w:val="•"/>
      <w:lvlJc w:val="left"/>
      <w:pPr>
        <w:tabs>
          <w:tab w:val="num" w:pos="3600"/>
        </w:tabs>
        <w:ind w:left="3600" w:hanging="360"/>
      </w:pPr>
      <w:rPr>
        <w:rFonts w:ascii="Arial" w:hAnsi="Arial" w:hint="default"/>
      </w:rPr>
    </w:lvl>
    <w:lvl w:ilvl="5" w:tplc="8610BEB4" w:tentative="1">
      <w:start w:val="1"/>
      <w:numFmt w:val="bullet"/>
      <w:lvlText w:val="•"/>
      <w:lvlJc w:val="left"/>
      <w:pPr>
        <w:tabs>
          <w:tab w:val="num" w:pos="4320"/>
        </w:tabs>
        <w:ind w:left="4320" w:hanging="360"/>
      </w:pPr>
      <w:rPr>
        <w:rFonts w:ascii="Arial" w:hAnsi="Arial" w:hint="default"/>
      </w:rPr>
    </w:lvl>
    <w:lvl w:ilvl="6" w:tplc="8DA6C09C" w:tentative="1">
      <w:start w:val="1"/>
      <w:numFmt w:val="bullet"/>
      <w:lvlText w:val="•"/>
      <w:lvlJc w:val="left"/>
      <w:pPr>
        <w:tabs>
          <w:tab w:val="num" w:pos="5040"/>
        </w:tabs>
        <w:ind w:left="5040" w:hanging="360"/>
      </w:pPr>
      <w:rPr>
        <w:rFonts w:ascii="Arial" w:hAnsi="Arial" w:hint="default"/>
      </w:rPr>
    </w:lvl>
    <w:lvl w:ilvl="7" w:tplc="BB46FD0A" w:tentative="1">
      <w:start w:val="1"/>
      <w:numFmt w:val="bullet"/>
      <w:lvlText w:val="•"/>
      <w:lvlJc w:val="left"/>
      <w:pPr>
        <w:tabs>
          <w:tab w:val="num" w:pos="5760"/>
        </w:tabs>
        <w:ind w:left="5760" w:hanging="360"/>
      </w:pPr>
      <w:rPr>
        <w:rFonts w:ascii="Arial" w:hAnsi="Arial" w:hint="default"/>
      </w:rPr>
    </w:lvl>
    <w:lvl w:ilvl="8" w:tplc="11A8BF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12"/>
  </w:num>
  <w:num w:numId="5">
    <w:abstractNumId w:val="17"/>
  </w:num>
  <w:num w:numId="6">
    <w:abstractNumId w:val="6"/>
  </w:num>
  <w:num w:numId="7">
    <w:abstractNumId w:val="13"/>
  </w:num>
  <w:num w:numId="8">
    <w:abstractNumId w:val="0"/>
  </w:num>
  <w:num w:numId="9">
    <w:abstractNumId w:val="15"/>
  </w:num>
  <w:num w:numId="10">
    <w:abstractNumId w:val="3"/>
  </w:num>
  <w:num w:numId="11">
    <w:abstractNumId w:val="1"/>
  </w:num>
  <w:num w:numId="12">
    <w:abstractNumId w:val="2"/>
  </w:num>
  <w:num w:numId="13">
    <w:abstractNumId w:val="11"/>
  </w:num>
  <w:num w:numId="14">
    <w:abstractNumId w:val="9"/>
  </w:num>
  <w:num w:numId="15">
    <w:abstractNumId w:val="10"/>
  </w:num>
  <w:num w:numId="16">
    <w:abstractNumId w:val="14"/>
  </w:num>
  <w:num w:numId="17">
    <w:abstractNumId w:val="4"/>
  </w:num>
  <w:num w:numId="18">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īna Usāre">
    <w15:presenceInfo w15:providerId="AD" w15:userId="S-1-5-21-924060480-1444801791-4070566659-1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7A5"/>
    <w:rsid w:val="00003CCD"/>
    <w:rsid w:val="00004C48"/>
    <w:rsid w:val="00005654"/>
    <w:rsid w:val="000107E4"/>
    <w:rsid w:val="0001219E"/>
    <w:rsid w:val="00012519"/>
    <w:rsid w:val="00013FEF"/>
    <w:rsid w:val="00016F4C"/>
    <w:rsid w:val="00021B90"/>
    <w:rsid w:val="000261DC"/>
    <w:rsid w:val="00031E4E"/>
    <w:rsid w:val="00035B72"/>
    <w:rsid w:val="000420A7"/>
    <w:rsid w:val="00042CA4"/>
    <w:rsid w:val="00043144"/>
    <w:rsid w:val="00047DF5"/>
    <w:rsid w:val="000511D7"/>
    <w:rsid w:val="00052ACA"/>
    <w:rsid w:val="00054A32"/>
    <w:rsid w:val="00055501"/>
    <w:rsid w:val="00055D63"/>
    <w:rsid w:val="00057708"/>
    <w:rsid w:val="00061799"/>
    <w:rsid w:val="000622B7"/>
    <w:rsid w:val="00062D2A"/>
    <w:rsid w:val="00067936"/>
    <w:rsid w:val="00067E8E"/>
    <w:rsid w:val="000709F3"/>
    <w:rsid w:val="00074AAC"/>
    <w:rsid w:val="0007587D"/>
    <w:rsid w:val="00081702"/>
    <w:rsid w:val="000821C7"/>
    <w:rsid w:val="00083C9A"/>
    <w:rsid w:val="00090203"/>
    <w:rsid w:val="00095F5F"/>
    <w:rsid w:val="000A014E"/>
    <w:rsid w:val="000A17BE"/>
    <w:rsid w:val="000A1D01"/>
    <w:rsid w:val="000A1DF9"/>
    <w:rsid w:val="000A6679"/>
    <w:rsid w:val="000A71AD"/>
    <w:rsid w:val="000A7496"/>
    <w:rsid w:val="000B0143"/>
    <w:rsid w:val="000B5AC6"/>
    <w:rsid w:val="000C1426"/>
    <w:rsid w:val="000C50C2"/>
    <w:rsid w:val="000D2682"/>
    <w:rsid w:val="000D2D19"/>
    <w:rsid w:val="000D36BD"/>
    <w:rsid w:val="000D4B47"/>
    <w:rsid w:val="000D569E"/>
    <w:rsid w:val="000D5CDA"/>
    <w:rsid w:val="000D7030"/>
    <w:rsid w:val="000E6160"/>
    <w:rsid w:val="000F02EE"/>
    <w:rsid w:val="00100C5F"/>
    <w:rsid w:val="001018DD"/>
    <w:rsid w:val="00103D01"/>
    <w:rsid w:val="00107DA0"/>
    <w:rsid w:val="00111681"/>
    <w:rsid w:val="00112C1A"/>
    <w:rsid w:val="0011367B"/>
    <w:rsid w:val="00115A3B"/>
    <w:rsid w:val="00115C08"/>
    <w:rsid w:val="00122AF8"/>
    <w:rsid w:val="001234E2"/>
    <w:rsid w:val="00126C5F"/>
    <w:rsid w:val="001279BA"/>
    <w:rsid w:val="00132491"/>
    <w:rsid w:val="0013399E"/>
    <w:rsid w:val="0013477B"/>
    <w:rsid w:val="0013515C"/>
    <w:rsid w:val="00141CA0"/>
    <w:rsid w:val="00145363"/>
    <w:rsid w:val="0016023B"/>
    <w:rsid w:val="00162E64"/>
    <w:rsid w:val="00163ADD"/>
    <w:rsid w:val="00170392"/>
    <w:rsid w:val="00173940"/>
    <w:rsid w:val="00181663"/>
    <w:rsid w:val="00183D01"/>
    <w:rsid w:val="00184404"/>
    <w:rsid w:val="00190934"/>
    <w:rsid w:val="00193DF2"/>
    <w:rsid w:val="00195849"/>
    <w:rsid w:val="001A0DEA"/>
    <w:rsid w:val="001A13A4"/>
    <w:rsid w:val="001A1B64"/>
    <w:rsid w:val="001A21AF"/>
    <w:rsid w:val="001A2902"/>
    <w:rsid w:val="001A6FA1"/>
    <w:rsid w:val="001B0CFB"/>
    <w:rsid w:val="001B1CF1"/>
    <w:rsid w:val="001B4973"/>
    <w:rsid w:val="001B6E5F"/>
    <w:rsid w:val="001C0D3D"/>
    <w:rsid w:val="001C1705"/>
    <w:rsid w:val="001C3102"/>
    <w:rsid w:val="001C3BCC"/>
    <w:rsid w:val="001C4C12"/>
    <w:rsid w:val="001C4C25"/>
    <w:rsid w:val="001C5343"/>
    <w:rsid w:val="001C6076"/>
    <w:rsid w:val="001C62A2"/>
    <w:rsid w:val="001C69D1"/>
    <w:rsid w:val="001C6A6C"/>
    <w:rsid w:val="001C6C93"/>
    <w:rsid w:val="001C71B4"/>
    <w:rsid w:val="001D53FA"/>
    <w:rsid w:val="001D702B"/>
    <w:rsid w:val="001E3AA6"/>
    <w:rsid w:val="001F3A41"/>
    <w:rsid w:val="002003C2"/>
    <w:rsid w:val="00201010"/>
    <w:rsid w:val="00201065"/>
    <w:rsid w:val="00201927"/>
    <w:rsid w:val="00201FBF"/>
    <w:rsid w:val="0020338E"/>
    <w:rsid w:val="00203D57"/>
    <w:rsid w:val="00204759"/>
    <w:rsid w:val="0020740B"/>
    <w:rsid w:val="002105CA"/>
    <w:rsid w:val="00211AFC"/>
    <w:rsid w:val="00216574"/>
    <w:rsid w:val="00216921"/>
    <w:rsid w:val="00220BF1"/>
    <w:rsid w:val="002218C9"/>
    <w:rsid w:val="00223607"/>
    <w:rsid w:val="00227B24"/>
    <w:rsid w:val="00230638"/>
    <w:rsid w:val="00233873"/>
    <w:rsid w:val="00235032"/>
    <w:rsid w:val="00235BCB"/>
    <w:rsid w:val="0024075C"/>
    <w:rsid w:val="00244D62"/>
    <w:rsid w:val="00246414"/>
    <w:rsid w:val="00246AEC"/>
    <w:rsid w:val="00250C52"/>
    <w:rsid w:val="00254C5A"/>
    <w:rsid w:val="00255027"/>
    <w:rsid w:val="00256542"/>
    <w:rsid w:val="0026583B"/>
    <w:rsid w:val="0026655B"/>
    <w:rsid w:val="002708FA"/>
    <w:rsid w:val="002740B1"/>
    <w:rsid w:val="00277548"/>
    <w:rsid w:val="0028396E"/>
    <w:rsid w:val="00284713"/>
    <w:rsid w:val="0028797B"/>
    <w:rsid w:val="002904A8"/>
    <w:rsid w:val="00293E77"/>
    <w:rsid w:val="002A0547"/>
    <w:rsid w:val="002A0CAA"/>
    <w:rsid w:val="002A3AF3"/>
    <w:rsid w:val="002A6769"/>
    <w:rsid w:val="002A6877"/>
    <w:rsid w:val="002A6AAA"/>
    <w:rsid w:val="002B047C"/>
    <w:rsid w:val="002B3CC8"/>
    <w:rsid w:val="002B4133"/>
    <w:rsid w:val="002B6FDB"/>
    <w:rsid w:val="002C4D99"/>
    <w:rsid w:val="002C5F83"/>
    <w:rsid w:val="002D0D62"/>
    <w:rsid w:val="002E07AF"/>
    <w:rsid w:val="002E565C"/>
    <w:rsid w:val="002E74E6"/>
    <w:rsid w:val="002F03A5"/>
    <w:rsid w:val="002F047E"/>
    <w:rsid w:val="002F121A"/>
    <w:rsid w:val="002F290A"/>
    <w:rsid w:val="002F3A68"/>
    <w:rsid w:val="002F3AC1"/>
    <w:rsid w:val="002F5A9E"/>
    <w:rsid w:val="002F6643"/>
    <w:rsid w:val="0030107D"/>
    <w:rsid w:val="00304CF1"/>
    <w:rsid w:val="00304EC9"/>
    <w:rsid w:val="003065CF"/>
    <w:rsid w:val="003108B6"/>
    <w:rsid w:val="0031254D"/>
    <w:rsid w:val="00314A61"/>
    <w:rsid w:val="00317445"/>
    <w:rsid w:val="003174A6"/>
    <w:rsid w:val="00321F1F"/>
    <w:rsid w:val="00322960"/>
    <w:rsid w:val="003229E1"/>
    <w:rsid w:val="00322F80"/>
    <w:rsid w:val="003259AC"/>
    <w:rsid w:val="00325C5F"/>
    <w:rsid w:val="0033082E"/>
    <w:rsid w:val="00330E2A"/>
    <w:rsid w:val="003318E2"/>
    <w:rsid w:val="0033467B"/>
    <w:rsid w:val="00334A5B"/>
    <w:rsid w:val="00334E84"/>
    <w:rsid w:val="00337D47"/>
    <w:rsid w:val="003407F5"/>
    <w:rsid w:val="00340FD9"/>
    <w:rsid w:val="003443B4"/>
    <w:rsid w:val="0034465B"/>
    <w:rsid w:val="00344D2C"/>
    <w:rsid w:val="0034525E"/>
    <w:rsid w:val="00350E10"/>
    <w:rsid w:val="00354D58"/>
    <w:rsid w:val="00364295"/>
    <w:rsid w:val="00364685"/>
    <w:rsid w:val="0036687F"/>
    <w:rsid w:val="00366FB4"/>
    <w:rsid w:val="00367DE0"/>
    <w:rsid w:val="00373258"/>
    <w:rsid w:val="0037545A"/>
    <w:rsid w:val="0038165C"/>
    <w:rsid w:val="0038266A"/>
    <w:rsid w:val="00384DF7"/>
    <w:rsid w:val="00385C4C"/>
    <w:rsid w:val="00391EC0"/>
    <w:rsid w:val="0039351C"/>
    <w:rsid w:val="00394BBA"/>
    <w:rsid w:val="00394D44"/>
    <w:rsid w:val="0039585A"/>
    <w:rsid w:val="003A0BD1"/>
    <w:rsid w:val="003A4320"/>
    <w:rsid w:val="003A490F"/>
    <w:rsid w:val="003A5421"/>
    <w:rsid w:val="003B0E6C"/>
    <w:rsid w:val="003B158E"/>
    <w:rsid w:val="003B7300"/>
    <w:rsid w:val="003B7415"/>
    <w:rsid w:val="003C00B4"/>
    <w:rsid w:val="003C228A"/>
    <w:rsid w:val="003C2659"/>
    <w:rsid w:val="003C2EBA"/>
    <w:rsid w:val="003C49BF"/>
    <w:rsid w:val="003C533A"/>
    <w:rsid w:val="003C67E1"/>
    <w:rsid w:val="003C6B22"/>
    <w:rsid w:val="003D4315"/>
    <w:rsid w:val="003E48DF"/>
    <w:rsid w:val="003E7406"/>
    <w:rsid w:val="003F128B"/>
    <w:rsid w:val="003F2370"/>
    <w:rsid w:val="003F391E"/>
    <w:rsid w:val="003F4640"/>
    <w:rsid w:val="003F4916"/>
    <w:rsid w:val="003F69E5"/>
    <w:rsid w:val="00402E10"/>
    <w:rsid w:val="00403E82"/>
    <w:rsid w:val="004046AC"/>
    <w:rsid w:val="00406509"/>
    <w:rsid w:val="004065C1"/>
    <w:rsid w:val="00407301"/>
    <w:rsid w:val="00413C3D"/>
    <w:rsid w:val="0041639B"/>
    <w:rsid w:val="00421926"/>
    <w:rsid w:val="00422E89"/>
    <w:rsid w:val="00423C22"/>
    <w:rsid w:val="00425E41"/>
    <w:rsid w:val="00433AF9"/>
    <w:rsid w:val="004353D0"/>
    <w:rsid w:val="00436A08"/>
    <w:rsid w:val="00440597"/>
    <w:rsid w:val="0044159B"/>
    <w:rsid w:val="0044383B"/>
    <w:rsid w:val="00450E01"/>
    <w:rsid w:val="00452B4C"/>
    <w:rsid w:val="004572B1"/>
    <w:rsid w:val="00461F58"/>
    <w:rsid w:val="00462752"/>
    <w:rsid w:val="00462782"/>
    <w:rsid w:val="00465BFA"/>
    <w:rsid w:val="00471676"/>
    <w:rsid w:val="00471DB7"/>
    <w:rsid w:val="00474016"/>
    <w:rsid w:val="00474C55"/>
    <w:rsid w:val="00475B73"/>
    <w:rsid w:val="00477B03"/>
    <w:rsid w:val="00482D22"/>
    <w:rsid w:val="00482F22"/>
    <w:rsid w:val="00485196"/>
    <w:rsid w:val="00487C99"/>
    <w:rsid w:val="004910F4"/>
    <w:rsid w:val="00492A44"/>
    <w:rsid w:val="00494B72"/>
    <w:rsid w:val="00494F84"/>
    <w:rsid w:val="00495B40"/>
    <w:rsid w:val="004A08EF"/>
    <w:rsid w:val="004A0AE3"/>
    <w:rsid w:val="004B014B"/>
    <w:rsid w:val="004B1A95"/>
    <w:rsid w:val="004B27B8"/>
    <w:rsid w:val="004B3071"/>
    <w:rsid w:val="004C1DC3"/>
    <w:rsid w:val="004C4063"/>
    <w:rsid w:val="004C464B"/>
    <w:rsid w:val="004C4DC2"/>
    <w:rsid w:val="004C5C1C"/>
    <w:rsid w:val="004D143F"/>
    <w:rsid w:val="004D20E5"/>
    <w:rsid w:val="004D51AA"/>
    <w:rsid w:val="004D6385"/>
    <w:rsid w:val="004E2991"/>
    <w:rsid w:val="004E5593"/>
    <w:rsid w:val="004E6492"/>
    <w:rsid w:val="004F09E7"/>
    <w:rsid w:val="004F2791"/>
    <w:rsid w:val="004F28B6"/>
    <w:rsid w:val="004F3BBE"/>
    <w:rsid w:val="004F7101"/>
    <w:rsid w:val="00500746"/>
    <w:rsid w:val="00501BB3"/>
    <w:rsid w:val="005051EF"/>
    <w:rsid w:val="005175E1"/>
    <w:rsid w:val="0052439A"/>
    <w:rsid w:val="005247C0"/>
    <w:rsid w:val="0052607F"/>
    <w:rsid w:val="005310C1"/>
    <w:rsid w:val="005317E2"/>
    <w:rsid w:val="00532A1A"/>
    <w:rsid w:val="00534812"/>
    <w:rsid w:val="00536270"/>
    <w:rsid w:val="00536298"/>
    <w:rsid w:val="00542EF3"/>
    <w:rsid w:val="00545177"/>
    <w:rsid w:val="00546F7A"/>
    <w:rsid w:val="00551D1A"/>
    <w:rsid w:val="00553326"/>
    <w:rsid w:val="00553D62"/>
    <w:rsid w:val="00554B2F"/>
    <w:rsid w:val="005563A4"/>
    <w:rsid w:val="00557335"/>
    <w:rsid w:val="00560D78"/>
    <w:rsid w:val="00561B19"/>
    <w:rsid w:val="00564121"/>
    <w:rsid w:val="0056509A"/>
    <w:rsid w:val="005676E7"/>
    <w:rsid w:val="0057112E"/>
    <w:rsid w:val="005719C9"/>
    <w:rsid w:val="00573A4F"/>
    <w:rsid w:val="0057542B"/>
    <w:rsid w:val="00575F67"/>
    <w:rsid w:val="005772FE"/>
    <w:rsid w:val="00584641"/>
    <w:rsid w:val="00584C68"/>
    <w:rsid w:val="0058638D"/>
    <w:rsid w:val="00586512"/>
    <w:rsid w:val="00590041"/>
    <w:rsid w:val="00595160"/>
    <w:rsid w:val="00596B3F"/>
    <w:rsid w:val="00596BE7"/>
    <w:rsid w:val="005A19D6"/>
    <w:rsid w:val="005A2099"/>
    <w:rsid w:val="005A2AF7"/>
    <w:rsid w:val="005A4136"/>
    <w:rsid w:val="005A42EB"/>
    <w:rsid w:val="005B3462"/>
    <w:rsid w:val="005B5AEC"/>
    <w:rsid w:val="005B6D5C"/>
    <w:rsid w:val="005B6DAC"/>
    <w:rsid w:val="005B7C15"/>
    <w:rsid w:val="005C1A97"/>
    <w:rsid w:val="005C6FAE"/>
    <w:rsid w:val="005D06F8"/>
    <w:rsid w:val="005D088E"/>
    <w:rsid w:val="005D10FA"/>
    <w:rsid w:val="005D64AA"/>
    <w:rsid w:val="005D7A16"/>
    <w:rsid w:val="005E06C5"/>
    <w:rsid w:val="005E0CA0"/>
    <w:rsid w:val="005E2AB6"/>
    <w:rsid w:val="005E30FD"/>
    <w:rsid w:val="005E3B70"/>
    <w:rsid w:val="005E4815"/>
    <w:rsid w:val="006029AC"/>
    <w:rsid w:val="00602FC2"/>
    <w:rsid w:val="00605B6A"/>
    <w:rsid w:val="00610840"/>
    <w:rsid w:val="006120CA"/>
    <w:rsid w:val="006134DE"/>
    <w:rsid w:val="00613958"/>
    <w:rsid w:val="0061656E"/>
    <w:rsid w:val="006167FC"/>
    <w:rsid w:val="00620E57"/>
    <w:rsid w:val="006237DC"/>
    <w:rsid w:val="006257C3"/>
    <w:rsid w:val="00626B53"/>
    <w:rsid w:val="006274B0"/>
    <w:rsid w:val="006277D8"/>
    <w:rsid w:val="006318E8"/>
    <w:rsid w:val="00631B7D"/>
    <w:rsid w:val="00631D0D"/>
    <w:rsid w:val="00633C56"/>
    <w:rsid w:val="00634C7A"/>
    <w:rsid w:val="006374FB"/>
    <w:rsid w:val="00641738"/>
    <w:rsid w:val="006421F5"/>
    <w:rsid w:val="006422FE"/>
    <w:rsid w:val="006449E0"/>
    <w:rsid w:val="00645CAA"/>
    <w:rsid w:val="00646588"/>
    <w:rsid w:val="0065200B"/>
    <w:rsid w:val="00653268"/>
    <w:rsid w:val="006569A2"/>
    <w:rsid w:val="006569D1"/>
    <w:rsid w:val="006569EA"/>
    <w:rsid w:val="00656A2B"/>
    <w:rsid w:val="00660196"/>
    <w:rsid w:val="006619B2"/>
    <w:rsid w:val="00665361"/>
    <w:rsid w:val="00665A4A"/>
    <w:rsid w:val="00665C4F"/>
    <w:rsid w:val="006673BD"/>
    <w:rsid w:val="006679EE"/>
    <w:rsid w:val="00673290"/>
    <w:rsid w:val="00677C54"/>
    <w:rsid w:val="00680178"/>
    <w:rsid w:val="00680467"/>
    <w:rsid w:val="00681E74"/>
    <w:rsid w:val="006833DA"/>
    <w:rsid w:val="006852DB"/>
    <w:rsid w:val="00691E62"/>
    <w:rsid w:val="0069226D"/>
    <w:rsid w:val="00692AAE"/>
    <w:rsid w:val="00695730"/>
    <w:rsid w:val="006962E4"/>
    <w:rsid w:val="006A13E2"/>
    <w:rsid w:val="006A1C21"/>
    <w:rsid w:val="006A4768"/>
    <w:rsid w:val="006A6CDD"/>
    <w:rsid w:val="006A7F52"/>
    <w:rsid w:val="006B0D03"/>
    <w:rsid w:val="006B1A74"/>
    <w:rsid w:val="006B3445"/>
    <w:rsid w:val="006B3ADF"/>
    <w:rsid w:val="006B43A8"/>
    <w:rsid w:val="006B474A"/>
    <w:rsid w:val="006B50B8"/>
    <w:rsid w:val="006B6C27"/>
    <w:rsid w:val="006C047E"/>
    <w:rsid w:val="006C1E87"/>
    <w:rsid w:val="006C28B1"/>
    <w:rsid w:val="006C33A0"/>
    <w:rsid w:val="006C59FF"/>
    <w:rsid w:val="006C779F"/>
    <w:rsid w:val="006D0840"/>
    <w:rsid w:val="006D0BC8"/>
    <w:rsid w:val="006D12D7"/>
    <w:rsid w:val="006D1F5D"/>
    <w:rsid w:val="006D2F09"/>
    <w:rsid w:val="006D34EE"/>
    <w:rsid w:val="006D45DD"/>
    <w:rsid w:val="006D4906"/>
    <w:rsid w:val="006E1DBE"/>
    <w:rsid w:val="006E2B65"/>
    <w:rsid w:val="006E3240"/>
    <w:rsid w:val="006E4019"/>
    <w:rsid w:val="006E4148"/>
    <w:rsid w:val="006E57E6"/>
    <w:rsid w:val="006E69B6"/>
    <w:rsid w:val="006E6C05"/>
    <w:rsid w:val="006E7910"/>
    <w:rsid w:val="006F028D"/>
    <w:rsid w:val="006F2498"/>
    <w:rsid w:val="0070362D"/>
    <w:rsid w:val="007037F8"/>
    <w:rsid w:val="00704055"/>
    <w:rsid w:val="00704D2D"/>
    <w:rsid w:val="0070614B"/>
    <w:rsid w:val="007067F9"/>
    <w:rsid w:val="0070779F"/>
    <w:rsid w:val="00710566"/>
    <w:rsid w:val="00710EEC"/>
    <w:rsid w:val="00712193"/>
    <w:rsid w:val="00712FF8"/>
    <w:rsid w:val="007144D3"/>
    <w:rsid w:val="0072051F"/>
    <w:rsid w:val="00721067"/>
    <w:rsid w:val="007230D9"/>
    <w:rsid w:val="00724080"/>
    <w:rsid w:val="007261D4"/>
    <w:rsid w:val="00726B79"/>
    <w:rsid w:val="00730E41"/>
    <w:rsid w:val="00733389"/>
    <w:rsid w:val="00735DAC"/>
    <w:rsid w:val="007370DC"/>
    <w:rsid w:val="00750230"/>
    <w:rsid w:val="00751136"/>
    <w:rsid w:val="00752A4E"/>
    <w:rsid w:val="00752FE9"/>
    <w:rsid w:val="00756F3F"/>
    <w:rsid w:val="00762C22"/>
    <w:rsid w:val="00763399"/>
    <w:rsid w:val="007643F1"/>
    <w:rsid w:val="00766A10"/>
    <w:rsid w:val="0076779D"/>
    <w:rsid w:val="0077054D"/>
    <w:rsid w:val="00771250"/>
    <w:rsid w:val="0077184F"/>
    <w:rsid w:val="007728CB"/>
    <w:rsid w:val="007814AD"/>
    <w:rsid w:val="0078236E"/>
    <w:rsid w:val="00782426"/>
    <w:rsid w:val="007834D9"/>
    <w:rsid w:val="007862B4"/>
    <w:rsid w:val="007915CD"/>
    <w:rsid w:val="00791C5A"/>
    <w:rsid w:val="007971D3"/>
    <w:rsid w:val="007A1782"/>
    <w:rsid w:val="007B1999"/>
    <w:rsid w:val="007B2AA5"/>
    <w:rsid w:val="007B7606"/>
    <w:rsid w:val="007B7666"/>
    <w:rsid w:val="007C1FA0"/>
    <w:rsid w:val="007C657E"/>
    <w:rsid w:val="007D409D"/>
    <w:rsid w:val="007D5614"/>
    <w:rsid w:val="007E1794"/>
    <w:rsid w:val="007E291E"/>
    <w:rsid w:val="007E3F6C"/>
    <w:rsid w:val="007E6CEA"/>
    <w:rsid w:val="007F067B"/>
    <w:rsid w:val="007F1635"/>
    <w:rsid w:val="007F2AB5"/>
    <w:rsid w:val="007F34F2"/>
    <w:rsid w:val="007F4104"/>
    <w:rsid w:val="007F62F0"/>
    <w:rsid w:val="008027B3"/>
    <w:rsid w:val="00804278"/>
    <w:rsid w:val="0080436C"/>
    <w:rsid w:val="008049C8"/>
    <w:rsid w:val="00805B87"/>
    <w:rsid w:val="00806FC1"/>
    <w:rsid w:val="00807571"/>
    <w:rsid w:val="008115D6"/>
    <w:rsid w:val="008115EA"/>
    <w:rsid w:val="00813596"/>
    <w:rsid w:val="008151B0"/>
    <w:rsid w:val="008216CC"/>
    <w:rsid w:val="00824E7B"/>
    <w:rsid w:val="008268C7"/>
    <w:rsid w:val="0083022C"/>
    <w:rsid w:val="008308A9"/>
    <w:rsid w:val="00840713"/>
    <w:rsid w:val="00842398"/>
    <w:rsid w:val="00846E85"/>
    <w:rsid w:val="008472D4"/>
    <w:rsid w:val="0085428C"/>
    <w:rsid w:val="00857053"/>
    <w:rsid w:val="008608A8"/>
    <w:rsid w:val="00861D32"/>
    <w:rsid w:val="00861E22"/>
    <w:rsid w:val="008660C8"/>
    <w:rsid w:val="008677D4"/>
    <w:rsid w:val="008703F7"/>
    <w:rsid w:val="008707D4"/>
    <w:rsid w:val="00870D57"/>
    <w:rsid w:val="00873105"/>
    <w:rsid w:val="00875DA8"/>
    <w:rsid w:val="00876E22"/>
    <w:rsid w:val="00881D8E"/>
    <w:rsid w:val="00882373"/>
    <w:rsid w:val="00885F9C"/>
    <w:rsid w:val="00887E83"/>
    <w:rsid w:val="00891B55"/>
    <w:rsid w:val="00892BF7"/>
    <w:rsid w:val="00892DC4"/>
    <w:rsid w:val="008934C7"/>
    <w:rsid w:val="008935EC"/>
    <w:rsid w:val="00895ABF"/>
    <w:rsid w:val="008B0E93"/>
    <w:rsid w:val="008B107A"/>
    <w:rsid w:val="008B147D"/>
    <w:rsid w:val="008B18C9"/>
    <w:rsid w:val="008B3E64"/>
    <w:rsid w:val="008B5D04"/>
    <w:rsid w:val="008C2D6F"/>
    <w:rsid w:val="008C51BF"/>
    <w:rsid w:val="008C7248"/>
    <w:rsid w:val="008C7D0D"/>
    <w:rsid w:val="008D0B1A"/>
    <w:rsid w:val="008D1482"/>
    <w:rsid w:val="008D1E09"/>
    <w:rsid w:val="008D2C74"/>
    <w:rsid w:val="008D751E"/>
    <w:rsid w:val="008E274A"/>
    <w:rsid w:val="008E2B16"/>
    <w:rsid w:val="008E3186"/>
    <w:rsid w:val="008E3BEF"/>
    <w:rsid w:val="008E5AA7"/>
    <w:rsid w:val="008E5E4C"/>
    <w:rsid w:val="008F05B7"/>
    <w:rsid w:val="008F253D"/>
    <w:rsid w:val="008F53B9"/>
    <w:rsid w:val="008F5913"/>
    <w:rsid w:val="0090193C"/>
    <w:rsid w:val="00903080"/>
    <w:rsid w:val="00904CA0"/>
    <w:rsid w:val="00905727"/>
    <w:rsid w:val="0090625A"/>
    <w:rsid w:val="009103C2"/>
    <w:rsid w:val="009105BC"/>
    <w:rsid w:val="0091091E"/>
    <w:rsid w:val="009117E5"/>
    <w:rsid w:val="0091244A"/>
    <w:rsid w:val="00912F1B"/>
    <w:rsid w:val="00914305"/>
    <w:rsid w:val="0091751D"/>
    <w:rsid w:val="00920330"/>
    <w:rsid w:val="009255F2"/>
    <w:rsid w:val="0092788A"/>
    <w:rsid w:val="00936641"/>
    <w:rsid w:val="00937593"/>
    <w:rsid w:val="00951BC9"/>
    <w:rsid w:val="00954FCF"/>
    <w:rsid w:val="00955A21"/>
    <w:rsid w:val="00956598"/>
    <w:rsid w:val="0095687C"/>
    <w:rsid w:val="00961584"/>
    <w:rsid w:val="00961998"/>
    <w:rsid w:val="00962B2B"/>
    <w:rsid w:val="00963D2B"/>
    <w:rsid w:val="0096777C"/>
    <w:rsid w:val="0097196C"/>
    <w:rsid w:val="00972774"/>
    <w:rsid w:val="00973343"/>
    <w:rsid w:val="009825AF"/>
    <w:rsid w:val="0098280F"/>
    <w:rsid w:val="00984883"/>
    <w:rsid w:val="009871C2"/>
    <w:rsid w:val="00987CF2"/>
    <w:rsid w:val="00990828"/>
    <w:rsid w:val="00991A59"/>
    <w:rsid w:val="00994F1F"/>
    <w:rsid w:val="00996D1C"/>
    <w:rsid w:val="009A16AF"/>
    <w:rsid w:val="009A16F0"/>
    <w:rsid w:val="009A2903"/>
    <w:rsid w:val="009A3222"/>
    <w:rsid w:val="009A49CB"/>
    <w:rsid w:val="009B1832"/>
    <w:rsid w:val="009B31D7"/>
    <w:rsid w:val="009C03AC"/>
    <w:rsid w:val="009C0C93"/>
    <w:rsid w:val="009C7F9F"/>
    <w:rsid w:val="009D1863"/>
    <w:rsid w:val="009D4DED"/>
    <w:rsid w:val="009D4F35"/>
    <w:rsid w:val="009D5256"/>
    <w:rsid w:val="009D5FDD"/>
    <w:rsid w:val="009E786F"/>
    <w:rsid w:val="009E7C6E"/>
    <w:rsid w:val="009F2045"/>
    <w:rsid w:val="00A004E9"/>
    <w:rsid w:val="00A05290"/>
    <w:rsid w:val="00A13D5C"/>
    <w:rsid w:val="00A13F07"/>
    <w:rsid w:val="00A16815"/>
    <w:rsid w:val="00A20433"/>
    <w:rsid w:val="00A209C5"/>
    <w:rsid w:val="00A22BBA"/>
    <w:rsid w:val="00A25FE8"/>
    <w:rsid w:val="00A269CC"/>
    <w:rsid w:val="00A3049C"/>
    <w:rsid w:val="00A34454"/>
    <w:rsid w:val="00A348C8"/>
    <w:rsid w:val="00A34C8F"/>
    <w:rsid w:val="00A42BF4"/>
    <w:rsid w:val="00A47EDC"/>
    <w:rsid w:val="00A50D47"/>
    <w:rsid w:val="00A541C0"/>
    <w:rsid w:val="00A62B95"/>
    <w:rsid w:val="00A659BB"/>
    <w:rsid w:val="00A70B8B"/>
    <w:rsid w:val="00A719EB"/>
    <w:rsid w:val="00A72E23"/>
    <w:rsid w:val="00A72F99"/>
    <w:rsid w:val="00A72F9F"/>
    <w:rsid w:val="00A74CF1"/>
    <w:rsid w:val="00A75C71"/>
    <w:rsid w:val="00A770B1"/>
    <w:rsid w:val="00A77258"/>
    <w:rsid w:val="00A82796"/>
    <w:rsid w:val="00A838B2"/>
    <w:rsid w:val="00A848BA"/>
    <w:rsid w:val="00A90D77"/>
    <w:rsid w:val="00A94727"/>
    <w:rsid w:val="00A9607D"/>
    <w:rsid w:val="00A96EBD"/>
    <w:rsid w:val="00AA6E33"/>
    <w:rsid w:val="00AB0FB8"/>
    <w:rsid w:val="00AB2A60"/>
    <w:rsid w:val="00AB7B9E"/>
    <w:rsid w:val="00AC3FB7"/>
    <w:rsid w:val="00AC5584"/>
    <w:rsid w:val="00AC5EF6"/>
    <w:rsid w:val="00AC7509"/>
    <w:rsid w:val="00AD04E6"/>
    <w:rsid w:val="00AD0BA8"/>
    <w:rsid w:val="00AD2B5E"/>
    <w:rsid w:val="00AD52DD"/>
    <w:rsid w:val="00AD548E"/>
    <w:rsid w:val="00AD6297"/>
    <w:rsid w:val="00AD67E0"/>
    <w:rsid w:val="00AD6CAE"/>
    <w:rsid w:val="00AD6E9C"/>
    <w:rsid w:val="00AD753D"/>
    <w:rsid w:val="00AE006B"/>
    <w:rsid w:val="00AE2EAA"/>
    <w:rsid w:val="00AE4128"/>
    <w:rsid w:val="00AF565D"/>
    <w:rsid w:val="00B00689"/>
    <w:rsid w:val="00B009FB"/>
    <w:rsid w:val="00B12978"/>
    <w:rsid w:val="00B13F48"/>
    <w:rsid w:val="00B14A37"/>
    <w:rsid w:val="00B208A2"/>
    <w:rsid w:val="00B21A26"/>
    <w:rsid w:val="00B26040"/>
    <w:rsid w:val="00B26C92"/>
    <w:rsid w:val="00B321B7"/>
    <w:rsid w:val="00B326FB"/>
    <w:rsid w:val="00B356FA"/>
    <w:rsid w:val="00B35735"/>
    <w:rsid w:val="00B428DB"/>
    <w:rsid w:val="00B431C5"/>
    <w:rsid w:val="00B45551"/>
    <w:rsid w:val="00B4676C"/>
    <w:rsid w:val="00B46D91"/>
    <w:rsid w:val="00B50454"/>
    <w:rsid w:val="00B52A24"/>
    <w:rsid w:val="00B538B8"/>
    <w:rsid w:val="00B53A74"/>
    <w:rsid w:val="00B561B9"/>
    <w:rsid w:val="00B57F85"/>
    <w:rsid w:val="00B62D99"/>
    <w:rsid w:val="00B738FD"/>
    <w:rsid w:val="00B76BAB"/>
    <w:rsid w:val="00B7758E"/>
    <w:rsid w:val="00B80791"/>
    <w:rsid w:val="00B8208E"/>
    <w:rsid w:val="00B82A72"/>
    <w:rsid w:val="00B8341B"/>
    <w:rsid w:val="00B841BB"/>
    <w:rsid w:val="00B8518B"/>
    <w:rsid w:val="00B87718"/>
    <w:rsid w:val="00B91062"/>
    <w:rsid w:val="00BA0160"/>
    <w:rsid w:val="00BA08C8"/>
    <w:rsid w:val="00BA0F38"/>
    <w:rsid w:val="00BA2702"/>
    <w:rsid w:val="00BA3B33"/>
    <w:rsid w:val="00BA4A49"/>
    <w:rsid w:val="00BA6337"/>
    <w:rsid w:val="00BA7756"/>
    <w:rsid w:val="00BB1515"/>
    <w:rsid w:val="00BB1643"/>
    <w:rsid w:val="00BB3CA3"/>
    <w:rsid w:val="00BB70BA"/>
    <w:rsid w:val="00BC089C"/>
    <w:rsid w:val="00BC4ABB"/>
    <w:rsid w:val="00BC57BA"/>
    <w:rsid w:val="00BC5A60"/>
    <w:rsid w:val="00BD3AB3"/>
    <w:rsid w:val="00BD48E0"/>
    <w:rsid w:val="00BD5505"/>
    <w:rsid w:val="00BE171B"/>
    <w:rsid w:val="00BE345B"/>
    <w:rsid w:val="00BE4343"/>
    <w:rsid w:val="00BE5BAA"/>
    <w:rsid w:val="00BE6418"/>
    <w:rsid w:val="00BE6D97"/>
    <w:rsid w:val="00BF18DB"/>
    <w:rsid w:val="00BF33AB"/>
    <w:rsid w:val="00BF44F7"/>
    <w:rsid w:val="00BF4B11"/>
    <w:rsid w:val="00BF5E93"/>
    <w:rsid w:val="00BF60B7"/>
    <w:rsid w:val="00C00687"/>
    <w:rsid w:val="00C009B2"/>
    <w:rsid w:val="00C01B8B"/>
    <w:rsid w:val="00C02A47"/>
    <w:rsid w:val="00C030CE"/>
    <w:rsid w:val="00C03B53"/>
    <w:rsid w:val="00C05539"/>
    <w:rsid w:val="00C07A55"/>
    <w:rsid w:val="00C07E1B"/>
    <w:rsid w:val="00C10368"/>
    <w:rsid w:val="00C1056C"/>
    <w:rsid w:val="00C113C1"/>
    <w:rsid w:val="00C1473E"/>
    <w:rsid w:val="00C16026"/>
    <w:rsid w:val="00C23FA5"/>
    <w:rsid w:val="00C264BB"/>
    <w:rsid w:val="00C275F7"/>
    <w:rsid w:val="00C300A0"/>
    <w:rsid w:val="00C37B72"/>
    <w:rsid w:val="00C40EBB"/>
    <w:rsid w:val="00C443D7"/>
    <w:rsid w:val="00C450B2"/>
    <w:rsid w:val="00C46197"/>
    <w:rsid w:val="00C46B0A"/>
    <w:rsid w:val="00C52B98"/>
    <w:rsid w:val="00C54509"/>
    <w:rsid w:val="00C64786"/>
    <w:rsid w:val="00C64FA4"/>
    <w:rsid w:val="00C65499"/>
    <w:rsid w:val="00C67003"/>
    <w:rsid w:val="00C67380"/>
    <w:rsid w:val="00C72552"/>
    <w:rsid w:val="00C72599"/>
    <w:rsid w:val="00C76A0A"/>
    <w:rsid w:val="00C81489"/>
    <w:rsid w:val="00C815F4"/>
    <w:rsid w:val="00C824C9"/>
    <w:rsid w:val="00C82D4D"/>
    <w:rsid w:val="00C83C4D"/>
    <w:rsid w:val="00C83F95"/>
    <w:rsid w:val="00C84D84"/>
    <w:rsid w:val="00C85CA5"/>
    <w:rsid w:val="00C91A77"/>
    <w:rsid w:val="00C93A38"/>
    <w:rsid w:val="00C95DF5"/>
    <w:rsid w:val="00CA0D4C"/>
    <w:rsid w:val="00CA3DFE"/>
    <w:rsid w:val="00CA5F08"/>
    <w:rsid w:val="00CB479D"/>
    <w:rsid w:val="00CB4FDA"/>
    <w:rsid w:val="00CC075B"/>
    <w:rsid w:val="00CC36A6"/>
    <w:rsid w:val="00CC55DD"/>
    <w:rsid w:val="00CD1AC0"/>
    <w:rsid w:val="00CD26A9"/>
    <w:rsid w:val="00CD3383"/>
    <w:rsid w:val="00CD4B21"/>
    <w:rsid w:val="00CD79D7"/>
    <w:rsid w:val="00CE3A84"/>
    <w:rsid w:val="00CE5064"/>
    <w:rsid w:val="00CE53B7"/>
    <w:rsid w:val="00CE7D4E"/>
    <w:rsid w:val="00CF47B1"/>
    <w:rsid w:val="00CF7785"/>
    <w:rsid w:val="00CF7925"/>
    <w:rsid w:val="00D01D31"/>
    <w:rsid w:val="00D03C0F"/>
    <w:rsid w:val="00D070EA"/>
    <w:rsid w:val="00D076D9"/>
    <w:rsid w:val="00D1185D"/>
    <w:rsid w:val="00D1299C"/>
    <w:rsid w:val="00D1506F"/>
    <w:rsid w:val="00D329FC"/>
    <w:rsid w:val="00D34772"/>
    <w:rsid w:val="00D40FF4"/>
    <w:rsid w:val="00D41E20"/>
    <w:rsid w:val="00D4244A"/>
    <w:rsid w:val="00D4310A"/>
    <w:rsid w:val="00D43AB6"/>
    <w:rsid w:val="00D4443B"/>
    <w:rsid w:val="00D44FF8"/>
    <w:rsid w:val="00D47667"/>
    <w:rsid w:val="00D500F7"/>
    <w:rsid w:val="00D52CB6"/>
    <w:rsid w:val="00D52D0D"/>
    <w:rsid w:val="00D53911"/>
    <w:rsid w:val="00D53D4A"/>
    <w:rsid w:val="00D61F58"/>
    <w:rsid w:val="00D62724"/>
    <w:rsid w:val="00D63164"/>
    <w:rsid w:val="00D63BC2"/>
    <w:rsid w:val="00D65B14"/>
    <w:rsid w:val="00D6641B"/>
    <w:rsid w:val="00D75E0B"/>
    <w:rsid w:val="00D8253A"/>
    <w:rsid w:val="00D862A4"/>
    <w:rsid w:val="00D954B2"/>
    <w:rsid w:val="00D96A1B"/>
    <w:rsid w:val="00DA1DCE"/>
    <w:rsid w:val="00DA3887"/>
    <w:rsid w:val="00DA3A5C"/>
    <w:rsid w:val="00DA6D35"/>
    <w:rsid w:val="00DB19CA"/>
    <w:rsid w:val="00DB2CC1"/>
    <w:rsid w:val="00DC1C90"/>
    <w:rsid w:val="00DC637B"/>
    <w:rsid w:val="00DC6A6A"/>
    <w:rsid w:val="00DD2B0F"/>
    <w:rsid w:val="00DD3EBE"/>
    <w:rsid w:val="00DD6FF1"/>
    <w:rsid w:val="00DD72F7"/>
    <w:rsid w:val="00DE05F9"/>
    <w:rsid w:val="00DE4E88"/>
    <w:rsid w:val="00DE5743"/>
    <w:rsid w:val="00DF038F"/>
    <w:rsid w:val="00DF5F18"/>
    <w:rsid w:val="00DF6380"/>
    <w:rsid w:val="00DF740F"/>
    <w:rsid w:val="00E00ADC"/>
    <w:rsid w:val="00E038A1"/>
    <w:rsid w:val="00E049F2"/>
    <w:rsid w:val="00E063C6"/>
    <w:rsid w:val="00E071B9"/>
    <w:rsid w:val="00E07E81"/>
    <w:rsid w:val="00E105EF"/>
    <w:rsid w:val="00E159A0"/>
    <w:rsid w:val="00E15E91"/>
    <w:rsid w:val="00E20682"/>
    <w:rsid w:val="00E24EED"/>
    <w:rsid w:val="00E255DF"/>
    <w:rsid w:val="00E27098"/>
    <w:rsid w:val="00E30931"/>
    <w:rsid w:val="00E30D46"/>
    <w:rsid w:val="00E31D82"/>
    <w:rsid w:val="00E320E9"/>
    <w:rsid w:val="00E332C1"/>
    <w:rsid w:val="00E335FB"/>
    <w:rsid w:val="00E34709"/>
    <w:rsid w:val="00E34AD6"/>
    <w:rsid w:val="00E34D34"/>
    <w:rsid w:val="00E4185B"/>
    <w:rsid w:val="00E42319"/>
    <w:rsid w:val="00E4375A"/>
    <w:rsid w:val="00E514A4"/>
    <w:rsid w:val="00E51755"/>
    <w:rsid w:val="00E5692F"/>
    <w:rsid w:val="00E6013C"/>
    <w:rsid w:val="00E6087C"/>
    <w:rsid w:val="00E612FC"/>
    <w:rsid w:val="00E61F37"/>
    <w:rsid w:val="00E64585"/>
    <w:rsid w:val="00E659E6"/>
    <w:rsid w:val="00E6771D"/>
    <w:rsid w:val="00E6789C"/>
    <w:rsid w:val="00E70529"/>
    <w:rsid w:val="00E718C8"/>
    <w:rsid w:val="00E72D88"/>
    <w:rsid w:val="00E73853"/>
    <w:rsid w:val="00E743FD"/>
    <w:rsid w:val="00E744FD"/>
    <w:rsid w:val="00E74871"/>
    <w:rsid w:val="00E80A5B"/>
    <w:rsid w:val="00E81E14"/>
    <w:rsid w:val="00E82F94"/>
    <w:rsid w:val="00E83DA3"/>
    <w:rsid w:val="00E85B93"/>
    <w:rsid w:val="00E85D1E"/>
    <w:rsid w:val="00E870B9"/>
    <w:rsid w:val="00E871D8"/>
    <w:rsid w:val="00E87891"/>
    <w:rsid w:val="00E87B43"/>
    <w:rsid w:val="00E90191"/>
    <w:rsid w:val="00E90A3D"/>
    <w:rsid w:val="00E9142A"/>
    <w:rsid w:val="00E91DF1"/>
    <w:rsid w:val="00E9236A"/>
    <w:rsid w:val="00E9356F"/>
    <w:rsid w:val="00E95FDE"/>
    <w:rsid w:val="00E97062"/>
    <w:rsid w:val="00EA261D"/>
    <w:rsid w:val="00EA32EF"/>
    <w:rsid w:val="00EA44DB"/>
    <w:rsid w:val="00EB3197"/>
    <w:rsid w:val="00EB40FF"/>
    <w:rsid w:val="00EB4750"/>
    <w:rsid w:val="00EB5914"/>
    <w:rsid w:val="00EB7E10"/>
    <w:rsid w:val="00EC4B35"/>
    <w:rsid w:val="00EC6B20"/>
    <w:rsid w:val="00EC7939"/>
    <w:rsid w:val="00ED2F47"/>
    <w:rsid w:val="00ED54F7"/>
    <w:rsid w:val="00EE04B7"/>
    <w:rsid w:val="00EE618B"/>
    <w:rsid w:val="00EF0D9B"/>
    <w:rsid w:val="00EF2B05"/>
    <w:rsid w:val="00F006DE"/>
    <w:rsid w:val="00F036AF"/>
    <w:rsid w:val="00F049DD"/>
    <w:rsid w:val="00F04E59"/>
    <w:rsid w:val="00F04F30"/>
    <w:rsid w:val="00F05827"/>
    <w:rsid w:val="00F1036D"/>
    <w:rsid w:val="00F1327F"/>
    <w:rsid w:val="00F17C98"/>
    <w:rsid w:val="00F208B7"/>
    <w:rsid w:val="00F24410"/>
    <w:rsid w:val="00F259FB"/>
    <w:rsid w:val="00F2675B"/>
    <w:rsid w:val="00F26E3C"/>
    <w:rsid w:val="00F32F47"/>
    <w:rsid w:val="00F3572B"/>
    <w:rsid w:val="00F367CC"/>
    <w:rsid w:val="00F42F2E"/>
    <w:rsid w:val="00F435D2"/>
    <w:rsid w:val="00F44899"/>
    <w:rsid w:val="00F45700"/>
    <w:rsid w:val="00F4576A"/>
    <w:rsid w:val="00F46F43"/>
    <w:rsid w:val="00F509E4"/>
    <w:rsid w:val="00F52B41"/>
    <w:rsid w:val="00F5303D"/>
    <w:rsid w:val="00F5418B"/>
    <w:rsid w:val="00F54314"/>
    <w:rsid w:val="00F55298"/>
    <w:rsid w:val="00F55922"/>
    <w:rsid w:val="00F56825"/>
    <w:rsid w:val="00F628BB"/>
    <w:rsid w:val="00F63E51"/>
    <w:rsid w:val="00F677E8"/>
    <w:rsid w:val="00F70606"/>
    <w:rsid w:val="00F71436"/>
    <w:rsid w:val="00F72120"/>
    <w:rsid w:val="00F72210"/>
    <w:rsid w:val="00F725A8"/>
    <w:rsid w:val="00F7592D"/>
    <w:rsid w:val="00F80321"/>
    <w:rsid w:val="00F8364F"/>
    <w:rsid w:val="00F860EE"/>
    <w:rsid w:val="00F94EAE"/>
    <w:rsid w:val="00F95224"/>
    <w:rsid w:val="00F959BC"/>
    <w:rsid w:val="00F96394"/>
    <w:rsid w:val="00FA3915"/>
    <w:rsid w:val="00FA4289"/>
    <w:rsid w:val="00FA630C"/>
    <w:rsid w:val="00FA69A0"/>
    <w:rsid w:val="00FA72F5"/>
    <w:rsid w:val="00FB35AA"/>
    <w:rsid w:val="00FB395D"/>
    <w:rsid w:val="00FB4598"/>
    <w:rsid w:val="00FB471E"/>
    <w:rsid w:val="00FB6869"/>
    <w:rsid w:val="00FC0738"/>
    <w:rsid w:val="00FC1084"/>
    <w:rsid w:val="00FC364C"/>
    <w:rsid w:val="00FC3F60"/>
    <w:rsid w:val="00FD3AA5"/>
    <w:rsid w:val="00FD4BBE"/>
    <w:rsid w:val="00FE2080"/>
    <w:rsid w:val="00FE230D"/>
    <w:rsid w:val="00FE269A"/>
    <w:rsid w:val="00FE405A"/>
    <w:rsid w:val="00FE4639"/>
    <w:rsid w:val="00FE4EA0"/>
    <w:rsid w:val="00FE50DB"/>
    <w:rsid w:val="00FE58CC"/>
    <w:rsid w:val="00FE5C2F"/>
    <w:rsid w:val="00FE794D"/>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o:shapelayout v:ext="edit">
      <o:idmap v:ext="edit" data="1"/>
    </o:shapelayout>
  </w:shapeDefaults>
  <w:decimalSymbol w:val="."/>
  <w:listSeparator w:val=";"/>
  <w14:docId w14:val="3B2DA712"/>
  <w15:docId w15:val="{00F29CDF-0C92-497D-AF65-1309AEC5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H&amp;P List Paragraph,2"/>
    <w:basedOn w:val="Normal"/>
    <w:link w:val="ListParagraphChar"/>
    <w:uiPriority w:val="34"/>
    <w:qFormat/>
    <w:rsid w:val="00DD2B0F"/>
    <w:pPr>
      <w:ind w:left="720"/>
      <w:contextualSpacing/>
    </w:pPr>
  </w:style>
  <w:style w:type="character" w:customStyle="1" w:styleId="ListParagraphChar">
    <w:name w:val="List Paragraph Char"/>
    <w:aliases w:val="H&amp;P List Paragraph Char,2 Char"/>
    <w:link w:val="ListParagraph"/>
    <w:uiPriority w:val="34"/>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iPriority w:val="99"/>
    <w:unhideWhenUsed/>
    <w:rsid w:val="00F714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 w:id="1250121220">
      <w:bodyDiv w:val="1"/>
      <w:marLeft w:val="0"/>
      <w:marRight w:val="0"/>
      <w:marTop w:val="0"/>
      <w:marBottom w:val="0"/>
      <w:divBdr>
        <w:top w:val="none" w:sz="0" w:space="0" w:color="auto"/>
        <w:left w:val="none" w:sz="0" w:space="0" w:color="auto"/>
        <w:bottom w:val="none" w:sz="0" w:space="0" w:color="auto"/>
        <w:right w:val="none" w:sz="0" w:space="0" w:color="auto"/>
      </w:divBdr>
    </w:div>
    <w:div w:id="1626886565">
      <w:bodyDiv w:val="1"/>
      <w:marLeft w:val="0"/>
      <w:marRight w:val="0"/>
      <w:marTop w:val="0"/>
      <w:marBottom w:val="0"/>
      <w:divBdr>
        <w:top w:val="none" w:sz="0" w:space="0" w:color="auto"/>
        <w:left w:val="none" w:sz="0" w:space="0" w:color="auto"/>
        <w:bottom w:val="none" w:sz="0" w:space="0" w:color="auto"/>
        <w:right w:val="none" w:sz="0" w:space="0" w:color="auto"/>
      </w:divBdr>
    </w:div>
    <w:div w:id="18202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05_Lemumprojekts_IZM_1115_2.k</TermName>
          <TermId xmlns="http://schemas.microsoft.com/office/infopath/2007/PartnerControls">25e982f1-b9d8-4604-a1bb-53fd77de2113</TermId>
        </TermInfo>
      </Terms>
    </o877d9218c154979a8e88c6fe5bfa2b4>
    <TaxCatchAll xmlns="e0416c19-d0a4-4465-b3a6-49c90d5b7baf">
      <Value>226</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2.xml><?xml version="1.0" encoding="utf-8"?>
<ds:datastoreItem xmlns:ds="http://schemas.openxmlformats.org/officeDocument/2006/customXml" ds:itemID="{4594FEFC-8B12-4728-ABCB-ED80A588F735}"/>
</file>

<file path=customXml/itemProps3.xml><?xml version="1.0" encoding="utf-8"?>
<ds:datastoreItem xmlns:ds="http://schemas.openxmlformats.org/officeDocument/2006/customXml" ds:itemID="{5C441DCE-2272-43B1-9B30-3AA7ACD3744B}">
  <ds:schemaRefs>
    <ds:schemaRef ds:uri="http://schemas.microsoft.com/office/2006/metadata/properties"/>
    <ds:schemaRef ds:uri="http://schemas.microsoft.com/sharepoint/v3"/>
    <ds:schemaRef ds:uri="http://purl.org/dc/terms/"/>
    <ds:schemaRef ds:uri="55361a30-d0c3-463a-9e74-3a9938110b07"/>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d0fcbd5b-29ed-422d-a7a0-3c9ffe75dfec"/>
    <ds:schemaRef ds:uri="http://www.w3.org/XML/1998/namespace"/>
    <ds:schemaRef ds:uri="http://purl.org/dc/dcmitype/"/>
  </ds:schemaRefs>
</ds:datastoreItem>
</file>

<file path=customXml/itemProps4.xml><?xml version="1.0" encoding="utf-8"?>
<ds:datastoreItem xmlns:ds="http://schemas.openxmlformats.org/officeDocument/2006/customXml" ds:itemID="{1D05D8EE-4601-468E-8086-6E91CA20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8</Pages>
  <Words>9685</Words>
  <Characters>5521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1.1.1.5.pasākuma kritēriji</vt:lpstr>
    </vt:vector>
  </TitlesOfParts>
  <Company>IZM</Company>
  <LinksUpToDate>false</LinksUpToDate>
  <CharactersWithSpaces>15176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cp:lastModifiedBy>Elīna Usāre</cp:lastModifiedBy>
  <cp:revision>115</cp:revision>
  <cp:lastPrinted>2017-06-16T05:15:00Z</cp:lastPrinted>
  <dcterms:created xsi:type="dcterms:W3CDTF">2016-10-13T11:55:00Z</dcterms:created>
  <dcterms:modified xsi:type="dcterms:W3CDTF">2017-07-14T12:53:00Z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226;#05_Lemumprojekts_IZM_1115_2.k|25e982f1-b9d8-4604-a1bb-53fd77de2113</vt:lpwstr>
  </property>
</Properties>
</file>