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3BF" w:rsidRPr="006D40AD" w:rsidRDefault="008363BF" w:rsidP="008363BF">
      <w:pPr>
        <w:spacing w:after="0"/>
        <w:jc w:val="center"/>
        <w:rPr>
          <w:rFonts w:ascii="Times New Roman" w:hAnsi="Times New Roman"/>
          <w:b/>
          <w:sz w:val="28"/>
          <w:szCs w:val="24"/>
        </w:rPr>
      </w:pPr>
      <w:r w:rsidRPr="006D40AD">
        <w:rPr>
          <w:rFonts w:ascii="Times New Roman" w:hAnsi="Times New Roman"/>
          <w:b/>
          <w:sz w:val="28"/>
          <w:szCs w:val="24"/>
        </w:rPr>
        <w:t>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atlases kārtas projekta iesnieguma vērtēšanas kritēriji</w:t>
      </w:r>
    </w:p>
    <w:p w:rsidR="008363BF" w:rsidRDefault="008363BF" w:rsidP="008363BF">
      <w:pPr>
        <w:tabs>
          <w:tab w:val="left" w:pos="2130"/>
          <w:tab w:val="left" w:pos="2520"/>
        </w:tabs>
        <w:rPr>
          <w:rFonts w:ascii="Times New Roman" w:hAnsi="Times New Roman"/>
          <w:sz w:val="20"/>
          <w:szCs w:val="2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119"/>
        <w:gridCol w:w="3551"/>
        <w:gridCol w:w="1418"/>
        <w:gridCol w:w="1558"/>
      </w:tblGrid>
      <w:tr w:rsidR="008363BF" w:rsidRPr="00B96D2F" w:rsidTr="009960AE">
        <w:tc>
          <w:tcPr>
            <w:tcW w:w="3078" w:type="dxa"/>
            <w:gridSpan w:val="2"/>
            <w:shd w:val="clear" w:color="auto" w:fill="auto"/>
          </w:tcPr>
          <w:p w:rsidR="008363BF" w:rsidRPr="00B96D2F" w:rsidRDefault="008363BF" w:rsidP="009960AE">
            <w:pPr>
              <w:spacing w:after="0" w:line="240" w:lineRule="auto"/>
              <w:rPr>
                <w:rFonts w:ascii="Times New Roman" w:hAnsi="Times New Roman"/>
                <w:sz w:val="24"/>
                <w:szCs w:val="24"/>
              </w:rPr>
            </w:pPr>
            <w:r w:rsidRPr="00B96D2F">
              <w:rPr>
                <w:rFonts w:ascii="Times New Roman" w:hAnsi="Times New Roman"/>
                <w:sz w:val="24"/>
                <w:szCs w:val="24"/>
              </w:rPr>
              <w:t>Darbības programmas nosaukums</w:t>
            </w:r>
          </w:p>
        </w:tc>
        <w:tc>
          <w:tcPr>
            <w:tcW w:w="6527" w:type="dxa"/>
            <w:gridSpan w:val="3"/>
            <w:shd w:val="clear" w:color="auto" w:fill="auto"/>
          </w:tcPr>
          <w:p w:rsidR="008363BF" w:rsidRPr="00B96D2F" w:rsidRDefault="008363BF" w:rsidP="009960AE">
            <w:pPr>
              <w:spacing w:after="0" w:line="240" w:lineRule="auto"/>
              <w:rPr>
                <w:rFonts w:ascii="Times New Roman" w:hAnsi="Times New Roman"/>
                <w:sz w:val="24"/>
                <w:szCs w:val="24"/>
              </w:rPr>
            </w:pPr>
            <w:r>
              <w:rPr>
                <w:rFonts w:ascii="Times New Roman" w:hAnsi="Times New Roman"/>
                <w:sz w:val="24"/>
                <w:szCs w:val="24"/>
              </w:rPr>
              <w:t>Izaugsme un nodarbinātība</w:t>
            </w:r>
          </w:p>
        </w:tc>
      </w:tr>
      <w:tr w:rsidR="008363BF" w:rsidRPr="00B96D2F" w:rsidTr="009960AE">
        <w:tc>
          <w:tcPr>
            <w:tcW w:w="3078" w:type="dxa"/>
            <w:gridSpan w:val="2"/>
            <w:shd w:val="clear" w:color="auto" w:fill="auto"/>
          </w:tcPr>
          <w:p w:rsidR="008363BF" w:rsidRPr="00B96D2F" w:rsidRDefault="008363BF" w:rsidP="009960AE">
            <w:pPr>
              <w:spacing w:after="0" w:line="240" w:lineRule="auto"/>
              <w:rPr>
                <w:rFonts w:ascii="Times New Roman" w:hAnsi="Times New Roman"/>
                <w:sz w:val="24"/>
                <w:szCs w:val="24"/>
              </w:rPr>
            </w:pPr>
            <w:r w:rsidRPr="00B96D2F">
              <w:rPr>
                <w:rFonts w:ascii="Times New Roman" w:hAnsi="Times New Roman"/>
                <w:sz w:val="24"/>
                <w:szCs w:val="24"/>
              </w:rPr>
              <w:t xml:space="preserve">Prioritārā virziena numurs un nosaukums </w:t>
            </w:r>
          </w:p>
        </w:tc>
        <w:tc>
          <w:tcPr>
            <w:tcW w:w="6527" w:type="dxa"/>
            <w:gridSpan w:val="3"/>
            <w:shd w:val="clear" w:color="auto" w:fill="auto"/>
          </w:tcPr>
          <w:p w:rsidR="008363BF" w:rsidRPr="00B96D2F" w:rsidRDefault="008363BF" w:rsidP="009960AE">
            <w:pPr>
              <w:pStyle w:val="Default"/>
              <w:jc w:val="both"/>
              <w:rPr>
                <w:color w:val="auto"/>
              </w:rPr>
            </w:pPr>
            <w:r w:rsidRPr="00384DF7">
              <w:rPr>
                <w:bCs/>
                <w:color w:val="auto"/>
                <w:spacing w:val="5"/>
              </w:rPr>
              <w:t>1. Pētniecība, tehnoloģiju attīstība un inovācijas</w:t>
            </w:r>
          </w:p>
        </w:tc>
      </w:tr>
      <w:tr w:rsidR="008363BF" w:rsidRPr="00B96D2F" w:rsidTr="009960AE">
        <w:tc>
          <w:tcPr>
            <w:tcW w:w="3078" w:type="dxa"/>
            <w:gridSpan w:val="2"/>
            <w:shd w:val="clear" w:color="auto" w:fill="auto"/>
          </w:tcPr>
          <w:p w:rsidR="008363BF" w:rsidRPr="00B96D2F" w:rsidRDefault="008363BF" w:rsidP="009960AE">
            <w:pPr>
              <w:spacing w:after="0" w:line="240" w:lineRule="auto"/>
              <w:rPr>
                <w:rFonts w:ascii="Times New Roman" w:hAnsi="Times New Roman"/>
                <w:sz w:val="24"/>
                <w:szCs w:val="24"/>
              </w:rPr>
            </w:pPr>
            <w:r>
              <w:rPr>
                <w:rFonts w:ascii="Times New Roman" w:hAnsi="Times New Roman"/>
                <w:sz w:val="24"/>
                <w:szCs w:val="24"/>
              </w:rPr>
              <w:t xml:space="preserve">Specifiskā atbalsta mērķa </w:t>
            </w:r>
            <w:r w:rsidRPr="00B96D2F">
              <w:rPr>
                <w:rFonts w:ascii="Times New Roman" w:hAnsi="Times New Roman"/>
                <w:sz w:val="24"/>
                <w:szCs w:val="24"/>
              </w:rPr>
              <w:t xml:space="preserve">numurs un nosaukums </w:t>
            </w:r>
          </w:p>
        </w:tc>
        <w:tc>
          <w:tcPr>
            <w:tcW w:w="6527" w:type="dxa"/>
            <w:gridSpan w:val="3"/>
            <w:shd w:val="clear" w:color="auto" w:fill="auto"/>
          </w:tcPr>
          <w:p w:rsidR="008363BF" w:rsidRPr="00384DF7" w:rsidRDefault="008363BF" w:rsidP="009960AE">
            <w:pPr>
              <w:pStyle w:val="Default"/>
              <w:jc w:val="both"/>
              <w:rPr>
                <w:bCs/>
                <w:iCs/>
                <w:color w:val="auto"/>
              </w:rPr>
            </w:pPr>
            <w:r w:rsidRPr="00384DF7">
              <w:rPr>
                <w:color w:val="auto"/>
              </w:rPr>
              <w:t xml:space="preserve">1.1.1. </w:t>
            </w:r>
            <w:r>
              <w:rPr>
                <w:bCs/>
                <w:iCs/>
                <w:color w:val="auto"/>
              </w:rPr>
              <w:t>P</w:t>
            </w:r>
            <w:r w:rsidRPr="00384DF7">
              <w:rPr>
                <w:bCs/>
                <w:iCs/>
                <w:color w:val="auto"/>
              </w:rPr>
              <w:t xml:space="preserve">alielināt Latvijas zinātnisko institūciju pētniecisko un inovatīvo kapacitāti un spēju piesaistīt ārējo finansējumu, ieguldot cilvēkresursos un infrastruktūrā </w:t>
            </w:r>
          </w:p>
          <w:p w:rsidR="008363BF" w:rsidRPr="00B96D2F" w:rsidRDefault="008363BF" w:rsidP="009960AE">
            <w:pPr>
              <w:pStyle w:val="Default"/>
              <w:jc w:val="both"/>
            </w:pPr>
            <w:r>
              <w:rPr>
                <w:bCs/>
                <w:iCs/>
                <w:color w:val="auto"/>
              </w:rPr>
              <w:t>1.1.1.5. p</w:t>
            </w:r>
            <w:r w:rsidRPr="00384DF7">
              <w:rPr>
                <w:bCs/>
                <w:iCs/>
                <w:color w:val="auto"/>
              </w:rPr>
              <w:t>asākums</w:t>
            </w:r>
            <w:r>
              <w:rPr>
                <w:bCs/>
                <w:iCs/>
                <w:color w:val="auto"/>
              </w:rPr>
              <w:t xml:space="preserve"> </w:t>
            </w:r>
            <w:r w:rsidRPr="00384DF7">
              <w:rPr>
                <w:bCs/>
                <w:iCs/>
                <w:color w:val="auto"/>
              </w:rPr>
              <w:t>„</w:t>
            </w:r>
            <w:r w:rsidRPr="00F046BA">
              <w:rPr>
                <w:bCs/>
                <w:iCs/>
                <w:color w:val="auto"/>
              </w:rPr>
              <w:t>Atbalsts starptautiskās sadarbības projektiem pētniecībā un inovācijās</w:t>
            </w:r>
            <w:r w:rsidRPr="00384DF7">
              <w:rPr>
                <w:bCs/>
                <w:iCs/>
                <w:color w:val="auto"/>
              </w:rPr>
              <w:t>”</w:t>
            </w:r>
          </w:p>
        </w:tc>
      </w:tr>
      <w:tr w:rsidR="008363BF" w:rsidRPr="00B96D2F" w:rsidTr="009960AE">
        <w:tc>
          <w:tcPr>
            <w:tcW w:w="3078" w:type="dxa"/>
            <w:gridSpan w:val="2"/>
            <w:shd w:val="clear" w:color="auto" w:fill="auto"/>
          </w:tcPr>
          <w:p w:rsidR="008363BF" w:rsidRDefault="008363BF" w:rsidP="009960AE">
            <w:pPr>
              <w:spacing w:after="0" w:line="240" w:lineRule="auto"/>
              <w:rPr>
                <w:rFonts w:ascii="Times New Roman" w:hAnsi="Times New Roman"/>
                <w:sz w:val="24"/>
                <w:szCs w:val="24"/>
              </w:rPr>
            </w:pPr>
            <w:r>
              <w:rPr>
                <w:rFonts w:ascii="Times New Roman" w:hAnsi="Times New Roman"/>
                <w:sz w:val="24"/>
                <w:szCs w:val="24"/>
              </w:rPr>
              <w:t>Finansējums</w:t>
            </w:r>
          </w:p>
        </w:tc>
        <w:tc>
          <w:tcPr>
            <w:tcW w:w="6527" w:type="dxa"/>
            <w:gridSpan w:val="3"/>
            <w:shd w:val="clear" w:color="auto" w:fill="auto"/>
          </w:tcPr>
          <w:p w:rsidR="008363BF" w:rsidRPr="00770E77" w:rsidRDefault="008363BF" w:rsidP="009960AE">
            <w:pPr>
              <w:pStyle w:val="Default"/>
              <w:jc w:val="both"/>
              <w:rPr>
                <w:color w:val="auto"/>
              </w:rPr>
            </w:pPr>
            <w:r w:rsidRPr="00770E77">
              <w:t> </w:t>
            </w:r>
            <w:r w:rsidRPr="00293AEE">
              <w:t>16 635 686</w:t>
            </w:r>
          </w:p>
        </w:tc>
      </w:tr>
      <w:tr w:rsidR="008363BF" w:rsidRPr="00B96D2F" w:rsidTr="009960AE">
        <w:tc>
          <w:tcPr>
            <w:tcW w:w="3078" w:type="dxa"/>
            <w:gridSpan w:val="2"/>
            <w:shd w:val="clear" w:color="auto" w:fill="auto"/>
          </w:tcPr>
          <w:p w:rsidR="008363BF" w:rsidRPr="00B96D2F" w:rsidRDefault="008363BF" w:rsidP="009960AE">
            <w:pPr>
              <w:spacing w:after="0" w:line="240" w:lineRule="auto"/>
              <w:rPr>
                <w:rFonts w:ascii="Times New Roman" w:hAnsi="Times New Roman"/>
                <w:sz w:val="24"/>
                <w:szCs w:val="24"/>
              </w:rPr>
            </w:pPr>
            <w:r w:rsidRPr="00B96D2F">
              <w:rPr>
                <w:rFonts w:ascii="Times New Roman" w:hAnsi="Times New Roman"/>
                <w:sz w:val="24"/>
                <w:szCs w:val="24"/>
              </w:rPr>
              <w:t>Projektu iesniegumu atlases veids</w:t>
            </w:r>
          </w:p>
        </w:tc>
        <w:tc>
          <w:tcPr>
            <w:tcW w:w="6527" w:type="dxa"/>
            <w:gridSpan w:val="3"/>
            <w:shd w:val="clear" w:color="auto" w:fill="auto"/>
          </w:tcPr>
          <w:p w:rsidR="008363BF" w:rsidRDefault="008363BF" w:rsidP="009960AE">
            <w:pPr>
              <w:spacing w:after="0" w:line="240" w:lineRule="auto"/>
              <w:rPr>
                <w:rFonts w:ascii="Times New Roman" w:hAnsi="Times New Roman"/>
                <w:bCs/>
                <w:sz w:val="24"/>
                <w:szCs w:val="24"/>
              </w:rPr>
            </w:pPr>
            <w:r w:rsidRPr="00B96D2F">
              <w:rPr>
                <w:rFonts w:ascii="Times New Roman" w:hAnsi="Times New Roman"/>
                <w:bCs/>
                <w:sz w:val="24"/>
                <w:szCs w:val="24"/>
              </w:rPr>
              <w:t>Ierobežota projekt</w:t>
            </w:r>
            <w:r>
              <w:rPr>
                <w:rFonts w:ascii="Times New Roman" w:hAnsi="Times New Roman"/>
                <w:bCs/>
                <w:sz w:val="24"/>
                <w:szCs w:val="24"/>
              </w:rPr>
              <w:t>u iesniegumu</w:t>
            </w:r>
            <w:r w:rsidRPr="00B96D2F">
              <w:rPr>
                <w:rFonts w:ascii="Times New Roman" w:hAnsi="Times New Roman"/>
                <w:bCs/>
                <w:sz w:val="24"/>
                <w:szCs w:val="24"/>
              </w:rPr>
              <w:t xml:space="preserve"> atlase</w:t>
            </w:r>
          </w:p>
          <w:p w:rsidR="008363BF" w:rsidRPr="00B96D2F" w:rsidRDefault="008363BF" w:rsidP="009960AE">
            <w:pPr>
              <w:spacing w:after="0" w:line="240" w:lineRule="auto"/>
              <w:rPr>
                <w:rFonts w:ascii="Times New Roman" w:hAnsi="Times New Roman"/>
                <w:sz w:val="24"/>
                <w:szCs w:val="24"/>
              </w:rPr>
            </w:pPr>
            <w:r w:rsidRPr="007327EE">
              <w:rPr>
                <w:rFonts w:ascii="Times New Roman" w:hAnsi="Times New Roman"/>
                <w:b/>
                <w:bCs/>
                <w:sz w:val="24"/>
                <w:szCs w:val="24"/>
              </w:rPr>
              <w:t>Pirmā atlases kārta</w:t>
            </w:r>
            <w:r>
              <w:rPr>
                <w:rFonts w:ascii="Times New Roman" w:hAnsi="Times New Roman"/>
                <w:bCs/>
                <w:sz w:val="24"/>
                <w:szCs w:val="24"/>
              </w:rPr>
              <w:t xml:space="preserve"> </w:t>
            </w:r>
            <w:del w:id="0" w:author="Elīna Usāre" w:date="2017-07-13T11:16:00Z">
              <w:r w:rsidDel="00B90FF3">
                <w:rPr>
                  <w:rFonts w:ascii="Times New Roman" w:hAnsi="Times New Roman"/>
                  <w:bCs/>
                  <w:sz w:val="24"/>
                  <w:szCs w:val="24"/>
                </w:rPr>
                <w:delText xml:space="preserve">(Izglītības un zinātnes ministrija </w:delText>
              </w:r>
              <w:r w:rsidDel="00B90FF3">
                <w:rPr>
                  <w:rFonts w:ascii="Times New Roman" w:hAnsi="Times New Roman"/>
                  <w:bCs/>
                  <w:sz w:val="24"/>
                </w:rPr>
                <w:delText xml:space="preserve">un Valsts izglītības attīstības aģentūra </w:delText>
              </w:r>
              <w:r w:rsidDel="00B90FF3">
                <w:rPr>
                  <w:rFonts w:ascii="Times New Roman" w:hAnsi="Times New Roman"/>
                  <w:bCs/>
                  <w:sz w:val="24"/>
                  <w:szCs w:val="24"/>
                </w:rPr>
                <w:delText>kā projekta iesniedzējs)</w:delText>
              </w:r>
            </w:del>
          </w:p>
        </w:tc>
      </w:tr>
      <w:tr w:rsidR="008363BF" w:rsidRPr="00B96D2F" w:rsidTr="009960AE">
        <w:tc>
          <w:tcPr>
            <w:tcW w:w="3078" w:type="dxa"/>
            <w:gridSpan w:val="2"/>
            <w:shd w:val="clear" w:color="auto" w:fill="auto"/>
          </w:tcPr>
          <w:p w:rsidR="008363BF" w:rsidRPr="00B96D2F" w:rsidRDefault="008363BF" w:rsidP="009960AE">
            <w:pPr>
              <w:spacing w:after="0" w:line="240" w:lineRule="auto"/>
              <w:rPr>
                <w:rFonts w:ascii="Times New Roman" w:hAnsi="Times New Roman"/>
                <w:sz w:val="24"/>
                <w:szCs w:val="24"/>
              </w:rPr>
            </w:pPr>
            <w:r w:rsidRPr="00B96D2F">
              <w:rPr>
                <w:rFonts w:ascii="Times New Roman" w:hAnsi="Times New Roman"/>
                <w:sz w:val="24"/>
                <w:szCs w:val="24"/>
              </w:rPr>
              <w:t>Atbildīgā iestāde</w:t>
            </w:r>
          </w:p>
        </w:tc>
        <w:tc>
          <w:tcPr>
            <w:tcW w:w="6527" w:type="dxa"/>
            <w:gridSpan w:val="3"/>
            <w:shd w:val="clear" w:color="auto" w:fill="auto"/>
          </w:tcPr>
          <w:p w:rsidR="008363BF" w:rsidRPr="00B96D2F" w:rsidRDefault="008363BF" w:rsidP="009960AE">
            <w:pPr>
              <w:spacing w:after="0" w:line="240" w:lineRule="auto"/>
              <w:rPr>
                <w:rFonts w:ascii="Times New Roman" w:hAnsi="Times New Roman"/>
                <w:sz w:val="24"/>
                <w:szCs w:val="24"/>
              </w:rPr>
            </w:pPr>
            <w:r w:rsidRPr="00B96D2F">
              <w:rPr>
                <w:rFonts w:ascii="Times New Roman" w:hAnsi="Times New Roman"/>
                <w:bCs/>
                <w:sz w:val="24"/>
                <w:szCs w:val="24"/>
              </w:rPr>
              <w:t>Izglītības un zinātnes ministrija</w:t>
            </w:r>
          </w:p>
        </w:tc>
      </w:tr>
      <w:tr w:rsidR="008363BF" w:rsidRPr="00B96D2F" w:rsidTr="009960AE">
        <w:tc>
          <w:tcPr>
            <w:tcW w:w="6629" w:type="dxa"/>
            <w:gridSpan w:val="3"/>
            <w:vMerge w:val="restart"/>
            <w:shd w:val="pct10" w:color="auto" w:fill="auto"/>
            <w:vAlign w:val="center"/>
          </w:tcPr>
          <w:p w:rsidR="008363BF" w:rsidRPr="007F0115" w:rsidRDefault="008363BF" w:rsidP="008363BF">
            <w:pPr>
              <w:pStyle w:val="ListParagraph"/>
              <w:numPr>
                <w:ilvl w:val="0"/>
                <w:numId w:val="3"/>
              </w:numPr>
              <w:jc w:val="center"/>
              <w:rPr>
                <w:rStyle w:val="tvhtml"/>
                <w:b/>
              </w:rPr>
            </w:pPr>
            <w:r w:rsidRPr="007F0115">
              <w:rPr>
                <w:rStyle w:val="tvhtml"/>
                <w:b/>
              </w:rPr>
              <w:t>VIENOTIE KRITĒRIJI</w:t>
            </w:r>
          </w:p>
        </w:tc>
        <w:tc>
          <w:tcPr>
            <w:tcW w:w="1418" w:type="dxa"/>
            <w:shd w:val="pct10" w:color="auto" w:fill="auto"/>
          </w:tcPr>
          <w:p w:rsidR="008363BF" w:rsidRPr="00B96D2F" w:rsidRDefault="008363BF" w:rsidP="009960AE">
            <w:pPr>
              <w:spacing w:after="0" w:line="240" w:lineRule="auto"/>
              <w:jc w:val="center"/>
              <w:rPr>
                <w:rFonts w:ascii="Times New Roman" w:hAnsi="Times New Roman"/>
                <w:b/>
                <w:sz w:val="24"/>
                <w:szCs w:val="24"/>
              </w:rPr>
            </w:pPr>
            <w:r w:rsidRPr="00B96D2F">
              <w:rPr>
                <w:rFonts w:ascii="Times New Roman" w:hAnsi="Times New Roman"/>
                <w:b/>
                <w:sz w:val="24"/>
                <w:szCs w:val="24"/>
              </w:rPr>
              <w:t>Vērtēšanas sistēma</w:t>
            </w:r>
          </w:p>
        </w:tc>
        <w:tc>
          <w:tcPr>
            <w:tcW w:w="1558" w:type="dxa"/>
            <w:vMerge w:val="restart"/>
            <w:shd w:val="pct10" w:color="auto" w:fill="auto"/>
          </w:tcPr>
          <w:p w:rsidR="008363BF" w:rsidRPr="00B96D2F" w:rsidRDefault="008363BF" w:rsidP="009960AE">
            <w:pPr>
              <w:spacing w:after="0" w:line="240" w:lineRule="auto"/>
              <w:jc w:val="center"/>
              <w:rPr>
                <w:rFonts w:ascii="Times New Roman" w:hAnsi="Times New Roman"/>
                <w:b/>
                <w:sz w:val="24"/>
                <w:szCs w:val="24"/>
              </w:rPr>
            </w:pPr>
            <w:r w:rsidRPr="00B96D2F">
              <w:rPr>
                <w:rFonts w:ascii="Times New Roman" w:hAnsi="Times New Roman"/>
                <w:b/>
                <w:sz w:val="24"/>
                <w:szCs w:val="24"/>
              </w:rPr>
              <w:t>Kritērija ietekme uz lēmuma pieņemšanu</w:t>
            </w:r>
          </w:p>
          <w:p w:rsidR="008363BF" w:rsidRPr="00B96D2F" w:rsidRDefault="008363BF" w:rsidP="009960AE">
            <w:pPr>
              <w:spacing w:after="0" w:line="240" w:lineRule="auto"/>
              <w:jc w:val="center"/>
              <w:rPr>
                <w:rFonts w:ascii="Times New Roman" w:hAnsi="Times New Roman"/>
                <w:sz w:val="24"/>
                <w:szCs w:val="24"/>
              </w:rPr>
            </w:pPr>
            <w:r w:rsidRPr="00B96D2F">
              <w:rPr>
                <w:rFonts w:ascii="Times New Roman" w:hAnsi="Times New Roman"/>
                <w:b/>
                <w:sz w:val="24"/>
                <w:szCs w:val="24"/>
              </w:rPr>
              <w:t>(N</w:t>
            </w:r>
            <w:r w:rsidRPr="00B96D2F">
              <w:rPr>
                <w:rFonts w:ascii="Times New Roman" w:hAnsi="Times New Roman"/>
                <w:b/>
                <w:sz w:val="24"/>
                <w:szCs w:val="24"/>
                <w:vertAlign w:val="superscript"/>
              </w:rPr>
              <w:footnoteReference w:id="1"/>
            </w:r>
            <w:r w:rsidRPr="00B96D2F">
              <w:rPr>
                <w:rFonts w:ascii="Times New Roman" w:hAnsi="Times New Roman"/>
                <w:b/>
                <w:sz w:val="24"/>
                <w:szCs w:val="24"/>
              </w:rPr>
              <w:t>; P</w:t>
            </w:r>
            <w:r w:rsidRPr="00B96D2F">
              <w:rPr>
                <w:rFonts w:ascii="Times New Roman" w:hAnsi="Times New Roman"/>
                <w:b/>
                <w:sz w:val="24"/>
                <w:szCs w:val="24"/>
                <w:vertAlign w:val="superscript"/>
              </w:rPr>
              <w:footnoteReference w:id="2"/>
            </w:r>
            <w:r w:rsidRPr="00B96D2F">
              <w:rPr>
                <w:rFonts w:ascii="Times New Roman" w:hAnsi="Times New Roman"/>
                <w:b/>
                <w:sz w:val="24"/>
                <w:szCs w:val="24"/>
              </w:rPr>
              <w:t>)</w:t>
            </w:r>
          </w:p>
        </w:tc>
      </w:tr>
      <w:tr w:rsidR="008363BF" w:rsidRPr="00B96D2F" w:rsidTr="009960AE">
        <w:tc>
          <w:tcPr>
            <w:tcW w:w="6629" w:type="dxa"/>
            <w:gridSpan w:val="3"/>
            <w:vMerge/>
            <w:shd w:val="pct10" w:color="auto" w:fill="auto"/>
          </w:tcPr>
          <w:p w:rsidR="008363BF" w:rsidRPr="00B96D2F" w:rsidRDefault="008363BF" w:rsidP="009960AE">
            <w:pPr>
              <w:spacing w:after="0" w:line="240" w:lineRule="auto"/>
              <w:rPr>
                <w:rStyle w:val="tvhtml"/>
                <w:sz w:val="24"/>
                <w:szCs w:val="24"/>
              </w:rPr>
            </w:pPr>
          </w:p>
        </w:tc>
        <w:tc>
          <w:tcPr>
            <w:tcW w:w="1418" w:type="dxa"/>
            <w:shd w:val="pct10" w:color="auto" w:fill="auto"/>
          </w:tcPr>
          <w:p w:rsidR="008363BF" w:rsidRPr="00B96D2F" w:rsidRDefault="008363BF" w:rsidP="009960AE">
            <w:pPr>
              <w:spacing w:after="0" w:line="240" w:lineRule="auto"/>
              <w:jc w:val="center"/>
              <w:rPr>
                <w:rFonts w:ascii="Times New Roman" w:hAnsi="Times New Roman"/>
                <w:b/>
                <w:sz w:val="24"/>
                <w:szCs w:val="24"/>
              </w:rPr>
            </w:pPr>
            <w:r w:rsidRPr="00B96D2F">
              <w:rPr>
                <w:rFonts w:ascii="Times New Roman" w:hAnsi="Times New Roman"/>
                <w:b/>
                <w:sz w:val="24"/>
                <w:szCs w:val="24"/>
              </w:rPr>
              <w:t>Jā vai Nē</w:t>
            </w:r>
          </w:p>
        </w:tc>
        <w:tc>
          <w:tcPr>
            <w:tcW w:w="1558" w:type="dxa"/>
            <w:vMerge/>
            <w:shd w:val="pct10" w:color="auto" w:fill="auto"/>
          </w:tcPr>
          <w:p w:rsidR="008363BF" w:rsidRPr="00B96D2F" w:rsidRDefault="008363BF" w:rsidP="009960AE">
            <w:pPr>
              <w:spacing w:after="0" w:line="240" w:lineRule="auto"/>
              <w:rPr>
                <w:rFonts w:ascii="Times New Roman" w:hAnsi="Times New Roman"/>
                <w:sz w:val="24"/>
                <w:szCs w:val="24"/>
              </w:rPr>
            </w:pPr>
          </w:p>
        </w:tc>
      </w:tr>
      <w:tr w:rsidR="008363BF" w:rsidRPr="00B96D2F" w:rsidTr="009960AE">
        <w:tc>
          <w:tcPr>
            <w:tcW w:w="959" w:type="dxa"/>
            <w:shd w:val="clear" w:color="auto" w:fill="auto"/>
          </w:tcPr>
          <w:p w:rsidR="008363BF" w:rsidRPr="002D2042" w:rsidRDefault="008363BF" w:rsidP="008363BF">
            <w:pPr>
              <w:pStyle w:val="ListParagraph"/>
              <w:numPr>
                <w:ilvl w:val="1"/>
                <w:numId w:val="1"/>
              </w:numPr>
              <w:ind w:left="313" w:hanging="284"/>
            </w:pPr>
          </w:p>
        </w:tc>
        <w:tc>
          <w:tcPr>
            <w:tcW w:w="5670" w:type="dxa"/>
            <w:gridSpan w:val="2"/>
            <w:shd w:val="clear" w:color="auto" w:fill="auto"/>
          </w:tcPr>
          <w:p w:rsidR="008363BF" w:rsidRPr="00DC5231" w:rsidRDefault="008363BF" w:rsidP="009960AE">
            <w:pPr>
              <w:spacing w:after="0" w:line="240" w:lineRule="auto"/>
              <w:ind w:right="175"/>
              <w:jc w:val="both"/>
              <w:rPr>
                <w:rFonts w:ascii="Times New Roman" w:hAnsi="Times New Roman"/>
                <w:sz w:val="24"/>
                <w:szCs w:val="24"/>
              </w:rPr>
            </w:pPr>
            <w:r w:rsidRPr="00B20551">
              <w:rPr>
                <w:rFonts w:ascii="Times New Roman" w:hAnsi="Times New Roman"/>
                <w:sz w:val="24"/>
                <w:szCs w:val="24"/>
              </w:rPr>
              <w:t xml:space="preserve">Projekta iesniedzējs atbilst </w:t>
            </w:r>
            <w:r>
              <w:rPr>
                <w:rFonts w:ascii="Times New Roman" w:hAnsi="Times New Roman"/>
                <w:sz w:val="24"/>
                <w:szCs w:val="24"/>
              </w:rPr>
              <w:t>Ministru kabineta noteikumos par specifiskā atbalsta mērķa</w:t>
            </w:r>
            <w:r w:rsidRPr="00B20551">
              <w:rPr>
                <w:rFonts w:ascii="Times New Roman" w:hAnsi="Times New Roman"/>
                <w:sz w:val="24"/>
                <w:szCs w:val="24"/>
              </w:rPr>
              <w:t xml:space="preserve"> pasākuma īstenošanu </w:t>
            </w:r>
            <w:r>
              <w:rPr>
                <w:rFonts w:ascii="Times New Roman" w:hAnsi="Times New Roman"/>
                <w:sz w:val="24"/>
                <w:szCs w:val="24"/>
              </w:rPr>
              <w:t xml:space="preserve">(turpmāk – MK noteikumi par pasākuma īstenošanu) </w:t>
            </w:r>
            <w:r w:rsidRPr="00B20551">
              <w:rPr>
                <w:rFonts w:ascii="Times New Roman" w:hAnsi="Times New Roman"/>
                <w:sz w:val="24"/>
                <w:szCs w:val="24"/>
              </w:rPr>
              <w:t>projekta iesniedzējam izvirzītajām prasībām</w:t>
            </w:r>
            <w:r w:rsidRPr="00E33ADA">
              <w:rPr>
                <w:rFonts w:ascii="Times New Roman" w:hAnsi="Times New Roman"/>
                <w:sz w:val="24"/>
                <w:szCs w:val="24"/>
                <w:vertAlign w:val="superscript"/>
              </w:rPr>
              <w:footnoteReference w:id="3"/>
            </w:r>
            <w:r w:rsidRPr="00DC5231">
              <w:rPr>
                <w:rFonts w:ascii="Times New Roman" w:hAnsi="Times New Roman"/>
                <w:sz w:val="24"/>
                <w:szCs w:val="24"/>
              </w:rPr>
              <w:t>.</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366ADF" w:rsidRDefault="008363BF" w:rsidP="009960AE">
            <w:pPr>
              <w:spacing w:after="0" w:line="240" w:lineRule="auto"/>
              <w:jc w:val="center"/>
              <w:rPr>
                <w:rFonts w:ascii="Times New Roman" w:hAnsi="Times New Roman"/>
                <w:sz w:val="24"/>
                <w:szCs w:val="24"/>
              </w:rPr>
            </w:pPr>
            <w:del w:id="4" w:author="Elīna Usāre" w:date="2017-07-13T11:12:00Z">
              <w:r w:rsidDel="00745180">
                <w:rPr>
                  <w:rFonts w:ascii="Times New Roman" w:hAnsi="Times New Roman"/>
                  <w:sz w:val="24"/>
                  <w:szCs w:val="24"/>
                </w:rPr>
                <w:delText>N</w:delText>
              </w:r>
            </w:del>
            <w:ins w:id="5" w:author="Elīna Usāre" w:date="2017-07-13T11:12:00Z">
              <w:r>
                <w:rPr>
                  <w:rFonts w:ascii="Times New Roman" w:hAnsi="Times New Roman"/>
                  <w:sz w:val="24"/>
                  <w:szCs w:val="24"/>
                </w:rPr>
                <w:t>P</w:t>
              </w:r>
            </w:ins>
          </w:p>
        </w:tc>
      </w:tr>
      <w:tr w:rsidR="008363BF" w:rsidRPr="00B96D2F" w:rsidTr="009960AE">
        <w:tc>
          <w:tcPr>
            <w:tcW w:w="959" w:type="dxa"/>
            <w:shd w:val="clear" w:color="auto" w:fill="auto"/>
          </w:tcPr>
          <w:p w:rsidR="008363BF" w:rsidRPr="00DC5231" w:rsidRDefault="008363BF" w:rsidP="009960AE">
            <w:pPr>
              <w:pStyle w:val="ListParagraph"/>
              <w:ind w:left="313"/>
              <w:pPrChange w:id="6" w:author="Elīna Usāre" w:date="2017-07-13T17:14:00Z">
                <w:pPr>
                  <w:pStyle w:val="ListParagraph"/>
                  <w:numPr>
                    <w:ilvl w:val="1"/>
                    <w:numId w:val="24"/>
                  </w:numPr>
                  <w:tabs>
                    <w:tab w:val="num" w:pos="360"/>
                  </w:tabs>
                  <w:ind w:left="313" w:hanging="284"/>
                </w:pPr>
              </w:pPrChange>
            </w:pPr>
          </w:p>
        </w:tc>
        <w:tc>
          <w:tcPr>
            <w:tcW w:w="5670" w:type="dxa"/>
            <w:gridSpan w:val="2"/>
            <w:shd w:val="clear" w:color="auto" w:fill="auto"/>
          </w:tcPr>
          <w:p w:rsidR="008363BF" w:rsidRPr="00DC5231" w:rsidRDefault="008363BF" w:rsidP="009960AE">
            <w:pPr>
              <w:pStyle w:val="ListParagraph"/>
              <w:ind w:left="0"/>
            </w:pPr>
            <w:del w:id="7" w:author="Elīna Usāre" w:date="2017-07-13T17:14:00Z">
              <w:r w:rsidDel="002964DA">
                <w:delText>Projekta iesnieguma veidlapa ir aizpildīta datorrakstā</w:delText>
              </w:r>
            </w:del>
          </w:p>
        </w:tc>
        <w:tc>
          <w:tcPr>
            <w:tcW w:w="1418" w:type="dxa"/>
            <w:shd w:val="clear" w:color="auto" w:fill="auto"/>
          </w:tcPr>
          <w:p w:rsidR="008363BF" w:rsidRPr="00B96D2F" w:rsidRDefault="008363BF" w:rsidP="009960AE">
            <w:pPr>
              <w:pStyle w:val="ListParagraph"/>
              <w:ind w:left="313"/>
            </w:pPr>
          </w:p>
        </w:tc>
        <w:tc>
          <w:tcPr>
            <w:tcW w:w="1558" w:type="dxa"/>
            <w:shd w:val="clear" w:color="auto" w:fill="auto"/>
          </w:tcPr>
          <w:p w:rsidR="008363BF" w:rsidRPr="00366ADF" w:rsidRDefault="008363BF" w:rsidP="009960AE">
            <w:pPr>
              <w:spacing w:after="0" w:line="240" w:lineRule="auto"/>
              <w:jc w:val="center"/>
              <w:rPr>
                <w:rFonts w:ascii="Times New Roman" w:hAnsi="Times New Roman"/>
                <w:sz w:val="24"/>
                <w:szCs w:val="24"/>
              </w:rPr>
            </w:pPr>
            <w:del w:id="8" w:author="Elīna Usāre" w:date="2017-07-13T17:14:00Z">
              <w:r w:rsidDel="002964DA">
                <w:rPr>
                  <w:rFonts w:ascii="Times New Roman" w:hAnsi="Times New Roman"/>
                  <w:sz w:val="24"/>
                  <w:szCs w:val="24"/>
                </w:rPr>
                <w:delText>P</w:delText>
              </w:r>
            </w:del>
          </w:p>
        </w:tc>
      </w:tr>
      <w:tr w:rsidR="008363BF" w:rsidRPr="00B96D2F" w:rsidTr="009960AE">
        <w:tc>
          <w:tcPr>
            <w:tcW w:w="959" w:type="dxa"/>
            <w:shd w:val="clear" w:color="auto" w:fill="auto"/>
          </w:tcPr>
          <w:p w:rsidR="008363BF" w:rsidRPr="00DC5231" w:rsidRDefault="008363BF" w:rsidP="008363BF">
            <w:pPr>
              <w:pStyle w:val="ListParagraph"/>
              <w:numPr>
                <w:ilvl w:val="1"/>
                <w:numId w:val="1"/>
              </w:numPr>
              <w:ind w:left="313" w:hanging="284"/>
            </w:pPr>
          </w:p>
        </w:tc>
        <w:tc>
          <w:tcPr>
            <w:tcW w:w="5670" w:type="dxa"/>
            <w:gridSpan w:val="2"/>
            <w:shd w:val="clear" w:color="auto" w:fill="auto"/>
          </w:tcPr>
          <w:p w:rsidR="008363BF" w:rsidRPr="00DC5231" w:rsidRDefault="008363BF" w:rsidP="009960AE">
            <w:pPr>
              <w:spacing w:after="0" w:line="240" w:lineRule="auto"/>
              <w:ind w:right="175"/>
              <w:jc w:val="both"/>
              <w:rPr>
                <w:rFonts w:ascii="Times New Roman" w:hAnsi="Times New Roman"/>
                <w:sz w:val="24"/>
                <w:szCs w:val="24"/>
              </w:rPr>
            </w:pPr>
            <w:r w:rsidRPr="00D138A7">
              <w:rPr>
                <w:rFonts w:ascii="Times New Roman" w:hAnsi="Times New Roman"/>
                <w:sz w:val="24"/>
                <w:szCs w:val="24"/>
              </w:rPr>
              <w:t xml:space="preserve">Projekta iesniedzējam Latvijas Republikā projekta iesnieguma iesniegšanas dienā nav nodokļu parādi, tajā skaitā valsts sociālās apdrošināšanas obligāto iemaksu parādi, kas kopsummā pārsniedz </w:t>
            </w:r>
            <w:bookmarkStart w:id="9" w:name="_GoBack"/>
            <w:bookmarkEnd w:id="9"/>
            <w:r w:rsidRPr="00D138A7">
              <w:rPr>
                <w:rFonts w:ascii="Times New Roman" w:hAnsi="Times New Roman"/>
                <w:sz w:val="24"/>
                <w:szCs w:val="24"/>
              </w:rPr>
              <w:t xml:space="preserve">150 </w:t>
            </w:r>
            <w:r w:rsidRPr="005D5ABC">
              <w:rPr>
                <w:rFonts w:ascii="Times New Roman" w:hAnsi="Times New Roman"/>
                <w:i/>
                <w:sz w:val="24"/>
                <w:szCs w:val="24"/>
              </w:rPr>
              <w:t>euro</w:t>
            </w:r>
            <w:r w:rsidRPr="00D138A7">
              <w:rPr>
                <w:rFonts w:ascii="Times New Roman" w:hAnsi="Times New Roman"/>
                <w:sz w:val="24"/>
                <w:szCs w:val="24"/>
              </w:rPr>
              <w:t>.</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363BF" w:rsidRPr="00B96D2F" w:rsidTr="009960AE">
        <w:tc>
          <w:tcPr>
            <w:tcW w:w="959" w:type="dxa"/>
            <w:shd w:val="clear" w:color="auto" w:fill="auto"/>
          </w:tcPr>
          <w:p w:rsidR="008363BF" w:rsidRPr="00DC5231" w:rsidRDefault="008363BF" w:rsidP="008363BF">
            <w:pPr>
              <w:pStyle w:val="ListParagraph"/>
              <w:numPr>
                <w:ilvl w:val="1"/>
                <w:numId w:val="1"/>
              </w:numPr>
              <w:ind w:left="313" w:hanging="284"/>
            </w:pPr>
          </w:p>
        </w:tc>
        <w:tc>
          <w:tcPr>
            <w:tcW w:w="5670" w:type="dxa"/>
            <w:gridSpan w:val="2"/>
            <w:shd w:val="clear" w:color="auto" w:fill="auto"/>
          </w:tcPr>
          <w:p w:rsidR="008363BF" w:rsidRPr="00DC5231" w:rsidRDefault="008363BF" w:rsidP="009960AE">
            <w:pPr>
              <w:spacing w:after="0" w:line="240" w:lineRule="auto"/>
              <w:jc w:val="both"/>
              <w:rPr>
                <w:rFonts w:ascii="Times New Roman" w:hAnsi="Times New Roman"/>
                <w:sz w:val="24"/>
                <w:szCs w:val="24"/>
              </w:rPr>
            </w:pPr>
            <w:r w:rsidRPr="00DC5231">
              <w:rPr>
                <w:rFonts w:ascii="Times New Roman" w:hAnsi="Times New Roman"/>
                <w:sz w:val="24"/>
                <w:szCs w:val="24"/>
              </w:rPr>
              <w:t>Projekta iesniegum</w:t>
            </w:r>
            <w:r>
              <w:rPr>
                <w:rFonts w:ascii="Times New Roman" w:hAnsi="Times New Roman"/>
                <w:sz w:val="24"/>
                <w:szCs w:val="24"/>
              </w:rPr>
              <w:t xml:space="preserve">s </w:t>
            </w:r>
            <w:r w:rsidRPr="00DC5231">
              <w:rPr>
                <w:rFonts w:ascii="Times New Roman" w:hAnsi="Times New Roman"/>
                <w:sz w:val="24"/>
                <w:szCs w:val="24"/>
              </w:rPr>
              <w:t xml:space="preserve"> </w:t>
            </w:r>
            <w:r w:rsidRPr="005779FF">
              <w:rPr>
                <w:rFonts w:ascii="Times New Roman" w:hAnsi="Times New Roman"/>
                <w:sz w:val="24"/>
                <w:szCs w:val="24"/>
              </w:rPr>
              <w:t>ir iesniegts Kohēzijas politikas fondu vadības informācijas sistēmā 2014.–2020. gadam.</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Pr>
                <w:rFonts w:ascii="Times New Roman" w:hAnsi="Times New Roman"/>
                <w:sz w:val="24"/>
                <w:szCs w:val="24"/>
              </w:rPr>
              <w:t>P</w:t>
            </w:r>
          </w:p>
        </w:tc>
      </w:tr>
      <w:tr w:rsidR="008363BF" w:rsidRPr="00B96D2F" w:rsidTr="009960AE">
        <w:tc>
          <w:tcPr>
            <w:tcW w:w="959" w:type="dxa"/>
            <w:shd w:val="clear" w:color="auto" w:fill="auto"/>
          </w:tcPr>
          <w:p w:rsidR="008363BF" w:rsidRPr="00DC5231" w:rsidRDefault="008363BF" w:rsidP="008363BF">
            <w:pPr>
              <w:pStyle w:val="ListParagraph"/>
              <w:numPr>
                <w:ilvl w:val="1"/>
                <w:numId w:val="2"/>
              </w:numPr>
              <w:ind w:left="313" w:hanging="284"/>
            </w:pPr>
          </w:p>
        </w:tc>
        <w:tc>
          <w:tcPr>
            <w:tcW w:w="5670" w:type="dxa"/>
            <w:gridSpan w:val="2"/>
            <w:shd w:val="clear" w:color="auto" w:fill="auto"/>
          </w:tcPr>
          <w:p w:rsidR="008363BF" w:rsidRPr="00DC5231" w:rsidRDefault="008363BF" w:rsidP="009960AE">
            <w:pPr>
              <w:spacing w:after="0" w:line="240" w:lineRule="auto"/>
              <w:ind w:right="175"/>
              <w:contextualSpacing/>
              <w:jc w:val="both"/>
              <w:rPr>
                <w:rFonts w:ascii="Times New Roman" w:hAnsi="Times New Roman"/>
                <w:sz w:val="24"/>
                <w:szCs w:val="24"/>
              </w:rPr>
            </w:pPr>
            <w:r w:rsidRPr="00DC5231">
              <w:rPr>
                <w:rFonts w:ascii="Times New Roman" w:hAnsi="Times New Roman"/>
                <w:sz w:val="24"/>
                <w:szCs w:val="24"/>
              </w:rPr>
              <w:t xml:space="preserve">Projekta iesnieguma veidlapa ir pilnībā aizpildīta latviešu valodā atbilstoši </w:t>
            </w:r>
            <w:r w:rsidRPr="00B20551">
              <w:rPr>
                <w:rFonts w:ascii="Times New Roman" w:hAnsi="Times New Roman"/>
                <w:sz w:val="24"/>
                <w:szCs w:val="24"/>
              </w:rPr>
              <w:t>Ministru kabineta</w:t>
            </w:r>
            <w:r w:rsidRPr="00DC5231">
              <w:rPr>
                <w:rFonts w:ascii="Times New Roman" w:hAnsi="Times New Roman"/>
                <w:sz w:val="24"/>
                <w:szCs w:val="24"/>
              </w:rPr>
              <w:t xml:space="preserve"> </w:t>
            </w:r>
            <w:r>
              <w:rPr>
                <w:rFonts w:ascii="Times New Roman" w:hAnsi="Times New Roman"/>
                <w:sz w:val="24"/>
                <w:szCs w:val="24"/>
              </w:rPr>
              <w:t xml:space="preserve">2014. gada 16. decembra noteikumiem Nr. 784 “Kārtība, kādā Eiropas Savienības struktūrfondu un Kohēzijas fonda vadībā iesaistītās institūcijas nodrošina plānošanas </w:t>
            </w:r>
            <w:r>
              <w:rPr>
                <w:rFonts w:ascii="Times New Roman" w:hAnsi="Times New Roman"/>
                <w:sz w:val="24"/>
                <w:szCs w:val="24"/>
              </w:rPr>
              <w:lastRenderedPageBreak/>
              <w:t xml:space="preserve">dokumentu sagatavošanu un šo fondu ieviešanu 2014. – 2020. gada plānošanas periodā” </w:t>
            </w:r>
            <w:del w:id="10" w:author="Elīna Usāre" w:date="2017-07-13T11:19:00Z">
              <w:r w:rsidRPr="00D070EA" w:rsidDel="009223F8">
                <w:rPr>
                  <w:rFonts w:ascii="Times New Roman" w:hAnsi="Times New Roman"/>
                  <w:sz w:val="24"/>
                  <w:szCs w:val="24"/>
                </w:rPr>
                <w:delText>(turpmāk – MK noteikumi Nr. 784)</w:delText>
              </w:r>
              <w:r w:rsidDel="009223F8">
                <w:rPr>
                  <w:rFonts w:ascii="Times New Roman" w:hAnsi="Times New Roman"/>
                  <w:sz w:val="24"/>
                  <w:szCs w:val="24"/>
                </w:rPr>
                <w:delText xml:space="preserve"> </w:delText>
              </w:r>
            </w:del>
            <w:r>
              <w:rPr>
                <w:rFonts w:ascii="Times New Roman" w:hAnsi="Times New Roman"/>
                <w:sz w:val="24"/>
                <w:szCs w:val="24"/>
              </w:rPr>
              <w:t>noteiktajām prasībām</w:t>
            </w:r>
            <w:r w:rsidRPr="00DC5231">
              <w:rPr>
                <w:rFonts w:ascii="Times New Roman" w:hAnsi="Times New Roman"/>
                <w:sz w:val="24"/>
                <w:szCs w:val="24"/>
              </w:rPr>
              <w:t>, projekta iesniegumam ir pievienoti visi projektu iesniegumu atlases nolikumā noteiktie iesniedzamie dokumenti un tie</w:t>
            </w:r>
            <w:r w:rsidRPr="00DC5231" w:rsidDel="00C17380">
              <w:rPr>
                <w:rFonts w:ascii="Times New Roman" w:hAnsi="Times New Roman"/>
                <w:sz w:val="24"/>
                <w:szCs w:val="24"/>
              </w:rPr>
              <w:t xml:space="preserve"> </w:t>
            </w:r>
            <w:r w:rsidRPr="00DC5231">
              <w:rPr>
                <w:rFonts w:ascii="Times New Roman" w:hAnsi="Times New Roman"/>
                <w:sz w:val="24"/>
                <w:szCs w:val="24"/>
              </w:rPr>
              <w:t>ir sagatavoti latviešu valodā vai tiem ir pievienots apliecināts tulkojums latviešu valodā.</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363BF" w:rsidRPr="00B96D2F" w:rsidTr="009960AE">
        <w:trPr>
          <w:trHeight w:val="381"/>
        </w:trPr>
        <w:tc>
          <w:tcPr>
            <w:tcW w:w="959" w:type="dxa"/>
            <w:shd w:val="clear" w:color="auto" w:fill="auto"/>
          </w:tcPr>
          <w:p w:rsidR="008363BF" w:rsidRPr="00DC5231" w:rsidRDefault="008363BF" w:rsidP="008363BF">
            <w:pPr>
              <w:pStyle w:val="ListParagraph"/>
              <w:numPr>
                <w:ilvl w:val="1"/>
                <w:numId w:val="2"/>
              </w:numPr>
              <w:ind w:left="313" w:hanging="284"/>
            </w:pPr>
          </w:p>
        </w:tc>
        <w:tc>
          <w:tcPr>
            <w:tcW w:w="5670" w:type="dxa"/>
            <w:gridSpan w:val="2"/>
            <w:shd w:val="clear" w:color="auto" w:fill="auto"/>
          </w:tcPr>
          <w:p w:rsidR="008363BF" w:rsidRPr="00DC5231" w:rsidRDefault="008363BF" w:rsidP="009960AE">
            <w:pPr>
              <w:spacing w:after="0" w:line="240" w:lineRule="auto"/>
              <w:ind w:right="175"/>
              <w:jc w:val="both"/>
              <w:rPr>
                <w:rFonts w:ascii="Times New Roman" w:hAnsi="Times New Roman"/>
                <w:sz w:val="24"/>
                <w:szCs w:val="24"/>
              </w:rPr>
            </w:pPr>
            <w:r w:rsidRPr="00DC5231">
              <w:rPr>
                <w:rFonts w:ascii="Times New Roman" w:hAnsi="Times New Roman"/>
                <w:sz w:val="24"/>
                <w:szCs w:val="24"/>
              </w:rPr>
              <w:t xml:space="preserve">Projekta iesnieguma finanšu dati ir </w:t>
            </w:r>
            <w:r w:rsidRPr="00DC5231">
              <w:rPr>
                <w:rFonts w:ascii="Times New Roman" w:hAnsi="Times New Roman"/>
                <w:i/>
                <w:sz w:val="24"/>
                <w:szCs w:val="24"/>
              </w:rPr>
              <w:t xml:space="preserve"> </w:t>
            </w:r>
            <w:r w:rsidRPr="00DC5231">
              <w:rPr>
                <w:rFonts w:ascii="Times New Roman" w:hAnsi="Times New Roman"/>
                <w:sz w:val="24"/>
                <w:szCs w:val="24"/>
              </w:rPr>
              <w:t>norādīti</w:t>
            </w:r>
            <w:r w:rsidRPr="00DC5231">
              <w:rPr>
                <w:rFonts w:ascii="Times New Roman" w:hAnsi="Times New Roman"/>
                <w:i/>
                <w:sz w:val="24"/>
                <w:szCs w:val="24"/>
              </w:rPr>
              <w:t xml:space="preserve"> euro</w:t>
            </w:r>
            <w:r w:rsidRPr="00DC5231">
              <w:rPr>
                <w:rFonts w:ascii="Times New Roman" w:hAnsi="Times New Roman"/>
                <w:sz w:val="24"/>
                <w:szCs w:val="24"/>
              </w:rPr>
              <w:t>.</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363BF" w:rsidRPr="00B96D2F" w:rsidTr="009960AE">
        <w:tc>
          <w:tcPr>
            <w:tcW w:w="959" w:type="dxa"/>
            <w:shd w:val="clear" w:color="auto" w:fill="auto"/>
          </w:tcPr>
          <w:p w:rsidR="008363BF" w:rsidRPr="00DC5231" w:rsidRDefault="008363BF" w:rsidP="008363BF">
            <w:pPr>
              <w:pStyle w:val="ListParagraph"/>
              <w:numPr>
                <w:ilvl w:val="1"/>
                <w:numId w:val="2"/>
              </w:numPr>
              <w:ind w:left="313" w:hanging="284"/>
            </w:pPr>
          </w:p>
        </w:tc>
        <w:tc>
          <w:tcPr>
            <w:tcW w:w="5670" w:type="dxa"/>
            <w:gridSpan w:val="2"/>
            <w:shd w:val="clear" w:color="auto" w:fill="auto"/>
          </w:tcPr>
          <w:p w:rsidR="008363BF" w:rsidRPr="00DC5231" w:rsidRDefault="008363BF" w:rsidP="009960AE">
            <w:pPr>
              <w:spacing w:after="0" w:line="240" w:lineRule="auto"/>
              <w:ind w:right="175"/>
              <w:jc w:val="both"/>
              <w:rPr>
                <w:rStyle w:val="tvhtml"/>
                <w:sz w:val="24"/>
                <w:szCs w:val="24"/>
              </w:rPr>
            </w:pPr>
            <w:r w:rsidRPr="00DC5231">
              <w:rPr>
                <w:rFonts w:ascii="Times New Roman" w:hAnsi="Times New Roman"/>
                <w:sz w:val="24"/>
                <w:szCs w:val="24"/>
              </w:rPr>
              <w:t xml:space="preserve">Projekta iesnieguma finanšu aprēķins ir izstrādāts aritmētiski precīzi un ir atbilstošs </w:t>
            </w:r>
            <w:r>
              <w:rPr>
                <w:rFonts w:ascii="Times New Roman" w:hAnsi="Times New Roman"/>
                <w:sz w:val="24"/>
                <w:szCs w:val="24"/>
              </w:rPr>
              <w:t xml:space="preserve">MK noteikumu par pasākuma īstenošanu un projekta iesnieguma veidlapas prasībām, kas noteiktas </w:t>
            </w:r>
            <w:ins w:id="11" w:author="Elīna Usāre" w:date="2017-07-13T11:24:00Z">
              <w:r w:rsidRPr="00B20551">
                <w:rPr>
                  <w:rFonts w:ascii="Times New Roman" w:hAnsi="Times New Roman"/>
                  <w:sz w:val="24"/>
                  <w:szCs w:val="24"/>
                </w:rPr>
                <w:t>Ministru kabineta</w:t>
              </w:r>
              <w:r w:rsidRPr="00DC5231">
                <w:rPr>
                  <w:rFonts w:ascii="Times New Roman" w:hAnsi="Times New Roman"/>
                  <w:sz w:val="24"/>
                  <w:szCs w:val="24"/>
                </w:rPr>
                <w:t xml:space="preserve"> </w:t>
              </w:r>
              <w:r>
                <w:rPr>
                  <w:rFonts w:ascii="Times New Roman" w:hAnsi="Times New Roman"/>
                  <w:sz w:val="24"/>
                  <w:szCs w:val="24"/>
                </w:rPr>
                <w:t xml:space="preserve">2014. gada 16. decembra noteikumu Nr. 784 “Kārtība, kādā Eiropas Savienības struktūrfondu un Kohēzijas fonda vadībā iesaistītās institūcijas nodrošina plānošanas dokumentu sagatavošanu un šo fondu ieviešanu 2014. – 2020. gada plānošanas periodā” </w:t>
              </w:r>
            </w:ins>
            <w:del w:id="12" w:author="Elīna Usāre" w:date="2017-07-13T11:24:00Z">
              <w:r w:rsidDel="00F80554">
                <w:rPr>
                  <w:rFonts w:ascii="Times New Roman" w:hAnsi="Times New Roman"/>
                  <w:sz w:val="24"/>
                  <w:szCs w:val="24"/>
                </w:rPr>
                <w:delText>MK noteikumu Nr. </w:delText>
              </w:r>
              <w:r w:rsidRPr="00D070EA" w:rsidDel="00F80554">
                <w:rPr>
                  <w:rFonts w:ascii="Times New Roman" w:hAnsi="Times New Roman"/>
                  <w:sz w:val="24"/>
                  <w:szCs w:val="24"/>
                </w:rPr>
                <w:delText>784</w:delText>
              </w:r>
              <w:r w:rsidDel="00F80554">
                <w:rPr>
                  <w:rFonts w:ascii="Times New Roman" w:hAnsi="Times New Roman"/>
                  <w:sz w:val="24"/>
                  <w:szCs w:val="24"/>
                </w:rPr>
                <w:delText xml:space="preserve"> </w:delText>
              </w:r>
            </w:del>
            <w:r>
              <w:rPr>
                <w:rFonts w:ascii="Times New Roman" w:hAnsi="Times New Roman"/>
                <w:sz w:val="24"/>
                <w:szCs w:val="24"/>
              </w:rPr>
              <w:t>1. pielikumā</w:t>
            </w:r>
            <w:r w:rsidRPr="00DC5231">
              <w:rPr>
                <w:rFonts w:ascii="Times New Roman" w:hAnsi="Times New Roman"/>
                <w:sz w:val="24"/>
                <w:szCs w:val="24"/>
              </w:rPr>
              <w:t>.</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363BF" w:rsidRPr="00B96D2F" w:rsidTr="009960AE">
        <w:tc>
          <w:tcPr>
            <w:tcW w:w="959" w:type="dxa"/>
            <w:shd w:val="clear" w:color="auto" w:fill="auto"/>
          </w:tcPr>
          <w:p w:rsidR="008363BF" w:rsidRPr="00DC5231" w:rsidRDefault="008363BF" w:rsidP="008363BF">
            <w:pPr>
              <w:pStyle w:val="ListParagraph"/>
              <w:numPr>
                <w:ilvl w:val="1"/>
                <w:numId w:val="2"/>
              </w:numPr>
              <w:ind w:left="313" w:hanging="284"/>
            </w:pPr>
          </w:p>
        </w:tc>
        <w:tc>
          <w:tcPr>
            <w:tcW w:w="5670" w:type="dxa"/>
            <w:gridSpan w:val="2"/>
            <w:shd w:val="clear" w:color="auto" w:fill="auto"/>
          </w:tcPr>
          <w:p w:rsidR="008363BF" w:rsidRPr="00DC5231" w:rsidRDefault="008363BF" w:rsidP="009960AE">
            <w:pPr>
              <w:spacing w:after="0" w:line="240" w:lineRule="auto"/>
              <w:ind w:right="175"/>
              <w:jc w:val="both"/>
              <w:rPr>
                <w:rFonts w:ascii="Times New Roman" w:hAnsi="Times New Roman"/>
                <w:sz w:val="24"/>
                <w:szCs w:val="24"/>
              </w:rPr>
            </w:pPr>
            <w:r w:rsidRPr="00DC5231">
              <w:rPr>
                <w:rFonts w:ascii="Times New Roman" w:hAnsi="Times New Roman"/>
                <w:sz w:val="24"/>
                <w:szCs w:val="24"/>
              </w:rPr>
              <w:t xml:space="preserve">Projekta iesniegumā paredzētais Eiropas Reģionālās attīstības fonda </w:t>
            </w:r>
            <w:del w:id="13" w:author="Elīna Usāre" w:date="2017-07-13T11:24:00Z">
              <w:r w:rsidRPr="00DC5231" w:rsidDel="001D59F7">
                <w:rPr>
                  <w:rFonts w:ascii="Times New Roman" w:hAnsi="Times New Roman"/>
                  <w:sz w:val="24"/>
                  <w:szCs w:val="24"/>
                </w:rPr>
                <w:delText xml:space="preserve">(turpmāk – ERAF) </w:delText>
              </w:r>
            </w:del>
            <w:r w:rsidRPr="00DC5231">
              <w:rPr>
                <w:rFonts w:ascii="Times New Roman" w:hAnsi="Times New Roman"/>
                <w:sz w:val="24"/>
                <w:szCs w:val="24"/>
              </w:rPr>
              <w:t>finansējuma</w:t>
            </w:r>
            <w:r>
              <w:rPr>
                <w:rFonts w:ascii="Times New Roman" w:hAnsi="Times New Roman"/>
                <w:sz w:val="24"/>
                <w:szCs w:val="24"/>
              </w:rPr>
              <w:t xml:space="preserve"> </w:t>
            </w:r>
            <w:del w:id="14" w:author="Elīna Usāre" w:date="2017-07-13T11:25:00Z">
              <w:r w:rsidDel="001D59F7">
                <w:rPr>
                  <w:rFonts w:ascii="Times New Roman" w:hAnsi="Times New Roman"/>
                  <w:sz w:val="24"/>
                  <w:szCs w:val="24"/>
                </w:rPr>
                <w:delText>un valsts budžeta līdzfinansējuma</w:delText>
              </w:r>
              <w:r w:rsidRPr="00DC5231" w:rsidDel="001D59F7">
                <w:rPr>
                  <w:rFonts w:ascii="Times New Roman" w:hAnsi="Times New Roman"/>
                  <w:sz w:val="24"/>
                  <w:szCs w:val="24"/>
                </w:rPr>
                <w:delText xml:space="preserve"> </w:delText>
              </w:r>
            </w:del>
            <w:r w:rsidRPr="00DC5231">
              <w:rPr>
                <w:rFonts w:ascii="Times New Roman" w:hAnsi="Times New Roman"/>
                <w:sz w:val="24"/>
                <w:szCs w:val="24"/>
              </w:rPr>
              <w:t>a</w:t>
            </w:r>
            <w:r>
              <w:rPr>
                <w:rFonts w:ascii="Times New Roman" w:hAnsi="Times New Roman"/>
                <w:sz w:val="24"/>
                <w:szCs w:val="24"/>
              </w:rPr>
              <w:t xml:space="preserve">pmērs atbilst MK noteikumos par </w:t>
            </w:r>
            <w:r w:rsidRPr="00B20551">
              <w:rPr>
                <w:rFonts w:ascii="Times New Roman" w:hAnsi="Times New Roman"/>
                <w:sz w:val="24"/>
                <w:szCs w:val="24"/>
              </w:rPr>
              <w:t>pasākuma</w:t>
            </w:r>
            <w:r>
              <w:rPr>
                <w:rFonts w:ascii="Times New Roman" w:hAnsi="Times New Roman"/>
                <w:sz w:val="24"/>
                <w:szCs w:val="24"/>
              </w:rPr>
              <w:t xml:space="preserve"> </w:t>
            </w:r>
            <w:r w:rsidRPr="00DC5231">
              <w:rPr>
                <w:rFonts w:ascii="Times New Roman" w:hAnsi="Times New Roman"/>
                <w:sz w:val="24"/>
                <w:szCs w:val="24"/>
              </w:rPr>
              <w:t xml:space="preserve">īstenošanu projektam noteiktajam </w:t>
            </w:r>
            <w:ins w:id="15" w:author="Elīna Usāre" w:date="2017-07-13T11:25:00Z">
              <w:r w:rsidRPr="00DC5231">
                <w:rPr>
                  <w:rFonts w:ascii="Times New Roman" w:hAnsi="Times New Roman"/>
                  <w:sz w:val="24"/>
                  <w:szCs w:val="24"/>
                </w:rPr>
                <w:t>Eiropas Reģionālās attīstības fonda</w:t>
              </w:r>
            </w:ins>
            <w:del w:id="16" w:author="Elīna Usāre" w:date="2017-07-13T11:25:00Z">
              <w:r w:rsidRPr="00DC5231" w:rsidDel="001D59F7">
                <w:rPr>
                  <w:rFonts w:ascii="Times New Roman" w:hAnsi="Times New Roman"/>
                  <w:sz w:val="24"/>
                  <w:szCs w:val="24"/>
                </w:rPr>
                <w:delText>ERAF</w:delText>
              </w:r>
            </w:del>
            <w:r w:rsidRPr="00DC5231">
              <w:rPr>
                <w:rFonts w:ascii="Times New Roman" w:hAnsi="Times New Roman"/>
                <w:sz w:val="24"/>
                <w:szCs w:val="24"/>
              </w:rPr>
              <w:t xml:space="preserve"> finansējuma </w:t>
            </w:r>
            <w:del w:id="17" w:author="Elīna Usāre" w:date="2017-07-13T11:25:00Z">
              <w:r w:rsidDel="001D59F7">
                <w:rPr>
                  <w:rFonts w:ascii="Times New Roman" w:hAnsi="Times New Roman"/>
                  <w:sz w:val="24"/>
                  <w:szCs w:val="24"/>
                </w:rPr>
                <w:delText xml:space="preserve">un valsts budžeta līdzfinansējuma </w:delText>
              </w:r>
            </w:del>
            <w:r w:rsidRPr="00DC5231">
              <w:rPr>
                <w:rFonts w:ascii="Times New Roman" w:hAnsi="Times New Roman"/>
                <w:sz w:val="24"/>
                <w:szCs w:val="24"/>
              </w:rPr>
              <w:t>apmēram.</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363BF" w:rsidRPr="00B96D2F" w:rsidTr="009960AE">
        <w:tc>
          <w:tcPr>
            <w:tcW w:w="959" w:type="dxa"/>
            <w:shd w:val="clear" w:color="auto" w:fill="auto"/>
          </w:tcPr>
          <w:p w:rsidR="008363BF" w:rsidRPr="00DC5231" w:rsidRDefault="008363BF" w:rsidP="008363BF">
            <w:pPr>
              <w:pStyle w:val="ListParagraph"/>
              <w:numPr>
                <w:ilvl w:val="1"/>
                <w:numId w:val="2"/>
              </w:numPr>
              <w:ind w:left="313" w:hanging="284"/>
            </w:pPr>
          </w:p>
        </w:tc>
        <w:tc>
          <w:tcPr>
            <w:tcW w:w="5670" w:type="dxa"/>
            <w:gridSpan w:val="2"/>
            <w:shd w:val="clear" w:color="auto" w:fill="auto"/>
          </w:tcPr>
          <w:p w:rsidR="008363BF" w:rsidRPr="00DC5231" w:rsidRDefault="008363BF" w:rsidP="009960AE">
            <w:pPr>
              <w:spacing w:after="0" w:line="240" w:lineRule="auto"/>
              <w:ind w:right="175"/>
              <w:jc w:val="both"/>
              <w:rPr>
                <w:rFonts w:ascii="Times New Roman" w:hAnsi="Times New Roman"/>
                <w:sz w:val="24"/>
                <w:szCs w:val="24"/>
              </w:rPr>
            </w:pPr>
            <w:r w:rsidRPr="00DC5231">
              <w:rPr>
                <w:rFonts w:ascii="Times New Roman" w:hAnsi="Times New Roman"/>
                <w:sz w:val="24"/>
                <w:szCs w:val="24"/>
              </w:rPr>
              <w:t xml:space="preserve">Projekta iesniegumā norādītā </w:t>
            </w:r>
            <w:ins w:id="18" w:author="Elīna Usāre" w:date="2017-07-13T11:25:00Z">
              <w:r w:rsidRPr="00DC5231">
                <w:rPr>
                  <w:rFonts w:ascii="Times New Roman" w:hAnsi="Times New Roman"/>
                  <w:sz w:val="24"/>
                  <w:szCs w:val="24"/>
                </w:rPr>
                <w:t>Eiropas Reģionālās attīstības fonda</w:t>
              </w:r>
            </w:ins>
            <w:del w:id="19" w:author="Elīna Usāre" w:date="2017-07-13T11:25:00Z">
              <w:r w:rsidRPr="00DC5231" w:rsidDel="001D59F7">
                <w:rPr>
                  <w:rFonts w:ascii="Times New Roman" w:hAnsi="Times New Roman"/>
                  <w:sz w:val="24"/>
                  <w:szCs w:val="24"/>
                </w:rPr>
                <w:delText>ERAF</w:delText>
              </w:r>
            </w:del>
            <w:r w:rsidRPr="00DC5231">
              <w:rPr>
                <w:rFonts w:ascii="Times New Roman" w:hAnsi="Times New Roman"/>
                <w:sz w:val="24"/>
                <w:szCs w:val="24"/>
              </w:rPr>
              <w:t xml:space="preserve"> atbalsta intensitāte nepārsniedz MK noteikumos par </w:t>
            </w:r>
            <w:r w:rsidRPr="00B20551">
              <w:rPr>
                <w:rFonts w:ascii="Times New Roman" w:hAnsi="Times New Roman"/>
                <w:sz w:val="24"/>
                <w:szCs w:val="24"/>
              </w:rPr>
              <w:t>pasākuma</w:t>
            </w:r>
            <w:r>
              <w:rPr>
                <w:rFonts w:ascii="Times New Roman" w:hAnsi="Times New Roman"/>
                <w:sz w:val="24"/>
                <w:szCs w:val="24"/>
              </w:rPr>
              <w:t xml:space="preserve"> </w:t>
            </w:r>
            <w:r w:rsidRPr="00DC5231">
              <w:rPr>
                <w:rFonts w:ascii="Times New Roman" w:hAnsi="Times New Roman"/>
                <w:sz w:val="24"/>
                <w:szCs w:val="24"/>
              </w:rPr>
              <w:t xml:space="preserve">īstenošanu noteikto </w:t>
            </w:r>
            <w:ins w:id="20" w:author="Elīna Usāre" w:date="2017-07-13T11:25:00Z">
              <w:r w:rsidRPr="00DC5231">
                <w:rPr>
                  <w:rFonts w:ascii="Times New Roman" w:hAnsi="Times New Roman"/>
                  <w:sz w:val="24"/>
                  <w:szCs w:val="24"/>
                </w:rPr>
                <w:t>Eiropas Reģionālās attīstības fonda</w:t>
              </w:r>
            </w:ins>
            <w:del w:id="21" w:author="Elīna Usāre" w:date="2017-07-13T11:25:00Z">
              <w:r w:rsidRPr="00DC5231" w:rsidDel="001D59F7">
                <w:rPr>
                  <w:rFonts w:ascii="Times New Roman" w:hAnsi="Times New Roman"/>
                  <w:sz w:val="24"/>
                  <w:szCs w:val="24"/>
                </w:rPr>
                <w:delText>ERAF</w:delText>
              </w:r>
            </w:del>
            <w:r w:rsidRPr="00DC5231">
              <w:rPr>
                <w:rFonts w:ascii="Times New Roman" w:hAnsi="Times New Roman"/>
                <w:sz w:val="24"/>
                <w:szCs w:val="24"/>
              </w:rPr>
              <w:t xml:space="preserve"> maksimālo atbalsta intensitāti.</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363BF" w:rsidRPr="00B96D2F" w:rsidTr="009960AE">
        <w:tc>
          <w:tcPr>
            <w:tcW w:w="959" w:type="dxa"/>
            <w:vMerge w:val="restart"/>
            <w:shd w:val="clear" w:color="auto" w:fill="auto"/>
          </w:tcPr>
          <w:p w:rsidR="008363BF" w:rsidRPr="00DC5231" w:rsidRDefault="008363BF" w:rsidP="008363BF">
            <w:pPr>
              <w:pStyle w:val="ListParagraph"/>
              <w:numPr>
                <w:ilvl w:val="1"/>
                <w:numId w:val="2"/>
              </w:numPr>
              <w:ind w:left="313" w:hanging="284"/>
            </w:pPr>
          </w:p>
        </w:tc>
        <w:tc>
          <w:tcPr>
            <w:tcW w:w="5670" w:type="dxa"/>
            <w:gridSpan w:val="2"/>
            <w:shd w:val="clear" w:color="auto" w:fill="auto"/>
          </w:tcPr>
          <w:p w:rsidR="008363BF" w:rsidRPr="00DC5231" w:rsidRDefault="008363BF" w:rsidP="009960AE">
            <w:pPr>
              <w:spacing w:after="0" w:line="240" w:lineRule="auto"/>
              <w:ind w:right="175"/>
              <w:jc w:val="both"/>
              <w:rPr>
                <w:rFonts w:ascii="Times New Roman" w:hAnsi="Times New Roman"/>
                <w:sz w:val="24"/>
                <w:szCs w:val="24"/>
                <w:shd w:val="clear" w:color="auto" w:fill="FFFFFF"/>
              </w:rPr>
            </w:pPr>
            <w:r w:rsidRPr="00DC5231">
              <w:rPr>
                <w:rFonts w:ascii="Times New Roman" w:hAnsi="Times New Roman"/>
                <w:sz w:val="24"/>
                <w:szCs w:val="24"/>
                <w:shd w:val="clear" w:color="auto" w:fill="FFFFFF"/>
              </w:rPr>
              <w:t xml:space="preserve">Projekta iesniegumā iekļautās </w:t>
            </w:r>
            <w:r w:rsidRPr="00DC5231">
              <w:rPr>
                <w:rFonts w:ascii="Times New Roman" w:hAnsi="Times New Roman"/>
                <w:sz w:val="24"/>
                <w:szCs w:val="24"/>
              </w:rPr>
              <w:t xml:space="preserve">kopējās </w:t>
            </w:r>
            <w:r>
              <w:rPr>
                <w:rFonts w:ascii="Times New Roman" w:hAnsi="Times New Roman"/>
                <w:sz w:val="24"/>
                <w:szCs w:val="24"/>
              </w:rPr>
              <w:t xml:space="preserve">attiecināmās </w:t>
            </w:r>
            <w:r w:rsidRPr="00DC5231">
              <w:rPr>
                <w:rFonts w:ascii="Times New Roman" w:hAnsi="Times New Roman"/>
                <w:sz w:val="24"/>
                <w:szCs w:val="24"/>
              </w:rPr>
              <w:t xml:space="preserve">izmaksas, </w:t>
            </w:r>
            <w:r w:rsidRPr="00DC5231">
              <w:rPr>
                <w:rFonts w:ascii="Times New Roman" w:hAnsi="Times New Roman"/>
                <w:sz w:val="24"/>
                <w:szCs w:val="24"/>
                <w:shd w:val="clear" w:color="auto" w:fill="FFFFFF"/>
              </w:rPr>
              <w:t xml:space="preserve">plānotās atbalstāmās darbības un izmaksu </w:t>
            </w:r>
            <w:r w:rsidRPr="00644F43">
              <w:rPr>
                <w:rFonts w:ascii="Times New Roman" w:hAnsi="Times New Roman"/>
                <w:sz w:val="24"/>
                <w:szCs w:val="24"/>
                <w:shd w:val="clear" w:color="auto" w:fill="FFFFFF"/>
              </w:rPr>
              <w:t xml:space="preserve">pozīcijas atbilst MK noteikumos par </w:t>
            </w:r>
            <w:r w:rsidRPr="00644F43">
              <w:rPr>
                <w:rFonts w:ascii="Times New Roman" w:hAnsi="Times New Roman"/>
                <w:sz w:val="24"/>
                <w:szCs w:val="24"/>
              </w:rPr>
              <w:t xml:space="preserve">pasākuma </w:t>
            </w:r>
            <w:r w:rsidRPr="00644F43">
              <w:rPr>
                <w:rFonts w:ascii="Times New Roman" w:hAnsi="Times New Roman"/>
                <w:sz w:val="24"/>
                <w:szCs w:val="24"/>
                <w:shd w:val="clear" w:color="auto" w:fill="FFFFFF"/>
              </w:rPr>
              <w:t xml:space="preserve">īstenošanu noteiktajam, t.sk. </w:t>
            </w:r>
            <w:del w:id="22" w:author="Elīna Usāre" w:date="2017-07-13T11:27:00Z">
              <w:r w:rsidRPr="00644F43" w:rsidDel="001D59F7">
                <w:rPr>
                  <w:rFonts w:ascii="Times New Roman" w:hAnsi="Times New Roman"/>
                  <w:sz w:val="24"/>
                  <w:szCs w:val="24"/>
                  <w:shd w:val="clear" w:color="auto" w:fill="FFFFFF"/>
                </w:rPr>
                <w:delText xml:space="preserve">ir pamatota izmaksu atbilstība un </w:delText>
              </w:r>
            </w:del>
            <w:r w:rsidRPr="00644F43">
              <w:rPr>
                <w:rFonts w:ascii="Times New Roman" w:hAnsi="Times New Roman"/>
                <w:sz w:val="24"/>
                <w:szCs w:val="24"/>
                <w:shd w:val="clear" w:color="auto" w:fill="FFFFFF"/>
              </w:rPr>
              <w:t>nepārsniedz noteikto izmaksu pozīciju apjomus un:</w:t>
            </w:r>
            <w:r w:rsidRPr="00DC5231">
              <w:rPr>
                <w:rFonts w:ascii="Times New Roman" w:hAnsi="Times New Roman"/>
                <w:sz w:val="24"/>
                <w:szCs w:val="24"/>
                <w:shd w:val="clear" w:color="auto" w:fill="FFFFFF"/>
              </w:rPr>
              <w:t xml:space="preserve"> </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sidRPr="00B96D2F">
              <w:rPr>
                <w:rFonts w:ascii="Times New Roman" w:hAnsi="Times New Roman"/>
                <w:sz w:val="24"/>
                <w:szCs w:val="24"/>
              </w:rPr>
              <w:t>-</w:t>
            </w: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sidRPr="00B96D2F">
              <w:rPr>
                <w:rFonts w:ascii="Times New Roman" w:hAnsi="Times New Roman"/>
                <w:sz w:val="24"/>
                <w:szCs w:val="24"/>
              </w:rPr>
              <w:t>-</w:t>
            </w:r>
          </w:p>
        </w:tc>
      </w:tr>
      <w:tr w:rsidR="008363BF" w:rsidRPr="00B96D2F" w:rsidTr="009960AE">
        <w:tc>
          <w:tcPr>
            <w:tcW w:w="959" w:type="dxa"/>
            <w:vMerge/>
            <w:shd w:val="clear" w:color="auto" w:fill="auto"/>
          </w:tcPr>
          <w:p w:rsidR="008363BF" w:rsidRPr="00DC5231" w:rsidRDefault="008363BF" w:rsidP="008363BF">
            <w:pPr>
              <w:pStyle w:val="ListParagraph"/>
              <w:numPr>
                <w:ilvl w:val="1"/>
                <w:numId w:val="2"/>
              </w:numPr>
              <w:ind w:left="313" w:hanging="284"/>
            </w:pPr>
          </w:p>
        </w:tc>
        <w:tc>
          <w:tcPr>
            <w:tcW w:w="5670" w:type="dxa"/>
            <w:gridSpan w:val="2"/>
            <w:shd w:val="clear" w:color="auto" w:fill="auto"/>
          </w:tcPr>
          <w:p w:rsidR="008363BF" w:rsidRPr="00D138A7" w:rsidRDefault="008363BF" w:rsidP="008363BF">
            <w:pPr>
              <w:pStyle w:val="ListParagraph"/>
              <w:numPr>
                <w:ilvl w:val="3"/>
                <w:numId w:val="2"/>
              </w:numPr>
              <w:ind w:left="743" w:hanging="709"/>
              <w:jc w:val="both"/>
            </w:pPr>
            <w:r w:rsidRPr="00D138A7">
              <w:t xml:space="preserve">ir saistītas ar projekta īstenošanu; </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363BF" w:rsidRPr="00B96D2F" w:rsidTr="009960AE">
        <w:tc>
          <w:tcPr>
            <w:tcW w:w="959" w:type="dxa"/>
            <w:vMerge/>
            <w:shd w:val="clear" w:color="auto" w:fill="auto"/>
          </w:tcPr>
          <w:p w:rsidR="008363BF" w:rsidRPr="00DC5231" w:rsidRDefault="008363BF" w:rsidP="008363BF">
            <w:pPr>
              <w:pStyle w:val="ListParagraph"/>
              <w:numPr>
                <w:ilvl w:val="1"/>
                <w:numId w:val="2"/>
              </w:numPr>
              <w:ind w:left="313" w:hanging="284"/>
            </w:pPr>
          </w:p>
        </w:tc>
        <w:tc>
          <w:tcPr>
            <w:tcW w:w="5670" w:type="dxa"/>
            <w:gridSpan w:val="2"/>
            <w:shd w:val="clear" w:color="auto" w:fill="auto"/>
          </w:tcPr>
          <w:p w:rsidR="008363BF" w:rsidRPr="00D138A7" w:rsidRDefault="008363BF" w:rsidP="008363BF">
            <w:pPr>
              <w:pStyle w:val="ListParagraph"/>
              <w:numPr>
                <w:ilvl w:val="3"/>
                <w:numId w:val="2"/>
              </w:numPr>
              <w:ind w:left="34" w:right="176" w:firstLine="0"/>
              <w:jc w:val="both"/>
            </w:pPr>
            <w:r>
              <w:t xml:space="preserve"> </w:t>
            </w:r>
            <w:r w:rsidRPr="00DC5231">
              <w:t xml:space="preserve">ir nepieciešamas projekta īstenošanai (projektā norādīto darbību īstenošanai, mērķa grupas vajadzību nodrošināšanai, definētās problēmas risināšanai); </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363BF" w:rsidRPr="00B96D2F" w:rsidTr="009960AE">
        <w:tc>
          <w:tcPr>
            <w:tcW w:w="959" w:type="dxa"/>
            <w:vMerge/>
            <w:shd w:val="clear" w:color="auto" w:fill="auto"/>
          </w:tcPr>
          <w:p w:rsidR="008363BF" w:rsidRPr="00DC5231" w:rsidRDefault="008363BF" w:rsidP="008363BF">
            <w:pPr>
              <w:pStyle w:val="ListParagraph"/>
              <w:numPr>
                <w:ilvl w:val="1"/>
                <w:numId w:val="2"/>
              </w:numPr>
              <w:ind w:left="313" w:hanging="284"/>
            </w:pPr>
          </w:p>
        </w:tc>
        <w:tc>
          <w:tcPr>
            <w:tcW w:w="5670" w:type="dxa"/>
            <w:gridSpan w:val="2"/>
            <w:shd w:val="clear" w:color="auto" w:fill="auto"/>
          </w:tcPr>
          <w:p w:rsidR="008363BF" w:rsidRPr="004F71AC" w:rsidRDefault="008363BF" w:rsidP="008363BF">
            <w:pPr>
              <w:pStyle w:val="ListParagraph"/>
              <w:numPr>
                <w:ilvl w:val="3"/>
                <w:numId w:val="2"/>
              </w:numPr>
              <w:ind w:left="34" w:right="176" w:firstLine="0"/>
              <w:jc w:val="both"/>
            </w:pPr>
            <w:r>
              <w:t xml:space="preserve"> </w:t>
            </w:r>
            <w:r w:rsidRPr="00DC5231">
              <w:t>nodrošina projektā izvirzītā mērķa un rādītāju sasniegšanu.</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363BF" w:rsidRPr="00B96D2F" w:rsidTr="009960AE">
        <w:tc>
          <w:tcPr>
            <w:tcW w:w="959" w:type="dxa"/>
            <w:shd w:val="clear" w:color="auto" w:fill="auto"/>
          </w:tcPr>
          <w:p w:rsidR="008363BF" w:rsidRPr="004C09E3" w:rsidRDefault="008363BF" w:rsidP="008363BF">
            <w:pPr>
              <w:pStyle w:val="ListParagraph"/>
              <w:numPr>
                <w:ilvl w:val="1"/>
                <w:numId w:val="2"/>
              </w:numPr>
              <w:ind w:left="313" w:hanging="284"/>
            </w:pPr>
          </w:p>
        </w:tc>
        <w:tc>
          <w:tcPr>
            <w:tcW w:w="5670" w:type="dxa"/>
            <w:gridSpan w:val="2"/>
            <w:shd w:val="clear" w:color="auto" w:fill="auto"/>
          </w:tcPr>
          <w:p w:rsidR="008363BF" w:rsidRPr="004C09E3" w:rsidRDefault="008363BF" w:rsidP="009960AE">
            <w:pPr>
              <w:spacing w:after="0" w:line="240" w:lineRule="auto"/>
              <w:ind w:right="175"/>
              <w:jc w:val="both"/>
              <w:rPr>
                <w:rFonts w:ascii="Times New Roman" w:hAnsi="Times New Roman"/>
                <w:sz w:val="24"/>
                <w:szCs w:val="24"/>
              </w:rPr>
            </w:pPr>
            <w:r w:rsidRPr="004C09E3">
              <w:rPr>
                <w:rFonts w:ascii="Times New Roman" w:hAnsi="Times New Roman"/>
                <w:sz w:val="24"/>
                <w:szCs w:val="24"/>
              </w:rPr>
              <w:t>Projekta īstenošanas termiņi atbilst MK noteikumos par pasākuma īstenošanu noteiktajam projekta īstenošanas periodam.</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363BF" w:rsidRPr="00B96D2F" w:rsidTr="009960AE">
        <w:trPr>
          <w:trHeight w:val="608"/>
        </w:trPr>
        <w:tc>
          <w:tcPr>
            <w:tcW w:w="959" w:type="dxa"/>
            <w:shd w:val="clear" w:color="auto" w:fill="auto"/>
          </w:tcPr>
          <w:p w:rsidR="008363BF" w:rsidRPr="004C09E3" w:rsidRDefault="008363BF" w:rsidP="008363BF">
            <w:pPr>
              <w:pStyle w:val="ListParagraph"/>
              <w:numPr>
                <w:ilvl w:val="1"/>
                <w:numId w:val="2"/>
              </w:numPr>
              <w:ind w:left="313" w:hanging="284"/>
            </w:pPr>
          </w:p>
        </w:tc>
        <w:tc>
          <w:tcPr>
            <w:tcW w:w="5670" w:type="dxa"/>
            <w:gridSpan w:val="2"/>
            <w:shd w:val="clear" w:color="auto" w:fill="auto"/>
          </w:tcPr>
          <w:p w:rsidR="008363BF" w:rsidRPr="004C09E3" w:rsidRDefault="008363BF" w:rsidP="009960AE">
            <w:pPr>
              <w:spacing w:after="0" w:line="240" w:lineRule="auto"/>
              <w:ind w:right="175"/>
              <w:jc w:val="both"/>
              <w:rPr>
                <w:rFonts w:ascii="Times New Roman" w:hAnsi="Times New Roman"/>
                <w:sz w:val="24"/>
                <w:szCs w:val="24"/>
              </w:rPr>
            </w:pPr>
            <w:r w:rsidRPr="001A742C">
              <w:rPr>
                <w:rFonts w:ascii="Times New Roman" w:hAnsi="Times New Roman"/>
                <w:sz w:val="24"/>
                <w:szCs w:val="24"/>
              </w:rPr>
              <w:t>Projekta mērķis atbilst MK noteikumos par pasākuma īstenošanu noteiktajam mērķim</w:t>
            </w:r>
            <w:r>
              <w:rPr>
                <w:rFonts w:ascii="Times New Roman" w:hAnsi="Times New Roman"/>
                <w:sz w:val="24"/>
                <w:szCs w:val="24"/>
              </w:rPr>
              <w:t>.</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Default="008363BF" w:rsidP="009960AE">
            <w:pPr>
              <w:spacing w:after="0" w:line="240" w:lineRule="auto"/>
              <w:jc w:val="center"/>
              <w:rPr>
                <w:rFonts w:ascii="Times New Roman" w:hAnsi="Times New Roman"/>
                <w:sz w:val="24"/>
                <w:szCs w:val="24"/>
              </w:rPr>
            </w:pPr>
            <w:r>
              <w:rPr>
                <w:rFonts w:ascii="Times New Roman" w:hAnsi="Times New Roman"/>
                <w:sz w:val="24"/>
                <w:szCs w:val="24"/>
              </w:rPr>
              <w:t>P</w:t>
            </w:r>
          </w:p>
          <w:p w:rsidR="008363BF" w:rsidRPr="00CF43AD" w:rsidRDefault="008363BF" w:rsidP="009960AE">
            <w:pPr>
              <w:spacing w:after="0"/>
              <w:rPr>
                <w:rFonts w:ascii="Times New Roman" w:hAnsi="Times New Roman"/>
                <w:sz w:val="24"/>
                <w:szCs w:val="24"/>
              </w:rPr>
            </w:pPr>
          </w:p>
        </w:tc>
      </w:tr>
      <w:tr w:rsidR="008363BF" w:rsidRPr="00B96D2F" w:rsidTr="009960AE">
        <w:tc>
          <w:tcPr>
            <w:tcW w:w="959" w:type="dxa"/>
            <w:shd w:val="clear" w:color="auto" w:fill="auto"/>
          </w:tcPr>
          <w:p w:rsidR="008363BF" w:rsidRPr="004C09E3" w:rsidRDefault="008363BF" w:rsidP="008363BF">
            <w:pPr>
              <w:pStyle w:val="ListParagraph"/>
              <w:numPr>
                <w:ilvl w:val="1"/>
                <w:numId w:val="2"/>
              </w:numPr>
              <w:ind w:left="313" w:hanging="284"/>
            </w:pPr>
          </w:p>
        </w:tc>
        <w:tc>
          <w:tcPr>
            <w:tcW w:w="5670" w:type="dxa"/>
            <w:gridSpan w:val="2"/>
            <w:shd w:val="clear" w:color="auto" w:fill="auto"/>
          </w:tcPr>
          <w:p w:rsidR="008363BF" w:rsidRPr="004C09E3" w:rsidRDefault="008363BF" w:rsidP="009960AE">
            <w:pPr>
              <w:spacing w:after="0" w:line="240" w:lineRule="auto"/>
              <w:ind w:right="175"/>
              <w:jc w:val="both"/>
              <w:rPr>
                <w:rFonts w:ascii="Times New Roman" w:hAnsi="Times New Roman"/>
                <w:sz w:val="24"/>
                <w:szCs w:val="24"/>
              </w:rPr>
            </w:pPr>
            <w:r w:rsidRPr="004C09E3">
              <w:rPr>
                <w:rFonts w:ascii="Times New Roman" w:hAnsi="Times New Roman"/>
                <w:sz w:val="24"/>
                <w:szCs w:val="24"/>
              </w:rPr>
              <w:t>Projekta iesniegumā plānotie sagaidāmie rezultāti un uzraudzības rādītāji</w:t>
            </w:r>
            <w:r>
              <w:rPr>
                <w:rStyle w:val="FootnoteReference"/>
                <w:rFonts w:ascii="Times New Roman" w:hAnsi="Times New Roman"/>
                <w:sz w:val="24"/>
                <w:szCs w:val="24"/>
              </w:rPr>
              <w:footnoteReference w:id="4"/>
            </w:r>
            <w:r w:rsidRPr="004C09E3">
              <w:rPr>
                <w:rFonts w:ascii="Times New Roman" w:hAnsi="Times New Roman"/>
                <w:sz w:val="24"/>
                <w:szCs w:val="24"/>
              </w:rPr>
              <w:t xml:space="preserve"> ir precīzi definēti, pamatoti un izmērāmi un tie sekmē MK noteikumos par pasākuma īstenošanu </w:t>
            </w:r>
            <w:r>
              <w:rPr>
                <w:rFonts w:ascii="Times New Roman" w:hAnsi="Times New Roman"/>
                <w:sz w:val="24"/>
                <w:szCs w:val="24"/>
              </w:rPr>
              <w:t xml:space="preserve">attiecīgajai atlases kārtai </w:t>
            </w:r>
            <w:r w:rsidRPr="004C09E3">
              <w:rPr>
                <w:rFonts w:ascii="Times New Roman" w:hAnsi="Times New Roman"/>
                <w:sz w:val="24"/>
                <w:szCs w:val="24"/>
              </w:rPr>
              <w:t xml:space="preserve">noteikto rādītāju sasniegšanu. </w:t>
            </w:r>
          </w:p>
        </w:tc>
        <w:tc>
          <w:tcPr>
            <w:tcW w:w="1418" w:type="dxa"/>
            <w:shd w:val="clear" w:color="auto" w:fill="auto"/>
          </w:tcPr>
          <w:p w:rsidR="008363BF" w:rsidRPr="004C09E3"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4C09E3" w:rsidRDefault="008363BF" w:rsidP="009960AE">
            <w:pPr>
              <w:spacing w:after="0" w:line="240" w:lineRule="auto"/>
              <w:jc w:val="center"/>
              <w:rPr>
                <w:rFonts w:ascii="Times New Roman" w:hAnsi="Times New Roman"/>
                <w:sz w:val="24"/>
                <w:szCs w:val="24"/>
              </w:rPr>
            </w:pPr>
            <w:r w:rsidRPr="004C09E3">
              <w:rPr>
                <w:rFonts w:ascii="Times New Roman" w:hAnsi="Times New Roman"/>
                <w:sz w:val="24"/>
                <w:szCs w:val="24"/>
              </w:rPr>
              <w:t>P</w:t>
            </w:r>
          </w:p>
        </w:tc>
      </w:tr>
      <w:tr w:rsidR="008363BF" w:rsidRPr="00B96D2F" w:rsidTr="009960AE">
        <w:tc>
          <w:tcPr>
            <w:tcW w:w="959" w:type="dxa"/>
            <w:vMerge w:val="restart"/>
            <w:shd w:val="clear" w:color="auto" w:fill="auto"/>
          </w:tcPr>
          <w:p w:rsidR="008363BF" w:rsidRPr="004C09E3" w:rsidRDefault="008363BF" w:rsidP="008363BF">
            <w:pPr>
              <w:pStyle w:val="ListParagraph"/>
              <w:numPr>
                <w:ilvl w:val="1"/>
                <w:numId w:val="2"/>
              </w:numPr>
              <w:ind w:left="284" w:right="-675" w:hanging="313"/>
            </w:pPr>
          </w:p>
        </w:tc>
        <w:tc>
          <w:tcPr>
            <w:tcW w:w="5670" w:type="dxa"/>
            <w:gridSpan w:val="2"/>
            <w:shd w:val="clear" w:color="auto" w:fill="auto"/>
          </w:tcPr>
          <w:p w:rsidR="008363BF" w:rsidRPr="004C09E3" w:rsidRDefault="008363BF" w:rsidP="009960AE">
            <w:pPr>
              <w:spacing w:after="0" w:line="240" w:lineRule="auto"/>
              <w:ind w:right="175"/>
              <w:jc w:val="both"/>
              <w:rPr>
                <w:rFonts w:ascii="Times New Roman" w:hAnsi="Times New Roman"/>
                <w:sz w:val="24"/>
                <w:szCs w:val="24"/>
              </w:rPr>
            </w:pPr>
            <w:r w:rsidRPr="004C09E3">
              <w:rPr>
                <w:rFonts w:ascii="Times New Roman" w:hAnsi="Times New Roman"/>
                <w:sz w:val="24"/>
                <w:szCs w:val="24"/>
              </w:rPr>
              <w:t xml:space="preserve">Projekta iesniegumā plānotās projekta darbības: </w:t>
            </w:r>
          </w:p>
        </w:tc>
        <w:tc>
          <w:tcPr>
            <w:tcW w:w="1418" w:type="dxa"/>
            <w:shd w:val="clear" w:color="auto" w:fill="auto"/>
          </w:tcPr>
          <w:p w:rsidR="008363BF" w:rsidRPr="004C09E3"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4C09E3" w:rsidRDefault="008363BF" w:rsidP="009960AE">
            <w:pPr>
              <w:spacing w:after="0" w:line="240" w:lineRule="auto"/>
              <w:jc w:val="center"/>
              <w:rPr>
                <w:rFonts w:ascii="Times New Roman" w:hAnsi="Times New Roman"/>
                <w:sz w:val="24"/>
                <w:szCs w:val="24"/>
              </w:rPr>
            </w:pPr>
            <w:r w:rsidRPr="004C09E3">
              <w:rPr>
                <w:rFonts w:ascii="Times New Roman" w:hAnsi="Times New Roman"/>
                <w:sz w:val="24"/>
                <w:szCs w:val="24"/>
              </w:rPr>
              <w:t>-</w:t>
            </w:r>
          </w:p>
        </w:tc>
      </w:tr>
      <w:tr w:rsidR="008363BF" w:rsidRPr="00B96D2F" w:rsidTr="009960AE">
        <w:tc>
          <w:tcPr>
            <w:tcW w:w="959" w:type="dxa"/>
            <w:vMerge/>
            <w:shd w:val="clear" w:color="auto" w:fill="auto"/>
          </w:tcPr>
          <w:p w:rsidR="008363BF" w:rsidRPr="004C09E3" w:rsidRDefault="008363BF" w:rsidP="009960AE">
            <w:pPr>
              <w:spacing w:after="0" w:line="240" w:lineRule="auto"/>
              <w:ind w:left="-9"/>
              <w:rPr>
                <w:rFonts w:ascii="Times New Roman" w:hAnsi="Times New Roman"/>
                <w:sz w:val="24"/>
                <w:szCs w:val="24"/>
              </w:rPr>
            </w:pPr>
          </w:p>
        </w:tc>
        <w:tc>
          <w:tcPr>
            <w:tcW w:w="5670" w:type="dxa"/>
            <w:gridSpan w:val="2"/>
            <w:shd w:val="clear" w:color="auto" w:fill="auto"/>
          </w:tcPr>
          <w:p w:rsidR="008363BF" w:rsidRPr="004C09E3" w:rsidRDefault="008363BF" w:rsidP="008363BF">
            <w:pPr>
              <w:pStyle w:val="ListParagraph"/>
              <w:numPr>
                <w:ilvl w:val="3"/>
                <w:numId w:val="2"/>
              </w:numPr>
              <w:ind w:left="34" w:firstLine="0"/>
              <w:jc w:val="both"/>
            </w:pPr>
            <w:r w:rsidRPr="00D138A7">
              <w:t>atbilst MK noteikumos par pasākuma</w:t>
            </w:r>
            <w:r w:rsidRPr="004C09E3">
              <w:t xml:space="preserve"> īstenošanu noteiktajam un paredz saikni ar attiecīgajām atbalstāmajām darbībām;</w:t>
            </w:r>
          </w:p>
        </w:tc>
        <w:tc>
          <w:tcPr>
            <w:tcW w:w="1418" w:type="dxa"/>
            <w:shd w:val="clear" w:color="auto" w:fill="auto"/>
          </w:tcPr>
          <w:p w:rsidR="008363BF" w:rsidRPr="004C09E3"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4C09E3" w:rsidRDefault="008363BF" w:rsidP="009960AE">
            <w:pPr>
              <w:spacing w:after="0" w:line="240" w:lineRule="auto"/>
              <w:jc w:val="center"/>
              <w:rPr>
                <w:rFonts w:ascii="Times New Roman" w:hAnsi="Times New Roman"/>
                <w:sz w:val="24"/>
                <w:szCs w:val="24"/>
              </w:rPr>
            </w:pPr>
            <w:r w:rsidRPr="004C09E3">
              <w:rPr>
                <w:rFonts w:ascii="Times New Roman" w:hAnsi="Times New Roman"/>
                <w:sz w:val="24"/>
                <w:szCs w:val="24"/>
              </w:rPr>
              <w:t>P</w:t>
            </w:r>
          </w:p>
        </w:tc>
      </w:tr>
      <w:tr w:rsidR="008363BF" w:rsidRPr="00B96D2F" w:rsidTr="009960AE">
        <w:tc>
          <w:tcPr>
            <w:tcW w:w="959" w:type="dxa"/>
            <w:vMerge/>
            <w:shd w:val="clear" w:color="auto" w:fill="auto"/>
          </w:tcPr>
          <w:p w:rsidR="008363BF" w:rsidRPr="00062562" w:rsidRDefault="008363BF" w:rsidP="009960AE">
            <w:pPr>
              <w:spacing w:after="0" w:line="240" w:lineRule="auto"/>
              <w:ind w:left="-9"/>
              <w:rPr>
                <w:rFonts w:ascii="Times New Roman" w:hAnsi="Times New Roman"/>
                <w:sz w:val="24"/>
                <w:szCs w:val="24"/>
                <w:highlight w:val="green"/>
              </w:rPr>
            </w:pPr>
          </w:p>
        </w:tc>
        <w:tc>
          <w:tcPr>
            <w:tcW w:w="5670" w:type="dxa"/>
            <w:gridSpan w:val="2"/>
            <w:shd w:val="clear" w:color="auto" w:fill="auto"/>
          </w:tcPr>
          <w:p w:rsidR="008363BF" w:rsidRPr="004C09E3" w:rsidRDefault="008363BF" w:rsidP="008363BF">
            <w:pPr>
              <w:pStyle w:val="ListParagraph"/>
              <w:numPr>
                <w:ilvl w:val="3"/>
                <w:numId w:val="2"/>
              </w:numPr>
              <w:ind w:left="34" w:firstLine="0"/>
              <w:jc w:val="both"/>
              <w:pPrChange w:id="27" w:author="Elīna Usāre" w:date="2017-07-13T11:31:00Z">
                <w:pPr>
                  <w:pStyle w:val="ListParagraph"/>
                  <w:numPr>
                    <w:ilvl w:val="3"/>
                    <w:numId w:val="25"/>
                  </w:numPr>
                  <w:tabs>
                    <w:tab w:val="num" w:pos="360"/>
                  </w:tabs>
                  <w:ind w:left="34"/>
                  <w:jc w:val="both"/>
                </w:pPr>
              </w:pPrChange>
            </w:pPr>
            <w:r>
              <w:t xml:space="preserve"> </w:t>
            </w:r>
            <w:r w:rsidRPr="004C09E3">
              <w:t>ir precīzi definētas un pamatotas,</w:t>
            </w:r>
            <w:r>
              <w:t xml:space="preserve"> </w:t>
            </w:r>
            <w:ins w:id="28" w:author="Elīna Usāre" w:date="2017-07-13T11:31:00Z">
              <w:r>
                <w:t xml:space="preserve">un </w:t>
              </w:r>
            </w:ins>
            <w:r w:rsidRPr="004C09E3">
              <w:t>tās risina projektā definētās problēmas</w:t>
            </w:r>
            <w:del w:id="29" w:author="Elīna Usāre" w:date="2017-07-13T11:31:00Z">
              <w:r w:rsidDel="00C31E7B">
                <w:delText xml:space="preserve"> un pamato</w:delText>
              </w:r>
              <w:r w:rsidRPr="00DC5231" w:rsidDel="00C31E7B">
                <w:delText xml:space="preserve"> projekta darbību īstenošanas </w:delText>
              </w:r>
              <w:r w:rsidDel="00C31E7B">
                <w:delText xml:space="preserve">procesu </w:delText>
              </w:r>
              <w:r w:rsidRPr="00DC5231" w:rsidDel="00C31E7B">
                <w:delText>līdz projekta īstenošanas beigu termiņam</w:delText>
              </w:r>
            </w:del>
            <w:r w:rsidRPr="004C09E3">
              <w:t>.</w:t>
            </w:r>
          </w:p>
        </w:tc>
        <w:tc>
          <w:tcPr>
            <w:tcW w:w="1418" w:type="dxa"/>
            <w:shd w:val="clear" w:color="auto" w:fill="auto"/>
          </w:tcPr>
          <w:p w:rsidR="008363BF" w:rsidRPr="004C09E3"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4C09E3" w:rsidRDefault="008363BF" w:rsidP="009960AE">
            <w:pPr>
              <w:spacing w:after="0" w:line="240" w:lineRule="auto"/>
              <w:jc w:val="center"/>
              <w:rPr>
                <w:rFonts w:ascii="Times New Roman" w:hAnsi="Times New Roman"/>
                <w:sz w:val="24"/>
                <w:szCs w:val="24"/>
              </w:rPr>
            </w:pPr>
            <w:r w:rsidRPr="004C09E3">
              <w:rPr>
                <w:rFonts w:ascii="Times New Roman" w:hAnsi="Times New Roman"/>
                <w:sz w:val="24"/>
                <w:szCs w:val="24"/>
              </w:rPr>
              <w:t>P</w:t>
            </w:r>
          </w:p>
        </w:tc>
      </w:tr>
      <w:tr w:rsidR="008363BF" w:rsidRPr="00B96D2F" w:rsidTr="009960AE">
        <w:tc>
          <w:tcPr>
            <w:tcW w:w="959" w:type="dxa"/>
            <w:shd w:val="clear" w:color="auto" w:fill="auto"/>
          </w:tcPr>
          <w:p w:rsidR="008363BF" w:rsidRPr="00DC5231" w:rsidRDefault="008363BF" w:rsidP="008363BF">
            <w:pPr>
              <w:pStyle w:val="ListParagraph"/>
              <w:numPr>
                <w:ilvl w:val="1"/>
                <w:numId w:val="2"/>
              </w:numPr>
              <w:ind w:left="284" w:hanging="313"/>
            </w:pPr>
          </w:p>
        </w:tc>
        <w:tc>
          <w:tcPr>
            <w:tcW w:w="5670" w:type="dxa"/>
            <w:gridSpan w:val="2"/>
            <w:shd w:val="clear" w:color="auto" w:fill="auto"/>
          </w:tcPr>
          <w:p w:rsidR="008363BF" w:rsidRPr="00DC5231" w:rsidRDefault="008363BF" w:rsidP="009960AE">
            <w:pPr>
              <w:spacing w:after="0" w:line="240" w:lineRule="auto"/>
              <w:ind w:right="176"/>
              <w:jc w:val="both"/>
              <w:rPr>
                <w:rFonts w:ascii="Times New Roman" w:hAnsi="Times New Roman"/>
                <w:sz w:val="24"/>
                <w:szCs w:val="24"/>
              </w:rPr>
            </w:pPr>
            <w:r w:rsidRPr="00DC5231">
              <w:rPr>
                <w:rFonts w:ascii="Times New Roman" w:hAnsi="Times New Roman"/>
                <w:sz w:val="24"/>
                <w:szCs w:val="24"/>
              </w:rPr>
              <w:t xml:space="preserve">Projekta iesniegumā plānotie publicitātes un informācijas izplatīšanas pasākumi atbilst </w:t>
            </w:r>
            <w:r w:rsidRPr="00387EE3">
              <w:rPr>
                <w:rFonts w:ascii="Times New Roman" w:hAnsi="Times New Roman"/>
                <w:sz w:val="24"/>
                <w:szCs w:val="24"/>
              </w:rPr>
              <w:t>Ministru kabineta 2015.</w:t>
            </w:r>
            <w:r>
              <w:rPr>
                <w:rFonts w:ascii="Times New Roman" w:hAnsi="Times New Roman"/>
                <w:sz w:val="24"/>
                <w:szCs w:val="24"/>
              </w:rPr>
              <w:t xml:space="preserve"> </w:t>
            </w:r>
            <w:r w:rsidRPr="00387EE3">
              <w:rPr>
                <w:rFonts w:ascii="Times New Roman" w:hAnsi="Times New Roman"/>
                <w:sz w:val="24"/>
                <w:szCs w:val="24"/>
              </w:rPr>
              <w:t>gada 17.</w:t>
            </w:r>
            <w:r>
              <w:rPr>
                <w:rFonts w:ascii="Times New Roman" w:hAnsi="Times New Roman"/>
                <w:sz w:val="24"/>
                <w:szCs w:val="24"/>
              </w:rPr>
              <w:t xml:space="preserve"> </w:t>
            </w:r>
            <w:r w:rsidRPr="00387EE3">
              <w:rPr>
                <w:rFonts w:ascii="Times New Roman" w:hAnsi="Times New Roman"/>
                <w:sz w:val="24"/>
                <w:szCs w:val="24"/>
              </w:rPr>
              <w:t>februāra noteikumos Nr.87 “Kārtība, kādā Eiropas Savienības struktūrfondu un Kohēzijas fonda ieviešanā 2014.–2020.</w:t>
            </w:r>
            <w:r>
              <w:rPr>
                <w:rFonts w:ascii="Times New Roman" w:hAnsi="Times New Roman"/>
                <w:sz w:val="24"/>
                <w:szCs w:val="24"/>
              </w:rPr>
              <w:t xml:space="preserve"> </w:t>
            </w:r>
            <w:r w:rsidRPr="00387EE3">
              <w:rPr>
                <w:rFonts w:ascii="Times New Roman" w:hAnsi="Times New Roman"/>
                <w:sz w:val="24"/>
                <w:szCs w:val="24"/>
              </w:rPr>
              <w:t xml:space="preserve">gada plānošanas periodā nodrošināma komunikācijas un vizuālās identitātes prasību ievērošana” </w:t>
            </w:r>
            <w:r>
              <w:rPr>
                <w:rFonts w:ascii="Times New Roman" w:hAnsi="Times New Roman"/>
                <w:sz w:val="24"/>
                <w:szCs w:val="24"/>
              </w:rPr>
              <w:t>un Eiropas Parlamenta un Padomes 2013. gada 17. decembra Regul</w:t>
            </w:r>
            <w:ins w:id="30" w:author="Elīna Usāre" w:date="2017-07-13T11:32:00Z">
              <w:r>
                <w:rPr>
                  <w:rFonts w:ascii="Times New Roman" w:hAnsi="Times New Roman"/>
                  <w:sz w:val="24"/>
                  <w:szCs w:val="24"/>
                </w:rPr>
                <w:t>ā</w:t>
              </w:r>
            </w:ins>
            <w:del w:id="31" w:author="Elīna Usāre" w:date="2017-07-13T11:32:00Z">
              <w:r w:rsidDel="00C31E7B">
                <w:rPr>
                  <w:rFonts w:ascii="Times New Roman" w:hAnsi="Times New Roman"/>
                  <w:sz w:val="24"/>
                  <w:szCs w:val="24"/>
                </w:rPr>
                <w:delText>a</w:delText>
              </w:r>
            </w:del>
            <w:r>
              <w:rPr>
                <w:rFonts w:ascii="Times New Roman" w:hAnsi="Times New Roman"/>
                <w:sz w:val="24"/>
                <w:szCs w:val="24"/>
              </w:rPr>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w:t>
            </w:r>
            <w:r w:rsidRPr="00387EE3">
              <w:rPr>
                <w:rFonts w:ascii="Times New Roman" w:hAnsi="Times New Roman"/>
                <w:sz w:val="24"/>
                <w:szCs w:val="24"/>
              </w:rPr>
              <w:t>noteiktajam</w:t>
            </w:r>
            <w:r w:rsidRPr="00AD4190">
              <w:rPr>
                <w:rFonts w:ascii="Times New Roman" w:hAnsi="Times New Roman"/>
                <w:sz w:val="24"/>
                <w:szCs w:val="24"/>
              </w:rPr>
              <w:t>.</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363BF" w:rsidRPr="00B96D2F" w:rsidTr="009960AE">
        <w:tc>
          <w:tcPr>
            <w:tcW w:w="959" w:type="dxa"/>
            <w:shd w:val="clear" w:color="auto" w:fill="auto"/>
          </w:tcPr>
          <w:p w:rsidR="008363BF" w:rsidRPr="00DC5231" w:rsidRDefault="008363BF" w:rsidP="008363BF">
            <w:pPr>
              <w:pStyle w:val="ListParagraph"/>
              <w:numPr>
                <w:ilvl w:val="1"/>
                <w:numId w:val="2"/>
              </w:numPr>
              <w:ind w:left="284" w:hanging="313"/>
            </w:pPr>
          </w:p>
        </w:tc>
        <w:tc>
          <w:tcPr>
            <w:tcW w:w="5670" w:type="dxa"/>
            <w:gridSpan w:val="2"/>
            <w:shd w:val="clear" w:color="auto" w:fill="auto"/>
          </w:tcPr>
          <w:p w:rsidR="008363BF" w:rsidRPr="00DC5231" w:rsidRDefault="008363BF" w:rsidP="009960AE">
            <w:pPr>
              <w:spacing w:after="0" w:line="240" w:lineRule="auto"/>
              <w:ind w:right="176"/>
              <w:jc w:val="both"/>
              <w:rPr>
                <w:rFonts w:ascii="Times New Roman" w:hAnsi="Times New Roman"/>
                <w:sz w:val="24"/>
                <w:szCs w:val="24"/>
              </w:rPr>
            </w:pPr>
            <w:r>
              <w:rPr>
                <w:rFonts w:ascii="Times New Roman" w:hAnsi="Times New Roman"/>
                <w:sz w:val="24"/>
                <w:szCs w:val="24"/>
              </w:rPr>
              <w:t xml:space="preserve">Projekta </w:t>
            </w:r>
            <w:r w:rsidRPr="009724EE">
              <w:rPr>
                <w:rFonts w:ascii="Times New Roman" w:hAnsi="Times New Roman"/>
                <w:sz w:val="24"/>
                <w:szCs w:val="24"/>
              </w:rPr>
              <w:t>iesniedzējam ir pietiekama administrēšanas, īstenošanas un finanšu kapacitāte projekta īstenošanai.</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Pr>
                <w:rFonts w:ascii="Times New Roman" w:hAnsi="Times New Roman"/>
                <w:sz w:val="24"/>
                <w:szCs w:val="24"/>
              </w:rPr>
              <w:t>P</w:t>
            </w:r>
          </w:p>
        </w:tc>
      </w:tr>
      <w:tr w:rsidR="008363BF" w:rsidRPr="00B96D2F" w:rsidTr="009960AE">
        <w:tc>
          <w:tcPr>
            <w:tcW w:w="959" w:type="dxa"/>
            <w:shd w:val="clear" w:color="auto" w:fill="auto"/>
          </w:tcPr>
          <w:p w:rsidR="008363BF" w:rsidRPr="00DC5231" w:rsidRDefault="008363BF" w:rsidP="008363BF">
            <w:pPr>
              <w:pStyle w:val="ListParagraph"/>
              <w:numPr>
                <w:ilvl w:val="1"/>
                <w:numId w:val="2"/>
              </w:numPr>
              <w:ind w:left="284" w:hanging="313"/>
            </w:pPr>
          </w:p>
        </w:tc>
        <w:tc>
          <w:tcPr>
            <w:tcW w:w="5670" w:type="dxa"/>
            <w:gridSpan w:val="2"/>
            <w:shd w:val="clear" w:color="auto" w:fill="auto"/>
          </w:tcPr>
          <w:p w:rsidR="008363BF" w:rsidRPr="00DC5231" w:rsidRDefault="008363BF" w:rsidP="009960AE">
            <w:pPr>
              <w:spacing w:after="0" w:line="240" w:lineRule="auto"/>
              <w:ind w:right="176"/>
              <w:jc w:val="both"/>
              <w:rPr>
                <w:rFonts w:ascii="Times New Roman" w:hAnsi="Times New Roman"/>
                <w:sz w:val="24"/>
                <w:szCs w:val="24"/>
              </w:rPr>
            </w:pPr>
            <w:r>
              <w:rPr>
                <w:rFonts w:ascii="Times New Roman" w:hAnsi="Times New Roman"/>
                <w:sz w:val="24"/>
                <w:szCs w:val="24"/>
              </w:rPr>
              <w:t xml:space="preserve">Projekta iesniegumā norādītā mērķa grupa atbilst MK noteikumos par pasākuma īstenošanu noteiktajam. </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Pr>
                <w:rFonts w:ascii="Times New Roman" w:hAnsi="Times New Roman"/>
                <w:sz w:val="24"/>
                <w:szCs w:val="24"/>
              </w:rPr>
              <w:t>P</w:t>
            </w:r>
          </w:p>
        </w:tc>
      </w:tr>
      <w:tr w:rsidR="008363BF" w:rsidRPr="00B96D2F" w:rsidTr="009960AE">
        <w:tc>
          <w:tcPr>
            <w:tcW w:w="959" w:type="dxa"/>
            <w:shd w:val="clear" w:color="auto" w:fill="auto"/>
          </w:tcPr>
          <w:p w:rsidR="008363BF" w:rsidRPr="00DC5231" w:rsidRDefault="008363BF" w:rsidP="008363BF">
            <w:pPr>
              <w:pStyle w:val="ListParagraph"/>
              <w:numPr>
                <w:ilvl w:val="1"/>
                <w:numId w:val="2"/>
              </w:numPr>
              <w:ind w:left="284" w:hanging="313"/>
            </w:pPr>
          </w:p>
        </w:tc>
        <w:tc>
          <w:tcPr>
            <w:tcW w:w="5670" w:type="dxa"/>
            <w:gridSpan w:val="2"/>
            <w:shd w:val="clear" w:color="auto" w:fill="auto"/>
          </w:tcPr>
          <w:p w:rsidR="008363BF" w:rsidRDefault="008363BF" w:rsidP="009960AE">
            <w:pPr>
              <w:spacing w:after="0" w:line="240" w:lineRule="auto"/>
              <w:ind w:right="176"/>
              <w:jc w:val="both"/>
              <w:rPr>
                <w:rFonts w:ascii="Times New Roman" w:hAnsi="Times New Roman"/>
                <w:sz w:val="24"/>
                <w:szCs w:val="24"/>
              </w:rPr>
            </w:pPr>
            <w:r w:rsidRPr="00DC5231">
              <w:rPr>
                <w:rFonts w:ascii="Times New Roman" w:hAnsi="Times New Roman"/>
                <w:sz w:val="24"/>
                <w:szCs w:val="24"/>
              </w:rPr>
              <w:t>Projekta iesniegumā ir definēta risināmā problēma un pamatotas izvēlētās mērķa grupas vajadzības.</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Default="008363BF" w:rsidP="009960AE">
            <w:pPr>
              <w:spacing w:after="0" w:line="240" w:lineRule="auto"/>
              <w:jc w:val="center"/>
              <w:rPr>
                <w:rFonts w:ascii="Times New Roman" w:hAnsi="Times New Roman"/>
                <w:sz w:val="24"/>
                <w:szCs w:val="24"/>
              </w:rPr>
            </w:pPr>
            <w:r>
              <w:rPr>
                <w:rFonts w:ascii="Times New Roman" w:hAnsi="Times New Roman"/>
              </w:rPr>
              <w:t>P</w:t>
            </w:r>
          </w:p>
        </w:tc>
      </w:tr>
      <w:tr w:rsidR="008363BF" w:rsidRPr="00B96D2F" w:rsidTr="009960AE">
        <w:tc>
          <w:tcPr>
            <w:tcW w:w="959" w:type="dxa"/>
            <w:shd w:val="clear" w:color="auto" w:fill="auto"/>
          </w:tcPr>
          <w:p w:rsidR="008363BF" w:rsidRPr="00DC5231" w:rsidRDefault="008363BF" w:rsidP="008363BF">
            <w:pPr>
              <w:pStyle w:val="ListParagraph"/>
              <w:numPr>
                <w:ilvl w:val="1"/>
                <w:numId w:val="2"/>
              </w:numPr>
              <w:ind w:left="284" w:hanging="313"/>
            </w:pPr>
          </w:p>
        </w:tc>
        <w:tc>
          <w:tcPr>
            <w:tcW w:w="5670" w:type="dxa"/>
            <w:gridSpan w:val="2"/>
            <w:shd w:val="clear" w:color="auto" w:fill="auto"/>
          </w:tcPr>
          <w:p w:rsidR="008363BF" w:rsidRDefault="008363BF" w:rsidP="009960AE">
            <w:pPr>
              <w:spacing w:after="0" w:line="240" w:lineRule="auto"/>
              <w:ind w:right="176"/>
              <w:jc w:val="both"/>
              <w:rPr>
                <w:rFonts w:ascii="Times New Roman" w:hAnsi="Times New Roman"/>
                <w:sz w:val="24"/>
                <w:szCs w:val="24"/>
              </w:rPr>
            </w:pPr>
            <w:r w:rsidRPr="00DC5231">
              <w:rPr>
                <w:rFonts w:ascii="Times New Roman" w:hAnsi="Times New Roman"/>
                <w:sz w:val="24"/>
                <w:szCs w:val="24"/>
              </w:rPr>
              <w:t>Projekta iesniegums un tajā plānotās aktivitātes paredz definētās problēmas risināšanu un mērķa grupas vajadzību apmierināšanu.</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Default="008363BF" w:rsidP="009960AE">
            <w:pPr>
              <w:spacing w:after="0" w:line="240" w:lineRule="auto"/>
              <w:jc w:val="center"/>
              <w:rPr>
                <w:rFonts w:ascii="Times New Roman" w:hAnsi="Times New Roman"/>
                <w:sz w:val="24"/>
                <w:szCs w:val="24"/>
              </w:rPr>
            </w:pPr>
            <w:r>
              <w:rPr>
                <w:rFonts w:ascii="Times New Roman" w:hAnsi="Times New Roman"/>
                <w:sz w:val="24"/>
                <w:szCs w:val="24"/>
              </w:rPr>
              <w:t>P</w:t>
            </w:r>
          </w:p>
        </w:tc>
      </w:tr>
      <w:tr w:rsidR="008363BF" w:rsidRPr="00B96D2F" w:rsidTr="009960AE">
        <w:tc>
          <w:tcPr>
            <w:tcW w:w="959" w:type="dxa"/>
            <w:shd w:val="clear" w:color="auto" w:fill="auto"/>
          </w:tcPr>
          <w:p w:rsidR="008363BF" w:rsidRPr="00DC5231" w:rsidRDefault="008363BF" w:rsidP="008363BF">
            <w:pPr>
              <w:pStyle w:val="ListParagraph"/>
              <w:numPr>
                <w:ilvl w:val="1"/>
                <w:numId w:val="2"/>
              </w:numPr>
              <w:ind w:left="284" w:hanging="313"/>
            </w:pPr>
          </w:p>
        </w:tc>
        <w:tc>
          <w:tcPr>
            <w:tcW w:w="5670" w:type="dxa"/>
            <w:gridSpan w:val="2"/>
            <w:shd w:val="clear" w:color="auto" w:fill="auto"/>
          </w:tcPr>
          <w:p w:rsidR="008363BF" w:rsidRPr="00DC5231" w:rsidRDefault="008363BF" w:rsidP="009960AE">
            <w:pPr>
              <w:spacing w:after="0" w:line="240" w:lineRule="auto"/>
              <w:ind w:right="176"/>
              <w:jc w:val="both"/>
              <w:rPr>
                <w:rFonts w:ascii="Times New Roman" w:hAnsi="Times New Roman"/>
                <w:sz w:val="24"/>
                <w:szCs w:val="24"/>
              </w:rPr>
            </w:pPr>
            <w:r w:rsidRPr="00A608F6">
              <w:rPr>
                <w:rFonts w:ascii="Times New Roman" w:hAnsi="Times New Roman"/>
                <w:sz w:val="24"/>
              </w:rPr>
              <w:t>Projekta iesniegumā ir identificēti, aprakstīti un izvērtēti projekta riski, novērtēta to ietekme un iestāšanās varbūtība, kā arī noteikti riskus mazinošie pasākumi</w:t>
            </w:r>
            <w:ins w:id="32" w:author="Elīna Usāre" w:date="2017-07-13T11:33:00Z">
              <w:r>
                <w:rPr>
                  <w:rStyle w:val="FootnoteReference"/>
                  <w:rFonts w:ascii="Times New Roman" w:hAnsi="Times New Roman"/>
                  <w:sz w:val="24"/>
                </w:rPr>
                <w:footnoteReference w:id="5"/>
              </w:r>
            </w:ins>
            <w:r w:rsidRPr="00A608F6">
              <w:rPr>
                <w:rFonts w:ascii="Times New Roman" w:hAnsi="Times New Roman"/>
                <w:sz w:val="24"/>
              </w:rPr>
              <w:t>.</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Default="008363BF" w:rsidP="009960AE">
            <w:pPr>
              <w:spacing w:after="0" w:line="240" w:lineRule="auto"/>
              <w:jc w:val="center"/>
              <w:rPr>
                <w:rFonts w:ascii="Times New Roman" w:hAnsi="Times New Roman"/>
                <w:sz w:val="24"/>
                <w:szCs w:val="24"/>
              </w:rPr>
            </w:pPr>
            <w:r>
              <w:rPr>
                <w:rFonts w:ascii="Times New Roman" w:hAnsi="Times New Roman"/>
              </w:rPr>
              <w:t>P</w:t>
            </w:r>
          </w:p>
        </w:tc>
      </w:tr>
      <w:tr w:rsidR="008363BF" w:rsidRPr="00B96D2F" w:rsidTr="009960AE">
        <w:tc>
          <w:tcPr>
            <w:tcW w:w="6629" w:type="dxa"/>
            <w:gridSpan w:val="3"/>
            <w:vMerge w:val="restart"/>
            <w:shd w:val="pct10" w:color="auto" w:fill="auto"/>
            <w:vAlign w:val="center"/>
          </w:tcPr>
          <w:p w:rsidR="008363BF" w:rsidRPr="007F0115" w:rsidRDefault="008363BF" w:rsidP="008363BF">
            <w:pPr>
              <w:pStyle w:val="ListParagraph"/>
              <w:numPr>
                <w:ilvl w:val="0"/>
                <w:numId w:val="3"/>
              </w:numPr>
              <w:jc w:val="center"/>
              <w:rPr>
                <w:rStyle w:val="tvhtml"/>
                <w:b/>
              </w:rPr>
            </w:pPr>
            <w:r w:rsidRPr="007F0115">
              <w:rPr>
                <w:rStyle w:val="tvhtml"/>
                <w:b/>
              </w:rPr>
              <w:lastRenderedPageBreak/>
              <w:t>SPECIFISKIE ATBILSTĪBAS KRITĒRIJI</w:t>
            </w:r>
          </w:p>
        </w:tc>
        <w:tc>
          <w:tcPr>
            <w:tcW w:w="1418" w:type="dxa"/>
            <w:tcBorders>
              <w:bottom w:val="single" w:sz="4" w:space="0" w:color="auto"/>
            </w:tcBorders>
            <w:shd w:val="pct10" w:color="auto" w:fill="auto"/>
          </w:tcPr>
          <w:p w:rsidR="008363BF" w:rsidRPr="00B96D2F" w:rsidRDefault="008363BF" w:rsidP="009960AE">
            <w:pPr>
              <w:spacing w:after="0" w:line="240" w:lineRule="auto"/>
              <w:jc w:val="center"/>
              <w:rPr>
                <w:rFonts w:ascii="Times New Roman" w:hAnsi="Times New Roman"/>
                <w:b/>
                <w:sz w:val="24"/>
                <w:szCs w:val="24"/>
              </w:rPr>
            </w:pPr>
            <w:r w:rsidRPr="00B96D2F">
              <w:rPr>
                <w:rFonts w:ascii="Times New Roman" w:hAnsi="Times New Roman"/>
                <w:b/>
                <w:sz w:val="24"/>
                <w:szCs w:val="24"/>
              </w:rPr>
              <w:t>Vērtēšanas sistēma</w:t>
            </w:r>
          </w:p>
        </w:tc>
        <w:tc>
          <w:tcPr>
            <w:tcW w:w="1558" w:type="dxa"/>
            <w:vMerge w:val="restart"/>
            <w:shd w:val="pct10" w:color="auto" w:fill="auto"/>
          </w:tcPr>
          <w:p w:rsidR="008363BF" w:rsidRPr="00B96D2F" w:rsidRDefault="008363BF" w:rsidP="009960AE">
            <w:pPr>
              <w:spacing w:after="0" w:line="240" w:lineRule="auto"/>
              <w:jc w:val="center"/>
              <w:rPr>
                <w:rFonts w:ascii="Times New Roman" w:hAnsi="Times New Roman"/>
                <w:b/>
                <w:sz w:val="24"/>
                <w:szCs w:val="24"/>
              </w:rPr>
            </w:pPr>
            <w:r w:rsidRPr="00B96D2F">
              <w:rPr>
                <w:rFonts w:ascii="Times New Roman" w:hAnsi="Times New Roman"/>
                <w:b/>
                <w:sz w:val="24"/>
                <w:szCs w:val="24"/>
              </w:rPr>
              <w:t>Kritērija ietekme uz lēmuma pieņemšanu</w:t>
            </w:r>
          </w:p>
          <w:p w:rsidR="008363BF" w:rsidRPr="00B96D2F" w:rsidRDefault="008363BF" w:rsidP="009960AE">
            <w:pPr>
              <w:spacing w:after="0" w:line="240" w:lineRule="auto"/>
              <w:jc w:val="center"/>
              <w:rPr>
                <w:rFonts w:ascii="Times New Roman" w:hAnsi="Times New Roman"/>
                <w:sz w:val="24"/>
                <w:szCs w:val="24"/>
              </w:rPr>
            </w:pPr>
            <w:r w:rsidRPr="00B96D2F">
              <w:rPr>
                <w:rFonts w:ascii="Times New Roman" w:hAnsi="Times New Roman"/>
                <w:b/>
                <w:sz w:val="24"/>
                <w:szCs w:val="24"/>
              </w:rPr>
              <w:t>(N</w:t>
            </w:r>
            <w:r w:rsidRPr="00B96D2F">
              <w:rPr>
                <w:rFonts w:ascii="Times New Roman" w:hAnsi="Times New Roman"/>
                <w:b/>
                <w:sz w:val="24"/>
                <w:szCs w:val="24"/>
                <w:vertAlign w:val="superscript"/>
              </w:rPr>
              <w:footnoteReference w:id="6"/>
            </w:r>
            <w:r w:rsidRPr="00B96D2F">
              <w:rPr>
                <w:rFonts w:ascii="Times New Roman" w:hAnsi="Times New Roman"/>
                <w:b/>
                <w:sz w:val="24"/>
                <w:szCs w:val="24"/>
              </w:rPr>
              <w:t>; P</w:t>
            </w:r>
            <w:r w:rsidRPr="00B96D2F">
              <w:rPr>
                <w:rFonts w:ascii="Times New Roman" w:hAnsi="Times New Roman"/>
                <w:b/>
                <w:sz w:val="24"/>
                <w:szCs w:val="24"/>
                <w:vertAlign w:val="superscript"/>
              </w:rPr>
              <w:footnoteReference w:id="7"/>
            </w:r>
            <w:r w:rsidRPr="00B96D2F">
              <w:rPr>
                <w:rFonts w:ascii="Times New Roman" w:hAnsi="Times New Roman"/>
                <w:b/>
                <w:sz w:val="24"/>
                <w:szCs w:val="24"/>
              </w:rPr>
              <w:t>)</w:t>
            </w:r>
          </w:p>
        </w:tc>
      </w:tr>
      <w:tr w:rsidR="008363BF" w:rsidRPr="00B96D2F" w:rsidTr="009960AE">
        <w:tc>
          <w:tcPr>
            <w:tcW w:w="6629" w:type="dxa"/>
            <w:gridSpan w:val="3"/>
            <w:vMerge/>
            <w:shd w:val="clear" w:color="auto" w:fill="auto"/>
          </w:tcPr>
          <w:p w:rsidR="008363BF" w:rsidRPr="00DC5231" w:rsidRDefault="008363BF" w:rsidP="009960AE">
            <w:pPr>
              <w:spacing w:after="0" w:line="240" w:lineRule="auto"/>
              <w:rPr>
                <w:rFonts w:ascii="Times New Roman" w:hAnsi="Times New Roman"/>
                <w:sz w:val="24"/>
                <w:szCs w:val="24"/>
              </w:rPr>
            </w:pPr>
          </w:p>
        </w:tc>
        <w:tc>
          <w:tcPr>
            <w:tcW w:w="1418" w:type="dxa"/>
            <w:shd w:val="pct10" w:color="auto" w:fill="auto"/>
          </w:tcPr>
          <w:p w:rsidR="008363BF" w:rsidRPr="00B96D2F" w:rsidRDefault="008363BF" w:rsidP="009960AE">
            <w:pPr>
              <w:spacing w:after="0" w:line="240" w:lineRule="auto"/>
              <w:jc w:val="center"/>
              <w:rPr>
                <w:rFonts w:ascii="Times New Roman" w:hAnsi="Times New Roman"/>
                <w:b/>
                <w:sz w:val="24"/>
                <w:szCs w:val="24"/>
              </w:rPr>
            </w:pPr>
            <w:r w:rsidRPr="00B96D2F">
              <w:rPr>
                <w:rFonts w:ascii="Times New Roman" w:hAnsi="Times New Roman"/>
                <w:b/>
                <w:sz w:val="24"/>
                <w:szCs w:val="24"/>
              </w:rPr>
              <w:t>Jā vai Nē</w:t>
            </w:r>
          </w:p>
        </w:tc>
        <w:tc>
          <w:tcPr>
            <w:tcW w:w="1558" w:type="dxa"/>
            <w:vMerge/>
            <w:shd w:val="clear" w:color="auto" w:fill="auto"/>
          </w:tcPr>
          <w:p w:rsidR="008363BF" w:rsidRPr="00B96D2F" w:rsidRDefault="008363BF" w:rsidP="009960AE">
            <w:pPr>
              <w:spacing w:after="0" w:line="240" w:lineRule="auto"/>
              <w:rPr>
                <w:rFonts w:ascii="Times New Roman" w:hAnsi="Times New Roman"/>
                <w:sz w:val="24"/>
                <w:szCs w:val="24"/>
              </w:rPr>
            </w:pPr>
          </w:p>
        </w:tc>
      </w:tr>
      <w:tr w:rsidR="008363BF" w:rsidRPr="002B797E" w:rsidDel="00ED4147" w:rsidTr="009960AE">
        <w:trPr>
          <w:trHeight w:val="811"/>
        </w:trPr>
        <w:tc>
          <w:tcPr>
            <w:tcW w:w="959" w:type="dxa"/>
            <w:shd w:val="clear" w:color="auto" w:fill="auto"/>
          </w:tcPr>
          <w:p w:rsidR="008363BF" w:rsidRPr="004F71AC" w:rsidDel="00ED4147" w:rsidRDefault="008363BF" w:rsidP="008363BF">
            <w:pPr>
              <w:pStyle w:val="ListParagraph"/>
              <w:numPr>
                <w:ilvl w:val="1"/>
                <w:numId w:val="4"/>
              </w:numPr>
              <w:tabs>
                <w:tab w:val="left" w:pos="709"/>
              </w:tabs>
              <w:ind w:left="709" w:hanging="709"/>
            </w:pPr>
          </w:p>
        </w:tc>
        <w:tc>
          <w:tcPr>
            <w:tcW w:w="5670" w:type="dxa"/>
            <w:gridSpan w:val="2"/>
            <w:shd w:val="clear" w:color="auto" w:fill="auto"/>
          </w:tcPr>
          <w:p w:rsidR="008363BF" w:rsidRPr="00816E3F" w:rsidDel="00ED4147" w:rsidRDefault="008363BF" w:rsidP="009960AE">
            <w:pPr>
              <w:spacing w:after="0" w:line="240" w:lineRule="auto"/>
              <w:jc w:val="both"/>
              <w:rPr>
                <w:rFonts w:ascii="Times New Roman" w:hAnsi="Times New Roman"/>
                <w:sz w:val="24"/>
                <w:szCs w:val="24"/>
              </w:rPr>
            </w:pPr>
            <w:r w:rsidRPr="009E0C9C">
              <w:rPr>
                <w:rFonts w:ascii="Times New Roman" w:hAnsi="Times New Roman"/>
                <w:sz w:val="24"/>
                <w:szCs w:val="24"/>
              </w:rPr>
              <w:t>Projekta mērķis</w:t>
            </w:r>
            <w:r>
              <w:rPr>
                <w:rFonts w:ascii="Times New Roman" w:hAnsi="Times New Roman"/>
                <w:sz w:val="24"/>
                <w:szCs w:val="24"/>
              </w:rPr>
              <w:t xml:space="preserve"> sniedz ieguldījumu Latvijas </w:t>
            </w:r>
            <w:r w:rsidRPr="00816E3F">
              <w:rPr>
                <w:rFonts w:ascii="Times New Roman" w:hAnsi="Times New Roman"/>
                <w:sz w:val="24"/>
                <w:szCs w:val="24"/>
              </w:rPr>
              <w:t>Viedās Specializācijas stratēģijas</w:t>
            </w:r>
            <w:r>
              <w:rPr>
                <w:rFonts w:ascii="Times New Roman" w:hAnsi="Times New Roman"/>
                <w:sz w:val="24"/>
                <w:szCs w:val="24"/>
              </w:rPr>
              <w:t xml:space="preserve"> (turpmāk – RIS3)</w:t>
            </w:r>
            <w:r w:rsidRPr="00816E3F">
              <w:rPr>
                <w:rFonts w:ascii="Times New Roman" w:hAnsi="Times New Roman"/>
                <w:sz w:val="24"/>
                <w:szCs w:val="24"/>
              </w:rPr>
              <w:t xml:space="preserve"> mērķu sasniegšanā un izaugsmes prioritāšu īstenošanā.</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RDefault="008363BF" w:rsidP="009960AE">
            <w:pPr>
              <w:spacing w:after="0" w:line="240" w:lineRule="auto"/>
              <w:jc w:val="center"/>
              <w:rPr>
                <w:rFonts w:ascii="Times New Roman" w:hAnsi="Times New Roman"/>
                <w:sz w:val="24"/>
                <w:szCs w:val="24"/>
              </w:rPr>
            </w:pPr>
            <w:r>
              <w:rPr>
                <w:rFonts w:ascii="Times New Roman" w:hAnsi="Times New Roman"/>
                <w:sz w:val="24"/>
                <w:szCs w:val="24"/>
              </w:rPr>
              <w:t>P</w:t>
            </w:r>
          </w:p>
        </w:tc>
      </w:tr>
      <w:tr w:rsidR="008363BF" w:rsidRPr="002B797E" w:rsidDel="00ED4147" w:rsidTr="009960AE">
        <w:trPr>
          <w:trHeight w:val="811"/>
        </w:trPr>
        <w:tc>
          <w:tcPr>
            <w:tcW w:w="959" w:type="dxa"/>
            <w:shd w:val="clear" w:color="auto" w:fill="auto"/>
          </w:tcPr>
          <w:p w:rsidR="008363BF" w:rsidRPr="004F71AC" w:rsidDel="00ED4147" w:rsidRDefault="008363BF" w:rsidP="008363BF">
            <w:pPr>
              <w:pStyle w:val="ListParagraph"/>
              <w:numPr>
                <w:ilvl w:val="1"/>
                <w:numId w:val="4"/>
              </w:numPr>
              <w:tabs>
                <w:tab w:val="left" w:pos="709"/>
              </w:tabs>
              <w:ind w:left="709" w:hanging="709"/>
            </w:pPr>
          </w:p>
        </w:tc>
        <w:tc>
          <w:tcPr>
            <w:tcW w:w="5670" w:type="dxa"/>
            <w:gridSpan w:val="2"/>
            <w:shd w:val="clear" w:color="auto" w:fill="auto"/>
          </w:tcPr>
          <w:p w:rsidR="008363BF" w:rsidRPr="009E0C9C" w:rsidRDefault="008363BF" w:rsidP="009960AE">
            <w:pPr>
              <w:spacing w:after="0" w:line="240" w:lineRule="auto"/>
              <w:jc w:val="both"/>
              <w:rPr>
                <w:rFonts w:ascii="Times New Roman" w:hAnsi="Times New Roman"/>
                <w:sz w:val="24"/>
                <w:szCs w:val="24"/>
              </w:rPr>
            </w:pPr>
            <w:r>
              <w:rPr>
                <w:rFonts w:ascii="Times New Roman" w:hAnsi="Times New Roman"/>
                <w:sz w:val="24"/>
                <w:szCs w:val="24"/>
              </w:rPr>
              <w:t>Projekta iesniegumā ir pamatots, kā projekta ietvaros plānotās darbības sniegs ieguldījumu RIS3 monitoringa īstenošanā.</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Default="008363BF" w:rsidP="009960AE">
            <w:pPr>
              <w:spacing w:after="0" w:line="240" w:lineRule="auto"/>
              <w:jc w:val="center"/>
              <w:rPr>
                <w:rFonts w:ascii="Times New Roman" w:hAnsi="Times New Roman"/>
                <w:sz w:val="24"/>
                <w:szCs w:val="24"/>
              </w:rPr>
            </w:pPr>
            <w:r>
              <w:rPr>
                <w:rFonts w:ascii="Times New Roman" w:hAnsi="Times New Roman"/>
                <w:sz w:val="24"/>
                <w:szCs w:val="24"/>
              </w:rPr>
              <w:t>P</w:t>
            </w:r>
          </w:p>
        </w:tc>
      </w:tr>
      <w:tr w:rsidR="008363BF" w:rsidRPr="002B797E" w:rsidDel="00ED4147" w:rsidTr="009960AE">
        <w:trPr>
          <w:trHeight w:val="1030"/>
        </w:trPr>
        <w:tc>
          <w:tcPr>
            <w:tcW w:w="959" w:type="dxa"/>
            <w:shd w:val="clear" w:color="auto" w:fill="auto"/>
          </w:tcPr>
          <w:p w:rsidR="008363BF" w:rsidRPr="00137E2A" w:rsidDel="00ED4147" w:rsidRDefault="008363BF" w:rsidP="008363BF">
            <w:pPr>
              <w:pStyle w:val="ListParagraph"/>
              <w:numPr>
                <w:ilvl w:val="1"/>
                <w:numId w:val="4"/>
              </w:numPr>
              <w:tabs>
                <w:tab w:val="left" w:pos="709"/>
              </w:tabs>
              <w:ind w:left="709" w:hanging="709"/>
            </w:pPr>
          </w:p>
        </w:tc>
        <w:tc>
          <w:tcPr>
            <w:tcW w:w="5670" w:type="dxa"/>
            <w:gridSpan w:val="2"/>
            <w:shd w:val="clear" w:color="auto" w:fill="auto"/>
          </w:tcPr>
          <w:p w:rsidR="008363BF" w:rsidRPr="00137E2A" w:rsidRDefault="008363BF" w:rsidP="009960AE">
            <w:pPr>
              <w:spacing w:after="0" w:line="240" w:lineRule="auto"/>
              <w:jc w:val="both"/>
              <w:rPr>
                <w:rFonts w:ascii="Times New Roman" w:hAnsi="Times New Roman"/>
                <w:sz w:val="24"/>
                <w:szCs w:val="24"/>
              </w:rPr>
            </w:pPr>
            <w:r w:rsidRPr="001101F8">
              <w:rPr>
                <w:rFonts w:ascii="Times New Roman" w:hAnsi="Times New Roman"/>
                <w:sz w:val="24"/>
                <w:szCs w:val="24"/>
              </w:rPr>
              <w:t>Projekta iesniedzējs apņemas nodrošināt sasniegto rezultātu ilgtspēju pēc projekta pabeigšanas atbilstoši MK noteikumos par pasākuma īstenošanu noteiktajiem termiņiem.</w:t>
            </w:r>
          </w:p>
        </w:tc>
        <w:tc>
          <w:tcPr>
            <w:tcW w:w="1418" w:type="dxa"/>
            <w:shd w:val="clear" w:color="auto" w:fill="auto"/>
          </w:tcPr>
          <w:p w:rsidR="008363BF" w:rsidRPr="00B96D2F"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Pr="00B96D2F" w:rsidDel="001A742C" w:rsidRDefault="008363BF" w:rsidP="009960AE">
            <w:pPr>
              <w:spacing w:after="0" w:line="240" w:lineRule="auto"/>
              <w:jc w:val="center"/>
              <w:rPr>
                <w:rFonts w:ascii="Times New Roman" w:hAnsi="Times New Roman"/>
                <w:sz w:val="24"/>
                <w:szCs w:val="24"/>
              </w:rPr>
            </w:pPr>
            <w:r>
              <w:rPr>
                <w:rFonts w:ascii="Times New Roman" w:hAnsi="Times New Roman"/>
              </w:rPr>
              <w:t>P</w:t>
            </w:r>
          </w:p>
        </w:tc>
      </w:tr>
      <w:tr w:rsidR="008363BF" w:rsidRPr="002B797E" w:rsidDel="00ED4147" w:rsidTr="009960AE">
        <w:tc>
          <w:tcPr>
            <w:tcW w:w="959" w:type="dxa"/>
            <w:shd w:val="clear" w:color="auto" w:fill="auto"/>
          </w:tcPr>
          <w:p w:rsidR="008363BF" w:rsidRPr="005E7B72" w:rsidRDefault="008363BF" w:rsidP="008363BF">
            <w:pPr>
              <w:pStyle w:val="ListParagraph"/>
              <w:numPr>
                <w:ilvl w:val="1"/>
                <w:numId w:val="4"/>
              </w:numPr>
              <w:tabs>
                <w:tab w:val="left" w:pos="709"/>
              </w:tabs>
              <w:ind w:left="709" w:hanging="709"/>
            </w:pPr>
            <w:bookmarkStart w:id="34" w:name="_Ref456359812"/>
          </w:p>
        </w:tc>
        <w:bookmarkEnd w:id="34"/>
        <w:tc>
          <w:tcPr>
            <w:tcW w:w="5670" w:type="dxa"/>
            <w:gridSpan w:val="2"/>
            <w:shd w:val="clear" w:color="auto" w:fill="auto"/>
          </w:tcPr>
          <w:p w:rsidR="008363BF" w:rsidRPr="00244E0A" w:rsidRDefault="008363BF" w:rsidP="009960AE">
            <w:pPr>
              <w:spacing w:after="0" w:line="240" w:lineRule="auto"/>
              <w:jc w:val="both"/>
              <w:rPr>
                <w:rFonts w:ascii="Times New Roman" w:hAnsi="Times New Roman"/>
                <w:strike/>
                <w:sz w:val="24"/>
                <w:szCs w:val="24"/>
              </w:rPr>
            </w:pPr>
            <w:r>
              <w:rPr>
                <w:rFonts w:ascii="Times New Roman" w:hAnsi="Times New Roman"/>
                <w:bCs/>
                <w:sz w:val="24"/>
                <w:szCs w:val="24"/>
              </w:rPr>
              <w:t xml:space="preserve">Ir pievienots Nacionālā kontaktpunkta darbības </w:t>
            </w:r>
            <w:r w:rsidRPr="00293AEE">
              <w:rPr>
                <w:rFonts w:ascii="Times New Roman" w:hAnsi="Times New Roman"/>
                <w:bCs/>
                <w:sz w:val="24"/>
                <w:szCs w:val="24"/>
              </w:rPr>
              <w:t xml:space="preserve">paplašināšanas un </w:t>
            </w:r>
            <w:r>
              <w:rPr>
                <w:rFonts w:ascii="Times New Roman" w:hAnsi="Times New Roman"/>
                <w:bCs/>
                <w:sz w:val="24"/>
                <w:szCs w:val="24"/>
              </w:rPr>
              <w:t xml:space="preserve">efektivitātes paaugstināšanas īstenošanas plāns, t.sk. definēti </w:t>
            </w:r>
            <w:r w:rsidRPr="009724EE">
              <w:rPr>
                <w:rFonts w:ascii="Times New Roman" w:hAnsi="Times New Roman"/>
                <w:bCs/>
                <w:sz w:val="24"/>
                <w:szCs w:val="24"/>
              </w:rPr>
              <w:t>sasniedzamie rādītāji</w:t>
            </w:r>
            <w:r>
              <w:rPr>
                <w:rFonts w:ascii="Times New Roman" w:hAnsi="Times New Roman"/>
                <w:bCs/>
                <w:sz w:val="24"/>
                <w:szCs w:val="24"/>
              </w:rPr>
              <w:t>, to uzraudzības mehānisms un</w:t>
            </w:r>
            <w:r w:rsidRPr="009724EE">
              <w:rPr>
                <w:rFonts w:ascii="Times New Roman" w:hAnsi="Times New Roman"/>
                <w:bCs/>
                <w:sz w:val="24"/>
                <w:szCs w:val="24"/>
              </w:rPr>
              <w:t xml:space="preserve"> kvalitātes vadības pasākumi</w:t>
            </w:r>
            <w:r>
              <w:rPr>
                <w:rFonts w:ascii="Times New Roman" w:hAnsi="Times New Roman"/>
                <w:bCs/>
                <w:sz w:val="24"/>
                <w:szCs w:val="24"/>
              </w:rPr>
              <w:t>, kuri ir saskaņā ar projektā paredzētajām darbībām</w:t>
            </w:r>
            <w:r w:rsidRPr="009724EE">
              <w:rPr>
                <w:rFonts w:ascii="Times New Roman" w:hAnsi="Times New Roman"/>
                <w:bCs/>
                <w:sz w:val="24"/>
                <w:szCs w:val="24"/>
              </w:rPr>
              <w:t xml:space="preserve">, </w:t>
            </w:r>
            <w:r w:rsidRPr="00475EE3">
              <w:rPr>
                <w:rFonts w:ascii="Times New Roman" w:hAnsi="Times New Roman"/>
                <w:bCs/>
                <w:sz w:val="24"/>
                <w:szCs w:val="24"/>
              </w:rPr>
              <w:t xml:space="preserve"> </w:t>
            </w:r>
            <w:r>
              <w:rPr>
                <w:rFonts w:ascii="Times New Roman" w:hAnsi="Times New Roman"/>
                <w:bCs/>
                <w:sz w:val="24"/>
                <w:szCs w:val="24"/>
              </w:rPr>
              <w:t>un tas ir</w:t>
            </w:r>
            <w:r w:rsidRPr="00244E0A">
              <w:rPr>
                <w:rFonts w:ascii="Times New Roman" w:hAnsi="Times New Roman"/>
                <w:bCs/>
                <w:sz w:val="24"/>
                <w:szCs w:val="24"/>
              </w:rPr>
              <w:t xml:space="preserve"> </w:t>
            </w:r>
            <w:r>
              <w:rPr>
                <w:rFonts w:ascii="Times New Roman" w:hAnsi="Times New Roman"/>
                <w:bCs/>
                <w:sz w:val="24"/>
                <w:szCs w:val="24"/>
              </w:rPr>
              <w:t>saskaņots</w:t>
            </w:r>
            <w:r w:rsidRPr="00244E0A">
              <w:rPr>
                <w:rFonts w:ascii="Times New Roman" w:hAnsi="Times New Roman"/>
                <w:bCs/>
                <w:sz w:val="24"/>
                <w:szCs w:val="24"/>
              </w:rPr>
              <w:t xml:space="preserve"> ar </w:t>
            </w:r>
            <w:r>
              <w:rPr>
                <w:rFonts w:ascii="Times New Roman" w:hAnsi="Times New Roman"/>
                <w:bCs/>
                <w:sz w:val="24"/>
                <w:szCs w:val="24"/>
              </w:rPr>
              <w:t>Latvijas Zinātņu akadēmiju, Valsts zinātnisko institūtu asociāciju, Latvijas Jauno zinātnieku apvienību, Rektoru padomi, Latvijas Tirdzniecības un rūpniecības kameru un Izglītības un zinātnes ministriju (attiecināms uz Valsts izglītības attīstības aģentūras iesniegto projekta iesniegumu).</w:t>
            </w:r>
          </w:p>
        </w:tc>
        <w:tc>
          <w:tcPr>
            <w:tcW w:w="1418" w:type="dxa"/>
            <w:shd w:val="clear" w:color="auto" w:fill="auto"/>
          </w:tcPr>
          <w:p w:rsidR="008363BF" w:rsidRPr="00C25270" w:rsidDel="00ED4147"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Default="008363BF" w:rsidP="009960AE">
            <w:pPr>
              <w:spacing w:after="0" w:line="240" w:lineRule="auto"/>
              <w:jc w:val="center"/>
              <w:rPr>
                <w:rFonts w:ascii="Times New Roman" w:hAnsi="Times New Roman"/>
                <w:sz w:val="24"/>
                <w:szCs w:val="24"/>
              </w:rPr>
            </w:pPr>
            <w:r>
              <w:rPr>
                <w:rFonts w:ascii="Times New Roman" w:hAnsi="Times New Roman"/>
                <w:sz w:val="24"/>
                <w:szCs w:val="24"/>
              </w:rPr>
              <w:t>P</w:t>
            </w:r>
          </w:p>
          <w:p w:rsidR="008363BF" w:rsidRPr="00D96902" w:rsidRDefault="008363BF" w:rsidP="009960AE">
            <w:pPr>
              <w:rPr>
                <w:rFonts w:ascii="Times New Roman" w:hAnsi="Times New Roman"/>
                <w:sz w:val="24"/>
                <w:szCs w:val="24"/>
              </w:rPr>
            </w:pPr>
          </w:p>
        </w:tc>
      </w:tr>
      <w:tr w:rsidR="008363BF" w:rsidRPr="002B797E" w:rsidDel="00ED4147" w:rsidTr="009960AE">
        <w:tc>
          <w:tcPr>
            <w:tcW w:w="959" w:type="dxa"/>
            <w:shd w:val="clear" w:color="auto" w:fill="auto"/>
          </w:tcPr>
          <w:p w:rsidR="008363BF" w:rsidRPr="005E7B72" w:rsidRDefault="008363BF" w:rsidP="008363BF">
            <w:pPr>
              <w:pStyle w:val="ListParagraph"/>
              <w:numPr>
                <w:ilvl w:val="1"/>
                <w:numId w:val="4"/>
              </w:numPr>
              <w:tabs>
                <w:tab w:val="left" w:pos="709"/>
              </w:tabs>
              <w:ind w:left="709" w:hanging="709"/>
            </w:pPr>
          </w:p>
        </w:tc>
        <w:tc>
          <w:tcPr>
            <w:tcW w:w="5670" w:type="dxa"/>
            <w:gridSpan w:val="2"/>
            <w:shd w:val="clear" w:color="auto" w:fill="auto"/>
          </w:tcPr>
          <w:p w:rsidR="008363BF" w:rsidRDefault="008363BF" w:rsidP="009960AE">
            <w:pPr>
              <w:spacing w:after="0" w:line="240" w:lineRule="auto"/>
              <w:jc w:val="both"/>
              <w:rPr>
                <w:rFonts w:ascii="Times New Roman" w:hAnsi="Times New Roman"/>
                <w:bCs/>
                <w:sz w:val="24"/>
                <w:szCs w:val="24"/>
              </w:rPr>
            </w:pPr>
            <w:r>
              <w:rPr>
                <w:rFonts w:ascii="Times New Roman" w:hAnsi="Times New Roman"/>
                <w:bCs/>
                <w:sz w:val="24"/>
                <w:szCs w:val="24"/>
              </w:rPr>
              <w:t>Nacionālā kontaktpunkta darbības efektivitātes paaugstināšanas plāns ir izstrādāts un tajā paredzētās darbības ir definētas, balstoties uz šādu priekšizpēti:</w:t>
            </w:r>
          </w:p>
          <w:p w:rsidR="008363BF" w:rsidRPr="00970B34" w:rsidRDefault="008363BF" w:rsidP="009960AE">
            <w:pPr>
              <w:spacing w:after="0" w:line="240" w:lineRule="auto"/>
              <w:jc w:val="both"/>
              <w:rPr>
                <w:rFonts w:ascii="Times New Roman" w:hAnsi="Times New Roman"/>
                <w:bCs/>
                <w:sz w:val="24"/>
                <w:szCs w:val="24"/>
              </w:rPr>
            </w:pPr>
            <w:r w:rsidRPr="00970B34">
              <w:rPr>
                <w:rFonts w:ascii="Times New Roman" w:hAnsi="Times New Roman"/>
                <w:bCs/>
                <w:sz w:val="24"/>
                <w:szCs w:val="24"/>
              </w:rPr>
              <w:t>2.</w:t>
            </w:r>
            <w:r>
              <w:rPr>
                <w:rFonts w:ascii="Times New Roman" w:hAnsi="Times New Roman"/>
                <w:bCs/>
                <w:sz w:val="24"/>
                <w:szCs w:val="24"/>
              </w:rPr>
              <w:t>5.1</w:t>
            </w:r>
            <w:r w:rsidRPr="00970B34">
              <w:rPr>
                <w:rFonts w:ascii="Times New Roman" w:hAnsi="Times New Roman"/>
                <w:bCs/>
                <w:sz w:val="24"/>
                <w:szCs w:val="24"/>
              </w:rPr>
              <w:t>. ir veikta perspektīvu analīze par tām “Apvārsnis 2020” programmām, kurās Latvijas pārstāvji līdz šim nav spējuši startēt, piedalījušies nesekmīgi vai ar zemām sekmēm;</w:t>
            </w:r>
          </w:p>
          <w:p w:rsidR="008363BF" w:rsidRDefault="008363BF" w:rsidP="009960AE">
            <w:pPr>
              <w:spacing w:after="0" w:line="240" w:lineRule="auto"/>
              <w:jc w:val="both"/>
              <w:rPr>
                <w:rFonts w:ascii="Times New Roman" w:hAnsi="Times New Roman"/>
                <w:bCs/>
                <w:sz w:val="24"/>
                <w:szCs w:val="24"/>
              </w:rPr>
            </w:pPr>
            <w:r w:rsidRPr="00970B34">
              <w:rPr>
                <w:rFonts w:ascii="Times New Roman" w:hAnsi="Times New Roman"/>
                <w:bCs/>
                <w:sz w:val="24"/>
                <w:szCs w:val="24"/>
              </w:rPr>
              <w:t>2.</w:t>
            </w:r>
            <w:r>
              <w:rPr>
                <w:rFonts w:ascii="Times New Roman" w:hAnsi="Times New Roman"/>
                <w:bCs/>
                <w:sz w:val="24"/>
                <w:szCs w:val="24"/>
              </w:rPr>
              <w:t>5.2</w:t>
            </w:r>
            <w:r w:rsidRPr="00970B34">
              <w:rPr>
                <w:rFonts w:ascii="Times New Roman" w:hAnsi="Times New Roman"/>
                <w:bCs/>
                <w:sz w:val="24"/>
                <w:szCs w:val="24"/>
              </w:rPr>
              <w:t>. ir veikts novērtējums par līdz šim Latvijas projektu iesniedzēju pilnvērtīgi neizmanto</w:t>
            </w:r>
            <w:r>
              <w:rPr>
                <w:rFonts w:ascii="Times New Roman" w:hAnsi="Times New Roman"/>
                <w:bCs/>
                <w:sz w:val="24"/>
                <w:szCs w:val="24"/>
              </w:rPr>
              <w:t>ta</w:t>
            </w:r>
            <w:r w:rsidRPr="00970B34">
              <w:rPr>
                <w:rFonts w:ascii="Times New Roman" w:hAnsi="Times New Roman"/>
                <w:bCs/>
                <w:sz w:val="24"/>
                <w:szCs w:val="24"/>
              </w:rPr>
              <w:t xml:space="preserve">jām iespējām, </w:t>
            </w:r>
            <w:r>
              <w:rPr>
                <w:rFonts w:ascii="Times New Roman" w:hAnsi="Times New Roman"/>
                <w:bCs/>
                <w:sz w:val="24"/>
                <w:szCs w:val="24"/>
              </w:rPr>
              <w:t>īstenojot</w:t>
            </w:r>
            <w:r w:rsidRPr="00970B34">
              <w:rPr>
                <w:rFonts w:ascii="Times New Roman" w:hAnsi="Times New Roman"/>
                <w:bCs/>
                <w:sz w:val="24"/>
                <w:szCs w:val="24"/>
              </w:rPr>
              <w:t xml:space="preserve"> programmas “Apvārsnis 2020” pētniecības grantus, kavējošajiem apstākļiem, ierobežojošajiem faktoriem, un balstoties uz analīzi, ir noteikti konkrēti rīcības pasākumi, lai projektu iesniedzēji izmantotu neapzinātās iespējas, kā arī veicinātu sekmes dalībai </w:t>
            </w:r>
            <w:r>
              <w:rPr>
                <w:rFonts w:ascii="Times New Roman" w:hAnsi="Times New Roman"/>
                <w:bCs/>
                <w:sz w:val="24"/>
                <w:szCs w:val="24"/>
              </w:rPr>
              <w:t>programmā “Apvārsnis 2020”;</w:t>
            </w:r>
          </w:p>
          <w:p w:rsidR="008363BF" w:rsidRDefault="008363BF" w:rsidP="009960AE">
            <w:pPr>
              <w:spacing w:after="0" w:line="240" w:lineRule="auto"/>
              <w:jc w:val="both"/>
              <w:rPr>
                <w:rFonts w:ascii="Times New Roman" w:hAnsi="Times New Roman"/>
                <w:bCs/>
                <w:sz w:val="24"/>
                <w:szCs w:val="24"/>
              </w:rPr>
            </w:pPr>
            <w:r>
              <w:rPr>
                <w:rFonts w:ascii="Times New Roman" w:hAnsi="Times New Roman"/>
                <w:bCs/>
                <w:sz w:val="24"/>
                <w:szCs w:val="24"/>
              </w:rPr>
              <w:t xml:space="preserve">2.5.3. </w:t>
            </w:r>
            <w:r w:rsidRPr="00970B34">
              <w:rPr>
                <w:rFonts w:ascii="Times New Roman" w:hAnsi="Times New Roman"/>
                <w:bCs/>
                <w:sz w:val="24"/>
                <w:szCs w:val="24"/>
              </w:rPr>
              <w:t xml:space="preserve">ir veikta priekšizpēte par tehnisko risinājumu iespējām Nacionālās zinātniskās darbības informācijas sistēmas savietošanai ar 1.1.1.5. pasākumā plānoto </w:t>
            </w:r>
            <w:r w:rsidRPr="00970B34">
              <w:rPr>
                <w:rFonts w:ascii="Times New Roman" w:hAnsi="Times New Roman"/>
                <w:bCs/>
                <w:sz w:val="24"/>
                <w:szCs w:val="24"/>
              </w:rPr>
              <w:lastRenderedPageBreak/>
              <w:t>programmas “Apvārsnis 2020” esošo un potenciālo projektu iesniedzēju u</w:t>
            </w:r>
            <w:r>
              <w:rPr>
                <w:rFonts w:ascii="Times New Roman" w:hAnsi="Times New Roman"/>
                <w:bCs/>
                <w:sz w:val="24"/>
                <w:szCs w:val="24"/>
              </w:rPr>
              <w:t>n sadarbības partneru datu bāzi</w:t>
            </w:r>
          </w:p>
          <w:p w:rsidR="008363BF" w:rsidRDefault="008363BF" w:rsidP="009960AE">
            <w:pPr>
              <w:spacing w:after="0" w:line="240" w:lineRule="auto"/>
              <w:jc w:val="both"/>
              <w:rPr>
                <w:rFonts w:ascii="Times New Roman" w:hAnsi="Times New Roman"/>
                <w:bCs/>
                <w:sz w:val="24"/>
                <w:szCs w:val="24"/>
              </w:rPr>
            </w:pPr>
            <w:r>
              <w:rPr>
                <w:rFonts w:ascii="Times New Roman" w:hAnsi="Times New Roman"/>
                <w:bCs/>
                <w:sz w:val="24"/>
                <w:szCs w:val="24"/>
              </w:rPr>
              <w:t>(attiecināms uz Valsts izglītības attīstības aģentūras iesniegto projekta iesniegumu).</w:t>
            </w:r>
          </w:p>
        </w:tc>
        <w:tc>
          <w:tcPr>
            <w:tcW w:w="1418" w:type="dxa"/>
            <w:shd w:val="clear" w:color="auto" w:fill="auto"/>
          </w:tcPr>
          <w:p w:rsidR="008363BF" w:rsidRPr="00C25270" w:rsidDel="00ED4147"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Default="008363BF" w:rsidP="009960AE">
            <w:pPr>
              <w:spacing w:after="0" w:line="240" w:lineRule="auto"/>
              <w:jc w:val="center"/>
              <w:rPr>
                <w:rFonts w:ascii="Times New Roman" w:hAnsi="Times New Roman"/>
                <w:sz w:val="24"/>
                <w:szCs w:val="24"/>
              </w:rPr>
            </w:pPr>
            <w:r>
              <w:rPr>
                <w:rFonts w:ascii="Times New Roman" w:hAnsi="Times New Roman"/>
                <w:sz w:val="24"/>
                <w:szCs w:val="24"/>
              </w:rPr>
              <w:t>P</w:t>
            </w:r>
          </w:p>
        </w:tc>
      </w:tr>
      <w:tr w:rsidR="008363BF" w:rsidRPr="002B797E" w:rsidDel="00ED4147" w:rsidTr="009960AE">
        <w:tc>
          <w:tcPr>
            <w:tcW w:w="959" w:type="dxa"/>
            <w:shd w:val="clear" w:color="auto" w:fill="auto"/>
          </w:tcPr>
          <w:p w:rsidR="008363BF" w:rsidRPr="005E7B72" w:rsidRDefault="008363BF" w:rsidP="008363BF">
            <w:pPr>
              <w:pStyle w:val="ListParagraph"/>
              <w:numPr>
                <w:ilvl w:val="1"/>
                <w:numId w:val="4"/>
              </w:numPr>
              <w:tabs>
                <w:tab w:val="left" w:pos="709"/>
              </w:tabs>
              <w:ind w:left="709" w:hanging="709"/>
            </w:pPr>
          </w:p>
        </w:tc>
        <w:tc>
          <w:tcPr>
            <w:tcW w:w="5670" w:type="dxa"/>
            <w:gridSpan w:val="2"/>
            <w:shd w:val="clear" w:color="auto" w:fill="auto"/>
          </w:tcPr>
          <w:p w:rsidR="008363BF" w:rsidRDefault="008363BF" w:rsidP="009960AE">
            <w:pPr>
              <w:spacing w:after="0" w:line="240" w:lineRule="auto"/>
              <w:jc w:val="both"/>
              <w:rPr>
                <w:rFonts w:ascii="Times New Roman" w:hAnsi="Times New Roman"/>
                <w:bCs/>
                <w:sz w:val="24"/>
                <w:szCs w:val="24"/>
              </w:rPr>
            </w:pPr>
            <w:r>
              <w:rPr>
                <w:rFonts w:ascii="Times New Roman" w:hAnsi="Times New Roman"/>
                <w:bCs/>
                <w:sz w:val="24"/>
                <w:szCs w:val="24"/>
              </w:rPr>
              <w:t xml:space="preserve">Ir pievienots </w:t>
            </w:r>
            <w:r w:rsidRPr="002B35BE">
              <w:rPr>
                <w:rFonts w:ascii="Times New Roman" w:hAnsi="Times New Roman"/>
                <w:bCs/>
                <w:sz w:val="24"/>
                <w:szCs w:val="24"/>
              </w:rPr>
              <w:t xml:space="preserve">dalības plāns </w:t>
            </w:r>
            <w:r>
              <w:rPr>
                <w:rFonts w:ascii="Times New Roman" w:hAnsi="Times New Roman"/>
                <w:bCs/>
                <w:sz w:val="24"/>
                <w:szCs w:val="24"/>
              </w:rPr>
              <w:t xml:space="preserve">indikatīvajos </w:t>
            </w:r>
            <w:r w:rsidRPr="002B35BE">
              <w:rPr>
                <w:rFonts w:ascii="Times New Roman" w:hAnsi="Times New Roman"/>
                <w:bCs/>
                <w:sz w:val="24"/>
                <w:szCs w:val="24"/>
              </w:rPr>
              <w:t xml:space="preserve">ERA-NET COFUND aktivitātes projektos </w:t>
            </w:r>
            <w:r>
              <w:rPr>
                <w:rFonts w:ascii="Times New Roman" w:hAnsi="Times New Roman"/>
                <w:bCs/>
                <w:sz w:val="24"/>
                <w:szCs w:val="24"/>
              </w:rPr>
              <w:t>(attiecināms uz Valsts izglītības attīstības aģentūras iesniegto projekta iesniegumu).</w:t>
            </w:r>
          </w:p>
        </w:tc>
        <w:tc>
          <w:tcPr>
            <w:tcW w:w="1418" w:type="dxa"/>
            <w:shd w:val="clear" w:color="auto" w:fill="auto"/>
          </w:tcPr>
          <w:p w:rsidR="008363BF" w:rsidRPr="00C25270" w:rsidDel="00ED4147"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Default="008363BF" w:rsidP="009960AE">
            <w:pPr>
              <w:spacing w:after="0" w:line="240" w:lineRule="auto"/>
              <w:jc w:val="center"/>
              <w:rPr>
                <w:rFonts w:ascii="Times New Roman" w:hAnsi="Times New Roman"/>
                <w:sz w:val="24"/>
                <w:szCs w:val="24"/>
              </w:rPr>
            </w:pPr>
            <w:r>
              <w:rPr>
                <w:rFonts w:ascii="Times New Roman" w:hAnsi="Times New Roman"/>
                <w:sz w:val="24"/>
                <w:szCs w:val="24"/>
              </w:rPr>
              <w:t>P</w:t>
            </w:r>
          </w:p>
        </w:tc>
      </w:tr>
      <w:tr w:rsidR="008363BF" w:rsidRPr="002B797E" w:rsidDel="00ED4147" w:rsidTr="009960AE">
        <w:tc>
          <w:tcPr>
            <w:tcW w:w="959" w:type="dxa"/>
            <w:shd w:val="clear" w:color="auto" w:fill="auto"/>
          </w:tcPr>
          <w:p w:rsidR="008363BF" w:rsidRPr="005E7B72" w:rsidRDefault="008363BF" w:rsidP="008363BF">
            <w:pPr>
              <w:pStyle w:val="ListParagraph"/>
              <w:numPr>
                <w:ilvl w:val="1"/>
                <w:numId w:val="4"/>
              </w:numPr>
              <w:tabs>
                <w:tab w:val="left" w:pos="709"/>
              </w:tabs>
              <w:ind w:left="709" w:hanging="709"/>
            </w:pPr>
          </w:p>
        </w:tc>
        <w:tc>
          <w:tcPr>
            <w:tcW w:w="5670" w:type="dxa"/>
            <w:gridSpan w:val="2"/>
            <w:shd w:val="clear" w:color="auto" w:fill="auto"/>
          </w:tcPr>
          <w:p w:rsidR="008363BF" w:rsidRDefault="008363BF" w:rsidP="009960AE">
            <w:pPr>
              <w:spacing w:after="0" w:line="240" w:lineRule="auto"/>
              <w:jc w:val="both"/>
              <w:rPr>
                <w:rFonts w:ascii="Times New Roman" w:hAnsi="Times New Roman"/>
                <w:bCs/>
                <w:sz w:val="24"/>
                <w:szCs w:val="24"/>
              </w:rPr>
            </w:pPr>
            <w:r w:rsidRPr="00B45957">
              <w:rPr>
                <w:rFonts w:ascii="Times New Roman" w:hAnsi="Times New Roman"/>
                <w:bCs/>
                <w:sz w:val="24"/>
              </w:rPr>
              <w:t>Ir pievienots nolikums atbalsta piešķiršanas kārtībai programmas “Apvārsnis 2020” apakšprogrammu konkursos iesniegtu un virs kvalitātes sliekšņa novērtētu projektu sagatavošanas finansēšanai (attiecināms uz Valsts izglītības attīstības aģentūras iesniegto projekta iesniegumu).</w:t>
            </w:r>
          </w:p>
        </w:tc>
        <w:tc>
          <w:tcPr>
            <w:tcW w:w="1418" w:type="dxa"/>
            <w:shd w:val="clear" w:color="auto" w:fill="auto"/>
          </w:tcPr>
          <w:p w:rsidR="008363BF" w:rsidRPr="00C25270" w:rsidDel="00ED4147"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Default="008363BF" w:rsidP="009960AE">
            <w:pPr>
              <w:spacing w:after="0" w:line="240" w:lineRule="auto"/>
              <w:jc w:val="center"/>
              <w:rPr>
                <w:rFonts w:ascii="Times New Roman" w:hAnsi="Times New Roman"/>
                <w:sz w:val="24"/>
                <w:szCs w:val="24"/>
              </w:rPr>
            </w:pPr>
            <w:r>
              <w:rPr>
                <w:rFonts w:ascii="Times New Roman" w:hAnsi="Times New Roman"/>
                <w:sz w:val="24"/>
                <w:szCs w:val="24"/>
              </w:rPr>
              <w:t>P</w:t>
            </w:r>
          </w:p>
        </w:tc>
      </w:tr>
      <w:tr w:rsidR="008363BF" w:rsidRPr="002B797E" w:rsidDel="00ED4147" w:rsidTr="009960AE">
        <w:tc>
          <w:tcPr>
            <w:tcW w:w="959" w:type="dxa"/>
            <w:shd w:val="clear" w:color="auto" w:fill="auto"/>
          </w:tcPr>
          <w:p w:rsidR="008363BF" w:rsidRDefault="008363BF" w:rsidP="009960AE">
            <w:pPr>
              <w:pStyle w:val="ListParagraph"/>
              <w:ind w:left="709" w:hanging="709"/>
            </w:pPr>
            <w:r>
              <w:t>2.8.</w:t>
            </w:r>
          </w:p>
          <w:p w:rsidR="008363BF" w:rsidRPr="00307F14" w:rsidRDefault="008363BF" w:rsidP="009960AE"/>
        </w:tc>
        <w:tc>
          <w:tcPr>
            <w:tcW w:w="5670" w:type="dxa"/>
            <w:gridSpan w:val="2"/>
            <w:shd w:val="clear" w:color="auto" w:fill="auto"/>
          </w:tcPr>
          <w:p w:rsidR="008363BF" w:rsidRDefault="008363BF" w:rsidP="009960AE">
            <w:pPr>
              <w:pStyle w:val="ListParagraph"/>
              <w:ind w:left="34"/>
              <w:jc w:val="both"/>
            </w:pPr>
            <w:r>
              <w:t xml:space="preserve">Ir iesniegts </w:t>
            </w:r>
            <w:r>
              <w:rPr>
                <w:szCs w:val="22"/>
                <w:lang w:eastAsia="lv-LV"/>
              </w:rPr>
              <w:t>Izglītības un zinātnes ministrijas</w:t>
            </w:r>
            <w:r>
              <w:t xml:space="preserve"> izstrādāts rīcības plāns dalībai Kopējās programmēšanas iniciatīvās (</w:t>
            </w:r>
            <w:r>
              <w:rPr>
                <w:i/>
              </w:rPr>
              <w:t>Joint Programming Iniciatives)</w:t>
            </w:r>
            <w:r>
              <w:t xml:space="preserve">, kas saskaņots ar atbilstošo nozaru ministrijām (ja attiecināms) un tajā paredzētās darbības ir saskaņā ar projektā plānotajām aktivitātēm. </w:t>
            </w:r>
          </w:p>
        </w:tc>
        <w:tc>
          <w:tcPr>
            <w:tcW w:w="1418" w:type="dxa"/>
            <w:shd w:val="clear" w:color="auto" w:fill="auto"/>
          </w:tcPr>
          <w:p w:rsidR="008363BF" w:rsidRPr="005E31BE" w:rsidRDefault="008363BF" w:rsidP="009960AE">
            <w:pPr>
              <w:spacing w:after="0" w:line="240" w:lineRule="auto"/>
              <w:rPr>
                <w:rFonts w:ascii="Times New Roman" w:hAnsi="Times New Roman"/>
                <w:sz w:val="24"/>
                <w:szCs w:val="24"/>
              </w:rPr>
            </w:pPr>
          </w:p>
        </w:tc>
        <w:tc>
          <w:tcPr>
            <w:tcW w:w="1558" w:type="dxa"/>
            <w:shd w:val="clear" w:color="auto" w:fill="auto"/>
          </w:tcPr>
          <w:p w:rsidR="008363BF" w:rsidRDefault="008363BF" w:rsidP="009960AE">
            <w:pPr>
              <w:jc w:val="center"/>
              <w:rPr>
                <w:rFonts w:ascii="Times New Roman" w:hAnsi="Times New Roman"/>
              </w:rPr>
            </w:pPr>
            <w:r>
              <w:rPr>
                <w:rFonts w:ascii="Times New Roman" w:hAnsi="Times New Roman"/>
              </w:rPr>
              <w:t>P</w:t>
            </w:r>
          </w:p>
        </w:tc>
      </w:tr>
      <w:tr w:rsidR="008363BF" w:rsidRPr="002B797E" w:rsidDel="00ED4147" w:rsidTr="009960AE">
        <w:tc>
          <w:tcPr>
            <w:tcW w:w="959" w:type="dxa"/>
            <w:shd w:val="clear" w:color="auto" w:fill="auto"/>
          </w:tcPr>
          <w:p w:rsidR="008363BF" w:rsidRDefault="008363BF" w:rsidP="009960AE">
            <w:pPr>
              <w:pStyle w:val="ListParagraph"/>
              <w:ind w:left="709" w:hanging="709"/>
            </w:pPr>
            <w:r>
              <w:t>2.9.</w:t>
            </w:r>
          </w:p>
        </w:tc>
        <w:tc>
          <w:tcPr>
            <w:tcW w:w="5670" w:type="dxa"/>
            <w:gridSpan w:val="2"/>
            <w:shd w:val="clear" w:color="auto" w:fill="auto"/>
          </w:tcPr>
          <w:p w:rsidR="008363BF" w:rsidRDefault="008363BF" w:rsidP="009960AE">
            <w:pPr>
              <w:spacing w:after="0" w:line="240" w:lineRule="auto"/>
              <w:jc w:val="both"/>
              <w:rPr>
                <w:rFonts w:ascii="Times New Roman" w:hAnsi="Times New Roman"/>
                <w:bCs/>
                <w:sz w:val="24"/>
                <w:szCs w:val="24"/>
              </w:rPr>
            </w:pPr>
            <w:r>
              <w:rPr>
                <w:rFonts w:ascii="Times New Roman" w:hAnsi="Times New Roman"/>
                <w:bCs/>
                <w:sz w:val="24"/>
                <w:szCs w:val="24"/>
              </w:rPr>
              <w:t>Rīcības plāns</w:t>
            </w:r>
            <w:r>
              <w:t xml:space="preserve"> </w:t>
            </w:r>
            <w:r w:rsidRPr="004D2A7E">
              <w:rPr>
                <w:rFonts w:ascii="Times New Roman" w:hAnsi="Times New Roman"/>
                <w:bCs/>
                <w:sz w:val="24"/>
                <w:szCs w:val="24"/>
              </w:rPr>
              <w:t>dalībai Kop</w:t>
            </w:r>
            <w:r>
              <w:rPr>
                <w:rFonts w:ascii="Times New Roman" w:hAnsi="Times New Roman"/>
                <w:bCs/>
                <w:sz w:val="24"/>
                <w:szCs w:val="24"/>
              </w:rPr>
              <w:t>ējās</w:t>
            </w:r>
            <w:r w:rsidRPr="004D2A7E">
              <w:rPr>
                <w:rFonts w:ascii="Times New Roman" w:hAnsi="Times New Roman"/>
                <w:bCs/>
                <w:sz w:val="24"/>
                <w:szCs w:val="24"/>
              </w:rPr>
              <w:t xml:space="preserve"> </w:t>
            </w:r>
            <w:r>
              <w:rPr>
                <w:rFonts w:ascii="Times New Roman" w:hAnsi="Times New Roman"/>
                <w:bCs/>
                <w:sz w:val="24"/>
                <w:szCs w:val="24"/>
              </w:rPr>
              <w:t>programmēšanas</w:t>
            </w:r>
            <w:r w:rsidRPr="004D2A7E">
              <w:rPr>
                <w:rFonts w:ascii="Times New Roman" w:hAnsi="Times New Roman"/>
                <w:bCs/>
                <w:sz w:val="24"/>
                <w:szCs w:val="24"/>
              </w:rPr>
              <w:t xml:space="preserve"> iniciatīvās (</w:t>
            </w:r>
            <w:r w:rsidRPr="004D2A7E">
              <w:rPr>
                <w:rFonts w:ascii="Times New Roman" w:hAnsi="Times New Roman"/>
                <w:bCs/>
                <w:i/>
                <w:sz w:val="24"/>
                <w:szCs w:val="24"/>
              </w:rPr>
              <w:t>Joint Programming Iniciatives</w:t>
            </w:r>
            <w:r w:rsidRPr="004D2A7E">
              <w:rPr>
                <w:rFonts w:ascii="Times New Roman" w:hAnsi="Times New Roman"/>
                <w:bCs/>
                <w:sz w:val="24"/>
                <w:szCs w:val="24"/>
              </w:rPr>
              <w:t xml:space="preserve">) </w:t>
            </w:r>
            <w:r>
              <w:rPr>
                <w:rFonts w:ascii="Times New Roman" w:hAnsi="Times New Roman"/>
                <w:bCs/>
                <w:sz w:val="24"/>
                <w:szCs w:val="24"/>
              </w:rPr>
              <w:t>ir izstrādāts un tajā paredzētās darbības ir definētas, balstoties uz šādu priekšizpēti:</w:t>
            </w:r>
          </w:p>
          <w:p w:rsidR="008363BF" w:rsidRPr="006F7215" w:rsidRDefault="008363BF" w:rsidP="009960AE">
            <w:pPr>
              <w:spacing w:after="0" w:line="240" w:lineRule="auto"/>
              <w:jc w:val="both"/>
              <w:rPr>
                <w:rFonts w:ascii="Times New Roman" w:hAnsi="Times New Roman"/>
                <w:bCs/>
                <w:sz w:val="24"/>
                <w:szCs w:val="24"/>
              </w:rPr>
            </w:pPr>
            <w:r>
              <w:rPr>
                <w:rFonts w:ascii="Times New Roman" w:hAnsi="Times New Roman"/>
                <w:bCs/>
                <w:sz w:val="24"/>
                <w:szCs w:val="24"/>
              </w:rPr>
              <w:t xml:space="preserve">2.9.1. </w:t>
            </w:r>
            <w:r w:rsidRPr="004D2A7E">
              <w:rPr>
                <w:rFonts w:ascii="Times New Roman" w:hAnsi="Times New Roman"/>
                <w:bCs/>
                <w:sz w:val="24"/>
                <w:szCs w:val="24"/>
              </w:rPr>
              <w:t xml:space="preserve">ir veikta analīze par Latvijas līdzšinējo dalību </w:t>
            </w:r>
            <w:r w:rsidRPr="00D81FD6">
              <w:rPr>
                <w:rFonts w:ascii="Times New Roman" w:hAnsi="Times New Roman"/>
                <w:bCs/>
                <w:sz w:val="24"/>
                <w:szCs w:val="24"/>
              </w:rPr>
              <w:t xml:space="preserve">starptautiskās </w:t>
            </w:r>
            <w:r w:rsidRPr="00486FD1">
              <w:rPr>
                <w:rFonts w:ascii="Times New Roman" w:hAnsi="Times New Roman"/>
                <w:bCs/>
                <w:sz w:val="24"/>
                <w:szCs w:val="24"/>
              </w:rPr>
              <w:t xml:space="preserve">pētniecības un attīstības sadarbības </w:t>
            </w:r>
            <w:r w:rsidRPr="006F7215">
              <w:rPr>
                <w:rFonts w:ascii="Times New Roman" w:hAnsi="Times New Roman"/>
                <w:bCs/>
                <w:sz w:val="24"/>
                <w:szCs w:val="24"/>
              </w:rPr>
              <w:t>organizācijās;</w:t>
            </w:r>
          </w:p>
          <w:p w:rsidR="008363BF" w:rsidRPr="001F4989" w:rsidRDefault="008363BF" w:rsidP="009960AE">
            <w:pPr>
              <w:spacing w:after="0" w:line="240" w:lineRule="auto"/>
              <w:jc w:val="both"/>
              <w:rPr>
                <w:rFonts w:ascii="Times New Roman" w:hAnsi="Times New Roman"/>
                <w:bCs/>
                <w:sz w:val="24"/>
                <w:szCs w:val="24"/>
              </w:rPr>
            </w:pPr>
            <w:r w:rsidRPr="006F7215">
              <w:rPr>
                <w:rFonts w:ascii="Times New Roman" w:hAnsi="Times New Roman"/>
                <w:bCs/>
                <w:sz w:val="24"/>
                <w:szCs w:val="24"/>
              </w:rPr>
              <w:t xml:space="preserve">2.9.2. ir indikatīvi definētas </w:t>
            </w:r>
            <w:r w:rsidRPr="006F7215">
              <w:rPr>
                <w:rFonts w:ascii="Times New Roman" w:hAnsi="Times New Roman"/>
                <w:bCs/>
                <w:sz w:val="24"/>
                <w:szCs w:val="24"/>
                <w:rPrChange w:id="35" w:author="Elīna Usāre" w:date="2017-07-13T11:49:00Z">
                  <w:rPr>
                    <w:rFonts w:ascii="Times New Roman" w:hAnsi="Times New Roman"/>
                    <w:bCs/>
                  </w:rPr>
                </w:rPrChange>
              </w:rPr>
              <w:t xml:space="preserve">piecas Kopējās </w:t>
            </w:r>
            <w:r w:rsidRPr="006F7215">
              <w:rPr>
                <w:rFonts w:ascii="Times New Roman" w:hAnsi="Times New Roman"/>
                <w:sz w:val="24"/>
                <w:szCs w:val="24"/>
                <w:rPrChange w:id="36" w:author="Elīna Usāre" w:date="2017-07-13T11:49:00Z">
                  <w:rPr>
                    <w:rFonts w:ascii="Times New Roman" w:hAnsi="Times New Roman"/>
                  </w:rPr>
                </w:rPrChange>
              </w:rPr>
              <w:t>programmēšanas</w:t>
            </w:r>
            <w:r w:rsidRPr="006F7215">
              <w:rPr>
                <w:rFonts w:ascii="Times New Roman" w:hAnsi="Times New Roman"/>
                <w:bCs/>
                <w:sz w:val="24"/>
                <w:szCs w:val="24"/>
                <w:rPrChange w:id="37" w:author="Elīna Usāre" w:date="2017-07-13T11:49:00Z">
                  <w:rPr>
                    <w:rFonts w:ascii="Times New Roman" w:hAnsi="Times New Roman"/>
                    <w:bCs/>
                  </w:rPr>
                </w:rPrChange>
              </w:rPr>
              <w:t xml:space="preserve"> iniciatīvas</w:t>
            </w:r>
            <w:r w:rsidRPr="006F7215">
              <w:rPr>
                <w:rFonts w:ascii="Times New Roman" w:hAnsi="Times New Roman"/>
                <w:bCs/>
                <w:sz w:val="24"/>
                <w:szCs w:val="24"/>
              </w:rPr>
              <w:t xml:space="preserve">, kurās Latvijas dalība starptautiskās sadarbības sekmēšanai ir būtiski nepieciešama un prioritāri atbilst nacionālajām interesēm </w:t>
            </w:r>
            <w:r w:rsidRPr="006F7215">
              <w:rPr>
                <w:rFonts w:ascii="Times New Roman" w:eastAsia="Times New Roman" w:hAnsi="Times New Roman"/>
                <w:color w:val="000000"/>
                <w:sz w:val="24"/>
                <w:szCs w:val="24"/>
                <w:lang w:eastAsia="lv-LV"/>
                <w:rPrChange w:id="38" w:author="Elīna Usāre" w:date="2017-07-13T11:49:00Z">
                  <w:rPr>
                    <w:rFonts w:ascii="Times New Roman" w:eastAsia="Times New Roman" w:hAnsi="Times New Roman"/>
                    <w:color w:val="000000"/>
                    <w:lang w:eastAsia="lv-LV"/>
                  </w:rPr>
                </w:rPrChange>
              </w:rPr>
              <w:t>(attiecināms uz Izglītības un zinātnes ministrijas iesniegto projekta iesniegumu).</w:t>
            </w:r>
          </w:p>
        </w:tc>
        <w:tc>
          <w:tcPr>
            <w:tcW w:w="1418" w:type="dxa"/>
            <w:shd w:val="clear" w:color="auto" w:fill="auto"/>
          </w:tcPr>
          <w:p w:rsidR="008363BF" w:rsidRPr="005E31BE" w:rsidRDefault="008363BF" w:rsidP="009960AE">
            <w:pPr>
              <w:spacing w:after="0" w:line="240" w:lineRule="auto"/>
              <w:rPr>
                <w:rFonts w:ascii="Times New Roman" w:hAnsi="Times New Roman"/>
                <w:sz w:val="24"/>
                <w:szCs w:val="24"/>
              </w:rPr>
            </w:pPr>
          </w:p>
        </w:tc>
        <w:tc>
          <w:tcPr>
            <w:tcW w:w="1558" w:type="dxa"/>
            <w:shd w:val="clear" w:color="auto" w:fill="auto"/>
          </w:tcPr>
          <w:p w:rsidR="008363BF" w:rsidRDefault="008363BF" w:rsidP="009960AE">
            <w:pPr>
              <w:jc w:val="center"/>
              <w:rPr>
                <w:rFonts w:ascii="Times New Roman" w:hAnsi="Times New Roman"/>
              </w:rPr>
            </w:pPr>
            <w:r>
              <w:rPr>
                <w:rFonts w:ascii="Times New Roman" w:hAnsi="Times New Roman"/>
              </w:rPr>
              <w:t>P</w:t>
            </w:r>
          </w:p>
        </w:tc>
      </w:tr>
      <w:tr w:rsidR="008363BF" w:rsidRPr="002B797E" w:rsidDel="00ED4147" w:rsidTr="009960AE">
        <w:tc>
          <w:tcPr>
            <w:tcW w:w="959" w:type="dxa"/>
            <w:shd w:val="clear" w:color="auto" w:fill="auto"/>
          </w:tcPr>
          <w:p w:rsidR="008363BF" w:rsidRPr="00DC5231" w:rsidRDefault="008363BF" w:rsidP="009960AE">
            <w:pPr>
              <w:spacing w:after="0" w:line="240" w:lineRule="auto"/>
              <w:jc w:val="both"/>
            </w:pPr>
            <w:r w:rsidRPr="001101F8">
              <w:rPr>
                <w:rFonts w:ascii="Times New Roman" w:hAnsi="Times New Roman"/>
                <w:sz w:val="24"/>
                <w:szCs w:val="24"/>
              </w:rPr>
              <w:t>2.</w:t>
            </w:r>
            <w:r>
              <w:rPr>
                <w:rFonts w:ascii="Times New Roman" w:hAnsi="Times New Roman"/>
                <w:sz w:val="24"/>
                <w:szCs w:val="24"/>
              </w:rPr>
              <w:t>10</w:t>
            </w:r>
            <w:r w:rsidRPr="001101F8">
              <w:rPr>
                <w:rFonts w:ascii="Times New Roman" w:hAnsi="Times New Roman"/>
                <w:sz w:val="24"/>
                <w:szCs w:val="24"/>
              </w:rPr>
              <w:t>.</w:t>
            </w:r>
          </w:p>
        </w:tc>
        <w:tc>
          <w:tcPr>
            <w:tcW w:w="5670" w:type="dxa"/>
            <w:gridSpan w:val="2"/>
            <w:shd w:val="clear" w:color="auto" w:fill="auto"/>
          </w:tcPr>
          <w:p w:rsidR="008363BF" w:rsidRPr="001F4989" w:rsidRDefault="008363BF" w:rsidP="009960AE">
            <w:pPr>
              <w:pStyle w:val="ListParagraph"/>
              <w:ind w:left="0"/>
              <w:jc w:val="both"/>
            </w:pPr>
            <w:r w:rsidRPr="001101F8">
              <w:rPr>
                <w:bCs/>
              </w:rPr>
              <w:t>Ir iesniegts projekta iesniedzēja izstrādāts</w:t>
            </w:r>
            <w:r>
              <w:rPr>
                <w:bCs/>
              </w:rPr>
              <w:t xml:space="preserve"> </w:t>
            </w:r>
            <w:r w:rsidRPr="00EF03EA">
              <w:rPr>
                <w:bCs/>
              </w:rPr>
              <w:t xml:space="preserve">starptautiskās sadarbības stiprināšanas </w:t>
            </w:r>
            <w:r>
              <w:rPr>
                <w:bCs/>
              </w:rPr>
              <w:t>komunikācijas pasākumu</w:t>
            </w:r>
            <w:r w:rsidRPr="001101F8">
              <w:rPr>
                <w:bCs/>
              </w:rPr>
              <w:t xml:space="preserve"> plāns</w:t>
            </w:r>
            <w:r>
              <w:rPr>
                <w:bCs/>
              </w:rPr>
              <w:t xml:space="preserve">, </w:t>
            </w:r>
            <w:r>
              <w:t>tajā paredzētās darbības ir saskaņā ar projektā plānotajām aktivitātēm un tas</w:t>
            </w:r>
            <w:r>
              <w:rPr>
                <w:bCs/>
              </w:rPr>
              <w:t>:</w:t>
            </w:r>
          </w:p>
          <w:p w:rsidR="008363BF" w:rsidRDefault="008363BF" w:rsidP="009960AE">
            <w:pPr>
              <w:spacing w:after="0" w:line="240" w:lineRule="auto"/>
              <w:jc w:val="both"/>
              <w:rPr>
                <w:bCs/>
              </w:rPr>
            </w:pPr>
            <w:r>
              <w:rPr>
                <w:rFonts w:ascii="Times New Roman" w:hAnsi="Times New Roman"/>
                <w:bCs/>
                <w:sz w:val="24"/>
                <w:szCs w:val="24"/>
              </w:rPr>
              <w:t xml:space="preserve">2.10.1. nodrošina papildinātību ar </w:t>
            </w:r>
            <w:r w:rsidRPr="001101F8">
              <w:rPr>
                <w:rFonts w:ascii="Times New Roman" w:hAnsi="Times New Roman"/>
                <w:bCs/>
                <w:sz w:val="24"/>
                <w:szCs w:val="24"/>
              </w:rPr>
              <w:t xml:space="preserve">1.2.1.2. pasākumā </w:t>
            </w:r>
            <w:r>
              <w:rPr>
                <w:rFonts w:ascii="Times New Roman" w:hAnsi="Times New Roman"/>
                <w:bCs/>
                <w:sz w:val="24"/>
                <w:szCs w:val="24"/>
              </w:rPr>
              <w:t>“</w:t>
            </w:r>
            <w:r w:rsidRPr="001101F8">
              <w:rPr>
                <w:rFonts w:ascii="Times New Roman" w:hAnsi="Times New Roman"/>
                <w:bCs/>
                <w:sz w:val="24"/>
                <w:szCs w:val="24"/>
              </w:rPr>
              <w:t>Atbalsts tehnoloģiju pārneses sistēmas pilnveidošanai</w:t>
            </w:r>
            <w:r>
              <w:rPr>
                <w:rFonts w:ascii="Times New Roman" w:hAnsi="Times New Roman"/>
                <w:bCs/>
                <w:sz w:val="24"/>
                <w:szCs w:val="24"/>
              </w:rPr>
              <w:t>”</w:t>
            </w:r>
            <w:r w:rsidRPr="001101F8">
              <w:rPr>
                <w:rFonts w:ascii="Times New Roman" w:hAnsi="Times New Roman"/>
                <w:sz w:val="24"/>
                <w:szCs w:val="24"/>
              </w:rPr>
              <w:t> plānotajām darbībām</w:t>
            </w:r>
            <w:r>
              <w:rPr>
                <w:rFonts w:ascii="Times New Roman" w:hAnsi="Times New Roman"/>
                <w:bCs/>
                <w:sz w:val="24"/>
                <w:szCs w:val="24"/>
              </w:rPr>
              <w:t>;</w:t>
            </w:r>
          </w:p>
          <w:p w:rsidR="008363BF" w:rsidRPr="00DC5231" w:rsidRDefault="008363BF" w:rsidP="009960AE">
            <w:pPr>
              <w:spacing w:after="0" w:line="240" w:lineRule="auto"/>
              <w:jc w:val="both"/>
            </w:pPr>
            <w:r>
              <w:rPr>
                <w:rFonts w:ascii="Times New Roman" w:hAnsi="Times New Roman"/>
                <w:bCs/>
                <w:sz w:val="24"/>
                <w:szCs w:val="24"/>
              </w:rPr>
              <w:t xml:space="preserve">2.10.2. ir pārrunāts ar Valsts zinātnisko institūtu asociāciju un Latvijas Jauno zinātnieku apvienību </w:t>
            </w:r>
            <w:r w:rsidRPr="001F4989">
              <w:rPr>
                <w:rFonts w:ascii="Times New Roman" w:eastAsia="Times New Roman" w:hAnsi="Times New Roman"/>
                <w:sz w:val="24"/>
                <w:lang w:eastAsia="lv-LV"/>
              </w:rPr>
              <w:t>(attiecināms uz Izglītības un zinātnes ministrijas iesniegto projekta iesniegumu)</w:t>
            </w:r>
            <w:r w:rsidRPr="001F4989">
              <w:rPr>
                <w:rFonts w:ascii="Times New Roman" w:hAnsi="Times New Roman"/>
                <w:bCs/>
                <w:sz w:val="28"/>
                <w:szCs w:val="24"/>
              </w:rPr>
              <w:t>.</w:t>
            </w:r>
          </w:p>
        </w:tc>
        <w:tc>
          <w:tcPr>
            <w:tcW w:w="1418" w:type="dxa"/>
            <w:shd w:val="clear" w:color="auto" w:fill="auto"/>
          </w:tcPr>
          <w:p w:rsidR="008363BF" w:rsidRPr="005E31BE" w:rsidRDefault="008363BF" w:rsidP="009960AE">
            <w:pPr>
              <w:spacing w:after="0" w:line="240" w:lineRule="auto"/>
              <w:rPr>
                <w:rFonts w:ascii="Times New Roman" w:hAnsi="Times New Roman"/>
                <w:sz w:val="24"/>
                <w:szCs w:val="24"/>
              </w:rPr>
            </w:pPr>
          </w:p>
        </w:tc>
        <w:tc>
          <w:tcPr>
            <w:tcW w:w="1558" w:type="dxa"/>
            <w:shd w:val="clear" w:color="auto" w:fill="auto"/>
          </w:tcPr>
          <w:p w:rsidR="008363BF" w:rsidRPr="008665B1" w:rsidRDefault="008363BF" w:rsidP="009960AE">
            <w:pPr>
              <w:jc w:val="center"/>
              <w:rPr>
                <w:rFonts w:ascii="Times New Roman" w:hAnsi="Times New Roman"/>
              </w:rPr>
            </w:pPr>
            <w:r>
              <w:rPr>
                <w:rFonts w:ascii="Times New Roman" w:hAnsi="Times New Roman"/>
              </w:rPr>
              <w:t>P</w:t>
            </w:r>
          </w:p>
        </w:tc>
      </w:tr>
      <w:tr w:rsidR="008363BF" w:rsidRPr="002B797E" w:rsidDel="00ED4147" w:rsidTr="009960AE">
        <w:tc>
          <w:tcPr>
            <w:tcW w:w="959" w:type="dxa"/>
            <w:shd w:val="clear" w:color="auto" w:fill="auto"/>
          </w:tcPr>
          <w:p w:rsidR="008363BF" w:rsidRPr="001101F8" w:rsidRDefault="008363BF" w:rsidP="009960AE">
            <w:pPr>
              <w:spacing w:after="0" w:line="240" w:lineRule="auto"/>
              <w:jc w:val="both"/>
              <w:rPr>
                <w:rFonts w:ascii="Times New Roman" w:hAnsi="Times New Roman"/>
                <w:sz w:val="24"/>
                <w:szCs w:val="24"/>
              </w:rPr>
            </w:pPr>
            <w:r>
              <w:rPr>
                <w:rFonts w:ascii="Times New Roman" w:hAnsi="Times New Roman"/>
                <w:sz w:val="24"/>
                <w:szCs w:val="24"/>
              </w:rPr>
              <w:t xml:space="preserve">2.11. </w:t>
            </w:r>
          </w:p>
        </w:tc>
        <w:tc>
          <w:tcPr>
            <w:tcW w:w="5670" w:type="dxa"/>
            <w:gridSpan w:val="2"/>
            <w:shd w:val="clear" w:color="auto" w:fill="auto"/>
          </w:tcPr>
          <w:p w:rsidR="008363BF" w:rsidRDefault="008363BF" w:rsidP="009960AE">
            <w:pPr>
              <w:spacing w:after="0" w:line="240" w:lineRule="auto"/>
              <w:jc w:val="both"/>
              <w:rPr>
                <w:rFonts w:ascii="Times New Roman" w:hAnsi="Times New Roman"/>
                <w:bCs/>
                <w:sz w:val="24"/>
                <w:szCs w:val="24"/>
              </w:rPr>
            </w:pPr>
            <w:r w:rsidRPr="00486FD1">
              <w:rPr>
                <w:rFonts w:ascii="Times New Roman" w:hAnsi="Times New Roman"/>
                <w:bCs/>
                <w:sz w:val="24"/>
                <w:szCs w:val="24"/>
              </w:rPr>
              <w:t>Starptautiskās sadarbības stiprināšanas</w:t>
            </w:r>
            <w:r>
              <w:rPr>
                <w:rFonts w:ascii="Times New Roman" w:hAnsi="Times New Roman"/>
                <w:bCs/>
                <w:sz w:val="24"/>
                <w:szCs w:val="24"/>
              </w:rPr>
              <w:t xml:space="preserve"> komunikācijas pasākumu plāns ir izstrādāts un tajā paredzētās darbības ir definētas, balstoties uz šādu priekšizpēti:</w:t>
            </w:r>
          </w:p>
          <w:p w:rsidR="008363BF" w:rsidRDefault="008363BF" w:rsidP="009960AE">
            <w:pPr>
              <w:spacing w:after="0" w:line="240" w:lineRule="auto"/>
              <w:jc w:val="both"/>
              <w:rPr>
                <w:rFonts w:ascii="Times New Roman" w:hAnsi="Times New Roman"/>
                <w:bCs/>
                <w:sz w:val="24"/>
                <w:szCs w:val="24"/>
              </w:rPr>
            </w:pPr>
            <w:r>
              <w:rPr>
                <w:rFonts w:ascii="Times New Roman" w:hAnsi="Times New Roman"/>
                <w:bCs/>
                <w:sz w:val="24"/>
                <w:szCs w:val="24"/>
              </w:rPr>
              <w:lastRenderedPageBreak/>
              <w:t xml:space="preserve">2.11.1. </w:t>
            </w:r>
            <w:r w:rsidRPr="001F4989">
              <w:rPr>
                <w:rFonts w:ascii="Times New Roman" w:hAnsi="Times New Roman"/>
                <w:bCs/>
                <w:sz w:val="24"/>
                <w:szCs w:val="24"/>
              </w:rPr>
              <w:t>ir apzināts Latvijas Investīciju un attīstības aģentūras ārējo ekonomisko pārstāvniecību un sadarbības tīkls un analizētas savstarpējās sadarbības iespējas efektīvākās starptautiskās sadarbības pētniecībā un inovācijās veicināšanai;</w:t>
            </w:r>
          </w:p>
          <w:p w:rsidR="008363BF" w:rsidRPr="001F4989" w:rsidRDefault="008363BF" w:rsidP="009960AE">
            <w:pPr>
              <w:spacing w:after="0" w:line="240" w:lineRule="auto"/>
              <w:jc w:val="both"/>
              <w:rPr>
                <w:rFonts w:ascii="Times New Roman" w:hAnsi="Times New Roman"/>
                <w:bCs/>
                <w:sz w:val="24"/>
                <w:szCs w:val="24"/>
              </w:rPr>
            </w:pPr>
            <w:r>
              <w:rPr>
                <w:rFonts w:ascii="Times New Roman" w:hAnsi="Times New Roman"/>
                <w:bCs/>
                <w:sz w:val="24"/>
                <w:szCs w:val="24"/>
              </w:rPr>
              <w:t xml:space="preserve">2.11.2. </w:t>
            </w:r>
            <w:r w:rsidRPr="001F4989">
              <w:rPr>
                <w:rFonts w:ascii="Times New Roman" w:hAnsi="Times New Roman"/>
                <w:bCs/>
                <w:sz w:val="24"/>
                <w:szCs w:val="24"/>
              </w:rPr>
              <w:t>ir apzināti esošie informatīvie materiāli par Latvijas zinātniskajām institūcijām, kas izstrādāti ar mērķi tās p</w:t>
            </w:r>
            <w:r>
              <w:rPr>
                <w:rFonts w:ascii="Times New Roman" w:hAnsi="Times New Roman"/>
                <w:bCs/>
                <w:sz w:val="24"/>
                <w:szCs w:val="24"/>
              </w:rPr>
              <w:t xml:space="preserve">opularizēt starptautiskā līmenī </w:t>
            </w:r>
            <w:r w:rsidRPr="001F4989">
              <w:rPr>
                <w:rFonts w:ascii="Times New Roman" w:eastAsia="Times New Roman" w:hAnsi="Times New Roman"/>
                <w:sz w:val="24"/>
                <w:lang w:eastAsia="lv-LV"/>
              </w:rPr>
              <w:t>(attiecināms uz Izglītības un zinātnes ministrijas iesniegto projekta iesniegumu)</w:t>
            </w:r>
            <w:r w:rsidRPr="001F4989">
              <w:rPr>
                <w:rFonts w:ascii="Times New Roman" w:hAnsi="Times New Roman"/>
                <w:bCs/>
                <w:sz w:val="28"/>
                <w:szCs w:val="24"/>
              </w:rPr>
              <w:t>.</w:t>
            </w:r>
          </w:p>
        </w:tc>
        <w:tc>
          <w:tcPr>
            <w:tcW w:w="1418" w:type="dxa"/>
            <w:shd w:val="clear" w:color="auto" w:fill="auto"/>
          </w:tcPr>
          <w:p w:rsidR="008363BF" w:rsidRPr="005E31BE" w:rsidRDefault="008363BF" w:rsidP="009960AE">
            <w:pPr>
              <w:spacing w:after="0" w:line="240" w:lineRule="auto"/>
              <w:rPr>
                <w:rFonts w:ascii="Times New Roman" w:hAnsi="Times New Roman"/>
                <w:sz w:val="24"/>
                <w:szCs w:val="24"/>
              </w:rPr>
            </w:pPr>
          </w:p>
        </w:tc>
        <w:tc>
          <w:tcPr>
            <w:tcW w:w="1558" w:type="dxa"/>
            <w:shd w:val="clear" w:color="auto" w:fill="auto"/>
          </w:tcPr>
          <w:p w:rsidR="008363BF" w:rsidRDefault="008363BF" w:rsidP="009960AE">
            <w:pPr>
              <w:jc w:val="center"/>
              <w:rPr>
                <w:rFonts w:ascii="Times New Roman" w:hAnsi="Times New Roman"/>
              </w:rPr>
            </w:pPr>
            <w:r>
              <w:rPr>
                <w:rFonts w:ascii="Times New Roman" w:hAnsi="Times New Roman"/>
              </w:rPr>
              <w:t>P</w:t>
            </w:r>
          </w:p>
        </w:tc>
      </w:tr>
      <w:tr w:rsidR="008363BF" w:rsidRPr="002B797E" w:rsidDel="00ED4147" w:rsidTr="009960AE">
        <w:tc>
          <w:tcPr>
            <w:tcW w:w="959" w:type="dxa"/>
            <w:vMerge w:val="restart"/>
            <w:shd w:val="clear" w:color="auto" w:fill="auto"/>
          </w:tcPr>
          <w:p w:rsidR="008363BF" w:rsidRDefault="008363BF" w:rsidP="009960AE">
            <w:pPr>
              <w:spacing w:after="0" w:line="240" w:lineRule="auto"/>
              <w:jc w:val="both"/>
              <w:rPr>
                <w:rFonts w:ascii="Times New Roman" w:hAnsi="Times New Roman"/>
                <w:sz w:val="24"/>
                <w:szCs w:val="24"/>
              </w:rPr>
            </w:pPr>
            <w:r>
              <w:rPr>
                <w:rFonts w:ascii="Times New Roman" w:hAnsi="Times New Roman"/>
                <w:sz w:val="24"/>
                <w:szCs w:val="24"/>
              </w:rPr>
              <w:t>2.12.</w:t>
            </w:r>
          </w:p>
        </w:tc>
        <w:tc>
          <w:tcPr>
            <w:tcW w:w="5670" w:type="dxa"/>
            <w:gridSpan w:val="2"/>
            <w:shd w:val="clear" w:color="auto" w:fill="auto"/>
          </w:tcPr>
          <w:p w:rsidR="008363BF" w:rsidRPr="00B45957" w:rsidRDefault="008363BF" w:rsidP="009960AE">
            <w:pPr>
              <w:spacing w:after="0" w:line="240" w:lineRule="auto"/>
              <w:jc w:val="both"/>
              <w:rPr>
                <w:rFonts w:ascii="Times New Roman" w:hAnsi="Times New Roman"/>
                <w:bCs/>
                <w:sz w:val="24"/>
                <w:szCs w:val="24"/>
              </w:rPr>
            </w:pPr>
            <w:r w:rsidRPr="00B45957">
              <w:rPr>
                <w:rFonts w:ascii="Times New Roman" w:hAnsi="Times New Roman"/>
                <w:color w:val="000000" w:themeColor="text1"/>
                <w:sz w:val="24"/>
                <w:szCs w:val="24"/>
              </w:rPr>
              <w:t>Projektā ir paredzēts, ka projekta iesniedzējs izstrādā un ar atbildīgo iestādi un sadarbības iestādi saskaņo:</w:t>
            </w:r>
          </w:p>
        </w:tc>
        <w:tc>
          <w:tcPr>
            <w:tcW w:w="1418" w:type="dxa"/>
            <w:vMerge w:val="restart"/>
            <w:shd w:val="clear" w:color="auto" w:fill="auto"/>
          </w:tcPr>
          <w:p w:rsidR="008363BF" w:rsidRPr="005E31BE" w:rsidRDefault="008363BF" w:rsidP="009960AE">
            <w:pPr>
              <w:spacing w:after="0" w:line="240" w:lineRule="auto"/>
              <w:rPr>
                <w:rFonts w:ascii="Times New Roman" w:hAnsi="Times New Roman"/>
                <w:sz w:val="24"/>
                <w:szCs w:val="24"/>
              </w:rPr>
            </w:pPr>
          </w:p>
        </w:tc>
        <w:tc>
          <w:tcPr>
            <w:tcW w:w="1558" w:type="dxa"/>
            <w:vMerge w:val="restart"/>
            <w:shd w:val="clear" w:color="auto" w:fill="auto"/>
          </w:tcPr>
          <w:p w:rsidR="008363BF" w:rsidRDefault="008363BF" w:rsidP="009960AE">
            <w:pPr>
              <w:jc w:val="center"/>
              <w:rPr>
                <w:rFonts w:ascii="Times New Roman" w:hAnsi="Times New Roman"/>
              </w:rPr>
            </w:pPr>
            <w:r>
              <w:rPr>
                <w:rFonts w:ascii="Times New Roman" w:hAnsi="Times New Roman"/>
              </w:rPr>
              <w:t>P</w:t>
            </w:r>
          </w:p>
        </w:tc>
      </w:tr>
      <w:tr w:rsidR="008363BF" w:rsidRPr="002B797E" w:rsidDel="00ED4147" w:rsidTr="009960AE">
        <w:tc>
          <w:tcPr>
            <w:tcW w:w="959" w:type="dxa"/>
            <w:vMerge/>
            <w:shd w:val="clear" w:color="auto" w:fill="auto"/>
          </w:tcPr>
          <w:p w:rsidR="008363BF" w:rsidRDefault="008363BF" w:rsidP="009960AE">
            <w:pPr>
              <w:spacing w:after="0" w:line="240" w:lineRule="auto"/>
              <w:jc w:val="both"/>
              <w:rPr>
                <w:rFonts w:ascii="Times New Roman" w:hAnsi="Times New Roman"/>
                <w:sz w:val="24"/>
                <w:szCs w:val="24"/>
              </w:rPr>
            </w:pPr>
          </w:p>
        </w:tc>
        <w:tc>
          <w:tcPr>
            <w:tcW w:w="5670" w:type="dxa"/>
            <w:gridSpan w:val="2"/>
            <w:shd w:val="clear" w:color="auto" w:fill="auto"/>
          </w:tcPr>
          <w:p w:rsidR="008363BF" w:rsidRPr="00B45957" w:rsidRDefault="008363BF" w:rsidP="009960AE">
            <w:pPr>
              <w:spacing w:after="0" w:line="240" w:lineRule="auto"/>
              <w:jc w:val="both"/>
              <w:rPr>
                <w:rFonts w:ascii="Times New Roman" w:hAnsi="Times New Roman"/>
                <w:bCs/>
                <w:sz w:val="24"/>
                <w:szCs w:val="24"/>
              </w:rPr>
            </w:pPr>
            <w:r>
              <w:rPr>
                <w:rFonts w:ascii="Times New Roman" w:hAnsi="Times New Roman"/>
                <w:color w:val="000000" w:themeColor="text1"/>
                <w:sz w:val="24"/>
                <w:szCs w:val="24"/>
              </w:rPr>
              <w:t>2.12</w:t>
            </w:r>
            <w:r w:rsidRPr="00B45957">
              <w:rPr>
                <w:rFonts w:ascii="Times New Roman" w:hAnsi="Times New Roman"/>
                <w:color w:val="000000" w:themeColor="text1"/>
                <w:sz w:val="24"/>
                <w:szCs w:val="24"/>
              </w:rPr>
              <w:t xml:space="preserve">.1. </w:t>
            </w:r>
            <w:r>
              <w:rPr>
                <w:rFonts w:ascii="Times New Roman" w:hAnsi="Times New Roman"/>
                <w:color w:val="000000" w:themeColor="text1"/>
                <w:sz w:val="24"/>
                <w:szCs w:val="24"/>
              </w:rPr>
              <w:t>Kopējo programmēšanas</w:t>
            </w:r>
            <w:r w:rsidRPr="00B45957">
              <w:rPr>
                <w:rFonts w:ascii="Times New Roman" w:hAnsi="Times New Roman"/>
                <w:color w:val="000000" w:themeColor="text1"/>
                <w:sz w:val="24"/>
                <w:szCs w:val="24"/>
              </w:rPr>
              <w:t xml:space="preserve"> iniciatīvu ietvaros finansēto projektu uzraudzības kārtību (attiecināms uz Izglītības un zinātnes ministrijas iesniegto projekta iesniegumu);</w:t>
            </w:r>
          </w:p>
        </w:tc>
        <w:tc>
          <w:tcPr>
            <w:tcW w:w="1418" w:type="dxa"/>
            <w:vMerge/>
            <w:shd w:val="clear" w:color="auto" w:fill="auto"/>
          </w:tcPr>
          <w:p w:rsidR="008363BF" w:rsidRPr="005E31BE" w:rsidRDefault="008363BF" w:rsidP="009960AE">
            <w:pPr>
              <w:spacing w:after="0" w:line="240" w:lineRule="auto"/>
              <w:rPr>
                <w:rFonts w:ascii="Times New Roman" w:hAnsi="Times New Roman"/>
                <w:sz w:val="24"/>
                <w:szCs w:val="24"/>
              </w:rPr>
            </w:pPr>
          </w:p>
        </w:tc>
        <w:tc>
          <w:tcPr>
            <w:tcW w:w="1558" w:type="dxa"/>
            <w:vMerge/>
            <w:shd w:val="clear" w:color="auto" w:fill="auto"/>
          </w:tcPr>
          <w:p w:rsidR="008363BF" w:rsidRDefault="008363BF" w:rsidP="009960AE">
            <w:pPr>
              <w:jc w:val="center"/>
              <w:rPr>
                <w:rFonts w:ascii="Times New Roman" w:hAnsi="Times New Roman"/>
              </w:rPr>
            </w:pPr>
          </w:p>
        </w:tc>
      </w:tr>
      <w:tr w:rsidR="008363BF" w:rsidRPr="002B797E" w:rsidDel="00ED4147" w:rsidTr="009960AE">
        <w:tc>
          <w:tcPr>
            <w:tcW w:w="959" w:type="dxa"/>
            <w:vMerge/>
            <w:shd w:val="clear" w:color="auto" w:fill="auto"/>
          </w:tcPr>
          <w:p w:rsidR="008363BF" w:rsidRDefault="008363BF" w:rsidP="009960AE">
            <w:pPr>
              <w:spacing w:after="0" w:line="240" w:lineRule="auto"/>
              <w:jc w:val="both"/>
              <w:rPr>
                <w:rFonts w:ascii="Times New Roman" w:hAnsi="Times New Roman"/>
                <w:sz w:val="24"/>
                <w:szCs w:val="24"/>
              </w:rPr>
            </w:pPr>
          </w:p>
        </w:tc>
        <w:tc>
          <w:tcPr>
            <w:tcW w:w="5670" w:type="dxa"/>
            <w:gridSpan w:val="2"/>
            <w:shd w:val="clear" w:color="auto" w:fill="auto"/>
          </w:tcPr>
          <w:p w:rsidR="008363BF" w:rsidRPr="00B45957" w:rsidRDefault="008363BF" w:rsidP="009960AE">
            <w:pPr>
              <w:spacing w:after="0" w:line="240" w:lineRule="auto"/>
              <w:jc w:val="both"/>
              <w:rPr>
                <w:rFonts w:ascii="Times New Roman" w:hAnsi="Times New Roman"/>
                <w:bCs/>
                <w:sz w:val="24"/>
                <w:szCs w:val="24"/>
              </w:rPr>
            </w:pPr>
            <w:r>
              <w:rPr>
                <w:rFonts w:ascii="Times New Roman" w:hAnsi="Times New Roman"/>
                <w:bCs/>
                <w:sz w:val="24"/>
                <w:szCs w:val="24"/>
              </w:rPr>
              <w:t>2.12</w:t>
            </w:r>
            <w:r w:rsidRPr="00B45957">
              <w:rPr>
                <w:rFonts w:ascii="Times New Roman" w:hAnsi="Times New Roman"/>
                <w:bCs/>
                <w:sz w:val="24"/>
                <w:szCs w:val="24"/>
              </w:rPr>
              <w:t>.2. ERA-NET COFUND projektu ietvaros finansēto projektu uzraudzības kārtību (attiecināms uz Valsts izglītības attīstības aģentūras iesniegto projekta iesniegumu).</w:t>
            </w:r>
          </w:p>
        </w:tc>
        <w:tc>
          <w:tcPr>
            <w:tcW w:w="1418" w:type="dxa"/>
            <w:vMerge/>
            <w:shd w:val="clear" w:color="auto" w:fill="auto"/>
          </w:tcPr>
          <w:p w:rsidR="008363BF" w:rsidRPr="005E31BE" w:rsidRDefault="008363BF" w:rsidP="009960AE">
            <w:pPr>
              <w:spacing w:after="0" w:line="240" w:lineRule="auto"/>
              <w:rPr>
                <w:rFonts w:ascii="Times New Roman" w:hAnsi="Times New Roman"/>
                <w:sz w:val="24"/>
                <w:szCs w:val="24"/>
              </w:rPr>
            </w:pPr>
          </w:p>
        </w:tc>
        <w:tc>
          <w:tcPr>
            <w:tcW w:w="1558" w:type="dxa"/>
            <w:vMerge/>
            <w:shd w:val="clear" w:color="auto" w:fill="auto"/>
          </w:tcPr>
          <w:p w:rsidR="008363BF" w:rsidRDefault="008363BF" w:rsidP="009960AE">
            <w:pPr>
              <w:jc w:val="center"/>
              <w:rPr>
                <w:rFonts w:ascii="Times New Roman" w:hAnsi="Times New Roman"/>
              </w:rPr>
            </w:pPr>
          </w:p>
        </w:tc>
      </w:tr>
      <w:tr w:rsidR="008363BF" w:rsidRPr="002B797E" w:rsidDel="00ED4147" w:rsidTr="009960AE">
        <w:trPr>
          <w:trHeight w:val="1144"/>
        </w:trPr>
        <w:tc>
          <w:tcPr>
            <w:tcW w:w="959" w:type="dxa"/>
            <w:shd w:val="clear" w:color="auto" w:fill="auto"/>
          </w:tcPr>
          <w:p w:rsidR="008363BF" w:rsidRDefault="008363BF" w:rsidP="009960AE">
            <w:pPr>
              <w:spacing w:after="0" w:line="240" w:lineRule="auto"/>
              <w:jc w:val="both"/>
            </w:pPr>
            <w:r w:rsidRPr="001101F8">
              <w:rPr>
                <w:rFonts w:ascii="Times New Roman" w:hAnsi="Times New Roman"/>
                <w:sz w:val="24"/>
                <w:szCs w:val="24"/>
              </w:rPr>
              <w:t>2.</w:t>
            </w:r>
            <w:r>
              <w:rPr>
                <w:rFonts w:ascii="Times New Roman" w:hAnsi="Times New Roman"/>
                <w:sz w:val="24"/>
                <w:szCs w:val="24"/>
              </w:rPr>
              <w:t>13</w:t>
            </w:r>
            <w:r w:rsidRPr="001101F8">
              <w:rPr>
                <w:rFonts w:ascii="Times New Roman" w:hAnsi="Times New Roman"/>
                <w:sz w:val="24"/>
                <w:szCs w:val="24"/>
              </w:rPr>
              <w:t>.</w:t>
            </w:r>
          </w:p>
        </w:tc>
        <w:tc>
          <w:tcPr>
            <w:tcW w:w="5670" w:type="dxa"/>
            <w:gridSpan w:val="2"/>
            <w:shd w:val="clear" w:color="auto" w:fill="auto"/>
          </w:tcPr>
          <w:p w:rsidR="008363BF" w:rsidRDefault="008363BF" w:rsidP="009960AE">
            <w:pPr>
              <w:spacing w:after="0" w:line="240" w:lineRule="auto"/>
              <w:jc w:val="both"/>
              <w:rPr>
                <w:rFonts w:ascii="Times New Roman" w:hAnsi="Times New Roman"/>
                <w:sz w:val="24"/>
                <w:szCs w:val="24"/>
              </w:rPr>
            </w:pPr>
            <w:r w:rsidRPr="00E33ADA">
              <w:rPr>
                <w:rFonts w:ascii="Times New Roman" w:hAnsi="Times New Roman"/>
                <w:sz w:val="24"/>
                <w:szCs w:val="24"/>
              </w:rPr>
              <w:t>Projekta iesniegum</w:t>
            </w:r>
            <w:r>
              <w:rPr>
                <w:rFonts w:ascii="Times New Roman" w:hAnsi="Times New Roman"/>
                <w:sz w:val="24"/>
                <w:szCs w:val="24"/>
              </w:rPr>
              <w:t>ā</w:t>
            </w:r>
            <w:r w:rsidRPr="00E33ADA">
              <w:rPr>
                <w:rFonts w:ascii="Times New Roman" w:hAnsi="Times New Roman"/>
                <w:sz w:val="24"/>
                <w:szCs w:val="24"/>
              </w:rPr>
              <w:t xml:space="preserve"> </w:t>
            </w:r>
            <w:r>
              <w:rPr>
                <w:rFonts w:ascii="Times New Roman" w:hAnsi="Times New Roman"/>
                <w:sz w:val="24"/>
                <w:szCs w:val="24"/>
              </w:rPr>
              <w:t>ir ietverta informācija par  projektā plānoto darbību papildinātību un nepārklāšanos ar valsts budžeta un cita publiskā finansējuma īstenotajām aktivitātēm.</w:t>
            </w:r>
          </w:p>
        </w:tc>
        <w:tc>
          <w:tcPr>
            <w:tcW w:w="1418" w:type="dxa"/>
            <w:shd w:val="clear" w:color="auto" w:fill="auto"/>
          </w:tcPr>
          <w:p w:rsidR="008363BF" w:rsidRPr="002B797E" w:rsidDel="00ED4147" w:rsidRDefault="008363BF" w:rsidP="009960AE">
            <w:pPr>
              <w:spacing w:after="0" w:line="240" w:lineRule="auto"/>
              <w:jc w:val="center"/>
              <w:rPr>
                <w:rFonts w:ascii="Times New Roman" w:hAnsi="Times New Roman"/>
                <w:sz w:val="24"/>
                <w:szCs w:val="24"/>
              </w:rPr>
            </w:pPr>
          </w:p>
        </w:tc>
        <w:tc>
          <w:tcPr>
            <w:tcW w:w="1558" w:type="dxa"/>
            <w:shd w:val="clear" w:color="auto" w:fill="auto"/>
          </w:tcPr>
          <w:p w:rsidR="008363BF" w:rsidRDefault="008363BF" w:rsidP="009960AE">
            <w:pPr>
              <w:spacing w:after="0" w:line="240" w:lineRule="auto"/>
              <w:jc w:val="center"/>
              <w:rPr>
                <w:rFonts w:ascii="Times New Roman" w:hAnsi="Times New Roman"/>
              </w:rPr>
            </w:pPr>
            <w:r>
              <w:rPr>
                <w:rFonts w:ascii="Times New Roman" w:hAnsi="Times New Roman"/>
              </w:rPr>
              <w:t>P</w:t>
            </w:r>
          </w:p>
        </w:tc>
      </w:tr>
      <w:tr w:rsidR="008363BF" w:rsidRPr="00B96D2F" w:rsidTr="009960AE">
        <w:tc>
          <w:tcPr>
            <w:tcW w:w="6629" w:type="dxa"/>
            <w:gridSpan w:val="3"/>
            <w:vMerge w:val="restart"/>
            <w:shd w:val="pct10" w:color="auto" w:fill="auto"/>
            <w:vAlign w:val="center"/>
          </w:tcPr>
          <w:p w:rsidR="008363BF" w:rsidRPr="000A3ABD" w:rsidRDefault="008363BF" w:rsidP="009960AE">
            <w:pPr>
              <w:pStyle w:val="ListParagraph"/>
              <w:ind w:left="360"/>
              <w:jc w:val="center"/>
            </w:pPr>
            <w:r>
              <w:rPr>
                <w:b/>
                <w:bCs/>
              </w:rPr>
              <w:t xml:space="preserve">3. </w:t>
            </w:r>
            <w:r w:rsidRPr="000A3ABD">
              <w:rPr>
                <w:b/>
                <w:bCs/>
              </w:rPr>
              <w:t>KVALITĀTES KRITĒRIJI</w:t>
            </w:r>
          </w:p>
        </w:tc>
        <w:tc>
          <w:tcPr>
            <w:tcW w:w="1418" w:type="dxa"/>
            <w:shd w:val="pct10" w:color="auto" w:fill="auto"/>
          </w:tcPr>
          <w:p w:rsidR="008363BF" w:rsidRPr="00B96D2F" w:rsidRDefault="008363BF" w:rsidP="009960AE">
            <w:pPr>
              <w:spacing w:after="0" w:line="240" w:lineRule="auto"/>
              <w:jc w:val="center"/>
              <w:rPr>
                <w:rFonts w:ascii="Times New Roman" w:hAnsi="Times New Roman"/>
                <w:b/>
                <w:sz w:val="24"/>
                <w:szCs w:val="24"/>
              </w:rPr>
            </w:pPr>
            <w:r w:rsidRPr="00B96D2F">
              <w:rPr>
                <w:rFonts w:ascii="Times New Roman" w:hAnsi="Times New Roman"/>
                <w:b/>
                <w:sz w:val="24"/>
                <w:szCs w:val="24"/>
              </w:rPr>
              <w:t>Vērtēšanas sistēma</w:t>
            </w:r>
          </w:p>
        </w:tc>
        <w:tc>
          <w:tcPr>
            <w:tcW w:w="1558" w:type="dxa"/>
            <w:vMerge w:val="restart"/>
            <w:shd w:val="pct10" w:color="auto" w:fill="auto"/>
          </w:tcPr>
          <w:p w:rsidR="008363BF" w:rsidRPr="007A42CC" w:rsidRDefault="008363BF" w:rsidP="009960AE">
            <w:pPr>
              <w:jc w:val="center"/>
              <w:rPr>
                <w:rFonts w:ascii="Times New Roman" w:hAnsi="Times New Roman"/>
                <w:b/>
                <w:sz w:val="24"/>
                <w:szCs w:val="24"/>
              </w:rPr>
            </w:pPr>
            <w:r w:rsidRPr="007A42CC">
              <w:rPr>
                <w:rFonts w:ascii="Times New Roman" w:hAnsi="Times New Roman"/>
                <w:b/>
                <w:bCs/>
                <w:sz w:val="24"/>
                <w:szCs w:val="24"/>
                <w:lang w:eastAsia="lv-LV"/>
              </w:rPr>
              <w:t>Minimālais nepiecieša</w:t>
            </w:r>
            <w:r w:rsidRPr="007A42CC">
              <w:rPr>
                <w:rFonts w:ascii="Times New Roman" w:hAnsi="Times New Roman"/>
                <w:b/>
                <w:bCs/>
                <w:sz w:val="24"/>
                <w:szCs w:val="24"/>
                <w:lang w:eastAsia="lv-LV"/>
              </w:rPr>
              <w:softHyphen/>
              <w:t xml:space="preserve">mais punktu skaits – </w:t>
            </w:r>
            <w:r>
              <w:rPr>
                <w:rFonts w:ascii="Times New Roman" w:hAnsi="Times New Roman"/>
                <w:b/>
                <w:bCs/>
                <w:sz w:val="24"/>
                <w:szCs w:val="24"/>
                <w:lang w:eastAsia="lv-LV"/>
              </w:rPr>
              <w:t>1,5</w:t>
            </w:r>
            <w:r w:rsidRPr="007A42CC">
              <w:rPr>
                <w:rFonts w:ascii="Times New Roman" w:hAnsi="Times New Roman"/>
                <w:b/>
                <w:bCs/>
                <w:sz w:val="24"/>
                <w:szCs w:val="24"/>
                <w:lang w:eastAsia="lv-LV"/>
              </w:rPr>
              <w:t xml:space="preserve"> punkt</w:t>
            </w:r>
            <w:r>
              <w:rPr>
                <w:rFonts w:ascii="Times New Roman" w:hAnsi="Times New Roman"/>
                <w:b/>
                <w:bCs/>
                <w:sz w:val="24"/>
                <w:szCs w:val="24"/>
                <w:lang w:eastAsia="lv-LV"/>
              </w:rPr>
              <w:t>s</w:t>
            </w:r>
          </w:p>
        </w:tc>
      </w:tr>
      <w:tr w:rsidR="008363BF" w:rsidRPr="00B96D2F" w:rsidTr="009960AE">
        <w:tc>
          <w:tcPr>
            <w:tcW w:w="6629" w:type="dxa"/>
            <w:gridSpan w:val="3"/>
            <w:vMerge/>
            <w:shd w:val="pct10" w:color="auto" w:fill="auto"/>
          </w:tcPr>
          <w:p w:rsidR="008363BF" w:rsidRPr="00DC5231" w:rsidRDefault="008363BF" w:rsidP="009960AE">
            <w:pPr>
              <w:spacing w:after="0" w:line="240" w:lineRule="auto"/>
              <w:rPr>
                <w:rFonts w:ascii="Times New Roman" w:hAnsi="Times New Roman"/>
                <w:sz w:val="24"/>
                <w:szCs w:val="24"/>
              </w:rPr>
            </w:pPr>
          </w:p>
        </w:tc>
        <w:tc>
          <w:tcPr>
            <w:tcW w:w="1418" w:type="dxa"/>
            <w:shd w:val="pct10" w:color="auto" w:fill="auto"/>
          </w:tcPr>
          <w:p w:rsidR="008363BF" w:rsidRDefault="008363BF" w:rsidP="009960AE">
            <w:pPr>
              <w:spacing w:after="0" w:line="240" w:lineRule="auto"/>
              <w:jc w:val="center"/>
              <w:rPr>
                <w:rFonts w:ascii="Times New Roman" w:hAnsi="Times New Roman"/>
                <w:b/>
                <w:sz w:val="24"/>
                <w:szCs w:val="24"/>
              </w:rPr>
            </w:pPr>
            <w:r>
              <w:rPr>
                <w:rFonts w:ascii="Times New Roman" w:hAnsi="Times New Roman"/>
                <w:b/>
                <w:sz w:val="24"/>
                <w:szCs w:val="24"/>
              </w:rPr>
              <w:t>P</w:t>
            </w:r>
            <w:r w:rsidRPr="00B96D2F">
              <w:rPr>
                <w:rFonts w:ascii="Times New Roman" w:hAnsi="Times New Roman"/>
                <w:b/>
                <w:sz w:val="24"/>
                <w:szCs w:val="24"/>
              </w:rPr>
              <w:t xml:space="preserve">unktu skaits </w:t>
            </w:r>
          </w:p>
        </w:tc>
        <w:tc>
          <w:tcPr>
            <w:tcW w:w="1558" w:type="dxa"/>
            <w:vMerge/>
            <w:shd w:val="pct10" w:color="auto" w:fill="auto"/>
          </w:tcPr>
          <w:p w:rsidR="008363BF" w:rsidRDefault="008363BF" w:rsidP="009960AE">
            <w:pPr>
              <w:spacing w:after="0" w:line="240" w:lineRule="auto"/>
              <w:jc w:val="center"/>
              <w:rPr>
                <w:rFonts w:ascii="Times New Roman" w:hAnsi="Times New Roman"/>
                <w:b/>
                <w:sz w:val="24"/>
                <w:szCs w:val="24"/>
              </w:rPr>
            </w:pPr>
          </w:p>
        </w:tc>
      </w:tr>
      <w:tr w:rsidR="008363BF" w:rsidRPr="001000F2" w:rsidTr="009960AE">
        <w:tc>
          <w:tcPr>
            <w:tcW w:w="959" w:type="dxa"/>
            <w:vMerge w:val="restart"/>
            <w:tcBorders>
              <w:left w:val="single" w:sz="4" w:space="0" w:color="auto"/>
              <w:right w:val="single" w:sz="4" w:space="0" w:color="auto"/>
            </w:tcBorders>
            <w:shd w:val="clear" w:color="auto" w:fill="auto"/>
          </w:tcPr>
          <w:p w:rsidR="008363BF" w:rsidRPr="008D015A" w:rsidRDefault="008363BF" w:rsidP="009960AE">
            <w:pPr>
              <w:tabs>
                <w:tab w:val="left" w:pos="709"/>
              </w:tabs>
              <w:rPr>
                <w:rFonts w:ascii="Times New Roman" w:hAnsi="Times New Roman"/>
                <w:sz w:val="24"/>
                <w:szCs w:val="24"/>
              </w:rPr>
            </w:pPr>
            <w:r w:rsidRPr="008D015A">
              <w:rPr>
                <w:rFonts w:ascii="Times New Roman" w:hAnsi="Times New Roman"/>
                <w:sz w:val="24"/>
                <w:szCs w:val="24"/>
              </w:rPr>
              <w:t xml:space="preserve">3.1. </w:t>
            </w:r>
          </w:p>
        </w:tc>
        <w:tc>
          <w:tcPr>
            <w:tcW w:w="5670" w:type="dxa"/>
            <w:gridSpan w:val="2"/>
            <w:tcBorders>
              <w:left w:val="single" w:sz="4" w:space="0" w:color="auto"/>
            </w:tcBorders>
            <w:shd w:val="clear" w:color="auto" w:fill="auto"/>
          </w:tcPr>
          <w:p w:rsidR="008363BF" w:rsidRPr="00E33ADA" w:rsidRDefault="008363BF" w:rsidP="009960AE">
            <w:pPr>
              <w:spacing w:after="0" w:line="240" w:lineRule="auto"/>
              <w:jc w:val="both"/>
              <w:rPr>
                <w:rFonts w:ascii="Times New Roman" w:hAnsi="Times New Roman"/>
                <w:b/>
                <w:strike/>
                <w:sz w:val="24"/>
                <w:szCs w:val="24"/>
              </w:rPr>
            </w:pPr>
            <w:r w:rsidRPr="00E33ADA">
              <w:rPr>
                <w:rFonts w:ascii="Times New Roman" w:hAnsi="Times New Roman"/>
                <w:b/>
                <w:sz w:val="24"/>
                <w:szCs w:val="24"/>
              </w:rPr>
              <w:t>Projekta iesniegumā paredzēti risinājumi mērķauditorijas informētības nodrošināšanai par projektā īstenotajiem pasākumiem:</w:t>
            </w:r>
          </w:p>
        </w:tc>
        <w:tc>
          <w:tcPr>
            <w:tcW w:w="1418" w:type="dxa"/>
            <w:shd w:val="clear" w:color="auto" w:fill="auto"/>
          </w:tcPr>
          <w:p w:rsidR="008363BF" w:rsidRPr="00E33ADA" w:rsidRDefault="008363BF" w:rsidP="009960AE">
            <w:pPr>
              <w:spacing w:after="0" w:line="240" w:lineRule="auto"/>
              <w:jc w:val="center"/>
              <w:rPr>
                <w:rFonts w:ascii="Times New Roman" w:hAnsi="Times New Roman"/>
                <w:b/>
                <w:bCs/>
                <w:sz w:val="24"/>
                <w:szCs w:val="24"/>
              </w:rPr>
            </w:pPr>
            <w:r w:rsidRPr="00E33ADA">
              <w:rPr>
                <w:rFonts w:ascii="Times New Roman" w:hAnsi="Times New Roman"/>
                <w:b/>
                <w:bCs/>
                <w:sz w:val="24"/>
                <w:szCs w:val="24"/>
              </w:rPr>
              <w:t>0-</w:t>
            </w:r>
            <w:r>
              <w:rPr>
                <w:rFonts w:ascii="Times New Roman" w:hAnsi="Times New Roman"/>
                <w:b/>
                <w:bCs/>
                <w:sz w:val="24"/>
                <w:szCs w:val="24"/>
              </w:rPr>
              <w:t>2</w:t>
            </w:r>
          </w:p>
        </w:tc>
        <w:tc>
          <w:tcPr>
            <w:tcW w:w="1558" w:type="dxa"/>
            <w:vMerge w:val="restart"/>
            <w:shd w:val="clear" w:color="auto" w:fill="auto"/>
            <w:vAlign w:val="center"/>
          </w:tcPr>
          <w:p w:rsidR="008363BF" w:rsidRPr="00E33ADA" w:rsidRDefault="008363BF" w:rsidP="009960AE">
            <w:pPr>
              <w:spacing w:after="0" w:line="240" w:lineRule="auto"/>
              <w:jc w:val="center"/>
              <w:rPr>
                <w:rFonts w:ascii="Times New Roman" w:hAnsi="Times New Roman"/>
              </w:rPr>
            </w:pPr>
            <w:r w:rsidRPr="00E33ADA">
              <w:rPr>
                <w:rFonts w:ascii="Times New Roman" w:hAnsi="Times New Roman"/>
                <w:sz w:val="24"/>
                <w:szCs w:val="24"/>
              </w:rPr>
              <w:t>Jāsasniedz vismaz 1 punkts</w:t>
            </w:r>
          </w:p>
        </w:tc>
      </w:tr>
      <w:tr w:rsidR="008363BF" w:rsidRPr="001000F2" w:rsidTr="009960AE">
        <w:tc>
          <w:tcPr>
            <w:tcW w:w="959" w:type="dxa"/>
            <w:vMerge/>
            <w:tcBorders>
              <w:left w:val="single" w:sz="4" w:space="0" w:color="auto"/>
              <w:right w:val="single" w:sz="4" w:space="0" w:color="auto"/>
            </w:tcBorders>
            <w:shd w:val="clear" w:color="auto" w:fill="auto"/>
          </w:tcPr>
          <w:p w:rsidR="008363BF" w:rsidRPr="00C60776" w:rsidRDefault="008363BF" w:rsidP="008363BF">
            <w:pPr>
              <w:pStyle w:val="ListParagraph"/>
              <w:numPr>
                <w:ilvl w:val="1"/>
                <w:numId w:val="5"/>
              </w:numPr>
              <w:tabs>
                <w:tab w:val="left" w:pos="709"/>
              </w:tabs>
              <w:ind w:left="709" w:hanging="709"/>
            </w:pPr>
          </w:p>
        </w:tc>
        <w:tc>
          <w:tcPr>
            <w:tcW w:w="5670" w:type="dxa"/>
            <w:gridSpan w:val="2"/>
            <w:tcBorders>
              <w:left w:val="single" w:sz="4" w:space="0" w:color="auto"/>
            </w:tcBorders>
            <w:shd w:val="clear" w:color="auto" w:fill="auto"/>
          </w:tcPr>
          <w:p w:rsidR="008363BF" w:rsidRPr="00C60776" w:rsidRDefault="008363BF" w:rsidP="009960AE">
            <w:pPr>
              <w:spacing w:after="0" w:line="240" w:lineRule="auto"/>
              <w:ind w:left="34"/>
              <w:jc w:val="both"/>
            </w:pPr>
            <w:r>
              <w:rPr>
                <w:rFonts w:ascii="Times New Roman" w:hAnsi="Times New Roman"/>
                <w:sz w:val="24"/>
                <w:szCs w:val="24"/>
              </w:rPr>
              <w:t xml:space="preserve">3.1.1 </w:t>
            </w:r>
            <w:r w:rsidRPr="008D015A">
              <w:rPr>
                <w:rFonts w:ascii="Times New Roman" w:hAnsi="Times New Roman"/>
                <w:sz w:val="24"/>
                <w:szCs w:val="24"/>
              </w:rPr>
              <w:t>nav sniegts skaidrojums, kā tiks nodrošināta mērķauditorijas informētība vai paredzēti vispārīgi informēšanas pasākumi, kas nav tieši vērsti uz konkrēto mērķauditoriju un tās vajadzībām;</w:t>
            </w:r>
          </w:p>
        </w:tc>
        <w:tc>
          <w:tcPr>
            <w:tcW w:w="1418" w:type="dxa"/>
            <w:shd w:val="clear" w:color="auto" w:fill="auto"/>
          </w:tcPr>
          <w:p w:rsidR="008363BF" w:rsidRPr="00BD5301" w:rsidRDefault="008363BF" w:rsidP="009960AE">
            <w:pPr>
              <w:spacing w:after="0" w:line="240" w:lineRule="auto"/>
              <w:jc w:val="center"/>
              <w:rPr>
                <w:rFonts w:ascii="Times New Roman" w:hAnsi="Times New Roman"/>
                <w:sz w:val="24"/>
                <w:szCs w:val="24"/>
              </w:rPr>
            </w:pPr>
            <w:r w:rsidRPr="00BD5301">
              <w:rPr>
                <w:rFonts w:ascii="Times New Roman" w:hAnsi="Times New Roman"/>
                <w:sz w:val="24"/>
                <w:szCs w:val="24"/>
              </w:rPr>
              <w:t>0</w:t>
            </w:r>
          </w:p>
        </w:tc>
        <w:tc>
          <w:tcPr>
            <w:tcW w:w="1558" w:type="dxa"/>
            <w:vMerge/>
            <w:shd w:val="clear" w:color="auto" w:fill="auto"/>
          </w:tcPr>
          <w:p w:rsidR="008363BF" w:rsidRPr="00244E0A" w:rsidRDefault="008363BF" w:rsidP="009960AE">
            <w:pPr>
              <w:spacing w:after="0" w:line="240" w:lineRule="auto"/>
              <w:rPr>
                <w:rFonts w:ascii="Times New Roman" w:hAnsi="Times New Roman"/>
                <w:strike/>
              </w:rPr>
            </w:pPr>
          </w:p>
        </w:tc>
      </w:tr>
      <w:tr w:rsidR="008363BF" w:rsidRPr="001000F2" w:rsidTr="009960AE">
        <w:tc>
          <w:tcPr>
            <w:tcW w:w="959" w:type="dxa"/>
            <w:vMerge/>
            <w:tcBorders>
              <w:left w:val="single" w:sz="4" w:space="0" w:color="auto"/>
              <w:right w:val="single" w:sz="4" w:space="0" w:color="auto"/>
            </w:tcBorders>
            <w:shd w:val="clear" w:color="auto" w:fill="auto"/>
          </w:tcPr>
          <w:p w:rsidR="008363BF" w:rsidRPr="00C60776" w:rsidRDefault="008363BF" w:rsidP="008363BF">
            <w:pPr>
              <w:pStyle w:val="ListParagraph"/>
              <w:numPr>
                <w:ilvl w:val="1"/>
                <w:numId w:val="5"/>
              </w:numPr>
              <w:tabs>
                <w:tab w:val="left" w:pos="709"/>
              </w:tabs>
              <w:ind w:left="709" w:hanging="709"/>
            </w:pPr>
          </w:p>
        </w:tc>
        <w:tc>
          <w:tcPr>
            <w:tcW w:w="5670" w:type="dxa"/>
            <w:gridSpan w:val="2"/>
            <w:tcBorders>
              <w:left w:val="single" w:sz="4" w:space="0" w:color="auto"/>
            </w:tcBorders>
            <w:shd w:val="clear" w:color="auto" w:fill="auto"/>
            <w:vAlign w:val="center"/>
          </w:tcPr>
          <w:p w:rsidR="008363BF" w:rsidRPr="00742EBF" w:rsidRDefault="008363BF" w:rsidP="009960AE">
            <w:pPr>
              <w:spacing w:after="0" w:line="240" w:lineRule="auto"/>
              <w:ind w:left="34"/>
              <w:jc w:val="both"/>
            </w:pPr>
            <w:r>
              <w:rPr>
                <w:rFonts w:ascii="Times New Roman" w:eastAsia="Times New Roman" w:hAnsi="Times New Roman"/>
                <w:sz w:val="24"/>
                <w:szCs w:val="24"/>
              </w:rPr>
              <w:t xml:space="preserve">3.1.2. </w:t>
            </w:r>
            <w:r w:rsidRPr="00742EBF">
              <w:rPr>
                <w:rFonts w:ascii="Times New Roman" w:hAnsi="Times New Roman"/>
                <w:sz w:val="24"/>
                <w:szCs w:val="24"/>
              </w:rPr>
              <w:t>paredzēti informēšanas pasākumi, kas ir vērsti uz konkrēto mērķauditoriju, ņemot vērā tās dažādo profilu un vajadzības, sniegts vispārējs skaidrojums par mērķauditorijai pieejamiem komunikācijas kanāliem un informācijas avotiem;</w:t>
            </w:r>
          </w:p>
        </w:tc>
        <w:tc>
          <w:tcPr>
            <w:tcW w:w="1418" w:type="dxa"/>
            <w:shd w:val="clear" w:color="auto" w:fill="auto"/>
            <w:vAlign w:val="center"/>
          </w:tcPr>
          <w:p w:rsidR="008363BF" w:rsidRPr="00BD5301" w:rsidRDefault="008363BF" w:rsidP="009960AE">
            <w:pPr>
              <w:spacing w:after="0" w:line="240" w:lineRule="auto"/>
              <w:jc w:val="center"/>
              <w:rPr>
                <w:rFonts w:ascii="Times New Roman" w:hAnsi="Times New Roman"/>
                <w:sz w:val="24"/>
                <w:szCs w:val="24"/>
              </w:rPr>
            </w:pPr>
            <w:r w:rsidRPr="00BD5301">
              <w:rPr>
                <w:rFonts w:ascii="Times New Roman" w:hAnsi="Times New Roman"/>
                <w:sz w:val="24"/>
                <w:szCs w:val="24"/>
              </w:rPr>
              <w:t>1</w:t>
            </w:r>
          </w:p>
        </w:tc>
        <w:tc>
          <w:tcPr>
            <w:tcW w:w="1558" w:type="dxa"/>
            <w:vMerge/>
            <w:shd w:val="clear" w:color="auto" w:fill="auto"/>
          </w:tcPr>
          <w:p w:rsidR="008363BF" w:rsidRPr="00244E0A" w:rsidRDefault="008363BF" w:rsidP="009960AE">
            <w:pPr>
              <w:spacing w:after="0" w:line="240" w:lineRule="auto"/>
              <w:rPr>
                <w:rFonts w:ascii="Times New Roman" w:hAnsi="Times New Roman"/>
                <w:strike/>
              </w:rPr>
            </w:pPr>
          </w:p>
        </w:tc>
      </w:tr>
      <w:tr w:rsidR="008363BF" w:rsidRPr="001000F2" w:rsidTr="009960AE">
        <w:tc>
          <w:tcPr>
            <w:tcW w:w="959" w:type="dxa"/>
            <w:vMerge/>
            <w:tcBorders>
              <w:left w:val="single" w:sz="4" w:space="0" w:color="auto"/>
              <w:right w:val="single" w:sz="4" w:space="0" w:color="auto"/>
            </w:tcBorders>
            <w:shd w:val="clear" w:color="auto" w:fill="auto"/>
          </w:tcPr>
          <w:p w:rsidR="008363BF" w:rsidRPr="00C60776" w:rsidRDefault="008363BF" w:rsidP="008363BF">
            <w:pPr>
              <w:pStyle w:val="ListParagraph"/>
              <w:numPr>
                <w:ilvl w:val="1"/>
                <w:numId w:val="5"/>
              </w:numPr>
              <w:tabs>
                <w:tab w:val="left" w:pos="709"/>
              </w:tabs>
              <w:ind w:left="709" w:hanging="709"/>
            </w:pPr>
          </w:p>
        </w:tc>
        <w:tc>
          <w:tcPr>
            <w:tcW w:w="5670" w:type="dxa"/>
            <w:gridSpan w:val="2"/>
            <w:tcBorders>
              <w:left w:val="single" w:sz="4" w:space="0" w:color="auto"/>
            </w:tcBorders>
            <w:shd w:val="clear" w:color="auto" w:fill="auto"/>
            <w:vAlign w:val="center"/>
          </w:tcPr>
          <w:p w:rsidR="008363BF" w:rsidRPr="00742EBF" w:rsidRDefault="008363BF" w:rsidP="009960AE">
            <w:pPr>
              <w:spacing w:after="0" w:line="240" w:lineRule="auto"/>
              <w:jc w:val="both"/>
            </w:pPr>
            <w:r w:rsidRPr="008D015A">
              <w:rPr>
                <w:rFonts w:ascii="Times New Roman" w:hAnsi="Times New Roman"/>
                <w:sz w:val="24"/>
                <w:szCs w:val="24"/>
              </w:rPr>
              <w:t xml:space="preserve">3.1.3 paredzēts izmantot skaidri definētus, mērķauditorijai atbilstošākos komunikāciju kanālus un metodes informēšanai par pieejamajiem atbalsta pasākumiem, kuru izvēli pamato mērķauditorijas profila, </w:t>
            </w:r>
            <w:r w:rsidRPr="008D015A">
              <w:rPr>
                <w:rFonts w:ascii="Times New Roman" w:hAnsi="Times New Roman"/>
                <w:sz w:val="24"/>
                <w:szCs w:val="24"/>
              </w:rPr>
              <w:lastRenderedPageBreak/>
              <w:t>tās komunikācijas kanālu un informācijas avotu, kā arī citu valstu labās prakses piemēru izpēte.</w:t>
            </w:r>
          </w:p>
        </w:tc>
        <w:tc>
          <w:tcPr>
            <w:tcW w:w="1418" w:type="dxa"/>
            <w:shd w:val="clear" w:color="auto" w:fill="auto"/>
            <w:vAlign w:val="center"/>
          </w:tcPr>
          <w:p w:rsidR="008363BF" w:rsidRPr="00BD5301" w:rsidRDefault="008363BF" w:rsidP="009960AE">
            <w:pPr>
              <w:spacing w:after="0" w:line="240" w:lineRule="auto"/>
              <w:jc w:val="center"/>
              <w:rPr>
                <w:rFonts w:ascii="Times New Roman" w:hAnsi="Times New Roman"/>
                <w:sz w:val="24"/>
                <w:szCs w:val="24"/>
              </w:rPr>
            </w:pPr>
            <w:r w:rsidRPr="00BD5301">
              <w:rPr>
                <w:rFonts w:ascii="Times New Roman" w:hAnsi="Times New Roman"/>
                <w:sz w:val="24"/>
                <w:szCs w:val="24"/>
              </w:rPr>
              <w:lastRenderedPageBreak/>
              <w:t>2</w:t>
            </w:r>
          </w:p>
        </w:tc>
        <w:tc>
          <w:tcPr>
            <w:tcW w:w="1558" w:type="dxa"/>
            <w:vMerge/>
            <w:shd w:val="clear" w:color="auto" w:fill="auto"/>
          </w:tcPr>
          <w:p w:rsidR="008363BF" w:rsidRPr="00244E0A" w:rsidRDefault="008363BF" w:rsidP="009960AE">
            <w:pPr>
              <w:spacing w:after="0" w:line="240" w:lineRule="auto"/>
              <w:rPr>
                <w:rFonts w:ascii="Times New Roman" w:hAnsi="Times New Roman"/>
                <w:strike/>
              </w:rPr>
            </w:pPr>
          </w:p>
        </w:tc>
      </w:tr>
      <w:tr w:rsidR="008363BF" w:rsidRPr="008D015A" w:rsidTr="009960AE">
        <w:tc>
          <w:tcPr>
            <w:tcW w:w="959" w:type="dxa"/>
            <w:vMerge w:val="restart"/>
            <w:shd w:val="clear" w:color="auto" w:fill="auto"/>
          </w:tcPr>
          <w:p w:rsidR="008363BF" w:rsidRPr="008D015A" w:rsidRDefault="008363BF" w:rsidP="009960AE">
            <w:pPr>
              <w:spacing w:after="0" w:line="240" w:lineRule="auto"/>
              <w:ind w:left="-9"/>
              <w:rPr>
                <w:rFonts w:ascii="Times New Roman" w:hAnsi="Times New Roman"/>
                <w:sz w:val="24"/>
                <w:szCs w:val="24"/>
              </w:rPr>
            </w:pPr>
            <w:r w:rsidRPr="008D015A">
              <w:rPr>
                <w:rFonts w:ascii="Times New Roman" w:hAnsi="Times New Roman"/>
                <w:sz w:val="24"/>
                <w:szCs w:val="24"/>
              </w:rPr>
              <w:t>3.</w:t>
            </w:r>
            <w:r>
              <w:rPr>
                <w:rFonts w:ascii="Times New Roman" w:hAnsi="Times New Roman"/>
                <w:sz w:val="24"/>
                <w:szCs w:val="24"/>
              </w:rPr>
              <w:t>2</w:t>
            </w:r>
            <w:r w:rsidRPr="008D015A">
              <w:rPr>
                <w:rFonts w:ascii="Times New Roman" w:hAnsi="Times New Roman"/>
                <w:sz w:val="24"/>
                <w:szCs w:val="24"/>
              </w:rPr>
              <w:t xml:space="preserve">. </w:t>
            </w:r>
          </w:p>
        </w:tc>
        <w:tc>
          <w:tcPr>
            <w:tcW w:w="5670" w:type="dxa"/>
            <w:gridSpan w:val="2"/>
            <w:shd w:val="clear" w:color="auto" w:fill="auto"/>
          </w:tcPr>
          <w:p w:rsidR="008363BF" w:rsidRPr="008D015A" w:rsidRDefault="008363BF" w:rsidP="009960AE">
            <w:pPr>
              <w:spacing w:after="0" w:line="240" w:lineRule="auto"/>
              <w:jc w:val="both"/>
              <w:rPr>
                <w:rFonts w:ascii="Times New Roman" w:hAnsi="Times New Roman"/>
                <w:sz w:val="24"/>
                <w:szCs w:val="24"/>
              </w:rPr>
            </w:pPr>
            <w:r w:rsidRPr="008D015A">
              <w:rPr>
                <w:rFonts w:ascii="Times New Roman" w:hAnsi="Times New Roman"/>
                <w:b/>
                <w:sz w:val="24"/>
                <w:szCs w:val="24"/>
              </w:rPr>
              <w:t>Projektā  paredzētās  specifiskās  darbības  veicina  horizontālā principa “Vienlīdzīgas  iespējas”  (dzimumu  līdztiesība,  invaliditāte,  vecums  un etniskā piederība) ievērošanu</w:t>
            </w:r>
            <w:r w:rsidRPr="008D015A">
              <w:rPr>
                <w:rStyle w:val="FootnoteReference"/>
                <w:rFonts w:ascii="Times New Roman" w:hAnsi="Times New Roman"/>
                <w:b/>
                <w:iCs/>
                <w:sz w:val="24"/>
                <w:szCs w:val="24"/>
              </w:rPr>
              <w:footnoteReference w:id="8"/>
            </w:r>
            <w:r w:rsidRPr="008D015A">
              <w:rPr>
                <w:rFonts w:ascii="Times New Roman" w:hAnsi="Times New Roman"/>
                <w:b/>
                <w:iCs/>
                <w:sz w:val="24"/>
                <w:szCs w:val="24"/>
              </w:rPr>
              <w:t>:</w:t>
            </w:r>
          </w:p>
        </w:tc>
        <w:tc>
          <w:tcPr>
            <w:tcW w:w="1418" w:type="dxa"/>
            <w:shd w:val="clear" w:color="auto" w:fill="auto"/>
            <w:vAlign w:val="center"/>
          </w:tcPr>
          <w:p w:rsidR="008363BF" w:rsidRPr="009D7C1F" w:rsidRDefault="008363BF" w:rsidP="009960AE">
            <w:pPr>
              <w:spacing w:after="0" w:line="240" w:lineRule="auto"/>
              <w:jc w:val="center"/>
              <w:rPr>
                <w:rFonts w:ascii="Times New Roman" w:hAnsi="Times New Roman"/>
                <w:b/>
                <w:sz w:val="24"/>
                <w:szCs w:val="24"/>
                <w:lang w:eastAsia="lv-LV"/>
              </w:rPr>
            </w:pPr>
            <w:r w:rsidRPr="009D7C1F">
              <w:rPr>
                <w:rFonts w:ascii="Times New Roman" w:hAnsi="Times New Roman"/>
                <w:b/>
                <w:sz w:val="24"/>
                <w:szCs w:val="24"/>
              </w:rPr>
              <w:t>0-</w:t>
            </w:r>
            <w:r>
              <w:rPr>
                <w:rFonts w:ascii="Times New Roman" w:hAnsi="Times New Roman"/>
                <w:b/>
                <w:sz w:val="24"/>
                <w:szCs w:val="24"/>
              </w:rPr>
              <w:t>1</w:t>
            </w:r>
            <w:r w:rsidRPr="009D7C1F">
              <w:rPr>
                <w:rFonts w:ascii="Times New Roman" w:hAnsi="Times New Roman"/>
                <w:b/>
                <w:sz w:val="24"/>
                <w:szCs w:val="24"/>
              </w:rPr>
              <w:t xml:space="preserve"> </w:t>
            </w:r>
          </w:p>
        </w:tc>
        <w:tc>
          <w:tcPr>
            <w:tcW w:w="1558" w:type="dxa"/>
            <w:vMerge w:val="restart"/>
            <w:shd w:val="clear" w:color="auto" w:fill="auto"/>
            <w:vAlign w:val="center"/>
          </w:tcPr>
          <w:p w:rsidR="008363BF" w:rsidRPr="008D015A" w:rsidRDefault="008363BF" w:rsidP="009960AE">
            <w:pPr>
              <w:spacing w:after="0" w:line="240" w:lineRule="auto"/>
              <w:jc w:val="center"/>
              <w:rPr>
                <w:rFonts w:ascii="Times New Roman" w:hAnsi="Times New Roman"/>
                <w:sz w:val="24"/>
                <w:szCs w:val="24"/>
              </w:rPr>
            </w:pPr>
            <w:r w:rsidRPr="008D015A">
              <w:rPr>
                <w:rFonts w:ascii="Times New Roman" w:hAnsi="Times New Roman"/>
                <w:sz w:val="24"/>
                <w:szCs w:val="24"/>
              </w:rPr>
              <w:t xml:space="preserve">Kritērijs </w:t>
            </w:r>
            <w:r>
              <w:rPr>
                <w:rFonts w:ascii="Times New Roman" w:hAnsi="Times New Roman"/>
                <w:sz w:val="24"/>
                <w:szCs w:val="24"/>
              </w:rPr>
              <w:t>dod papildu punktus</w:t>
            </w:r>
          </w:p>
        </w:tc>
      </w:tr>
      <w:tr w:rsidR="008363BF" w:rsidRPr="00B96D2F" w:rsidTr="009960AE">
        <w:tc>
          <w:tcPr>
            <w:tcW w:w="959" w:type="dxa"/>
            <w:vMerge/>
            <w:shd w:val="clear" w:color="auto" w:fill="auto"/>
          </w:tcPr>
          <w:p w:rsidR="008363BF" w:rsidRPr="00DC5231" w:rsidRDefault="008363BF" w:rsidP="009960AE">
            <w:pPr>
              <w:spacing w:after="0" w:line="240" w:lineRule="auto"/>
              <w:ind w:left="-9"/>
              <w:rPr>
                <w:rFonts w:ascii="Times New Roman" w:hAnsi="Times New Roman"/>
                <w:sz w:val="24"/>
                <w:szCs w:val="24"/>
              </w:rPr>
            </w:pPr>
          </w:p>
        </w:tc>
        <w:tc>
          <w:tcPr>
            <w:tcW w:w="5670" w:type="dxa"/>
            <w:gridSpan w:val="2"/>
            <w:shd w:val="clear" w:color="auto" w:fill="auto"/>
          </w:tcPr>
          <w:p w:rsidR="008363BF" w:rsidRPr="008D015A" w:rsidRDefault="008363BF" w:rsidP="009960AE">
            <w:pPr>
              <w:spacing w:after="0" w:line="240" w:lineRule="auto"/>
              <w:jc w:val="both"/>
              <w:rPr>
                <w:rFonts w:ascii="Times New Roman" w:hAnsi="Times New Roman"/>
                <w:sz w:val="24"/>
              </w:rPr>
            </w:pPr>
            <w:r>
              <w:rPr>
                <w:rFonts w:ascii="Times New Roman" w:hAnsi="Times New Roman"/>
                <w:sz w:val="24"/>
              </w:rPr>
              <w:t xml:space="preserve">3.2.1 </w:t>
            </w:r>
            <w:r w:rsidRPr="008D015A">
              <w:rPr>
                <w:rFonts w:ascii="Times New Roman" w:hAnsi="Times New Roman"/>
                <w:sz w:val="24"/>
              </w:rPr>
              <w:t>veicina dzimumu līdztiesību;</w:t>
            </w:r>
          </w:p>
        </w:tc>
        <w:tc>
          <w:tcPr>
            <w:tcW w:w="1418" w:type="dxa"/>
            <w:shd w:val="clear" w:color="auto" w:fill="auto"/>
            <w:vAlign w:val="center"/>
          </w:tcPr>
          <w:p w:rsidR="008363BF" w:rsidRDefault="008363BF" w:rsidP="009960AE">
            <w:pPr>
              <w:spacing w:after="0" w:line="240" w:lineRule="auto"/>
              <w:jc w:val="center"/>
              <w:rPr>
                <w:rFonts w:ascii="Times New Roman" w:hAnsi="Times New Roman"/>
                <w:sz w:val="24"/>
                <w:lang w:eastAsia="lv-LV"/>
              </w:rPr>
            </w:pPr>
            <w:r>
              <w:rPr>
                <w:rFonts w:ascii="Times New Roman" w:hAnsi="Times New Roman"/>
                <w:sz w:val="24"/>
                <w:lang w:eastAsia="lv-LV"/>
              </w:rPr>
              <w:t>0,25</w:t>
            </w:r>
          </w:p>
        </w:tc>
        <w:tc>
          <w:tcPr>
            <w:tcW w:w="1558" w:type="dxa"/>
            <w:vMerge/>
            <w:shd w:val="clear" w:color="auto" w:fill="auto"/>
          </w:tcPr>
          <w:p w:rsidR="008363BF" w:rsidRDefault="008363BF" w:rsidP="009960AE">
            <w:pPr>
              <w:spacing w:after="0" w:line="240" w:lineRule="auto"/>
              <w:rPr>
                <w:rFonts w:ascii="Times New Roman" w:hAnsi="Times New Roman"/>
                <w:sz w:val="24"/>
                <w:szCs w:val="24"/>
              </w:rPr>
            </w:pPr>
          </w:p>
        </w:tc>
      </w:tr>
      <w:tr w:rsidR="008363BF" w:rsidRPr="00B96D2F" w:rsidTr="009960AE">
        <w:tc>
          <w:tcPr>
            <w:tcW w:w="959" w:type="dxa"/>
            <w:vMerge/>
            <w:shd w:val="clear" w:color="auto" w:fill="auto"/>
          </w:tcPr>
          <w:p w:rsidR="008363BF" w:rsidRPr="00DC5231" w:rsidRDefault="008363BF" w:rsidP="009960AE">
            <w:pPr>
              <w:spacing w:after="0" w:line="240" w:lineRule="auto"/>
              <w:ind w:left="-9"/>
              <w:rPr>
                <w:rFonts w:ascii="Times New Roman" w:hAnsi="Times New Roman"/>
                <w:sz w:val="24"/>
                <w:szCs w:val="24"/>
              </w:rPr>
            </w:pPr>
          </w:p>
        </w:tc>
        <w:tc>
          <w:tcPr>
            <w:tcW w:w="5670" w:type="dxa"/>
            <w:gridSpan w:val="2"/>
            <w:shd w:val="clear" w:color="auto" w:fill="auto"/>
            <w:vAlign w:val="center"/>
          </w:tcPr>
          <w:p w:rsidR="008363BF" w:rsidRPr="008D015A" w:rsidRDefault="008363BF" w:rsidP="009960AE">
            <w:pPr>
              <w:spacing w:after="0" w:line="240" w:lineRule="auto"/>
              <w:jc w:val="both"/>
              <w:rPr>
                <w:rFonts w:ascii="Times New Roman" w:hAnsi="Times New Roman"/>
                <w:sz w:val="24"/>
              </w:rPr>
            </w:pPr>
            <w:r>
              <w:rPr>
                <w:rFonts w:ascii="Times New Roman" w:hAnsi="Times New Roman"/>
                <w:sz w:val="24"/>
              </w:rPr>
              <w:t xml:space="preserve">3.2.2. </w:t>
            </w:r>
            <w:r w:rsidRPr="008D015A">
              <w:rPr>
                <w:rFonts w:ascii="Times New Roman" w:hAnsi="Times New Roman"/>
                <w:sz w:val="24"/>
              </w:rPr>
              <w:t>veicina personu ar invaliditāti tiesību ievērošanu un iekļaušanu;</w:t>
            </w:r>
          </w:p>
        </w:tc>
        <w:tc>
          <w:tcPr>
            <w:tcW w:w="1418" w:type="dxa"/>
            <w:shd w:val="clear" w:color="auto" w:fill="auto"/>
            <w:vAlign w:val="center"/>
          </w:tcPr>
          <w:p w:rsidR="008363BF" w:rsidRPr="00F536C9" w:rsidRDefault="008363BF" w:rsidP="009960AE">
            <w:pPr>
              <w:spacing w:after="0" w:line="240" w:lineRule="auto"/>
              <w:jc w:val="center"/>
              <w:rPr>
                <w:rFonts w:ascii="Times New Roman" w:hAnsi="Times New Roman"/>
                <w:sz w:val="24"/>
                <w:lang w:eastAsia="lv-LV"/>
              </w:rPr>
            </w:pPr>
            <w:r>
              <w:rPr>
                <w:rFonts w:ascii="Times New Roman" w:hAnsi="Times New Roman"/>
                <w:sz w:val="24"/>
                <w:lang w:eastAsia="lv-LV"/>
              </w:rPr>
              <w:t>0,25</w:t>
            </w:r>
          </w:p>
        </w:tc>
        <w:tc>
          <w:tcPr>
            <w:tcW w:w="1558" w:type="dxa"/>
            <w:vMerge/>
            <w:shd w:val="clear" w:color="auto" w:fill="auto"/>
            <w:vAlign w:val="center"/>
          </w:tcPr>
          <w:p w:rsidR="008363BF" w:rsidRDefault="008363BF" w:rsidP="009960AE">
            <w:pPr>
              <w:spacing w:after="0" w:line="240" w:lineRule="auto"/>
              <w:rPr>
                <w:rFonts w:ascii="Times New Roman" w:hAnsi="Times New Roman"/>
                <w:sz w:val="24"/>
                <w:szCs w:val="24"/>
              </w:rPr>
            </w:pPr>
          </w:p>
        </w:tc>
      </w:tr>
      <w:tr w:rsidR="008363BF" w:rsidRPr="00B96D2F" w:rsidTr="009960AE">
        <w:tc>
          <w:tcPr>
            <w:tcW w:w="959" w:type="dxa"/>
            <w:vMerge/>
            <w:shd w:val="clear" w:color="auto" w:fill="auto"/>
          </w:tcPr>
          <w:p w:rsidR="008363BF" w:rsidRPr="00DC5231" w:rsidRDefault="008363BF" w:rsidP="009960AE">
            <w:pPr>
              <w:spacing w:after="0" w:line="240" w:lineRule="auto"/>
              <w:ind w:left="-9"/>
              <w:rPr>
                <w:rFonts w:ascii="Times New Roman" w:hAnsi="Times New Roman"/>
                <w:sz w:val="24"/>
                <w:szCs w:val="24"/>
              </w:rPr>
            </w:pPr>
          </w:p>
        </w:tc>
        <w:tc>
          <w:tcPr>
            <w:tcW w:w="5670" w:type="dxa"/>
            <w:gridSpan w:val="2"/>
            <w:shd w:val="clear" w:color="auto" w:fill="auto"/>
            <w:vAlign w:val="center"/>
          </w:tcPr>
          <w:p w:rsidR="008363BF" w:rsidRPr="008D015A" w:rsidRDefault="008363BF" w:rsidP="009960AE">
            <w:pPr>
              <w:spacing w:after="0" w:line="240" w:lineRule="auto"/>
              <w:jc w:val="both"/>
              <w:rPr>
                <w:rFonts w:ascii="Times New Roman" w:hAnsi="Times New Roman"/>
                <w:sz w:val="24"/>
              </w:rPr>
            </w:pPr>
            <w:r>
              <w:rPr>
                <w:rFonts w:ascii="Times New Roman" w:hAnsi="Times New Roman"/>
                <w:sz w:val="24"/>
              </w:rPr>
              <w:t xml:space="preserve">3.2.3. </w:t>
            </w:r>
            <w:r w:rsidRPr="008D015A">
              <w:rPr>
                <w:rFonts w:ascii="Times New Roman" w:hAnsi="Times New Roman"/>
                <w:sz w:val="24"/>
              </w:rPr>
              <w:t>veicina nediskrimināciju etniskās piederības dēļ;</w:t>
            </w:r>
          </w:p>
        </w:tc>
        <w:tc>
          <w:tcPr>
            <w:tcW w:w="1418" w:type="dxa"/>
            <w:shd w:val="clear" w:color="auto" w:fill="auto"/>
            <w:vAlign w:val="center"/>
          </w:tcPr>
          <w:p w:rsidR="008363BF" w:rsidRPr="00F536C9" w:rsidRDefault="008363BF" w:rsidP="009960AE">
            <w:pPr>
              <w:spacing w:after="0" w:line="240" w:lineRule="auto"/>
              <w:jc w:val="center"/>
              <w:rPr>
                <w:rFonts w:ascii="Times New Roman" w:hAnsi="Times New Roman"/>
                <w:sz w:val="24"/>
                <w:lang w:eastAsia="lv-LV"/>
              </w:rPr>
            </w:pPr>
            <w:r>
              <w:rPr>
                <w:rFonts w:ascii="Times New Roman" w:hAnsi="Times New Roman"/>
                <w:sz w:val="24"/>
                <w:lang w:eastAsia="lv-LV"/>
              </w:rPr>
              <w:t>0,25</w:t>
            </w:r>
          </w:p>
        </w:tc>
        <w:tc>
          <w:tcPr>
            <w:tcW w:w="1558" w:type="dxa"/>
            <w:vMerge/>
            <w:shd w:val="clear" w:color="auto" w:fill="auto"/>
            <w:vAlign w:val="center"/>
          </w:tcPr>
          <w:p w:rsidR="008363BF" w:rsidRDefault="008363BF" w:rsidP="009960AE">
            <w:pPr>
              <w:spacing w:after="0" w:line="240" w:lineRule="auto"/>
              <w:rPr>
                <w:rFonts w:ascii="Times New Roman" w:hAnsi="Times New Roman"/>
                <w:sz w:val="24"/>
                <w:szCs w:val="24"/>
              </w:rPr>
            </w:pPr>
          </w:p>
        </w:tc>
      </w:tr>
      <w:tr w:rsidR="008363BF" w:rsidRPr="00B96D2F" w:rsidTr="009960AE">
        <w:tc>
          <w:tcPr>
            <w:tcW w:w="959" w:type="dxa"/>
            <w:vMerge/>
            <w:shd w:val="clear" w:color="auto" w:fill="auto"/>
          </w:tcPr>
          <w:p w:rsidR="008363BF" w:rsidRPr="00DC5231" w:rsidRDefault="008363BF" w:rsidP="009960AE">
            <w:pPr>
              <w:spacing w:after="0" w:line="240" w:lineRule="auto"/>
              <w:ind w:left="-9"/>
              <w:rPr>
                <w:rFonts w:ascii="Times New Roman" w:hAnsi="Times New Roman"/>
                <w:sz w:val="24"/>
                <w:szCs w:val="24"/>
              </w:rPr>
            </w:pPr>
          </w:p>
        </w:tc>
        <w:tc>
          <w:tcPr>
            <w:tcW w:w="5670" w:type="dxa"/>
            <w:gridSpan w:val="2"/>
            <w:shd w:val="clear" w:color="auto" w:fill="auto"/>
            <w:vAlign w:val="center"/>
          </w:tcPr>
          <w:p w:rsidR="008363BF" w:rsidRPr="008D015A" w:rsidRDefault="008363BF" w:rsidP="009960AE">
            <w:pPr>
              <w:spacing w:after="0" w:line="240" w:lineRule="auto"/>
              <w:jc w:val="both"/>
              <w:rPr>
                <w:rFonts w:ascii="Times New Roman" w:hAnsi="Times New Roman"/>
                <w:sz w:val="24"/>
              </w:rPr>
            </w:pPr>
            <w:r>
              <w:rPr>
                <w:rFonts w:ascii="Times New Roman" w:hAnsi="Times New Roman"/>
                <w:sz w:val="24"/>
              </w:rPr>
              <w:t xml:space="preserve">3.2.4. </w:t>
            </w:r>
            <w:r w:rsidRPr="008D015A">
              <w:rPr>
                <w:rFonts w:ascii="Times New Roman" w:hAnsi="Times New Roman"/>
                <w:sz w:val="24"/>
              </w:rPr>
              <w:t>veicina vecuma nediskrimināciju;</w:t>
            </w:r>
          </w:p>
        </w:tc>
        <w:tc>
          <w:tcPr>
            <w:tcW w:w="1418" w:type="dxa"/>
            <w:shd w:val="clear" w:color="auto" w:fill="auto"/>
            <w:vAlign w:val="center"/>
          </w:tcPr>
          <w:p w:rsidR="008363BF" w:rsidRPr="00F536C9" w:rsidRDefault="008363BF" w:rsidP="009960AE">
            <w:pPr>
              <w:spacing w:after="0" w:line="240" w:lineRule="auto"/>
              <w:jc w:val="center"/>
              <w:rPr>
                <w:rFonts w:ascii="Times New Roman" w:hAnsi="Times New Roman"/>
                <w:sz w:val="24"/>
                <w:lang w:eastAsia="lv-LV"/>
              </w:rPr>
            </w:pPr>
            <w:r>
              <w:rPr>
                <w:rFonts w:ascii="Times New Roman" w:hAnsi="Times New Roman"/>
                <w:sz w:val="24"/>
                <w:lang w:eastAsia="lv-LV"/>
              </w:rPr>
              <w:t>0,25</w:t>
            </w:r>
          </w:p>
        </w:tc>
        <w:tc>
          <w:tcPr>
            <w:tcW w:w="1558" w:type="dxa"/>
            <w:vMerge/>
            <w:shd w:val="clear" w:color="auto" w:fill="auto"/>
            <w:vAlign w:val="center"/>
          </w:tcPr>
          <w:p w:rsidR="008363BF" w:rsidRDefault="008363BF" w:rsidP="009960AE">
            <w:pPr>
              <w:spacing w:after="0" w:line="240" w:lineRule="auto"/>
              <w:rPr>
                <w:rFonts w:ascii="Times New Roman" w:hAnsi="Times New Roman"/>
                <w:sz w:val="24"/>
                <w:szCs w:val="24"/>
              </w:rPr>
            </w:pPr>
          </w:p>
        </w:tc>
      </w:tr>
      <w:tr w:rsidR="008363BF" w:rsidRPr="00B96D2F" w:rsidTr="009960AE">
        <w:tc>
          <w:tcPr>
            <w:tcW w:w="959" w:type="dxa"/>
            <w:vMerge/>
            <w:shd w:val="clear" w:color="auto" w:fill="auto"/>
          </w:tcPr>
          <w:p w:rsidR="008363BF" w:rsidRPr="00DC5231" w:rsidRDefault="008363BF" w:rsidP="009960AE">
            <w:pPr>
              <w:spacing w:after="0" w:line="240" w:lineRule="auto"/>
              <w:ind w:left="-9"/>
              <w:rPr>
                <w:rFonts w:ascii="Times New Roman" w:hAnsi="Times New Roman"/>
                <w:sz w:val="24"/>
                <w:szCs w:val="24"/>
              </w:rPr>
            </w:pPr>
          </w:p>
        </w:tc>
        <w:tc>
          <w:tcPr>
            <w:tcW w:w="5670" w:type="dxa"/>
            <w:gridSpan w:val="2"/>
            <w:shd w:val="clear" w:color="auto" w:fill="auto"/>
            <w:vAlign w:val="center"/>
          </w:tcPr>
          <w:p w:rsidR="008363BF" w:rsidRPr="008D015A" w:rsidRDefault="008363BF" w:rsidP="009960AE">
            <w:pPr>
              <w:spacing w:after="0" w:line="240" w:lineRule="auto"/>
              <w:jc w:val="both"/>
              <w:rPr>
                <w:rFonts w:ascii="Times New Roman" w:hAnsi="Times New Roman"/>
                <w:sz w:val="24"/>
              </w:rPr>
            </w:pPr>
            <w:r>
              <w:rPr>
                <w:rFonts w:ascii="Times New Roman" w:hAnsi="Times New Roman"/>
                <w:sz w:val="24"/>
              </w:rPr>
              <w:t xml:space="preserve">3.2.5. </w:t>
            </w:r>
            <w:r w:rsidRPr="008D015A">
              <w:rPr>
                <w:rFonts w:ascii="Times New Roman" w:hAnsi="Times New Roman"/>
                <w:sz w:val="24"/>
              </w:rPr>
              <w:t>neveicina dzimumu līdztiesību, personu ar invaliditāti tiesību ievērošanu un iekļaušanu, nediskrimināciju vecuma un etniskās piederības dēļ.</w:t>
            </w:r>
          </w:p>
        </w:tc>
        <w:tc>
          <w:tcPr>
            <w:tcW w:w="1418" w:type="dxa"/>
            <w:shd w:val="clear" w:color="auto" w:fill="auto"/>
            <w:vAlign w:val="center"/>
          </w:tcPr>
          <w:p w:rsidR="008363BF" w:rsidRPr="00F536C9" w:rsidRDefault="008363BF" w:rsidP="009960AE">
            <w:pPr>
              <w:spacing w:after="0" w:line="240" w:lineRule="auto"/>
              <w:jc w:val="center"/>
              <w:rPr>
                <w:rFonts w:ascii="Times New Roman" w:hAnsi="Times New Roman"/>
                <w:sz w:val="24"/>
                <w:lang w:eastAsia="lv-LV"/>
              </w:rPr>
            </w:pPr>
            <w:r w:rsidRPr="00F536C9">
              <w:rPr>
                <w:rFonts w:ascii="Times New Roman" w:hAnsi="Times New Roman"/>
                <w:sz w:val="24"/>
                <w:lang w:eastAsia="lv-LV"/>
              </w:rPr>
              <w:t>0</w:t>
            </w:r>
          </w:p>
        </w:tc>
        <w:tc>
          <w:tcPr>
            <w:tcW w:w="1558" w:type="dxa"/>
            <w:vMerge/>
            <w:shd w:val="clear" w:color="auto" w:fill="auto"/>
            <w:vAlign w:val="center"/>
          </w:tcPr>
          <w:p w:rsidR="008363BF" w:rsidRDefault="008363BF" w:rsidP="009960AE">
            <w:pPr>
              <w:spacing w:after="0" w:line="240" w:lineRule="auto"/>
              <w:rPr>
                <w:rFonts w:ascii="Times New Roman" w:hAnsi="Times New Roman"/>
                <w:sz w:val="24"/>
                <w:szCs w:val="24"/>
              </w:rPr>
            </w:pPr>
          </w:p>
        </w:tc>
      </w:tr>
      <w:tr w:rsidR="008363BF" w:rsidRPr="00B96D2F" w:rsidTr="009960AE">
        <w:tc>
          <w:tcPr>
            <w:tcW w:w="959" w:type="dxa"/>
            <w:vMerge w:val="restart"/>
            <w:shd w:val="clear" w:color="auto" w:fill="auto"/>
          </w:tcPr>
          <w:p w:rsidR="008363BF" w:rsidRDefault="008363BF" w:rsidP="009960AE">
            <w:pPr>
              <w:spacing w:after="0" w:line="240" w:lineRule="auto"/>
              <w:ind w:left="-9"/>
              <w:rPr>
                <w:rFonts w:ascii="Times New Roman" w:hAnsi="Times New Roman"/>
                <w:sz w:val="24"/>
                <w:szCs w:val="24"/>
              </w:rPr>
            </w:pPr>
            <w:r>
              <w:rPr>
                <w:rFonts w:ascii="Times New Roman" w:hAnsi="Times New Roman"/>
                <w:sz w:val="24"/>
                <w:szCs w:val="24"/>
              </w:rPr>
              <w:t>3.3.</w:t>
            </w:r>
          </w:p>
          <w:p w:rsidR="008363BF" w:rsidRPr="00BA0073" w:rsidRDefault="008363BF" w:rsidP="009960AE">
            <w:pPr>
              <w:rPr>
                <w:rFonts w:ascii="Times New Roman" w:hAnsi="Times New Roman"/>
                <w:sz w:val="24"/>
                <w:szCs w:val="24"/>
              </w:rPr>
            </w:pPr>
          </w:p>
          <w:p w:rsidR="008363BF" w:rsidRPr="00BA0073" w:rsidRDefault="008363BF" w:rsidP="009960AE">
            <w:pPr>
              <w:rPr>
                <w:rFonts w:ascii="Times New Roman" w:hAnsi="Times New Roman"/>
                <w:sz w:val="24"/>
                <w:szCs w:val="24"/>
              </w:rPr>
            </w:pPr>
          </w:p>
        </w:tc>
        <w:tc>
          <w:tcPr>
            <w:tcW w:w="5670" w:type="dxa"/>
            <w:gridSpan w:val="2"/>
            <w:shd w:val="clear" w:color="auto" w:fill="auto"/>
            <w:vAlign w:val="center"/>
          </w:tcPr>
          <w:p w:rsidR="008363BF" w:rsidRPr="00CB4A59" w:rsidRDefault="008363BF" w:rsidP="009960AE">
            <w:pPr>
              <w:spacing w:after="0" w:line="240" w:lineRule="auto"/>
              <w:jc w:val="both"/>
              <w:rPr>
                <w:b/>
              </w:rPr>
            </w:pPr>
            <w:r w:rsidRPr="00CB4A59">
              <w:rPr>
                <w:rFonts w:ascii="Times New Roman" w:hAnsi="Times New Roman"/>
                <w:b/>
                <w:sz w:val="24"/>
              </w:rPr>
              <w:t>Projekta iesniegumā paredzētas darbības, kas veicina horizontālā principa “Ilgtspējīga attīstība” (zaļā publiskā iepirkuma piemērošana) ievērošanu:</w:t>
            </w:r>
          </w:p>
        </w:tc>
        <w:tc>
          <w:tcPr>
            <w:tcW w:w="1418" w:type="dxa"/>
            <w:shd w:val="clear" w:color="auto" w:fill="auto"/>
            <w:vAlign w:val="center"/>
          </w:tcPr>
          <w:p w:rsidR="008363BF" w:rsidRPr="00CB4A59" w:rsidRDefault="008363BF" w:rsidP="009960AE">
            <w:pPr>
              <w:spacing w:after="0" w:line="240" w:lineRule="auto"/>
              <w:jc w:val="center"/>
              <w:rPr>
                <w:rFonts w:ascii="Times New Roman" w:hAnsi="Times New Roman"/>
                <w:b/>
                <w:sz w:val="24"/>
                <w:lang w:eastAsia="lv-LV"/>
              </w:rPr>
            </w:pPr>
            <w:r w:rsidRPr="00CB4A59">
              <w:rPr>
                <w:rFonts w:ascii="Times New Roman" w:hAnsi="Times New Roman"/>
                <w:b/>
                <w:sz w:val="24"/>
                <w:lang w:eastAsia="lv-LV"/>
              </w:rPr>
              <w:t>0-0,5</w:t>
            </w:r>
          </w:p>
        </w:tc>
        <w:tc>
          <w:tcPr>
            <w:tcW w:w="1558" w:type="dxa"/>
            <w:vMerge w:val="restart"/>
            <w:shd w:val="clear" w:color="auto" w:fill="auto"/>
            <w:vAlign w:val="center"/>
          </w:tcPr>
          <w:p w:rsidR="008363BF" w:rsidRDefault="008363BF" w:rsidP="009960AE">
            <w:pPr>
              <w:spacing w:after="0" w:line="240" w:lineRule="auto"/>
              <w:jc w:val="center"/>
              <w:rPr>
                <w:rFonts w:ascii="Times New Roman" w:hAnsi="Times New Roman"/>
                <w:sz w:val="24"/>
                <w:szCs w:val="24"/>
              </w:rPr>
            </w:pPr>
            <w:r w:rsidRPr="008D015A">
              <w:rPr>
                <w:rFonts w:ascii="Times New Roman" w:hAnsi="Times New Roman"/>
                <w:sz w:val="24"/>
                <w:szCs w:val="24"/>
              </w:rPr>
              <w:t xml:space="preserve">Kritērijs </w:t>
            </w:r>
            <w:r>
              <w:rPr>
                <w:rFonts w:ascii="Times New Roman" w:hAnsi="Times New Roman"/>
                <w:sz w:val="24"/>
                <w:szCs w:val="24"/>
              </w:rPr>
              <w:t>dod papildu punktus</w:t>
            </w:r>
          </w:p>
        </w:tc>
      </w:tr>
      <w:tr w:rsidR="008363BF" w:rsidRPr="00B96D2F" w:rsidTr="009960AE">
        <w:tc>
          <w:tcPr>
            <w:tcW w:w="959" w:type="dxa"/>
            <w:vMerge/>
            <w:shd w:val="clear" w:color="auto" w:fill="auto"/>
          </w:tcPr>
          <w:p w:rsidR="008363BF" w:rsidRDefault="008363BF" w:rsidP="009960AE">
            <w:pPr>
              <w:spacing w:after="0" w:line="240" w:lineRule="auto"/>
              <w:ind w:left="-9"/>
              <w:rPr>
                <w:rFonts w:ascii="Times New Roman" w:hAnsi="Times New Roman"/>
                <w:sz w:val="24"/>
                <w:szCs w:val="24"/>
              </w:rPr>
            </w:pPr>
          </w:p>
        </w:tc>
        <w:tc>
          <w:tcPr>
            <w:tcW w:w="5670" w:type="dxa"/>
            <w:gridSpan w:val="2"/>
            <w:shd w:val="clear" w:color="auto" w:fill="auto"/>
            <w:vAlign w:val="center"/>
          </w:tcPr>
          <w:p w:rsidR="008363BF" w:rsidRDefault="008363BF" w:rsidP="009960AE">
            <w:pPr>
              <w:spacing w:after="0" w:line="240" w:lineRule="auto"/>
              <w:jc w:val="both"/>
              <w:rPr>
                <w:rFonts w:ascii="Times New Roman" w:hAnsi="Times New Roman"/>
                <w:sz w:val="24"/>
              </w:rPr>
            </w:pPr>
            <w:r>
              <w:rPr>
                <w:rFonts w:ascii="Times New Roman" w:hAnsi="Times New Roman"/>
                <w:sz w:val="24"/>
              </w:rPr>
              <w:t>3.3.1. piesaistot pakalpojumu sniedzējus, ir plānots piemērot zaļo publisko iepirkumu;</w:t>
            </w:r>
          </w:p>
        </w:tc>
        <w:tc>
          <w:tcPr>
            <w:tcW w:w="1418" w:type="dxa"/>
            <w:shd w:val="clear" w:color="auto" w:fill="auto"/>
            <w:vAlign w:val="center"/>
          </w:tcPr>
          <w:p w:rsidR="008363BF" w:rsidRPr="00F536C9" w:rsidRDefault="008363BF" w:rsidP="009960AE">
            <w:pPr>
              <w:spacing w:after="0" w:line="240" w:lineRule="auto"/>
              <w:jc w:val="center"/>
              <w:rPr>
                <w:rFonts w:ascii="Times New Roman" w:hAnsi="Times New Roman"/>
                <w:sz w:val="24"/>
                <w:lang w:eastAsia="lv-LV"/>
              </w:rPr>
            </w:pPr>
            <w:r>
              <w:rPr>
                <w:rFonts w:ascii="Times New Roman" w:hAnsi="Times New Roman"/>
                <w:sz w:val="24"/>
                <w:lang w:eastAsia="lv-LV"/>
              </w:rPr>
              <w:t>0,5</w:t>
            </w:r>
          </w:p>
        </w:tc>
        <w:tc>
          <w:tcPr>
            <w:tcW w:w="1558" w:type="dxa"/>
            <w:vMerge/>
            <w:shd w:val="clear" w:color="auto" w:fill="auto"/>
            <w:vAlign w:val="center"/>
          </w:tcPr>
          <w:p w:rsidR="008363BF" w:rsidRDefault="008363BF" w:rsidP="009960AE">
            <w:pPr>
              <w:spacing w:after="0" w:line="240" w:lineRule="auto"/>
              <w:rPr>
                <w:rFonts w:ascii="Times New Roman" w:hAnsi="Times New Roman"/>
                <w:sz w:val="24"/>
                <w:szCs w:val="24"/>
              </w:rPr>
            </w:pPr>
          </w:p>
        </w:tc>
      </w:tr>
      <w:tr w:rsidR="008363BF" w:rsidRPr="00B96D2F" w:rsidTr="009960AE">
        <w:tc>
          <w:tcPr>
            <w:tcW w:w="959" w:type="dxa"/>
            <w:vMerge/>
            <w:shd w:val="clear" w:color="auto" w:fill="auto"/>
          </w:tcPr>
          <w:p w:rsidR="008363BF" w:rsidRDefault="008363BF" w:rsidP="009960AE">
            <w:pPr>
              <w:spacing w:after="0" w:line="240" w:lineRule="auto"/>
              <w:ind w:left="-9"/>
              <w:rPr>
                <w:rFonts w:ascii="Times New Roman" w:hAnsi="Times New Roman"/>
                <w:sz w:val="24"/>
                <w:szCs w:val="24"/>
              </w:rPr>
            </w:pPr>
          </w:p>
        </w:tc>
        <w:tc>
          <w:tcPr>
            <w:tcW w:w="5670" w:type="dxa"/>
            <w:gridSpan w:val="2"/>
            <w:shd w:val="clear" w:color="auto" w:fill="auto"/>
            <w:vAlign w:val="center"/>
          </w:tcPr>
          <w:p w:rsidR="008363BF" w:rsidRDefault="008363BF" w:rsidP="009960AE">
            <w:pPr>
              <w:spacing w:after="0" w:line="240" w:lineRule="auto"/>
              <w:jc w:val="both"/>
              <w:rPr>
                <w:rFonts w:ascii="Times New Roman" w:hAnsi="Times New Roman"/>
                <w:sz w:val="24"/>
              </w:rPr>
            </w:pPr>
            <w:r>
              <w:rPr>
                <w:rFonts w:ascii="Times New Roman" w:hAnsi="Times New Roman"/>
                <w:sz w:val="24"/>
              </w:rPr>
              <w:t>3.3.2. piesaistot pakalpojumu sniedzējus, nav plānots piemērot zaļo publisko iepirkumu.</w:t>
            </w:r>
          </w:p>
        </w:tc>
        <w:tc>
          <w:tcPr>
            <w:tcW w:w="1418" w:type="dxa"/>
            <w:shd w:val="clear" w:color="auto" w:fill="auto"/>
            <w:vAlign w:val="center"/>
          </w:tcPr>
          <w:p w:rsidR="008363BF" w:rsidRPr="00F536C9" w:rsidRDefault="008363BF" w:rsidP="009960AE">
            <w:pPr>
              <w:spacing w:after="0" w:line="240" w:lineRule="auto"/>
              <w:jc w:val="center"/>
              <w:rPr>
                <w:rFonts w:ascii="Times New Roman" w:hAnsi="Times New Roman"/>
                <w:sz w:val="24"/>
                <w:lang w:eastAsia="lv-LV"/>
              </w:rPr>
            </w:pPr>
            <w:r>
              <w:rPr>
                <w:rFonts w:ascii="Times New Roman" w:hAnsi="Times New Roman"/>
                <w:sz w:val="24"/>
                <w:lang w:eastAsia="lv-LV"/>
              </w:rPr>
              <w:t>0</w:t>
            </w:r>
          </w:p>
        </w:tc>
        <w:tc>
          <w:tcPr>
            <w:tcW w:w="1558" w:type="dxa"/>
            <w:vMerge/>
            <w:shd w:val="clear" w:color="auto" w:fill="auto"/>
            <w:vAlign w:val="center"/>
          </w:tcPr>
          <w:p w:rsidR="008363BF" w:rsidRDefault="008363BF" w:rsidP="009960AE">
            <w:pPr>
              <w:spacing w:after="0" w:line="240" w:lineRule="auto"/>
              <w:rPr>
                <w:rFonts w:ascii="Times New Roman" w:hAnsi="Times New Roman"/>
                <w:sz w:val="24"/>
                <w:szCs w:val="24"/>
              </w:rPr>
            </w:pPr>
          </w:p>
        </w:tc>
      </w:tr>
    </w:tbl>
    <w:p w:rsidR="008363BF" w:rsidRDefault="008363BF" w:rsidP="008363BF">
      <w:pPr>
        <w:spacing w:after="0" w:line="240" w:lineRule="auto"/>
        <w:jc w:val="both"/>
        <w:rPr>
          <w:rFonts w:ascii="Times New Roman" w:hAnsi="Times New Roman"/>
          <w:sz w:val="20"/>
          <w:szCs w:val="20"/>
        </w:rPr>
      </w:pPr>
      <w:r w:rsidRPr="007B0F28">
        <w:rPr>
          <w:rFonts w:ascii="Times New Roman" w:hAnsi="Times New Roman"/>
          <w:sz w:val="20"/>
          <w:szCs w:val="20"/>
        </w:rPr>
        <w:t xml:space="preserve">Piezīmes. Projekta iesnieguma atbilstību kvalitātes kritērijiem vērtē ar noteikto punktu skaitu. Kritērijos, kur tas ir nepieciešams, norādīts minimālais punktu skaits, kas ir jāsasniedz, lai projekta iesniegumu apstiprinātu. </w:t>
      </w:r>
    </w:p>
    <w:p w:rsidR="008363BF" w:rsidRPr="003C23D3" w:rsidRDefault="008363BF" w:rsidP="008363BF">
      <w:pPr>
        <w:rPr>
          <w:rFonts w:ascii="Times New Roman" w:hAnsi="Times New Roman"/>
          <w:sz w:val="20"/>
          <w:szCs w:val="20"/>
        </w:rPr>
      </w:pPr>
    </w:p>
    <w:p w:rsidR="008363BF" w:rsidRPr="003C23D3" w:rsidRDefault="008363BF" w:rsidP="008363BF">
      <w:pPr>
        <w:rPr>
          <w:rFonts w:ascii="Times New Roman" w:hAnsi="Times New Roman"/>
          <w:sz w:val="20"/>
          <w:szCs w:val="20"/>
        </w:rPr>
      </w:pPr>
    </w:p>
    <w:p w:rsidR="008363BF" w:rsidRPr="003C23D3" w:rsidRDefault="008363BF" w:rsidP="008363BF">
      <w:pPr>
        <w:rPr>
          <w:rFonts w:ascii="Times New Roman" w:hAnsi="Times New Roman"/>
          <w:sz w:val="20"/>
          <w:szCs w:val="20"/>
        </w:rPr>
      </w:pPr>
    </w:p>
    <w:p w:rsidR="008363BF" w:rsidRPr="006249C1" w:rsidRDefault="008363BF" w:rsidP="008363BF">
      <w:pPr>
        <w:rPr>
          <w:rFonts w:ascii="Times New Roman" w:hAnsi="Times New Roman"/>
          <w:sz w:val="20"/>
          <w:szCs w:val="20"/>
        </w:rPr>
      </w:pPr>
    </w:p>
    <w:p w:rsidR="008363BF" w:rsidRPr="003C23D3" w:rsidRDefault="008363BF" w:rsidP="008363BF">
      <w:pPr>
        <w:tabs>
          <w:tab w:val="left" w:pos="3525"/>
        </w:tabs>
        <w:rPr>
          <w:rFonts w:ascii="Times New Roman" w:hAnsi="Times New Roman"/>
          <w:sz w:val="20"/>
          <w:szCs w:val="20"/>
        </w:rPr>
      </w:pPr>
      <w:r>
        <w:rPr>
          <w:rFonts w:ascii="Times New Roman" w:hAnsi="Times New Roman"/>
          <w:sz w:val="20"/>
          <w:szCs w:val="20"/>
        </w:rPr>
        <w:tab/>
      </w:r>
    </w:p>
    <w:p w:rsidR="008363BF" w:rsidRPr="003C23D3" w:rsidRDefault="008363BF" w:rsidP="008363BF">
      <w:pPr>
        <w:rPr>
          <w:rFonts w:ascii="Times New Roman" w:hAnsi="Times New Roman"/>
          <w:sz w:val="20"/>
          <w:szCs w:val="20"/>
        </w:rPr>
      </w:pPr>
    </w:p>
    <w:p w:rsidR="008363BF" w:rsidRPr="003C23D3" w:rsidRDefault="008363BF" w:rsidP="008363BF">
      <w:pPr>
        <w:rPr>
          <w:rFonts w:ascii="Times New Roman" w:hAnsi="Times New Roman"/>
          <w:sz w:val="20"/>
          <w:szCs w:val="20"/>
        </w:rPr>
      </w:pPr>
    </w:p>
    <w:p w:rsidR="008363BF" w:rsidRPr="003C23D3" w:rsidRDefault="008363BF" w:rsidP="008363BF">
      <w:pPr>
        <w:tabs>
          <w:tab w:val="left" w:pos="2130"/>
          <w:tab w:val="left" w:pos="2520"/>
        </w:tabs>
        <w:rPr>
          <w:rFonts w:ascii="Times New Roman" w:hAnsi="Times New Roman"/>
          <w:sz w:val="20"/>
          <w:szCs w:val="20"/>
        </w:rPr>
      </w:pPr>
    </w:p>
    <w:p w:rsidR="00B075D9" w:rsidRDefault="00B075D9"/>
    <w:sectPr w:rsidR="00B075D9" w:rsidSect="007327EE">
      <w:headerReference w:type="default" r:id="rId7"/>
      <w:footerReference w:type="default" r:id="rId8"/>
      <w:footerReference w:type="first" r:id="rId9"/>
      <w:pgSz w:w="11906" w:h="16838"/>
      <w:pgMar w:top="931" w:right="991"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3BF" w:rsidRDefault="008363BF" w:rsidP="008363BF">
      <w:pPr>
        <w:spacing w:after="0" w:line="240" w:lineRule="auto"/>
      </w:pPr>
      <w:r>
        <w:separator/>
      </w:r>
    </w:p>
  </w:endnote>
  <w:endnote w:type="continuationSeparator" w:id="0">
    <w:p w:rsidR="008363BF" w:rsidRDefault="008363BF" w:rsidP="00836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imes">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A1A" w:rsidRPr="00B45957" w:rsidRDefault="008363BF" w:rsidP="00B45957">
    <w:pPr>
      <w:pStyle w:val="Footer"/>
      <w:jc w:val="both"/>
      <w:rPr>
        <w:rFonts w:ascii="Times New Roman" w:hAnsi="Times New Roman"/>
        <w:sz w:val="20"/>
        <w:szCs w:val="20"/>
      </w:rPr>
    </w:pPr>
    <w:r>
      <w:rPr>
        <w:rFonts w:ascii="Times New Roman" w:hAnsi="Times New Roman"/>
        <w:sz w:val="20"/>
        <w:szCs w:val="20"/>
      </w:rPr>
      <w:t>IZMKrit_1115_1.karta_</w:t>
    </w:r>
    <w:r>
      <w:rPr>
        <w:rFonts w:ascii="Times New Roman" w:hAnsi="Times New Roman"/>
        <w:sz w:val="20"/>
        <w:szCs w:val="20"/>
      </w:rPr>
      <w:t>1407</w:t>
    </w:r>
    <w:r>
      <w:rPr>
        <w:rFonts w:ascii="Times New Roman" w:hAnsi="Times New Roman"/>
        <w:sz w:val="20"/>
        <w:szCs w:val="20"/>
      </w:rPr>
      <w:t>17</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1.1.1.5. pasākuma “Atb</w:t>
    </w:r>
    <w:r>
      <w:rPr>
        <w:rFonts w:ascii="Times New Roman" w:hAnsi="Times New Roman"/>
        <w:sz w:val="20"/>
        <w:szCs w:val="20"/>
      </w:rPr>
      <w:t xml:space="preserve">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u</w:t>
    </w:r>
    <w:r w:rsidRPr="002239A0">
      <w:rPr>
        <w:rFonts w:ascii="Times New Roman" w:hAnsi="Times New Roman"/>
        <w:sz w:val="20"/>
        <w:szCs w:val="20"/>
      </w:rPr>
      <w:t xml:space="preserve"> iesniegum</w:t>
    </w:r>
    <w:r>
      <w:rPr>
        <w:rFonts w:ascii="Times New Roman" w:hAnsi="Times New Roman"/>
        <w:sz w:val="20"/>
        <w:szCs w:val="20"/>
      </w:rPr>
      <w:t>u</w:t>
    </w:r>
    <w:r w:rsidRPr="002239A0">
      <w:rPr>
        <w:rFonts w:ascii="Times New Roman" w:hAnsi="Times New Roman"/>
        <w:sz w:val="20"/>
        <w:szCs w:val="20"/>
      </w:rPr>
      <w:t xml:space="preserve"> </w:t>
    </w:r>
    <w:r>
      <w:rPr>
        <w:rFonts w:ascii="Times New Roman" w:hAnsi="Times New Roman"/>
        <w:sz w:val="20"/>
        <w:szCs w:val="20"/>
      </w:rPr>
      <w:t xml:space="preserve">atlases 1. kārtas </w:t>
    </w:r>
    <w:r w:rsidRPr="002239A0">
      <w:rPr>
        <w:rFonts w:ascii="Times New Roman" w:hAnsi="Times New Roman"/>
        <w:sz w:val="20"/>
        <w:szCs w:val="20"/>
      </w:rPr>
      <w:t>vērtēšanas kritēriji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A1A" w:rsidRPr="008263D6" w:rsidRDefault="008363BF" w:rsidP="00463D31">
    <w:pPr>
      <w:pStyle w:val="Footer"/>
      <w:jc w:val="both"/>
      <w:rPr>
        <w:rFonts w:ascii="Times New Roman" w:hAnsi="Times New Roman"/>
        <w:sz w:val="20"/>
        <w:szCs w:val="20"/>
      </w:rPr>
    </w:pPr>
    <w:r>
      <w:rPr>
        <w:rFonts w:ascii="Times New Roman" w:hAnsi="Times New Roman"/>
        <w:sz w:val="20"/>
        <w:szCs w:val="20"/>
      </w:rPr>
      <w:t>IZMKrit_1115_1.karta_1407</w:t>
    </w:r>
    <w:r>
      <w:rPr>
        <w:rFonts w:ascii="Times New Roman" w:hAnsi="Times New Roman"/>
        <w:sz w:val="20"/>
        <w:szCs w:val="20"/>
      </w:rPr>
      <w:t>17</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w:t>
    </w:r>
    <w:r w:rsidRPr="002670A4">
      <w:rPr>
        <w:rFonts w:ascii="Times New Roman" w:hAnsi="Times New Roman"/>
        <w:sz w:val="20"/>
        <w:szCs w:val="20"/>
      </w:rPr>
      <w:t xml:space="preserve"> piesaistīt ārējo finansējumu, ieguldot cilvēkresursos un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u</w:t>
    </w:r>
    <w:r w:rsidRPr="002239A0">
      <w:rPr>
        <w:rFonts w:ascii="Times New Roman" w:hAnsi="Times New Roman"/>
        <w:sz w:val="20"/>
        <w:szCs w:val="20"/>
      </w:rPr>
      <w:t xml:space="preserve"> iesniegum</w:t>
    </w:r>
    <w:r>
      <w:rPr>
        <w:rFonts w:ascii="Times New Roman" w:hAnsi="Times New Roman"/>
        <w:sz w:val="20"/>
        <w:szCs w:val="20"/>
      </w:rPr>
      <w:t>u</w:t>
    </w:r>
    <w:r w:rsidRPr="002239A0">
      <w:rPr>
        <w:rFonts w:ascii="Times New Roman" w:hAnsi="Times New Roman"/>
        <w:sz w:val="20"/>
        <w:szCs w:val="20"/>
      </w:rPr>
      <w:t xml:space="preserve"> </w:t>
    </w:r>
    <w:r>
      <w:rPr>
        <w:rFonts w:ascii="Times New Roman" w:hAnsi="Times New Roman"/>
        <w:sz w:val="20"/>
        <w:szCs w:val="20"/>
      </w:rPr>
      <w:t xml:space="preserve">atlases 1. kārtas </w:t>
    </w:r>
    <w:r w:rsidRPr="002239A0">
      <w:rPr>
        <w:rFonts w:ascii="Times New Roman" w:hAnsi="Times New Roman"/>
        <w:sz w:val="20"/>
        <w:szCs w:val="20"/>
      </w:rPr>
      <w:t>vērtēšanas kritēriji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3BF" w:rsidRDefault="008363BF" w:rsidP="008363BF">
      <w:pPr>
        <w:spacing w:after="0" w:line="240" w:lineRule="auto"/>
      </w:pPr>
      <w:r>
        <w:separator/>
      </w:r>
    </w:p>
  </w:footnote>
  <w:footnote w:type="continuationSeparator" w:id="0">
    <w:p w:rsidR="008363BF" w:rsidRDefault="008363BF" w:rsidP="008363BF">
      <w:pPr>
        <w:spacing w:after="0" w:line="240" w:lineRule="auto"/>
      </w:pPr>
      <w:r>
        <w:continuationSeparator/>
      </w:r>
    </w:p>
  </w:footnote>
  <w:footnote w:id="1">
    <w:p w:rsidR="008363BF" w:rsidRPr="00B67283" w:rsidRDefault="008363BF" w:rsidP="008363BF">
      <w:pPr>
        <w:pStyle w:val="FootnoteText"/>
        <w:jc w:val="both"/>
        <w:rPr>
          <w:sz w:val="18"/>
          <w:szCs w:val="18"/>
        </w:rPr>
      </w:pPr>
      <w:r>
        <w:rPr>
          <w:rStyle w:val="FootnoteReference"/>
        </w:rPr>
        <w:footnoteRef/>
      </w:r>
      <w:r>
        <w:t xml:space="preserve"> </w:t>
      </w:r>
      <w:r w:rsidRPr="00B67283">
        <w:rPr>
          <w:sz w:val="18"/>
          <w:szCs w:val="18"/>
        </w:rPr>
        <w:t xml:space="preserve">Kritērija neatbilstības gadījumā sadarbības iestāde pieņem lēmumu par </w:t>
      </w:r>
      <w:r>
        <w:rPr>
          <w:sz w:val="18"/>
          <w:szCs w:val="18"/>
        </w:rPr>
        <w:t>projekta iesnieguma noraidīšanu</w:t>
      </w:r>
      <w:ins w:id="1" w:author="Elīna Usāre" w:date="2017-07-13T11:12:00Z">
        <w:r>
          <w:rPr>
            <w:sz w:val="18"/>
            <w:szCs w:val="18"/>
          </w:rPr>
          <w:t>,</w:t>
        </w:r>
        <w:r w:rsidRPr="00745180">
          <w:t xml:space="preserve"> </w:t>
        </w:r>
        <w:r>
          <w:t>izņemot gadījumus, kas projekta iesniegums ir iesniegts ierobežotas projektu iesniegumu atlases ietvaros, kad attiecīgais kritērijs ir precizējams.</w:t>
        </w:r>
      </w:ins>
    </w:p>
  </w:footnote>
  <w:footnote w:id="2">
    <w:p w:rsidR="008363BF" w:rsidRPr="00B67283" w:rsidRDefault="008363BF" w:rsidP="008363BF">
      <w:pPr>
        <w:pStyle w:val="FootnoteText"/>
        <w:jc w:val="both"/>
        <w:rPr>
          <w:sz w:val="18"/>
          <w:szCs w:val="18"/>
        </w:rPr>
      </w:pPr>
      <w:r w:rsidRPr="00B67283">
        <w:rPr>
          <w:rStyle w:val="FootnoteReference"/>
          <w:sz w:val="18"/>
          <w:szCs w:val="18"/>
        </w:rPr>
        <w:footnoteRef/>
      </w:r>
      <w:r w:rsidRPr="00B67283">
        <w:rPr>
          <w:sz w:val="18"/>
          <w:szCs w:val="18"/>
        </w:rPr>
        <w:t xml:space="preserve"> Kritērija neatbilstības gadījumā sadarbības iestāde pieņem lēmumu par projekta iesnieguma apstiprināšanu ar nosacījumu, ievērojot specifi</w:t>
      </w:r>
      <w:r>
        <w:rPr>
          <w:sz w:val="18"/>
          <w:szCs w:val="18"/>
        </w:rPr>
        <w:t>s</w:t>
      </w:r>
      <w:r w:rsidRPr="00B67283">
        <w:rPr>
          <w:sz w:val="18"/>
          <w:szCs w:val="18"/>
        </w:rPr>
        <w:t xml:space="preserve">kā atbalsta mērķa </w:t>
      </w:r>
      <w:r>
        <w:rPr>
          <w:sz w:val="18"/>
          <w:szCs w:val="18"/>
        </w:rPr>
        <w:t xml:space="preserve">pasākuma </w:t>
      </w:r>
      <w:r w:rsidRPr="00B67283">
        <w:rPr>
          <w:sz w:val="18"/>
          <w:szCs w:val="18"/>
        </w:rPr>
        <w:t>proj</w:t>
      </w:r>
      <w:r>
        <w:rPr>
          <w:sz w:val="18"/>
          <w:szCs w:val="18"/>
        </w:rPr>
        <w:t>ektu atlases nolikumā noteikto</w:t>
      </w:r>
      <w:ins w:id="2" w:author="Elīna Usāre" w:date="2017-07-13T11:12:00Z">
        <w:r>
          <w:rPr>
            <w:sz w:val="18"/>
            <w:szCs w:val="18"/>
          </w:rPr>
          <w:t>.</w:t>
        </w:r>
      </w:ins>
    </w:p>
  </w:footnote>
  <w:footnote w:id="3">
    <w:p w:rsidR="008363BF" w:rsidRDefault="008363BF" w:rsidP="008363BF">
      <w:pPr>
        <w:pStyle w:val="FootnoteText"/>
        <w:jc w:val="both"/>
      </w:pPr>
      <w:r w:rsidRPr="00B67283">
        <w:rPr>
          <w:rStyle w:val="FootnoteReference"/>
          <w:sz w:val="18"/>
          <w:szCs w:val="18"/>
        </w:rPr>
        <w:footnoteRef/>
      </w:r>
      <w:r w:rsidRPr="00B67283">
        <w:rPr>
          <w:sz w:val="18"/>
          <w:szCs w:val="18"/>
        </w:rPr>
        <w:t xml:space="preserve"> Kritērija ietvaros tiek pārbaudīta projekta iesniedzēja juridiskā statusa atbilstība </w:t>
      </w:r>
      <w:r>
        <w:rPr>
          <w:sz w:val="18"/>
          <w:szCs w:val="18"/>
        </w:rPr>
        <w:t xml:space="preserve">un </w:t>
      </w:r>
      <w:r w:rsidRPr="00B67283">
        <w:rPr>
          <w:sz w:val="18"/>
          <w:szCs w:val="18"/>
        </w:rPr>
        <w:t>atbilstība noteiktajam finansējuma</w:t>
      </w:r>
      <w:r>
        <w:rPr>
          <w:sz w:val="18"/>
          <w:szCs w:val="18"/>
        </w:rPr>
        <w:t xml:space="preserve"> saņēmēju </w:t>
      </w:r>
      <w:r w:rsidRPr="00B67283">
        <w:rPr>
          <w:sz w:val="18"/>
          <w:szCs w:val="18"/>
        </w:rPr>
        <w:t>lokam</w:t>
      </w:r>
      <w:ins w:id="3" w:author="Elīna Usāre" w:date="2017-07-13T11:12:00Z">
        <w:r>
          <w:rPr>
            <w:sz w:val="18"/>
            <w:szCs w:val="18"/>
          </w:rPr>
          <w:t>.</w:t>
        </w:r>
      </w:ins>
      <w:r w:rsidRPr="00B67283">
        <w:rPr>
          <w:sz w:val="18"/>
          <w:szCs w:val="18"/>
        </w:rPr>
        <w:t xml:space="preserve"> </w:t>
      </w:r>
    </w:p>
  </w:footnote>
  <w:footnote w:id="4">
    <w:p w:rsidR="008363BF" w:rsidRDefault="008363BF" w:rsidP="008363BF">
      <w:pPr>
        <w:pStyle w:val="FootnoteText"/>
      </w:pPr>
      <w:r>
        <w:rPr>
          <w:rStyle w:val="FootnoteReference"/>
        </w:rPr>
        <w:footnoteRef/>
      </w:r>
      <w:r>
        <w:t xml:space="preserve"> Iznākuma rādītāji, </w:t>
      </w:r>
      <w:ins w:id="23" w:author="Elīna Usāre" w:date="2017-07-13T11:29:00Z">
        <w:r>
          <w:t xml:space="preserve">specifiskie iznākuma rādītāji, horizontālo principu rādītāji, </w:t>
        </w:r>
      </w:ins>
      <w:r>
        <w:t xml:space="preserve">rezultāta rādītāji </w:t>
      </w:r>
      <w:ins w:id="24" w:author="Elīna Usāre" w:date="2017-07-13T11:29:00Z">
        <w:r>
          <w:t xml:space="preserve">(ja attiecināms), </w:t>
        </w:r>
      </w:ins>
      <w:del w:id="25" w:author="Elīna Usāre" w:date="2017-07-13T11:29:00Z">
        <w:r w:rsidDel="001D59F7">
          <w:delText xml:space="preserve">un </w:delText>
        </w:r>
      </w:del>
      <w:r>
        <w:t>finanšu rādītāji sertificēto izdevumu apjomam līdz 2018. gadam</w:t>
      </w:r>
      <w:ins w:id="26" w:author="Elīna Usāre" w:date="2017-07-13T11:30:00Z">
        <w:r>
          <w:t xml:space="preserve"> (ja attiecināms)</w:t>
        </w:r>
      </w:ins>
      <w:r>
        <w:t>.</w:t>
      </w:r>
    </w:p>
  </w:footnote>
  <w:footnote w:id="5">
    <w:p w:rsidR="008363BF" w:rsidRDefault="008363BF" w:rsidP="008363BF">
      <w:pPr>
        <w:pStyle w:val="FootnoteText"/>
      </w:pPr>
      <w:ins w:id="33" w:author="Elīna Usāre" w:date="2017-07-13T11:33:00Z">
        <w:r>
          <w:rPr>
            <w:rStyle w:val="FootnoteReference"/>
          </w:rPr>
          <w:footnoteRef/>
        </w:r>
        <w:r>
          <w:t xml:space="preserve"> Šis kritērijs nosaka nepieciešamību pārliecināties, ka risku novērtējums ir veikts, to mazinoši pasākumi ir noteikti. </w:t>
        </w:r>
      </w:ins>
    </w:p>
  </w:footnote>
  <w:footnote w:id="6">
    <w:p w:rsidR="008363BF" w:rsidRDefault="008363BF" w:rsidP="008363BF">
      <w:pPr>
        <w:pStyle w:val="FootnoteText"/>
        <w:ind w:right="184"/>
        <w:jc w:val="both"/>
      </w:pPr>
      <w:r>
        <w:rPr>
          <w:rStyle w:val="FootnoteReference"/>
        </w:rPr>
        <w:footnoteRef/>
      </w:r>
      <w:r>
        <w:t xml:space="preserve"> Kritērija neatbilstības gadījumā sadarbības iestāde pieņem lēmumu par projekta iesnieguma noraidīšanu.</w:t>
      </w:r>
    </w:p>
  </w:footnote>
  <w:footnote w:id="7">
    <w:p w:rsidR="008363BF" w:rsidRDefault="008363BF" w:rsidP="008363BF">
      <w:pPr>
        <w:pStyle w:val="FootnoteText"/>
        <w:spacing w:after="120"/>
        <w:ind w:right="181"/>
        <w:jc w:val="both"/>
      </w:pPr>
      <w:r>
        <w:rPr>
          <w:rStyle w:val="FootnoteReference"/>
        </w:rPr>
        <w:footnoteRef/>
      </w:r>
      <w:r>
        <w:t xml:space="preserve"> Kritērija neatbilstības gadījumā sadarbības iestāde pieņem lēmumu par projekta iesnieguma apstiprināšanu ar nosacījumu, ievērojot specifiskā atbalsta mērķa pasākuma projektu atlases nolikumā noteikto.</w:t>
      </w:r>
    </w:p>
  </w:footnote>
  <w:footnote w:id="8">
    <w:p w:rsidR="008363BF" w:rsidRDefault="008363BF" w:rsidP="008363BF">
      <w:pPr>
        <w:pStyle w:val="FootnoteText"/>
        <w:jc w:val="both"/>
      </w:pPr>
      <w:r>
        <w:rPr>
          <w:rStyle w:val="FootnoteReference"/>
        </w:rPr>
        <w:footnoteRef/>
      </w:r>
      <w:r>
        <w:t xml:space="preserve"> P</w:t>
      </w:r>
      <w:r w:rsidRPr="00CE53E5">
        <w:t xml:space="preserve">ar katra  </w:t>
      </w:r>
      <w:r w:rsidRPr="00CE53E5">
        <w:rPr>
          <w:iCs/>
        </w:rPr>
        <w:t xml:space="preserve">horizontālās prioritātes </w:t>
      </w:r>
      <w:r w:rsidRPr="00CE53E5">
        <w:t xml:space="preserve">principa  ievērošanu  </w:t>
      </w:r>
      <w:r>
        <w:t xml:space="preserve">tiek piešķirts norādītais punktu skaits, </w:t>
      </w:r>
      <w:r w:rsidRPr="00CE53E5">
        <w:t>iegūto pun</w:t>
      </w:r>
      <w:r>
        <w:t>ktu skaitu summē.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11129"/>
      <w:docPartObj>
        <w:docPartGallery w:val="Page Numbers (Top of Page)"/>
        <w:docPartUnique/>
      </w:docPartObj>
    </w:sdtPr>
    <w:sdtEndPr>
      <w:rPr>
        <w:noProof/>
      </w:rPr>
    </w:sdtEndPr>
    <w:sdtContent>
      <w:p w:rsidR="00927A1A" w:rsidRDefault="008363B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927A1A" w:rsidRDefault="008363BF">
    <w:pPr>
      <w:pStyle w:val="Header"/>
    </w:pPr>
  </w:p>
  <w:p w:rsidR="00BA716A" w:rsidRDefault="008363B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02456"/>
    <w:multiLevelType w:val="multilevel"/>
    <w:tmpl w:val="8136609E"/>
    <w:lvl w:ilvl="0">
      <w:start w:val="1"/>
      <w:numFmt w:val="decimal"/>
      <w:lvlText w:val="%1."/>
      <w:lvlJc w:val="left"/>
      <w:pPr>
        <w:ind w:left="357" w:hanging="357"/>
      </w:pPr>
      <w:rPr>
        <w:rFonts w:hint="default"/>
      </w:rPr>
    </w:lvl>
    <w:lvl w:ilvl="1">
      <w:start w:val="1"/>
      <w:numFmt w:val="decimal"/>
      <w:lvlText w:val="%1.%2."/>
      <w:lvlJc w:val="left"/>
      <w:pPr>
        <w:ind w:left="714" w:hanging="357"/>
      </w:pPr>
      <w:rPr>
        <w:rFonts w:ascii="Times" w:hAnsi="Time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2B656F53"/>
    <w:multiLevelType w:val="multilevel"/>
    <w:tmpl w:val="F9AAB0E0"/>
    <w:lvl w:ilvl="0">
      <w:start w:val="1"/>
      <w:numFmt w:val="decimal"/>
      <w:lvlText w:val="%1."/>
      <w:lvlJc w:val="left"/>
      <w:pPr>
        <w:ind w:left="357" w:hanging="357"/>
      </w:pPr>
      <w:rPr>
        <w:rFonts w:hint="default"/>
      </w:rPr>
    </w:lvl>
    <w:lvl w:ilvl="1">
      <w:start w:val="1"/>
      <w:numFmt w:val="decimal"/>
      <w:lvlText w:val="2.%2."/>
      <w:lvlJc w:val="left"/>
      <w:pPr>
        <w:ind w:left="1067" w:hanging="357"/>
      </w:pPr>
      <w:rPr>
        <w:rFonts w:ascii="Times" w:hAnsi="Times" w:hint="default"/>
      </w:rPr>
    </w:lvl>
    <w:lvl w:ilvl="2">
      <w:start w:val="1"/>
      <w:numFmt w:val="decimal"/>
      <w:lvlText w:val="2.%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 w15:restartNumberingAfterBreak="0">
    <w:nsid w:val="71260622"/>
    <w:multiLevelType w:val="multilevel"/>
    <w:tmpl w:val="6C4C2436"/>
    <w:lvl w:ilvl="0">
      <w:start w:val="1"/>
      <w:numFmt w:val="decimal"/>
      <w:lvlText w:val="%1."/>
      <w:lvlJc w:val="left"/>
      <w:pPr>
        <w:ind w:left="720" w:hanging="360"/>
      </w:pPr>
      <w:rPr>
        <w:b/>
      </w:rPr>
    </w:lvl>
    <w:lvl w:ilvl="1">
      <w:start w:val="4"/>
      <w:numFmt w:val="decimal"/>
      <w:isLgl/>
      <w:lvlText w:val="%1.%2."/>
      <w:lvlJc w:val="left"/>
      <w:pPr>
        <w:ind w:left="1032" w:hanging="495"/>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611"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325" w:hanging="1080"/>
      </w:pPr>
      <w:rPr>
        <w:rFonts w:hint="default"/>
      </w:rPr>
    </w:lvl>
    <w:lvl w:ilvl="6">
      <w:start w:val="1"/>
      <w:numFmt w:val="decimal"/>
      <w:isLgl/>
      <w:lvlText w:val="%1.%2.%3.%4.%5.%6.%7."/>
      <w:lvlJc w:val="left"/>
      <w:pPr>
        <w:ind w:left="2862" w:hanging="1440"/>
      </w:pPr>
      <w:rPr>
        <w:rFonts w:hint="default"/>
      </w:rPr>
    </w:lvl>
    <w:lvl w:ilvl="7">
      <w:start w:val="1"/>
      <w:numFmt w:val="decimal"/>
      <w:isLgl/>
      <w:lvlText w:val="%1.%2.%3.%4.%5.%6.%7.%8."/>
      <w:lvlJc w:val="left"/>
      <w:pPr>
        <w:ind w:left="3039" w:hanging="1440"/>
      </w:pPr>
      <w:rPr>
        <w:rFonts w:hint="default"/>
      </w:rPr>
    </w:lvl>
    <w:lvl w:ilvl="8">
      <w:start w:val="1"/>
      <w:numFmt w:val="decimal"/>
      <w:isLgl/>
      <w:lvlText w:val="%1.%2.%3.%4.%5.%6.%7.%8.%9."/>
      <w:lvlJc w:val="left"/>
      <w:pPr>
        <w:ind w:left="3576" w:hanging="1800"/>
      </w:pPr>
      <w:rPr>
        <w:rFonts w:hint="default"/>
      </w:rPr>
    </w:lvl>
  </w:abstractNum>
  <w:num w:numId="1">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14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
        <w:lvlJc w:val="left"/>
        <w:pPr>
          <w:ind w:left="1224" w:hanging="504"/>
        </w:pPr>
        <w:rPr>
          <w:rFonts w:ascii="Times" w:hAnsi="Times" w:hint="default"/>
        </w:rPr>
      </w:lvl>
    </w:lvlOverride>
    <w:lvlOverride w:ilvl="3">
      <w:lvl w:ilvl="3">
        <w:start w:val="1"/>
        <w:numFmt w:val="decimal"/>
        <w:lvlText w:val="%1.%2.%3%4."/>
        <w:lvlJc w:val="left"/>
        <w:pPr>
          <w:ind w:left="932"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2"/>
  </w:num>
  <w:num w:numId="4">
    <w:abstractNumId w:val="1"/>
  </w:num>
  <w:num w:numId="5">
    <w:abstractNumId w:val="1"/>
    <w:lvlOverride w:ilvl="0">
      <w:lvl w:ilvl="0">
        <w:start w:val="1"/>
        <w:numFmt w:val="decimal"/>
        <w:lvlText w:val="%1."/>
        <w:lvlJc w:val="left"/>
        <w:pPr>
          <w:ind w:left="357" w:hanging="357"/>
        </w:pPr>
        <w:rPr>
          <w:rFonts w:hint="default"/>
        </w:rPr>
      </w:lvl>
    </w:lvlOverride>
    <w:lvlOverride w:ilvl="1">
      <w:lvl w:ilvl="1">
        <w:start w:val="1"/>
        <w:numFmt w:val="none"/>
        <w:lvlRestart w:val="0"/>
        <w:lvlText w:val="3.2."/>
        <w:lvlJc w:val="left"/>
        <w:pPr>
          <w:ind w:left="714" w:hanging="357"/>
        </w:pPr>
        <w:rPr>
          <w:rFonts w:ascii="Times" w:hAnsi="Times" w:hint="default"/>
        </w:rPr>
      </w:lvl>
    </w:lvlOverride>
    <w:lvlOverride w:ilvl="2">
      <w:lvl w:ilvl="2">
        <w:start w:val="1"/>
        <w:numFmt w:val="decimal"/>
        <w:lvlText w:val="2.%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īna Usāre">
    <w15:presenceInfo w15:providerId="AD" w15:userId="S-1-5-21-924060480-1444801791-4070566659-12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3BF"/>
    <w:rsid w:val="0053128D"/>
    <w:rsid w:val="008363BF"/>
    <w:rsid w:val="00B0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3D4796-2BAA-4080-B03C-FC1809314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3BF"/>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
    <w:basedOn w:val="Normal"/>
    <w:link w:val="ListParagraphChar"/>
    <w:uiPriority w:val="34"/>
    <w:qFormat/>
    <w:rsid w:val="008363BF"/>
    <w:pPr>
      <w:spacing w:after="0" w:line="240" w:lineRule="auto"/>
      <w:ind w:left="720"/>
    </w:pPr>
    <w:rPr>
      <w:rFonts w:ascii="Times New Roman" w:eastAsia="Times New Roman" w:hAnsi="Times New Roman"/>
      <w:sz w:val="24"/>
      <w:szCs w:val="24"/>
    </w:rPr>
  </w:style>
  <w:style w:type="character" w:customStyle="1" w:styleId="tvhtml">
    <w:name w:val="tv_html"/>
    <w:basedOn w:val="DefaultParagraphFont"/>
    <w:rsid w:val="008363BF"/>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8363BF"/>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8363BF"/>
    <w:rPr>
      <w:rFonts w:ascii="Times New Roman" w:eastAsia="Times New Roman" w:hAnsi="Times New Roman" w:cs="Times New Roman"/>
      <w:sz w:val="20"/>
      <w:szCs w:val="20"/>
      <w:lang w:val="lv-LV"/>
    </w:rPr>
  </w:style>
  <w:style w:type="character" w:styleId="FootnoteReference">
    <w:name w:val="footnote reference"/>
    <w:uiPriority w:val="99"/>
    <w:rsid w:val="008363BF"/>
    <w:rPr>
      <w:vertAlign w:val="superscript"/>
    </w:rPr>
  </w:style>
  <w:style w:type="character" w:customStyle="1" w:styleId="ListParagraphChar">
    <w:name w:val="List Paragraph Char"/>
    <w:aliases w:val="H&amp;P List Paragraph Char"/>
    <w:link w:val="ListParagraph"/>
    <w:uiPriority w:val="34"/>
    <w:locked/>
    <w:rsid w:val="008363BF"/>
    <w:rPr>
      <w:rFonts w:ascii="Times New Roman" w:eastAsia="Times New Roman" w:hAnsi="Times New Roman" w:cs="Times New Roman"/>
      <w:sz w:val="24"/>
      <w:szCs w:val="24"/>
      <w:lang w:val="lv-LV"/>
    </w:rPr>
  </w:style>
  <w:style w:type="paragraph" w:customStyle="1" w:styleId="Default">
    <w:name w:val="Default"/>
    <w:rsid w:val="008363BF"/>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Header">
    <w:name w:val="header"/>
    <w:basedOn w:val="Normal"/>
    <w:link w:val="HeaderChar"/>
    <w:uiPriority w:val="99"/>
    <w:unhideWhenUsed/>
    <w:rsid w:val="008363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63BF"/>
    <w:rPr>
      <w:rFonts w:ascii="Calibri" w:eastAsia="Calibri" w:hAnsi="Calibri" w:cs="Times New Roman"/>
      <w:lang w:val="lv-LV"/>
    </w:rPr>
  </w:style>
  <w:style w:type="paragraph" w:styleId="Footer">
    <w:name w:val="footer"/>
    <w:basedOn w:val="Normal"/>
    <w:link w:val="FooterChar"/>
    <w:uiPriority w:val="99"/>
    <w:unhideWhenUsed/>
    <w:rsid w:val="008363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63BF"/>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04_Lemumprojekts_IZM_1115_1.k</TermName>
          <TermId xmlns="http://schemas.microsoft.com/office/infopath/2007/PartnerControls">e5f3cb03-6137-4ac6-8b10-d1930ddd0b7d</TermId>
        </TermInfo>
      </Terms>
    </o877d9218c154979a8e88c6fe5bfa2b4>
    <TaxCatchAll xmlns="e0416c19-d0a4-4465-b3a6-49c90d5b7baf">
      <Value>225</Value>
    </TaxCatchAll>
  </documentManagement>
</p:properties>
</file>

<file path=customXml/itemProps1.xml><?xml version="1.0" encoding="utf-8"?>
<ds:datastoreItem xmlns:ds="http://schemas.openxmlformats.org/officeDocument/2006/customXml" ds:itemID="{7E004C56-B233-4E56-82F3-96BF7FDE251C}"/>
</file>

<file path=customXml/itemProps2.xml><?xml version="1.0" encoding="utf-8"?>
<ds:datastoreItem xmlns:ds="http://schemas.openxmlformats.org/officeDocument/2006/customXml" ds:itemID="{24F17451-D34E-44AA-B433-B720704334AA}"/>
</file>

<file path=customXml/itemProps3.xml><?xml version="1.0" encoding="utf-8"?>
<ds:datastoreItem xmlns:ds="http://schemas.openxmlformats.org/officeDocument/2006/customXml" ds:itemID="{86AC3908-0ECE-42F9-A5E4-963787204572}"/>
</file>

<file path=docProps/app.xml><?xml version="1.0" encoding="utf-8"?>
<Properties xmlns="http://schemas.openxmlformats.org/officeDocument/2006/extended-properties" xmlns:vt="http://schemas.openxmlformats.org/officeDocument/2006/docPropsVTypes">
  <Template>Normal</Template>
  <TotalTime>1</TotalTime>
  <Pages>7</Pages>
  <Words>8849</Words>
  <Characters>5045</Characters>
  <Application>Microsoft Office Word</Application>
  <DocSecurity>0</DocSecurity>
  <Lines>42</Lines>
  <Paragraphs>27</Paragraphs>
  <ScaleCrop>false</ScaleCrop>
  <Company>Izgl'itibas un zinatnes ministrija</Company>
  <LinksUpToDate>false</LinksUpToDate>
  <CharactersWithSpaces>13867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keywords/>
  <dc:description/>
  <cp:lastModifiedBy>Elīna Usāre</cp:lastModifiedBy>
  <cp:revision>1</cp:revision>
  <dcterms:created xsi:type="dcterms:W3CDTF">2017-07-14T12:35:00Z</dcterms:created>
  <dcterms:modified xsi:type="dcterms:W3CDTF">2017-07-14T12:36:00Z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225;#04_Lemumprojekts_IZM_1115_1.k|e5f3cb03-6137-4ac6-8b10-d1930ddd0b7d</vt:lpwstr>
  </property>
</Properties>
</file>