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CA718" w14:textId="77777777" w:rsidR="005342D5" w:rsidRPr="008A0695" w:rsidRDefault="0020313B">
      <w:pPr>
        <w:jc w:val="right"/>
      </w:pPr>
      <w:r>
        <w:t xml:space="preserve"> </w:t>
      </w:r>
    </w:p>
    <w:p w14:paraId="6243067A" w14:textId="77777777" w:rsidR="00943731" w:rsidRPr="008A0695" w:rsidRDefault="00943731">
      <w:pPr>
        <w:jc w:val="right"/>
      </w:pPr>
    </w:p>
    <w:p w14:paraId="405C7074" w14:textId="77777777" w:rsidR="00943731" w:rsidRPr="008A0695" w:rsidRDefault="00943731">
      <w:pPr>
        <w:jc w:val="right"/>
      </w:pPr>
    </w:p>
    <w:p w14:paraId="3552EED4" w14:textId="77777777" w:rsidR="00943731" w:rsidRPr="008A0695" w:rsidRDefault="00943731">
      <w:pPr>
        <w:jc w:val="right"/>
      </w:pPr>
    </w:p>
    <w:p w14:paraId="49A108F1" w14:textId="75A73F85" w:rsidR="00943731" w:rsidRPr="008A0695" w:rsidRDefault="008F691F" w:rsidP="008F691F">
      <w:pPr>
        <w:tabs>
          <w:tab w:val="left" w:pos="7735"/>
        </w:tabs>
      </w:pPr>
      <w:r>
        <w:tab/>
      </w:r>
    </w:p>
    <w:p w14:paraId="41E0DBCB" w14:textId="77777777" w:rsidR="00943731" w:rsidRPr="008A0695" w:rsidRDefault="00943731">
      <w:pPr>
        <w:jc w:val="right"/>
      </w:pPr>
    </w:p>
    <w:p w14:paraId="6A5CD735" w14:textId="77777777" w:rsidR="00D254FE" w:rsidRPr="008A0695" w:rsidRDefault="00D254FE">
      <w:pPr>
        <w:jc w:val="right"/>
      </w:pPr>
    </w:p>
    <w:p w14:paraId="06B8EBA4" w14:textId="77777777" w:rsidR="003D0032" w:rsidRPr="008F691F" w:rsidRDefault="009929FF" w:rsidP="009929FF">
      <w:pPr>
        <w:jc w:val="center"/>
        <w:rPr>
          <w:b/>
          <w:sz w:val="28"/>
          <w:szCs w:val="28"/>
        </w:rPr>
      </w:pPr>
      <w:r w:rsidRPr="008F691F">
        <w:rPr>
          <w:b/>
          <w:sz w:val="28"/>
          <w:szCs w:val="28"/>
        </w:rPr>
        <w:t>4.1.</w:t>
      </w:r>
    </w:p>
    <w:p w14:paraId="7F34AED1" w14:textId="77777777" w:rsidR="00D254FE" w:rsidRPr="008A0695" w:rsidRDefault="00D254FE">
      <w:pPr>
        <w:jc w:val="right"/>
      </w:pPr>
    </w:p>
    <w:p w14:paraId="232389A1" w14:textId="77777777" w:rsidR="00665003" w:rsidRDefault="008D677F" w:rsidP="008D677F">
      <w:pPr>
        <w:autoSpaceDE w:val="0"/>
        <w:autoSpaceDN w:val="0"/>
        <w:adjustRightInd w:val="0"/>
        <w:jc w:val="center"/>
        <w:rPr>
          <w:b/>
          <w:bCs/>
          <w:sz w:val="32"/>
          <w:szCs w:val="32"/>
        </w:rPr>
      </w:pPr>
      <w:r w:rsidRPr="00665003">
        <w:rPr>
          <w:b/>
          <w:bCs/>
          <w:sz w:val="32"/>
          <w:szCs w:val="32"/>
        </w:rPr>
        <w:t xml:space="preserve">Eiropas </w:t>
      </w:r>
      <w:r w:rsidR="00320B70" w:rsidRPr="00665003">
        <w:rPr>
          <w:b/>
          <w:bCs/>
          <w:sz w:val="32"/>
          <w:szCs w:val="32"/>
        </w:rPr>
        <w:t>Reģionālās attīstības fonda, Eiropas Sociālā fonda</w:t>
      </w:r>
    </w:p>
    <w:p w14:paraId="2563A927" w14:textId="77777777" w:rsidR="00665003" w:rsidRDefault="00320B70" w:rsidP="008D677F">
      <w:pPr>
        <w:autoSpaceDE w:val="0"/>
        <w:autoSpaceDN w:val="0"/>
        <w:adjustRightInd w:val="0"/>
        <w:jc w:val="center"/>
        <w:rPr>
          <w:b/>
          <w:bCs/>
          <w:sz w:val="32"/>
          <w:szCs w:val="32"/>
        </w:rPr>
      </w:pPr>
      <w:r w:rsidRPr="00665003">
        <w:rPr>
          <w:b/>
          <w:bCs/>
          <w:sz w:val="32"/>
          <w:szCs w:val="32"/>
        </w:rPr>
        <w:t xml:space="preserve"> un </w:t>
      </w:r>
      <w:r w:rsidR="008D677F" w:rsidRPr="00665003">
        <w:rPr>
          <w:b/>
          <w:bCs/>
          <w:sz w:val="32"/>
          <w:szCs w:val="32"/>
        </w:rPr>
        <w:t>Koh</w:t>
      </w:r>
      <w:r w:rsidR="008D677F" w:rsidRPr="00665003">
        <w:rPr>
          <w:b/>
          <w:sz w:val="32"/>
          <w:szCs w:val="32"/>
        </w:rPr>
        <w:t>ē</w:t>
      </w:r>
      <w:r w:rsidR="008D677F" w:rsidRPr="00665003">
        <w:rPr>
          <w:b/>
          <w:bCs/>
          <w:sz w:val="32"/>
          <w:szCs w:val="32"/>
        </w:rPr>
        <w:t xml:space="preserve">zijas fonda projektu </w:t>
      </w:r>
    </w:p>
    <w:p w14:paraId="37A85A31" w14:textId="780D8F87" w:rsidR="008D677F" w:rsidRPr="00665003" w:rsidRDefault="00DC3961" w:rsidP="008D677F">
      <w:pPr>
        <w:autoSpaceDE w:val="0"/>
        <w:autoSpaceDN w:val="0"/>
        <w:adjustRightInd w:val="0"/>
        <w:jc w:val="center"/>
        <w:rPr>
          <w:b/>
          <w:bCs/>
          <w:sz w:val="32"/>
          <w:szCs w:val="32"/>
        </w:rPr>
      </w:pPr>
      <w:r>
        <w:rPr>
          <w:b/>
          <w:bCs/>
          <w:sz w:val="32"/>
          <w:szCs w:val="32"/>
        </w:rPr>
        <w:t xml:space="preserve"> iesniegumu </w:t>
      </w:r>
      <w:r w:rsidR="00B223C9">
        <w:rPr>
          <w:b/>
          <w:bCs/>
          <w:sz w:val="32"/>
          <w:szCs w:val="32"/>
        </w:rPr>
        <w:t xml:space="preserve">atlases </w:t>
      </w:r>
      <w:r w:rsidR="008D677F" w:rsidRPr="00665003">
        <w:rPr>
          <w:b/>
          <w:bCs/>
          <w:sz w:val="32"/>
          <w:szCs w:val="32"/>
        </w:rPr>
        <w:t>metodika</w:t>
      </w:r>
      <w:r w:rsidR="006A0B06" w:rsidRPr="00665003">
        <w:rPr>
          <w:b/>
          <w:bCs/>
          <w:sz w:val="32"/>
          <w:szCs w:val="32"/>
        </w:rPr>
        <w:t xml:space="preserve"> 2014.</w:t>
      </w:r>
      <w:r w:rsidR="00F65D58">
        <w:rPr>
          <w:b/>
          <w:bCs/>
          <w:sz w:val="32"/>
          <w:szCs w:val="32"/>
        </w:rPr>
        <w:t>–</w:t>
      </w:r>
      <w:r w:rsidR="006A0B06" w:rsidRPr="00665003">
        <w:rPr>
          <w:b/>
          <w:bCs/>
          <w:sz w:val="32"/>
          <w:szCs w:val="32"/>
        </w:rPr>
        <w:t>2020.gadam</w:t>
      </w:r>
    </w:p>
    <w:p w14:paraId="5098DC4C" w14:textId="77777777" w:rsidR="00565216" w:rsidRPr="008A0695" w:rsidRDefault="00565216" w:rsidP="008D677F">
      <w:pPr>
        <w:autoSpaceDE w:val="0"/>
        <w:autoSpaceDN w:val="0"/>
        <w:adjustRightInd w:val="0"/>
        <w:jc w:val="both"/>
        <w:rPr>
          <w:bCs/>
          <w:sz w:val="28"/>
          <w:szCs w:val="28"/>
        </w:rPr>
      </w:pPr>
    </w:p>
    <w:p w14:paraId="134828ED" w14:textId="77777777" w:rsidR="00565216" w:rsidRPr="008A0695" w:rsidRDefault="00565216" w:rsidP="00565216"/>
    <w:p w14:paraId="5256D35B" w14:textId="77777777" w:rsidR="00565216" w:rsidRPr="008A0695" w:rsidRDefault="00471C61" w:rsidP="00471C61">
      <w:pPr>
        <w:tabs>
          <w:tab w:val="left" w:pos="6065"/>
        </w:tabs>
      </w:pPr>
      <w:r>
        <w:tab/>
      </w:r>
    </w:p>
    <w:p w14:paraId="67F719EE" w14:textId="77777777" w:rsidR="00565216" w:rsidRPr="008A0695" w:rsidRDefault="00565216" w:rsidP="00565216"/>
    <w:p w14:paraId="0DAAB16E" w14:textId="77777777" w:rsidR="00565216" w:rsidRPr="008A0695" w:rsidRDefault="00565216" w:rsidP="00565216">
      <w:pPr>
        <w:tabs>
          <w:tab w:val="left" w:pos="6080"/>
        </w:tabs>
        <w:autoSpaceDE w:val="0"/>
        <w:autoSpaceDN w:val="0"/>
        <w:adjustRightInd w:val="0"/>
        <w:jc w:val="both"/>
      </w:pPr>
      <w:r w:rsidRPr="008A0695">
        <w:tab/>
      </w:r>
    </w:p>
    <w:p w14:paraId="68658700" w14:textId="77777777" w:rsidR="00804F2C" w:rsidRDefault="00943731" w:rsidP="00EC79DB">
      <w:pPr>
        <w:autoSpaceDE w:val="0"/>
        <w:autoSpaceDN w:val="0"/>
        <w:adjustRightInd w:val="0"/>
        <w:spacing w:before="120" w:after="120"/>
        <w:ind w:firstLine="720"/>
        <w:jc w:val="both"/>
      </w:pPr>
      <w:r w:rsidRPr="008A0695">
        <w:br w:type="column"/>
      </w:r>
    </w:p>
    <w:sdt>
      <w:sdtPr>
        <w:rPr>
          <w:rFonts w:ascii="Times New Roman" w:eastAsia="Times New Roman" w:hAnsi="Times New Roman" w:cs="Times New Roman"/>
          <w:color w:val="auto"/>
          <w:sz w:val="24"/>
          <w:szCs w:val="24"/>
          <w:lang w:val="lv-LV"/>
        </w:rPr>
        <w:id w:val="446204433"/>
        <w:docPartObj>
          <w:docPartGallery w:val="Table of Contents"/>
          <w:docPartUnique/>
        </w:docPartObj>
      </w:sdtPr>
      <w:sdtEndPr>
        <w:rPr>
          <w:b/>
          <w:bCs/>
          <w:noProof/>
        </w:rPr>
      </w:sdtEndPr>
      <w:sdtContent>
        <w:p w14:paraId="19F8F421" w14:textId="77777777" w:rsidR="00804F2C" w:rsidRDefault="00804F2C" w:rsidP="00F33119">
          <w:pPr>
            <w:pStyle w:val="TOCHeading"/>
            <w:jc w:val="center"/>
            <w:rPr>
              <w:rFonts w:ascii="Times New Roman" w:hAnsi="Times New Roman" w:cs="Times New Roman"/>
              <w:b/>
              <w:color w:val="auto"/>
              <w:sz w:val="24"/>
              <w:szCs w:val="24"/>
            </w:rPr>
          </w:pPr>
          <w:r w:rsidRPr="00F061BA">
            <w:rPr>
              <w:rFonts w:ascii="Times New Roman" w:hAnsi="Times New Roman" w:cs="Times New Roman"/>
              <w:b/>
              <w:color w:val="auto"/>
              <w:sz w:val="24"/>
              <w:szCs w:val="24"/>
            </w:rPr>
            <w:t>Saturs</w:t>
          </w:r>
        </w:p>
        <w:p w14:paraId="70ACE9CA" w14:textId="77777777" w:rsidR="008C5176" w:rsidRPr="00DF4A4B" w:rsidRDefault="008C5176" w:rsidP="00DF4A4B"/>
        <w:p w14:paraId="7EBA4364" w14:textId="77777777" w:rsidR="005C2C78" w:rsidRPr="005C2C78" w:rsidRDefault="001F3471">
          <w:pPr>
            <w:pStyle w:val="TOC1"/>
            <w:tabs>
              <w:tab w:val="left" w:pos="440"/>
              <w:tab w:val="right" w:leader="dot" w:pos="9628"/>
            </w:tabs>
            <w:rPr>
              <w:rFonts w:asciiTheme="minorHAnsi" w:eastAsiaTheme="minorEastAsia" w:hAnsiTheme="minorHAnsi" w:cstheme="minorBidi"/>
              <w:noProof/>
              <w:sz w:val="22"/>
              <w:szCs w:val="22"/>
              <w:lang w:eastAsia="lv-LV"/>
            </w:rPr>
          </w:pPr>
          <w:r w:rsidRPr="00EA1634">
            <w:fldChar w:fldCharType="begin"/>
          </w:r>
          <w:r w:rsidR="00804F2C" w:rsidRPr="00EA1634">
            <w:instrText xml:space="preserve"> TOC \o "1-3" \h \z \u </w:instrText>
          </w:r>
          <w:r w:rsidRPr="00EA1634">
            <w:fldChar w:fldCharType="separate"/>
          </w:r>
          <w:hyperlink w:anchor="_Toc408846183" w:history="1">
            <w:r w:rsidR="005C2C78" w:rsidRPr="005C2C78">
              <w:rPr>
                <w:rStyle w:val="Hyperlink"/>
                <w:noProof/>
              </w:rPr>
              <w:t>1.</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vērtēšanas kritēriju struktūra un izstrāde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_Toc408846183 \h </w:instrText>
            </w:r>
            <w:r w:rsidR="005C2C78" w:rsidRPr="005C2C78">
              <w:rPr>
                <w:noProof/>
                <w:webHidden/>
              </w:rPr>
            </w:r>
            <w:r w:rsidR="005C2C78" w:rsidRPr="005C2C78">
              <w:rPr>
                <w:noProof/>
                <w:webHidden/>
              </w:rPr>
              <w:fldChar w:fldCharType="separate"/>
            </w:r>
            <w:r w:rsidR="005B1599">
              <w:rPr>
                <w:noProof/>
                <w:webHidden/>
              </w:rPr>
              <w:t>3</w:t>
            </w:r>
            <w:r w:rsidR="005C2C78" w:rsidRPr="005C2C78">
              <w:rPr>
                <w:noProof/>
                <w:webHidden/>
              </w:rPr>
              <w:fldChar w:fldCharType="end"/>
            </w:r>
          </w:hyperlink>
        </w:p>
        <w:p w14:paraId="4AB85661" w14:textId="691AE346" w:rsidR="005C2C78" w:rsidRPr="005C2C78" w:rsidRDefault="00BB5619">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4" w:history="1">
            <w:r w:rsidR="005C2C78" w:rsidRPr="005C2C78">
              <w:rPr>
                <w:rStyle w:val="Hyperlink"/>
                <w:noProof/>
              </w:rPr>
              <w:t>2.</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_Toc408846184 \h </w:instrText>
            </w:r>
            <w:r w:rsidR="005C2C78" w:rsidRPr="005C2C78">
              <w:rPr>
                <w:noProof/>
                <w:webHidden/>
              </w:rPr>
            </w:r>
            <w:r w:rsidR="005C2C78" w:rsidRPr="005C2C78">
              <w:rPr>
                <w:noProof/>
                <w:webHidden/>
              </w:rPr>
              <w:fldChar w:fldCharType="separate"/>
            </w:r>
            <w:r w:rsidR="005B1599">
              <w:rPr>
                <w:noProof/>
                <w:webHidden/>
              </w:rPr>
              <w:t>5</w:t>
            </w:r>
            <w:r w:rsidR="005C2C78" w:rsidRPr="005C2C78">
              <w:rPr>
                <w:noProof/>
                <w:webHidden/>
              </w:rPr>
              <w:fldChar w:fldCharType="end"/>
            </w:r>
          </w:hyperlink>
        </w:p>
        <w:p w14:paraId="1CD6953E" w14:textId="478DD59D" w:rsidR="005C2C78" w:rsidRPr="005C2C78" w:rsidRDefault="00BB5619">
          <w:pPr>
            <w:pStyle w:val="TOC2"/>
            <w:tabs>
              <w:tab w:val="left" w:pos="880"/>
              <w:tab w:val="right" w:leader="dot" w:pos="9628"/>
            </w:tabs>
            <w:rPr>
              <w:rFonts w:asciiTheme="minorHAnsi" w:eastAsiaTheme="minorEastAsia" w:hAnsiTheme="minorHAnsi" w:cstheme="minorBidi"/>
              <w:noProof/>
              <w:sz w:val="22"/>
              <w:szCs w:val="22"/>
              <w:lang w:eastAsia="lv-LV"/>
            </w:rPr>
          </w:pPr>
          <w:hyperlink w:anchor="_Toc408846185" w:history="1">
            <w:r w:rsidR="005C2C78" w:rsidRPr="005C2C78">
              <w:rPr>
                <w:rStyle w:val="Hyperlink"/>
                <w:noProof/>
              </w:rPr>
              <w:t>2.1.</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Atklāta 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_Toc408846185 \h </w:instrText>
            </w:r>
            <w:r w:rsidR="005C2C78" w:rsidRPr="005C2C78">
              <w:rPr>
                <w:noProof/>
                <w:webHidden/>
              </w:rPr>
            </w:r>
            <w:r w:rsidR="005C2C78" w:rsidRPr="005C2C78">
              <w:rPr>
                <w:noProof/>
                <w:webHidden/>
              </w:rPr>
              <w:fldChar w:fldCharType="separate"/>
            </w:r>
            <w:r w:rsidR="005B1599">
              <w:rPr>
                <w:noProof/>
                <w:webHidden/>
              </w:rPr>
              <w:t>6</w:t>
            </w:r>
            <w:r w:rsidR="005C2C78" w:rsidRPr="005C2C78">
              <w:rPr>
                <w:noProof/>
                <w:webHidden/>
              </w:rPr>
              <w:fldChar w:fldCharType="end"/>
            </w:r>
          </w:hyperlink>
        </w:p>
        <w:p w14:paraId="6F28225E" w14:textId="77777777" w:rsidR="005C2C78" w:rsidRPr="005C2C78" w:rsidRDefault="00BB5619">
          <w:pPr>
            <w:pStyle w:val="TOC2"/>
            <w:tabs>
              <w:tab w:val="left" w:pos="880"/>
              <w:tab w:val="right" w:leader="dot" w:pos="9628"/>
            </w:tabs>
            <w:rPr>
              <w:rFonts w:asciiTheme="minorHAnsi" w:eastAsiaTheme="minorEastAsia" w:hAnsiTheme="minorHAnsi" w:cstheme="minorBidi"/>
              <w:noProof/>
              <w:sz w:val="22"/>
              <w:szCs w:val="22"/>
              <w:lang w:eastAsia="lv-LV"/>
            </w:rPr>
          </w:pPr>
          <w:hyperlink w:anchor="_Toc408846186" w:history="1">
            <w:r w:rsidR="005C2C78" w:rsidRPr="005C2C78">
              <w:rPr>
                <w:rStyle w:val="Hyperlink"/>
                <w:noProof/>
              </w:rPr>
              <w:t>2.2.</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Ierobežota 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_Toc408846186 \h </w:instrText>
            </w:r>
            <w:r w:rsidR="005C2C78" w:rsidRPr="005C2C78">
              <w:rPr>
                <w:noProof/>
                <w:webHidden/>
              </w:rPr>
            </w:r>
            <w:r w:rsidR="005C2C78" w:rsidRPr="005C2C78">
              <w:rPr>
                <w:noProof/>
                <w:webHidden/>
              </w:rPr>
              <w:fldChar w:fldCharType="separate"/>
            </w:r>
            <w:r w:rsidR="005B1599">
              <w:rPr>
                <w:noProof/>
                <w:webHidden/>
              </w:rPr>
              <w:t>6</w:t>
            </w:r>
            <w:r w:rsidR="005C2C78" w:rsidRPr="005C2C78">
              <w:rPr>
                <w:noProof/>
                <w:webHidden/>
              </w:rPr>
              <w:fldChar w:fldCharType="end"/>
            </w:r>
          </w:hyperlink>
        </w:p>
        <w:p w14:paraId="71BB6ED9" w14:textId="2748B211" w:rsidR="005C2C78" w:rsidRPr="005C2C78" w:rsidRDefault="00BB5619">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7" w:history="1">
            <w:r w:rsidR="005C2C78" w:rsidRPr="005C2C78">
              <w:rPr>
                <w:rStyle w:val="Hyperlink"/>
                <w:noProof/>
              </w:rPr>
              <w:t>3.</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 atklātas projektu iesniegumu atlases gadījumā</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_Toc408846187 \h </w:instrText>
            </w:r>
            <w:r w:rsidR="005C2C78" w:rsidRPr="005C2C78">
              <w:rPr>
                <w:noProof/>
                <w:webHidden/>
              </w:rPr>
            </w:r>
            <w:r w:rsidR="005C2C78" w:rsidRPr="005C2C78">
              <w:rPr>
                <w:noProof/>
                <w:webHidden/>
              </w:rPr>
              <w:fldChar w:fldCharType="separate"/>
            </w:r>
            <w:r w:rsidR="005B1599">
              <w:rPr>
                <w:noProof/>
                <w:webHidden/>
              </w:rPr>
              <w:t>7</w:t>
            </w:r>
            <w:r w:rsidR="005C2C78" w:rsidRPr="005C2C78">
              <w:rPr>
                <w:noProof/>
                <w:webHidden/>
              </w:rPr>
              <w:fldChar w:fldCharType="end"/>
            </w:r>
          </w:hyperlink>
        </w:p>
        <w:p w14:paraId="3E988107" w14:textId="77777777" w:rsidR="005C2C78" w:rsidRPr="005C2C78" w:rsidRDefault="00BB5619">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8" w:history="1">
            <w:r w:rsidR="005C2C78" w:rsidRPr="005C2C78">
              <w:rPr>
                <w:rStyle w:val="Hyperlink"/>
                <w:noProof/>
              </w:rPr>
              <w:t>4.</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 ierobežotas projektu iesniegumu atlases gadījumā</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_Toc408846188 \h </w:instrText>
            </w:r>
            <w:r w:rsidR="005C2C78" w:rsidRPr="005C2C78">
              <w:rPr>
                <w:noProof/>
                <w:webHidden/>
              </w:rPr>
            </w:r>
            <w:r w:rsidR="005C2C78" w:rsidRPr="005C2C78">
              <w:rPr>
                <w:noProof/>
                <w:webHidden/>
              </w:rPr>
              <w:fldChar w:fldCharType="separate"/>
            </w:r>
            <w:r w:rsidR="005B1599">
              <w:rPr>
                <w:noProof/>
                <w:webHidden/>
              </w:rPr>
              <w:t>7</w:t>
            </w:r>
            <w:r w:rsidR="005C2C78" w:rsidRPr="005C2C78">
              <w:rPr>
                <w:noProof/>
                <w:webHidden/>
              </w:rPr>
              <w:fldChar w:fldCharType="end"/>
            </w:r>
          </w:hyperlink>
        </w:p>
        <w:p w14:paraId="7B9ACFAB" w14:textId="2AE3FB56"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189" w:history="1">
            <w:r w:rsidR="005C2C78" w:rsidRPr="005C2C78">
              <w:rPr>
                <w:rStyle w:val="Hyperlink"/>
                <w:noProof/>
              </w:rPr>
              <w:t>5.Izslēgšanas noteikumi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_Toc408846189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7D1DC310" w14:textId="072DDED3"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190" w:history="1">
            <w:r w:rsidR="005C2C78" w:rsidRPr="005C2C78">
              <w:rPr>
                <w:rStyle w:val="Hyperlink"/>
                <w:noProof/>
              </w:rPr>
              <w:t>6.Vienotie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_Toc408846190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79D12509" w14:textId="77777777" w:rsidR="005C2C78" w:rsidRPr="005C2C78" w:rsidRDefault="00BB5619">
          <w:pPr>
            <w:pStyle w:val="TOC2"/>
            <w:tabs>
              <w:tab w:val="right" w:leader="dot" w:pos="9628"/>
            </w:tabs>
            <w:rPr>
              <w:rFonts w:asciiTheme="minorHAnsi" w:eastAsiaTheme="minorEastAsia" w:hAnsiTheme="minorHAnsi" w:cstheme="minorBidi"/>
              <w:noProof/>
              <w:sz w:val="22"/>
              <w:szCs w:val="22"/>
              <w:lang w:eastAsia="lv-LV"/>
            </w:rPr>
          </w:pPr>
          <w:hyperlink w:anchor="_Toc408846191" w:history="1">
            <w:r w:rsidR="005C2C78" w:rsidRPr="005C2C78">
              <w:rPr>
                <w:rStyle w:val="Hyperlink"/>
                <w:noProof/>
              </w:rPr>
              <w:t>6.1. Grūtībās nonākuša saimnieciskās darbības veicēja noteikšana</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_Toc408846191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6786BD95" w14:textId="16DE24EE"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192" w:history="1">
            <w:r w:rsidR="005C2C78" w:rsidRPr="005C2C78">
              <w:rPr>
                <w:rStyle w:val="Hyperlink"/>
                <w:noProof/>
              </w:rPr>
              <w:t>7.Specifiskie atbilstības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_Toc408846192 \h </w:instrText>
            </w:r>
            <w:r w:rsidR="005C2C78" w:rsidRPr="005C2C78">
              <w:rPr>
                <w:noProof/>
                <w:webHidden/>
              </w:rPr>
            </w:r>
            <w:r w:rsidR="005C2C78" w:rsidRPr="005C2C78">
              <w:rPr>
                <w:noProof/>
                <w:webHidden/>
              </w:rPr>
              <w:fldChar w:fldCharType="separate"/>
            </w:r>
            <w:r w:rsidR="005B1599">
              <w:rPr>
                <w:noProof/>
                <w:webHidden/>
              </w:rPr>
              <w:t>9</w:t>
            </w:r>
            <w:r w:rsidR="005C2C78" w:rsidRPr="005C2C78">
              <w:rPr>
                <w:noProof/>
                <w:webHidden/>
              </w:rPr>
              <w:fldChar w:fldCharType="end"/>
            </w:r>
          </w:hyperlink>
        </w:p>
        <w:p w14:paraId="3723EBF3" w14:textId="75D47E3A"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193" w:history="1">
            <w:r w:rsidR="005C2C78" w:rsidRPr="005C2C78">
              <w:rPr>
                <w:rStyle w:val="Hyperlink"/>
                <w:noProof/>
              </w:rPr>
              <w:t>8.Vienoto un specifisko atbilstības kritēriju vērtēšanas principi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_Toc408846193 \h </w:instrText>
            </w:r>
            <w:r w:rsidR="005C2C78" w:rsidRPr="005C2C78">
              <w:rPr>
                <w:noProof/>
                <w:webHidden/>
              </w:rPr>
            </w:r>
            <w:r w:rsidR="005C2C78" w:rsidRPr="005C2C78">
              <w:rPr>
                <w:noProof/>
                <w:webHidden/>
              </w:rPr>
              <w:fldChar w:fldCharType="separate"/>
            </w:r>
            <w:r w:rsidR="005B1599">
              <w:rPr>
                <w:noProof/>
                <w:webHidden/>
              </w:rPr>
              <w:t>9</w:t>
            </w:r>
            <w:r w:rsidR="005C2C78" w:rsidRPr="005C2C78">
              <w:rPr>
                <w:noProof/>
                <w:webHidden/>
              </w:rPr>
              <w:fldChar w:fldCharType="end"/>
            </w:r>
          </w:hyperlink>
        </w:p>
        <w:p w14:paraId="781F958D" w14:textId="05C9EA32"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194" w:history="1">
            <w:r w:rsidR="005C2C78" w:rsidRPr="005C2C78">
              <w:rPr>
                <w:rStyle w:val="Hyperlink"/>
                <w:noProof/>
              </w:rPr>
              <w:t>9.Kvalitātes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_Toc408846194 \h </w:instrText>
            </w:r>
            <w:r w:rsidR="005C2C78" w:rsidRPr="005C2C78">
              <w:rPr>
                <w:noProof/>
                <w:webHidden/>
              </w:rPr>
            </w:r>
            <w:r w:rsidR="005C2C78" w:rsidRPr="005C2C78">
              <w:rPr>
                <w:noProof/>
                <w:webHidden/>
              </w:rPr>
              <w:fldChar w:fldCharType="separate"/>
            </w:r>
            <w:r w:rsidR="005B1599">
              <w:rPr>
                <w:noProof/>
                <w:webHidden/>
              </w:rPr>
              <w:t>10</w:t>
            </w:r>
            <w:r w:rsidR="005C2C78" w:rsidRPr="005C2C78">
              <w:rPr>
                <w:noProof/>
                <w:webHidden/>
              </w:rPr>
              <w:fldChar w:fldCharType="end"/>
            </w:r>
          </w:hyperlink>
        </w:p>
        <w:p w14:paraId="6EB93EFA" w14:textId="0244B449"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195" w:history="1">
            <w:r w:rsidR="005C2C78" w:rsidRPr="005C2C78">
              <w:rPr>
                <w:rStyle w:val="Hyperlink"/>
                <w:noProof/>
              </w:rPr>
              <w:t>10.Horizontālo principu vērtēšanas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_Toc408846195 \h </w:instrText>
            </w:r>
            <w:r w:rsidR="005C2C78" w:rsidRPr="005C2C78">
              <w:rPr>
                <w:noProof/>
                <w:webHidden/>
              </w:rPr>
            </w:r>
            <w:r w:rsidR="005C2C78" w:rsidRPr="005C2C78">
              <w:rPr>
                <w:noProof/>
                <w:webHidden/>
              </w:rPr>
              <w:fldChar w:fldCharType="separate"/>
            </w:r>
            <w:r w:rsidR="005B1599">
              <w:rPr>
                <w:noProof/>
                <w:webHidden/>
              </w:rPr>
              <w:t>11</w:t>
            </w:r>
            <w:r w:rsidR="005C2C78" w:rsidRPr="005C2C78">
              <w:rPr>
                <w:noProof/>
                <w:webHidden/>
              </w:rPr>
              <w:fldChar w:fldCharType="end"/>
            </w:r>
          </w:hyperlink>
        </w:p>
        <w:p w14:paraId="53B1E74B" w14:textId="2E2A33B7" w:rsidR="005C2C78" w:rsidRPr="005C2C78" w:rsidRDefault="00BB5619">
          <w:pPr>
            <w:pStyle w:val="TOC2"/>
            <w:tabs>
              <w:tab w:val="right" w:leader="dot" w:pos="9628"/>
            </w:tabs>
            <w:rPr>
              <w:rFonts w:asciiTheme="minorHAnsi" w:eastAsiaTheme="minorEastAsia" w:hAnsiTheme="minorHAnsi" w:cstheme="minorBidi"/>
              <w:noProof/>
              <w:sz w:val="22"/>
              <w:szCs w:val="22"/>
              <w:lang w:eastAsia="lv-LV"/>
            </w:rPr>
          </w:pPr>
          <w:hyperlink w:anchor="_Toc408846196" w:history="1">
            <w:r w:rsidR="005C2C78" w:rsidRPr="005C2C78">
              <w:rPr>
                <w:rStyle w:val="Hyperlink"/>
                <w:noProof/>
              </w:rPr>
              <w:t>10.1. Vienlīdzīgas iespējas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_Toc408846196 \h </w:instrText>
            </w:r>
            <w:r w:rsidR="005C2C78" w:rsidRPr="005C2C78">
              <w:rPr>
                <w:noProof/>
                <w:webHidden/>
              </w:rPr>
            </w:r>
            <w:r w:rsidR="005C2C78" w:rsidRPr="005C2C78">
              <w:rPr>
                <w:noProof/>
                <w:webHidden/>
              </w:rPr>
              <w:fldChar w:fldCharType="separate"/>
            </w:r>
            <w:r w:rsidR="005B1599">
              <w:rPr>
                <w:noProof/>
                <w:webHidden/>
              </w:rPr>
              <w:t>12</w:t>
            </w:r>
            <w:r w:rsidR="005C2C78" w:rsidRPr="005C2C78">
              <w:rPr>
                <w:noProof/>
                <w:webHidden/>
              </w:rPr>
              <w:fldChar w:fldCharType="end"/>
            </w:r>
          </w:hyperlink>
        </w:p>
        <w:p w14:paraId="6B03066E" w14:textId="240ECC1F" w:rsidR="005C2C78" w:rsidRPr="005C2C78" w:rsidRDefault="00BB5619">
          <w:pPr>
            <w:pStyle w:val="TOC2"/>
            <w:tabs>
              <w:tab w:val="right" w:leader="dot" w:pos="9628"/>
            </w:tabs>
            <w:rPr>
              <w:rFonts w:asciiTheme="minorHAnsi" w:eastAsiaTheme="minorEastAsia" w:hAnsiTheme="minorHAnsi" w:cstheme="minorBidi"/>
              <w:noProof/>
              <w:sz w:val="22"/>
              <w:szCs w:val="22"/>
              <w:lang w:eastAsia="lv-LV"/>
            </w:rPr>
          </w:pPr>
          <w:hyperlink w:anchor="_Toc408846197" w:history="1">
            <w:r w:rsidR="005C2C78" w:rsidRPr="005C2C78">
              <w:rPr>
                <w:rStyle w:val="Hyperlink"/>
                <w:noProof/>
              </w:rPr>
              <w:t>10.2. Ilgtspējīga attīstība</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_Toc408846197 \h </w:instrText>
            </w:r>
            <w:r w:rsidR="005C2C78" w:rsidRPr="005C2C78">
              <w:rPr>
                <w:noProof/>
                <w:webHidden/>
              </w:rPr>
            </w:r>
            <w:r w:rsidR="005C2C78" w:rsidRPr="005C2C78">
              <w:rPr>
                <w:noProof/>
                <w:webHidden/>
              </w:rPr>
              <w:fldChar w:fldCharType="separate"/>
            </w:r>
            <w:r w:rsidR="005B1599">
              <w:rPr>
                <w:noProof/>
                <w:webHidden/>
              </w:rPr>
              <w:t>12</w:t>
            </w:r>
            <w:r w:rsidR="005C2C78" w:rsidRPr="005C2C78">
              <w:rPr>
                <w:noProof/>
                <w:webHidden/>
              </w:rPr>
              <w:fldChar w:fldCharType="end"/>
            </w:r>
          </w:hyperlink>
        </w:p>
        <w:p w14:paraId="6E1A9029" w14:textId="2F022328"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198" w:history="1">
            <w:r w:rsidR="005C2C78" w:rsidRPr="005C2C78">
              <w:rPr>
                <w:rStyle w:val="Hyperlink"/>
                <w:noProof/>
              </w:rPr>
              <w:t>1.Pielikums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_Toc408846198 \h </w:instrText>
            </w:r>
            <w:r w:rsidR="005C2C78" w:rsidRPr="005C2C78">
              <w:rPr>
                <w:noProof/>
                <w:webHidden/>
              </w:rPr>
            </w:r>
            <w:r w:rsidR="005C2C78" w:rsidRPr="005C2C78">
              <w:rPr>
                <w:noProof/>
                <w:webHidden/>
              </w:rPr>
              <w:fldChar w:fldCharType="separate"/>
            </w:r>
            <w:r w:rsidR="005B1599">
              <w:rPr>
                <w:noProof/>
                <w:webHidden/>
              </w:rPr>
              <w:t>13</w:t>
            </w:r>
            <w:r w:rsidR="005C2C78" w:rsidRPr="005C2C78">
              <w:rPr>
                <w:noProof/>
                <w:webHidden/>
              </w:rPr>
              <w:fldChar w:fldCharType="end"/>
            </w:r>
          </w:hyperlink>
        </w:p>
        <w:p w14:paraId="0C196BCF" w14:textId="424E6405"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199" w:history="1">
            <w:r w:rsidR="005C2C78" w:rsidRPr="005C2C78">
              <w:rPr>
                <w:rStyle w:val="Hyperlink"/>
                <w:noProof/>
              </w:rPr>
              <w:t>2.Pielikums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_Toc408846199 \h </w:instrText>
            </w:r>
            <w:r w:rsidR="005C2C78" w:rsidRPr="005C2C78">
              <w:rPr>
                <w:noProof/>
                <w:webHidden/>
              </w:rPr>
            </w:r>
            <w:r w:rsidR="005C2C78" w:rsidRPr="005C2C78">
              <w:rPr>
                <w:noProof/>
                <w:webHidden/>
              </w:rPr>
              <w:fldChar w:fldCharType="separate"/>
            </w:r>
            <w:r w:rsidR="005B1599">
              <w:rPr>
                <w:noProof/>
                <w:webHidden/>
              </w:rPr>
              <w:t>14</w:t>
            </w:r>
            <w:r w:rsidR="005C2C78" w:rsidRPr="005C2C78">
              <w:rPr>
                <w:noProof/>
                <w:webHidden/>
              </w:rPr>
              <w:fldChar w:fldCharType="end"/>
            </w:r>
          </w:hyperlink>
        </w:p>
        <w:p w14:paraId="4649A1DD" w14:textId="313C0045" w:rsidR="005C2C78" w:rsidRPr="005C2C78" w:rsidRDefault="00BB5619">
          <w:pPr>
            <w:pStyle w:val="TOC1"/>
            <w:tabs>
              <w:tab w:val="right" w:leader="dot" w:pos="9628"/>
            </w:tabs>
            <w:rPr>
              <w:rFonts w:asciiTheme="minorHAnsi" w:eastAsiaTheme="minorEastAsia" w:hAnsiTheme="minorHAnsi" w:cstheme="minorBidi"/>
              <w:noProof/>
              <w:sz w:val="22"/>
              <w:szCs w:val="22"/>
              <w:lang w:eastAsia="lv-LV"/>
            </w:rPr>
          </w:pPr>
          <w:hyperlink w:anchor="_Toc408846200" w:history="1">
            <w:r w:rsidR="005C2C78" w:rsidRPr="005C2C78">
              <w:rPr>
                <w:rStyle w:val="Hyperlink"/>
                <w:noProof/>
              </w:rPr>
              <w:t>3.Pielikums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_Toc408846200 \h </w:instrText>
            </w:r>
            <w:r w:rsidR="005C2C78" w:rsidRPr="005C2C78">
              <w:rPr>
                <w:noProof/>
                <w:webHidden/>
              </w:rPr>
            </w:r>
            <w:r w:rsidR="005C2C78" w:rsidRPr="005C2C78">
              <w:rPr>
                <w:noProof/>
                <w:webHidden/>
              </w:rPr>
              <w:fldChar w:fldCharType="separate"/>
            </w:r>
            <w:r w:rsidR="005B1599">
              <w:rPr>
                <w:noProof/>
                <w:webHidden/>
              </w:rPr>
              <w:t>18</w:t>
            </w:r>
            <w:r w:rsidR="005C2C78" w:rsidRPr="005C2C78">
              <w:rPr>
                <w:noProof/>
                <w:webHidden/>
              </w:rPr>
              <w:fldChar w:fldCharType="end"/>
            </w:r>
          </w:hyperlink>
        </w:p>
        <w:p w14:paraId="11D387EF" w14:textId="77777777" w:rsidR="00804F2C" w:rsidRDefault="001F3471">
          <w:r w:rsidRPr="00EA1634">
            <w:rPr>
              <w:bCs/>
              <w:noProof/>
            </w:rPr>
            <w:fldChar w:fldCharType="end"/>
          </w:r>
        </w:p>
      </w:sdtContent>
    </w:sdt>
    <w:p w14:paraId="7B129DD5" w14:textId="77777777" w:rsidR="00804F2C" w:rsidRDefault="00804F2C" w:rsidP="00EC79DB">
      <w:pPr>
        <w:autoSpaceDE w:val="0"/>
        <w:autoSpaceDN w:val="0"/>
        <w:adjustRightInd w:val="0"/>
        <w:spacing w:before="120" w:after="120"/>
        <w:ind w:firstLine="720"/>
        <w:jc w:val="both"/>
      </w:pPr>
    </w:p>
    <w:p w14:paraId="143DF58F" w14:textId="77777777" w:rsidR="00804F2C" w:rsidRDefault="00804F2C">
      <w:r>
        <w:br w:type="page"/>
      </w:r>
    </w:p>
    <w:p w14:paraId="2802281F" w14:textId="77777777" w:rsidR="00436521" w:rsidRDefault="00436521" w:rsidP="00B223C9">
      <w:pPr>
        <w:autoSpaceDE w:val="0"/>
        <w:autoSpaceDN w:val="0"/>
        <w:adjustRightInd w:val="0"/>
        <w:ind w:firstLine="720"/>
        <w:jc w:val="both"/>
      </w:pPr>
    </w:p>
    <w:p w14:paraId="75C9F770" w14:textId="398325F4" w:rsidR="003458FC" w:rsidRDefault="00ED0A49" w:rsidP="00815D3D">
      <w:pPr>
        <w:autoSpaceDE w:val="0"/>
        <w:autoSpaceDN w:val="0"/>
        <w:adjustRightInd w:val="0"/>
        <w:ind w:firstLine="851"/>
        <w:jc w:val="both"/>
      </w:pPr>
      <w:r>
        <w:t>Ar mērķi</w:t>
      </w:r>
      <w:r w:rsidR="008D677F" w:rsidRPr="008A0695">
        <w:rPr>
          <w:bCs/>
        </w:rPr>
        <w:t xml:space="preserve"> nodrošināt vienotu izpratni par </w:t>
      </w:r>
      <w:r w:rsidR="0045346C">
        <w:rPr>
          <w:bCs/>
        </w:rPr>
        <w:t xml:space="preserve">projektu iesniegumu atlases veidiem, </w:t>
      </w:r>
      <w:r w:rsidR="00296BB5" w:rsidRPr="008A0695">
        <w:rPr>
          <w:bCs/>
        </w:rPr>
        <w:t xml:space="preserve">projektu iesniegumu </w:t>
      </w:r>
      <w:r w:rsidR="00F82250">
        <w:rPr>
          <w:bCs/>
        </w:rPr>
        <w:t>vērtēšanas</w:t>
      </w:r>
      <w:r w:rsidR="00F82250" w:rsidRPr="008A0695">
        <w:rPr>
          <w:bCs/>
        </w:rPr>
        <w:t xml:space="preserve"> </w:t>
      </w:r>
      <w:r w:rsidR="00296BB5" w:rsidRPr="008A0695">
        <w:rPr>
          <w:bCs/>
        </w:rPr>
        <w:t>kritērijiem</w:t>
      </w:r>
      <w:r w:rsidR="00BE4F18">
        <w:rPr>
          <w:bCs/>
        </w:rPr>
        <w:t>,</w:t>
      </w:r>
      <w:r w:rsidR="00946E3C">
        <w:rPr>
          <w:bCs/>
        </w:rPr>
        <w:t xml:space="preserve"> </w:t>
      </w:r>
      <w:r w:rsidR="0037007A">
        <w:rPr>
          <w:bCs/>
        </w:rPr>
        <w:t xml:space="preserve">Eiropas Savienības struktūrfondu un Kohēzijas fonda </w:t>
      </w:r>
      <w:r w:rsidR="008D677F" w:rsidRPr="008A0695">
        <w:rPr>
          <w:bCs/>
        </w:rPr>
        <w:t xml:space="preserve">vadošā iestāde </w:t>
      </w:r>
      <w:r w:rsidR="008938FE" w:rsidRPr="00930E25">
        <w:rPr>
          <w:bCs/>
        </w:rPr>
        <w:t>(</w:t>
      </w:r>
      <w:r w:rsidR="008938FE">
        <w:rPr>
          <w:bCs/>
        </w:rPr>
        <w:t xml:space="preserve">turpmāk – </w:t>
      </w:r>
      <w:r w:rsidR="008938FE" w:rsidRPr="00DF535D">
        <w:t xml:space="preserve">vadošā iestāde </w:t>
      </w:r>
      <w:r w:rsidR="008938FE">
        <w:t xml:space="preserve">) </w:t>
      </w:r>
      <w:r w:rsidR="008D677F" w:rsidRPr="008A0695">
        <w:rPr>
          <w:bCs/>
        </w:rPr>
        <w:t xml:space="preserve">ir </w:t>
      </w:r>
      <w:r w:rsidR="00296BB5" w:rsidRPr="008A0695">
        <w:rPr>
          <w:bCs/>
        </w:rPr>
        <w:t>izstrādājusi</w:t>
      </w:r>
      <w:r w:rsidR="00B027D8" w:rsidRPr="008A0695">
        <w:rPr>
          <w:bCs/>
        </w:rPr>
        <w:t xml:space="preserve"> </w:t>
      </w:r>
      <w:r w:rsidR="0037007A" w:rsidRPr="00930E25">
        <w:rPr>
          <w:bCs/>
        </w:rPr>
        <w:t>Eiropas Reģionālās attīstības fonda, Eiropas Sociālā fonda un Kohēzijas fonda (</w:t>
      </w:r>
      <w:r w:rsidR="0037007A">
        <w:rPr>
          <w:bCs/>
        </w:rPr>
        <w:t xml:space="preserve">turpmāk – </w:t>
      </w:r>
      <w:r w:rsidR="0037007A" w:rsidRPr="00930E25">
        <w:rPr>
          <w:bCs/>
        </w:rPr>
        <w:t>ES fondi)</w:t>
      </w:r>
      <w:r w:rsidR="008D677F" w:rsidRPr="008A0695">
        <w:rPr>
          <w:bCs/>
        </w:rPr>
        <w:t xml:space="preserve"> projektu </w:t>
      </w:r>
      <w:r w:rsidR="008033DC" w:rsidRPr="008A0695">
        <w:rPr>
          <w:bCs/>
        </w:rPr>
        <w:t xml:space="preserve">iesniegumu </w:t>
      </w:r>
      <w:r w:rsidR="00DC3961">
        <w:rPr>
          <w:bCs/>
        </w:rPr>
        <w:t>atlases</w:t>
      </w:r>
      <w:r w:rsidR="00653598">
        <w:rPr>
          <w:bCs/>
        </w:rPr>
        <w:t xml:space="preserve"> </w:t>
      </w:r>
      <w:r w:rsidR="0045346C">
        <w:rPr>
          <w:bCs/>
        </w:rPr>
        <w:t>metodiku</w:t>
      </w:r>
      <w:r w:rsidR="00B223C9">
        <w:rPr>
          <w:bCs/>
        </w:rPr>
        <w:t xml:space="preserve"> (turpmāk – metodika)</w:t>
      </w:r>
      <w:r w:rsidR="000D73DD">
        <w:rPr>
          <w:bCs/>
        </w:rPr>
        <w:t xml:space="preserve">, kuru </w:t>
      </w:r>
      <w:r w:rsidR="000D73DD">
        <w:t>saskaņā ar Vispārējās regulas</w:t>
      </w:r>
      <w:bookmarkStart w:id="0" w:name="_Ref20228426"/>
      <w:r w:rsidR="003141A1">
        <w:rPr>
          <w:rStyle w:val="FootnoteReference"/>
        </w:rPr>
        <w:footnoteReference w:id="2"/>
      </w:r>
      <w:bookmarkEnd w:id="0"/>
      <w:r w:rsidR="000D73DD">
        <w:t xml:space="preserve"> 110.panta 2.punkta a) apakšpunktu apstiprina ES fondu uzraudzības komiteja</w:t>
      </w:r>
      <w:r w:rsidR="00237D22">
        <w:t xml:space="preserve"> (turpmāk – UK)</w:t>
      </w:r>
      <w:r w:rsidR="000D73DD">
        <w:t>.</w:t>
      </w:r>
      <w:r w:rsidR="00B223C9">
        <w:t xml:space="preserve"> </w:t>
      </w:r>
    </w:p>
    <w:p w14:paraId="60267D25" w14:textId="761D22AF" w:rsidR="001B6AB3" w:rsidRDefault="0045346C" w:rsidP="004173C0">
      <w:pPr>
        <w:autoSpaceDE w:val="0"/>
        <w:autoSpaceDN w:val="0"/>
        <w:adjustRightInd w:val="0"/>
        <w:ind w:firstLine="720"/>
        <w:jc w:val="both"/>
      </w:pPr>
      <w:r>
        <w:t>Metodika</w:t>
      </w:r>
      <w:r w:rsidR="001B6AB3">
        <w:t xml:space="preserve"> izstrādāta</w:t>
      </w:r>
      <w:r>
        <w:t>,</w:t>
      </w:r>
      <w:r w:rsidR="001B6AB3">
        <w:t xml:space="preserve"> ņemot vērā </w:t>
      </w:r>
      <w:r w:rsidRPr="001B6AB3">
        <w:t>Eiropas Savienības struktūrfondu un Kohēzijas fonda 2014.</w:t>
      </w:r>
      <w:r w:rsidR="009E5BEA">
        <w:t>–</w:t>
      </w:r>
      <w:r w:rsidRPr="001B6AB3">
        <w:t>2020.gada plānošanas perioda vadības likum</w:t>
      </w:r>
      <w:r>
        <w:t xml:space="preserve">ā </w:t>
      </w:r>
      <w:r w:rsidR="00A942F1">
        <w:t xml:space="preserve">(turpmāk – ES fondu vadības likums) </w:t>
      </w:r>
      <w:r>
        <w:t xml:space="preserve">un </w:t>
      </w:r>
      <w:r w:rsidR="001B6AB3">
        <w:t xml:space="preserve">Ministru kabineta </w:t>
      </w:r>
      <w:r w:rsidR="00DD05C8">
        <w:t xml:space="preserve">(turpmāk – MK) </w:t>
      </w:r>
      <w:r w:rsidR="001B6AB3">
        <w:t>noteikumos</w:t>
      </w:r>
      <w:r w:rsidR="003141A1">
        <w:t xml:space="preserve"> Nr.784</w:t>
      </w:r>
      <w:r w:rsidR="009E5BEA">
        <w:rPr>
          <w:rStyle w:val="FootnoteReference"/>
        </w:rPr>
        <w:footnoteReference w:id="3"/>
      </w:r>
      <w:r w:rsidR="001B6AB3">
        <w:t xml:space="preserve"> noteiktos nosacījumus ES fondu projektu iesniegumu atlases, </w:t>
      </w:r>
      <w:r>
        <w:t xml:space="preserve">tai skaitā </w:t>
      </w:r>
      <w:r w:rsidR="001B6AB3">
        <w:t xml:space="preserve">lēmuma pieņemšanas kārtībai, </w:t>
      </w:r>
      <w:r w:rsidR="00336DA7">
        <w:t xml:space="preserve">kā arī </w:t>
      </w:r>
      <w:r w:rsidR="001B6AB3">
        <w:t xml:space="preserve">noteiktajiem projektu iesniedzēja </w:t>
      </w:r>
      <w:r w:rsidR="001B6AB3" w:rsidRPr="001B6AB3">
        <w:t>izslēgšanas noteikumiem</w:t>
      </w:r>
      <w:r w:rsidR="001B6AB3">
        <w:t>.</w:t>
      </w:r>
    </w:p>
    <w:p w14:paraId="3F9BDF37" w14:textId="27090CCC" w:rsidR="00B223C9" w:rsidRDefault="00282500" w:rsidP="00E66E45">
      <w:pPr>
        <w:autoSpaceDE w:val="0"/>
        <w:autoSpaceDN w:val="0"/>
        <w:adjustRightInd w:val="0"/>
        <w:ind w:firstLine="720"/>
        <w:jc w:val="both"/>
      </w:pPr>
      <w:r>
        <w:t>P</w:t>
      </w:r>
      <w:r w:rsidR="00B223C9" w:rsidRPr="00B223C9">
        <w:t xml:space="preserve">rojektu iesniegumu atlases metodika </w:t>
      </w:r>
      <w:r>
        <w:t>ir</w:t>
      </w:r>
      <w:r w:rsidR="00B223C9" w:rsidRPr="00B223C9">
        <w:t xml:space="preserve"> dokuments, kurā ietverts apraksts par projektu iesniegumu vērtēšanas kritēriju veidiem, izstrādi un </w:t>
      </w:r>
      <w:r w:rsidR="00B223C9" w:rsidRPr="00D91A1F">
        <w:t>vērtēšanas principiem</w:t>
      </w:r>
      <w:r w:rsidR="00B223C9" w:rsidRPr="00B223C9">
        <w:t>, kā arī</w:t>
      </w:r>
      <w:r w:rsidR="00E1570A">
        <w:t xml:space="preserve"> </w:t>
      </w:r>
      <w:r w:rsidR="00E1570A" w:rsidRPr="00E1570A">
        <w:t>par vienotajiem un vienotajiem izvēles kritērijiem</w:t>
      </w:r>
      <w:r w:rsidR="00306EA8">
        <w:t>,</w:t>
      </w:r>
      <w:r w:rsidR="00B223C9" w:rsidRPr="00B223C9">
        <w:t xml:space="preserve"> </w:t>
      </w:r>
      <w:r w:rsidR="00B223C9" w:rsidRPr="00D91A1F">
        <w:t>par atklātas un ierobežotas projektu iesniegumu atlases norises principiem</w:t>
      </w:r>
      <w:r w:rsidR="00114F67">
        <w:t>.</w:t>
      </w:r>
    </w:p>
    <w:p w14:paraId="38D88EBE" w14:textId="06C39D91" w:rsidR="00114F67" w:rsidRDefault="0089144B" w:rsidP="00114F67">
      <w:pPr>
        <w:autoSpaceDE w:val="0"/>
        <w:autoSpaceDN w:val="0"/>
        <w:adjustRightInd w:val="0"/>
        <w:ind w:firstLine="720"/>
        <w:jc w:val="both"/>
      </w:pPr>
      <w:r>
        <w:t>Pašvaldībām,</w:t>
      </w:r>
      <w:r w:rsidRPr="0089144B">
        <w:t xml:space="preserve"> </w:t>
      </w:r>
      <w:r>
        <w:t>ar kurām</w:t>
      </w:r>
      <w:r w:rsidRPr="0089144B">
        <w:t xml:space="preserve"> ir noslēgts deleģēšanas līgums par integrētu teritoriālo investīciju (turpmāk – ITI) projektu iesniegumu atlases nodrošināšanu</w:t>
      </w:r>
      <w:r w:rsidR="00114F67">
        <w:t>, ir piemērojama metodikā ietvertā informācija par projektu iesniegumu atlašu organizēšanu un projektu iesniegumu vērtēšanu</w:t>
      </w:r>
      <w:r w:rsidR="00114F67">
        <w:rPr>
          <w:rStyle w:val="FootnoteReference"/>
        </w:rPr>
        <w:footnoteReference w:id="4"/>
      </w:r>
      <w:r w:rsidR="00114F67">
        <w:t>.</w:t>
      </w:r>
    </w:p>
    <w:p w14:paraId="312F1037" w14:textId="250F15BF" w:rsidR="000A1BC9" w:rsidRDefault="00A270F0" w:rsidP="002A49D6">
      <w:pPr>
        <w:autoSpaceDE w:val="0"/>
        <w:autoSpaceDN w:val="0"/>
        <w:adjustRightInd w:val="0"/>
        <w:ind w:firstLine="720"/>
        <w:jc w:val="both"/>
      </w:pPr>
      <w:r>
        <w:t xml:space="preserve">Metodikā ietvertie pamatprincipi, nosacījumi un kritēriji </w:t>
      </w:r>
      <w:r w:rsidR="000A1BC9">
        <w:t xml:space="preserve">var tikt netieši piemēroti </w:t>
      </w:r>
      <w:r>
        <w:t xml:space="preserve">atbalsta saņēmējiem </w:t>
      </w:r>
      <w:r w:rsidRPr="00A270F0">
        <w:t>finanšu instrumentu un fondu</w:t>
      </w:r>
      <w:r w:rsidR="00473015">
        <w:t xml:space="preserve"> </w:t>
      </w:r>
      <w:r w:rsidRPr="00A270F0">
        <w:t>projektu iesniegumu atlas</w:t>
      </w:r>
      <w:r>
        <w:t>ēs</w:t>
      </w:r>
      <w:r w:rsidRPr="00A270F0">
        <w:t>, kā arī ilgtermiņa programmās publisk</w:t>
      </w:r>
      <w:r>
        <w:t>ā iepirkuma kritēriju nosacījumos</w:t>
      </w:r>
      <w:r w:rsidRPr="00A270F0">
        <w:t xml:space="preserve"> projektu īstenotāju atlasei</w:t>
      </w:r>
      <w:r>
        <w:t>.</w:t>
      </w:r>
    </w:p>
    <w:p w14:paraId="785626B1" w14:textId="77777777" w:rsidR="00EC79DB" w:rsidRPr="00DA12FD" w:rsidRDefault="00EC79DB" w:rsidP="004173C0">
      <w:pPr>
        <w:autoSpaceDE w:val="0"/>
        <w:autoSpaceDN w:val="0"/>
        <w:adjustRightInd w:val="0"/>
        <w:jc w:val="both"/>
        <w:rPr>
          <w:bCs/>
        </w:rPr>
      </w:pPr>
    </w:p>
    <w:p w14:paraId="1C1750D6" w14:textId="77777777" w:rsidR="00BA23F8" w:rsidRPr="00263448" w:rsidRDefault="00BA23F8" w:rsidP="004173C0">
      <w:pPr>
        <w:jc w:val="both"/>
      </w:pPr>
    </w:p>
    <w:p w14:paraId="4584D106" w14:textId="77777777" w:rsidR="008D677F" w:rsidRDefault="008D677F" w:rsidP="001F6E16">
      <w:pPr>
        <w:pStyle w:val="Heading1"/>
        <w:numPr>
          <w:ilvl w:val="0"/>
          <w:numId w:val="24"/>
        </w:numPr>
      </w:pPr>
      <w:bookmarkStart w:id="4" w:name="_Toc408846183"/>
      <w:r w:rsidRPr="002669F1">
        <w:t>Projektu iesniegumu vērtēšanas kritēriju struktūra un izstrāde</w:t>
      </w:r>
      <w:bookmarkEnd w:id="4"/>
    </w:p>
    <w:p w14:paraId="13539E43" w14:textId="77777777" w:rsidR="001F6E16" w:rsidRPr="001F6E16" w:rsidRDefault="001F6E16" w:rsidP="001F6E16"/>
    <w:p w14:paraId="09EB23F8" w14:textId="28BBF3C7" w:rsidR="00A942F1" w:rsidRDefault="00A942F1" w:rsidP="009A7645">
      <w:pPr>
        <w:ind w:firstLine="720"/>
        <w:jc w:val="both"/>
      </w:pPr>
      <w:r>
        <w:t>Nolūkā nodrošināt vienotu pieeju</w:t>
      </w:r>
      <w:r w:rsidR="00BE4F18">
        <w:t>,</w:t>
      </w:r>
      <w:r>
        <w:t xml:space="preserve"> vērtējot projekta iesniedzēja atbilstību projekta īstenošanai, ES fondu vadības likum</w:t>
      </w:r>
      <w:r w:rsidR="00B203D1">
        <w:t>a</w:t>
      </w:r>
      <w:r>
        <w:t xml:space="preserve"> </w:t>
      </w:r>
      <w:r w:rsidR="00D05E14">
        <w:t xml:space="preserve">23.pantā </w:t>
      </w:r>
      <w:r w:rsidR="002D68FF">
        <w:t>definēti</w:t>
      </w:r>
      <w:r>
        <w:t xml:space="preserve"> izslēgšanas noteikumi, kas piemērojami visiem projektu iesniedzējiem</w:t>
      </w:r>
      <w:r w:rsidR="002D68FF">
        <w:t>, kuri ir fiziskas personas un privāto tiesību juridiskas personas</w:t>
      </w:r>
      <w:r>
        <w:t xml:space="preserve">. </w:t>
      </w:r>
    </w:p>
    <w:p w14:paraId="1CCF9A57" w14:textId="77777777" w:rsidR="009A7645" w:rsidRPr="00595EA4" w:rsidRDefault="009A7645" w:rsidP="009A7645">
      <w:pPr>
        <w:ind w:firstLine="720"/>
        <w:jc w:val="both"/>
        <w:rPr>
          <w:sz w:val="23"/>
          <w:szCs w:val="23"/>
        </w:rPr>
      </w:pPr>
      <w:r w:rsidRPr="00623219">
        <w:t>Nolūkā nodrošināt vienotu pieeju projektu iesniegumu atlas</w:t>
      </w:r>
      <w:r>
        <w:t>ēm</w:t>
      </w:r>
      <w:r w:rsidRPr="00623219">
        <w:t>, izstrādāti vienoti</w:t>
      </w:r>
      <w:r w:rsidR="0048073B">
        <w:t>e</w:t>
      </w:r>
      <w:r w:rsidRPr="00623219">
        <w:t xml:space="preserve"> kritēriji,</w:t>
      </w:r>
      <w:r w:rsidR="00D1487F">
        <w:t xml:space="preserve"> tai skaitā vienotie izvēles kritēriji,</w:t>
      </w:r>
      <w:r w:rsidRPr="00623219">
        <w:t xml:space="preserve"> kas tiks </w:t>
      </w:r>
      <w:r w:rsidRPr="00595EA4">
        <w:t>piemēroti visiem specifiskajiem atbalsta mērķiem</w:t>
      </w:r>
      <w:r w:rsidR="004E67A5" w:rsidRPr="00595EA4">
        <w:rPr>
          <w:rStyle w:val="FootnoteReference"/>
        </w:rPr>
        <w:footnoteReference w:id="5"/>
      </w:r>
      <w:r w:rsidRPr="00595EA4">
        <w:t xml:space="preserve">, savukārt </w:t>
      </w:r>
      <w:r w:rsidR="004E67A5" w:rsidRPr="00595EA4">
        <w:t xml:space="preserve">specifiskie </w:t>
      </w:r>
      <w:r w:rsidRPr="00595EA4">
        <w:t xml:space="preserve">kritēriji tiks noteikti atšķirīgi, ņemot vērā katra specifiskā atbalsta mērķa </w:t>
      </w:r>
      <w:r w:rsidR="00BE4F18" w:rsidRPr="00595EA4">
        <w:t xml:space="preserve">nozares </w:t>
      </w:r>
      <w:r w:rsidRPr="00595EA4">
        <w:t xml:space="preserve">specifiku. </w:t>
      </w:r>
    </w:p>
    <w:p w14:paraId="6360CCC0" w14:textId="77777777" w:rsidR="00F061BA" w:rsidRPr="00595EA4" w:rsidRDefault="00F061BA" w:rsidP="004173C0">
      <w:pPr>
        <w:ind w:firstLine="709"/>
        <w:jc w:val="both"/>
      </w:pPr>
      <w:r w:rsidRPr="00595EA4">
        <w:t xml:space="preserve">Projektu iesniegumu vērtēšana notiek vairākos </w:t>
      </w:r>
      <w:r w:rsidR="00D1487F">
        <w:t>posmos</w:t>
      </w:r>
      <w:r w:rsidRPr="00595EA4">
        <w:t>:</w:t>
      </w:r>
    </w:p>
    <w:p w14:paraId="139BD717" w14:textId="2139DB22" w:rsidR="00F061BA" w:rsidRPr="003D7D08" w:rsidRDefault="00F061BA" w:rsidP="00F061BA">
      <w:pPr>
        <w:pStyle w:val="ListParagraph"/>
        <w:numPr>
          <w:ilvl w:val="0"/>
          <w:numId w:val="21"/>
        </w:numPr>
        <w:jc w:val="both"/>
      </w:pPr>
      <w:r w:rsidRPr="00595EA4">
        <w:t>Novērtējot projekta</w:t>
      </w:r>
      <w:r w:rsidRPr="003D7D08">
        <w:t xml:space="preserve"> iesniedzēja atbilstību </w:t>
      </w:r>
      <w:r w:rsidRPr="003D7D08">
        <w:rPr>
          <w:b/>
        </w:rPr>
        <w:t>izslēgšanas noteikumiem</w:t>
      </w:r>
      <w:r w:rsidRPr="003D7D08">
        <w:t>;</w:t>
      </w:r>
    </w:p>
    <w:p w14:paraId="5C975210" w14:textId="77777777" w:rsidR="000D73DD" w:rsidRPr="003D7D08" w:rsidRDefault="00F061BA" w:rsidP="00F061BA">
      <w:pPr>
        <w:pStyle w:val="ListParagraph"/>
        <w:numPr>
          <w:ilvl w:val="0"/>
          <w:numId w:val="21"/>
        </w:numPr>
        <w:jc w:val="both"/>
      </w:pPr>
      <w:r w:rsidRPr="003D7D08">
        <w:t>Novērtējot projekta iesniegumu atbilstoši šādiem kritēriju veidiem:</w:t>
      </w:r>
    </w:p>
    <w:p w14:paraId="34341F4F" w14:textId="4486B956" w:rsidR="00A942F1" w:rsidRPr="003D7D08" w:rsidRDefault="000D73DD" w:rsidP="00F061BA">
      <w:pPr>
        <w:pStyle w:val="ListParagraph"/>
        <w:numPr>
          <w:ilvl w:val="0"/>
          <w:numId w:val="22"/>
        </w:numPr>
        <w:tabs>
          <w:tab w:val="left" w:pos="993"/>
          <w:tab w:val="left" w:pos="1418"/>
        </w:tabs>
        <w:ind w:left="1276"/>
        <w:jc w:val="both"/>
      </w:pPr>
      <w:r w:rsidRPr="003D7D08">
        <w:rPr>
          <w:b/>
        </w:rPr>
        <w:lastRenderedPageBreak/>
        <w:t xml:space="preserve">vienotie </w:t>
      </w:r>
      <w:r w:rsidR="004173C0" w:rsidRPr="003D7D08">
        <w:rPr>
          <w:b/>
        </w:rPr>
        <w:t>kritēriji</w:t>
      </w:r>
      <w:r w:rsidR="00A942F1" w:rsidRPr="003D7D08">
        <w:t>, t.sk vienotie izvēles kritēriji</w:t>
      </w:r>
      <w:r w:rsidR="008938FE">
        <w:t>;</w:t>
      </w:r>
    </w:p>
    <w:p w14:paraId="4EA1D7F7" w14:textId="4C7AF996" w:rsidR="004173C0" w:rsidRDefault="000D73DD" w:rsidP="00F061BA">
      <w:pPr>
        <w:numPr>
          <w:ilvl w:val="0"/>
          <w:numId w:val="22"/>
        </w:numPr>
        <w:tabs>
          <w:tab w:val="left" w:pos="993"/>
        </w:tabs>
        <w:ind w:left="1276"/>
        <w:jc w:val="both"/>
      </w:pPr>
      <w:r w:rsidRPr="003D7D08">
        <w:rPr>
          <w:b/>
        </w:rPr>
        <w:t>specifiskie</w:t>
      </w:r>
      <w:r w:rsidR="0037007A">
        <w:rPr>
          <w:b/>
        </w:rPr>
        <w:t xml:space="preserve"> </w:t>
      </w:r>
      <w:r w:rsidR="00743F5A">
        <w:rPr>
          <w:b/>
        </w:rPr>
        <w:t xml:space="preserve">atbilstības </w:t>
      </w:r>
      <w:r w:rsidRPr="003D7D08">
        <w:rPr>
          <w:b/>
        </w:rPr>
        <w:t>kritēriji</w:t>
      </w:r>
      <w:r w:rsidR="00743F5A">
        <w:rPr>
          <w:b/>
        </w:rPr>
        <w:t>;</w:t>
      </w:r>
    </w:p>
    <w:p w14:paraId="5792D48E" w14:textId="1A52AD75" w:rsidR="00743F5A" w:rsidRPr="003D7D08" w:rsidRDefault="00743F5A" w:rsidP="00F061BA">
      <w:pPr>
        <w:numPr>
          <w:ilvl w:val="0"/>
          <w:numId w:val="22"/>
        </w:numPr>
        <w:tabs>
          <w:tab w:val="left" w:pos="993"/>
        </w:tabs>
        <w:ind w:left="1276"/>
        <w:jc w:val="both"/>
      </w:pPr>
      <w:r>
        <w:rPr>
          <w:b/>
        </w:rPr>
        <w:t>kvalitātes kritēriji.</w:t>
      </w:r>
    </w:p>
    <w:p w14:paraId="43987B7F" w14:textId="77777777" w:rsidR="00FA0B72" w:rsidRDefault="00FA0B72" w:rsidP="004173C0">
      <w:pPr>
        <w:ind w:firstLine="720"/>
        <w:jc w:val="both"/>
      </w:pPr>
    </w:p>
    <w:p w14:paraId="5AA582AD" w14:textId="2AF3BA85" w:rsidR="008D2291" w:rsidRPr="00DF535D" w:rsidRDefault="002D68FF" w:rsidP="004173C0">
      <w:pPr>
        <w:ind w:firstLine="720"/>
        <w:jc w:val="both"/>
      </w:pPr>
      <w:r w:rsidRPr="00DF535D">
        <w:t>V</w:t>
      </w:r>
      <w:r w:rsidR="00287A74" w:rsidRPr="00DF535D">
        <w:t xml:space="preserve">ienotos </w:t>
      </w:r>
      <w:r w:rsidR="00287A74" w:rsidRPr="00D1487F">
        <w:t>kritērijus</w:t>
      </w:r>
      <w:r w:rsidR="00D1487F" w:rsidRPr="00D1487F">
        <w:t>, tai skaitā vienotos izvēles kritērijus,</w:t>
      </w:r>
      <w:r w:rsidR="00287A74" w:rsidRPr="00D1487F">
        <w:t xml:space="preserve"> izstrādā</w:t>
      </w:r>
      <w:r w:rsidR="00287A74" w:rsidRPr="00DF535D">
        <w:t xml:space="preserve"> vadošā iestāde</w:t>
      </w:r>
      <w:r w:rsidR="00DC6B5C">
        <w:t>, bet</w:t>
      </w:r>
      <w:r w:rsidR="00A61DB0" w:rsidRPr="00DF535D">
        <w:t xml:space="preserve"> specifiskos</w:t>
      </w:r>
      <w:r w:rsidR="00DC6B5C">
        <w:t xml:space="preserve"> un kvalitātes</w:t>
      </w:r>
      <w:r w:rsidR="00A61DB0" w:rsidRPr="00DF535D">
        <w:t xml:space="preserve"> kritērijus izstrādā atbildīgā iestāde. </w:t>
      </w:r>
    </w:p>
    <w:p w14:paraId="1A931093" w14:textId="5D1B0F1A" w:rsidR="004D505D" w:rsidRPr="0045417C" w:rsidRDefault="004D505D" w:rsidP="00E957A0">
      <w:pPr>
        <w:ind w:firstLine="720"/>
        <w:jc w:val="both"/>
      </w:pPr>
      <w:r w:rsidRPr="00DF535D">
        <w:t>Lai nodrošinātu vienotu pieeju projektu iesniegumu vērtēšanas kritēriju piemērošanai katra</w:t>
      </w:r>
      <w:r w:rsidR="00473015">
        <w:t>m</w:t>
      </w:r>
      <w:r w:rsidRPr="00DF535D">
        <w:t xml:space="preserve"> specifiskā atbalsta mērķ</w:t>
      </w:r>
      <w:r w:rsidR="00473015">
        <w:t>im</w:t>
      </w:r>
      <w:r w:rsidRPr="00DF535D">
        <w:t xml:space="preserve"> </w:t>
      </w:r>
      <w:r w:rsidR="008B455D" w:rsidRPr="008B455D">
        <w:t>vai tā pasākumam vai kārtai</w:t>
      </w:r>
      <w:r w:rsidR="00A20A71">
        <w:t xml:space="preserve"> (turpmāk – specifiskā atbalsta mērķis)</w:t>
      </w:r>
      <w:r w:rsidR="00A20A71">
        <w:rPr>
          <w:rStyle w:val="FootnoteReference"/>
        </w:rPr>
        <w:footnoteReference w:id="6"/>
      </w:r>
      <w:r w:rsidR="008B455D" w:rsidRPr="008B455D">
        <w:t>, ja specifiskais atbalsta mērķis tiek īstenots vairākos pasākumos vai kārtās,</w:t>
      </w:r>
      <w:r w:rsidRPr="00DF535D">
        <w:t xml:space="preserve"> atbildīgā iestāde</w:t>
      </w:r>
      <w:r w:rsidR="00231E6A">
        <w:t xml:space="preserve"> sadarbībā ar sadarbības iestādi</w:t>
      </w:r>
      <w:r w:rsidR="00D022FA">
        <w:t xml:space="preserve"> vai pašvaldību, ar kuru ir noslēgts deleģēšanas līgums par</w:t>
      </w:r>
      <w:r w:rsidR="00815D3D">
        <w:t xml:space="preserve"> </w:t>
      </w:r>
      <w:r w:rsidR="00D022FA">
        <w:t>ITI projektu iesniegumu atlases nodrošināšanu,</w:t>
      </w:r>
      <w:r w:rsidR="00556B62" w:rsidRPr="00DF535D">
        <w:t xml:space="preserve"> </w:t>
      </w:r>
      <w:r w:rsidRPr="00DF535D">
        <w:t>izstrādā projektu iesniegumu vērtēšanas kritēriju piemērošanas metodiku</w:t>
      </w:r>
      <w:r w:rsidR="006B4958" w:rsidRPr="00DF535D">
        <w:t xml:space="preserve"> (turpmāk – kritēriju piemērošanas metodika)</w:t>
      </w:r>
      <w:r w:rsidRPr="00DF535D">
        <w:t>.</w:t>
      </w:r>
      <w:r w:rsidR="00556B62" w:rsidRPr="00DF535D">
        <w:t xml:space="preserve"> </w:t>
      </w:r>
      <w:r w:rsidR="00B34719">
        <w:t xml:space="preserve">Ja specifiskā atbalsta mērķis tiek īstenots vairākās </w:t>
      </w:r>
      <w:r w:rsidR="004528FD">
        <w:t xml:space="preserve">atlases </w:t>
      </w:r>
      <w:r w:rsidR="00B34719">
        <w:t xml:space="preserve">kārtās, kas ir saturiski līdzīgas, var tikt izstrādāta un piemērota viena kritēriju piemērošanas metodika. </w:t>
      </w:r>
      <w:r w:rsidR="006B4958" w:rsidRPr="00DF535D">
        <w:t>K</w:t>
      </w:r>
      <w:r w:rsidRPr="00DF535D">
        <w:t>ritēriju piemērošanas metodik</w:t>
      </w:r>
      <w:r w:rsidR="00071F1B" w:rsidRPr="00DF535D">
        <w:t xml:space="preserve">ā tiek </w:t>
      </w:r>
      <w:r w:rsidRPr="00DF535D">
        <w:t>ietverts skaidrojums par katra projektu iesniegumu vērtēšanas kritērija</w:t>
      </w:r>
      <w:r w:rsidR="008514F0" w:rsidRPr="00DF535D">
        <w:t xml:space="preserve"> būtību (detalizētāks apraksts) un tā</w:t>
      </w:r>
      <w:r w:rsidRPr="00DF535D">
        <w:t xml:space="preserve"> piemērošanu</w:t>
      </w:r>
      <w:r w:rsidR="00071F1B" w:rsidRPr="00DF535D">
        <w:t xml:space="preserve">, </w:t>
      </w:r>
      <w:r w:rsidR="006B78AC">
        <w:t xml:space="preserve">norādot elementus, kas tiks vērtēti, un </w:t>
      </w:r>
      <w:r w:rsidR="00071F1B" w:rsidRPr="00DF535D">
        <w:t xml:space="preserve">kas </w:t>
      </w:r>
      <w:r w:rsidR="001E2876">
        <w:t xml:space="preserve">jāievēro </w:t>
      </w:r>
      <w:r w:rsidR="006F240C">
        <w:t>sadarbības iestādei</w:t>
      </w:r>
      <w:r w:rsidR="00D022FA">
        <w:t xml:space="preserve"> vai pašvaldībai, ar kuru ir noslēgts deleģēšanas līgums par ITI projektu iesniegumu atlases nodrošināšanu</w:t>
      </w:r>
      <w:r w:rsidR="006F240C">
        <w:t xml:space="preserve">, </w:t>
      </w:r>
      <w:r w:rsidRPr="00DF535D">
        <w:t>projektu iesniegumu vērtēšanas komisijas locekļiem un piesaistītajiem ekspertiem projektu iesniegumu vērtēšanā</w:t>
      </w:r>
      <w:r w:rsidR="003E6CBE">
        <w:t xml:space="preserve">, kā arī </w:t>
      </w:r>
      <w:r w:rsidR="0045417C" w:rsidRPr="0045417C">
        <w:t>kritēriju vērtēšanas secība, t.sk.</w:t>
      </w:r>
      <w:r w:rsidR="004649C3">
        <w:t xml:space="preserve">, </w:t>
      </w:r>
      <w:r w:rsidR="0045417C" w:rsidRPr="0045417C">
        <w:t>norādot projektu rindošanas kārtību atklātas projektu iesniegumu atlases gadījumā</w:t>
      </w:r>
      <w:r w:rsidR="00B23176" w:rsidRPr="0045417C">
        <w:t>.</w:t>
      </w:r>
      <w:r w:rsidR="00DA3325">
        <w:t xml:space="preserve"> </w:t>
      </w:r>
      <w:r w:rsidR="008F34BD" w:rsidRPr="008F34BD">
        <w:t>Kritēriju piemērošanas metodiku gatavo tabulas formātā, katram kritērijam pretī skaidrojot tā būtību un piemērošanu.</w:t>
      </w:r>
    </w:p>
    <w:p w14:paraId="16EF9632" w14:textId="77777777" w:rsidR="00607499" w:rsidRDefault="00607499" w:rsidP="00391E36">
      <w:pPr>
        <w:ind w:firstLine="720"/>
        <w:jc w:val="both"/>
      </w:pPr>
      <w:r w:rsidRPr="00F061BA">
        <w:t xml:space="preserve">Atbilstoši Vispārējās regulas 110.panta 2.punkta a) apakšpunktam projektu iesniegumu vērtēšanas kritērijus apstiprina </w:t>
      </w:r>
      <w:r w:rsidR="00237D22">
        <w:t>UK</w:t>
      </w:r>
      <w:r w:rsidR="006B4958">
        <w:t>.</w:t>
      </w:r>
    </w:p>
    <w:p w14:paraId="0061B7E3" w14:textId="67800C3F" w:rsidR="007C54C6" w:rsidRDefault="006B4958" w:rsidP="00172F59">
      <w:pPr>
        <w:ind w:firstLine="720"/>
        <w:jc w:val="both"/>
      </w:pPr>
      <w:r w:rsidRPr="00DF535D">
        <w:t>Atbildīgā iestāde sagatavo projektu iesniegumu vērtēšanas kritēriju komplektu (turpmāk – kritēriju komplekts). Kritēriju komplekts sastāv no vienotajiem kritērijiem, t.sk.</w:t>
      </w:r>
      <w:r w:rsidR="00C04EC8">
        <w:t xml:space="preserve">, </w:t>
      </w:r>
      <w:r w:rsidRPr="00DF535D">
        <w:t>vienotajiem izvēl</w:t>
      </w:r>
      <w:r w:rsidR="00071F1B" w:rsidRPr="00DF535D">
        <w:t>e</w:t>
      </w:r>
      <w:r w:rsidRPr="00DF535D">
        <w:t>s kritērijiem</w:t>
      </w:r>
      <w:r w:rsidR="00556B62" w:rsidRPr="00DF535D">
        <w:t xml:space="preserve"> </w:t>
      </w:r>
      <w:r w:rsidR="00C06FF1">
        <w:t>(iekļaujami informatīvos nolūkos)</w:t>
      </w:r>
      <w:r w:rsidR="00C06FF1">
        <w:rPr>
          <w:rStyle w:val="FootnoteReference"/>
        </w:rPr>
        <w:footnoteReference w:id="7"/>
      </w:r>
      <w:r w:rsidR="00CD1BFB">
        <w:t xml:space="preserve">, </w:t>
      </w:r>
      <w:r w:rsidRPr="00DF535D">
        <w:t>specifiskajiem</w:t>
      </w:r>
      <w:r w:rsidR="00CD1BFB">
        <w:t xml:space="preserve"> atbilstības</w:t>
      </w:r>
      <w:r w:rsidRPr="00DF535D">
        <w:t xml:space="preserve"> kritērijiem</w:t>
      </w:r>
      <w:r w:rsidR="00CD1BFB">
        <w:t xml:space="preserve"> un kvalitātes kritērijiem</w:t>
      </w:r>
      <w:r w:rsidRPr="00DF535D">
        <w:t xml:space="preserve">. </w:t>
      </w:r>
      <w:r w:rsidR="007C54C6" w:rsidRPr="00DF535D">
        <w:t xml:space="preserve">Atbildīgā iestāde virza </w:t>
      </w:r>
      <w:r w:rsidR="003E35EF" w:rsidRPr="00DF535D">
        <w:t>izstrādāto kritēriju komplektu</w:t>
      </w:r>
      <w:r w:rsidR="009E5BEA">
        <w:t xml:space="preserve"> kopā ar sākotnējo novērtējumu</w:t>
      </w:r>
      <w:r w:rsidR="009E5BEA">
        <w:rPr>
          <w:rStyle w:val="FootnoteReference"/>
        </w:rPr>
        <w:footnoteReference w:id="8"/>
      </w:r>
      <w:r w:rsidR="009E5BEA">
        <w:t xml:space="preserve"> </w:t>
      </w:r>
      <w:r w:rsidR="003E35EF" w:rsidRPr="00DF535D">
        <w:t xml:space="preserve">izskatīšanai </w:t>
      </w:r>
      <w:r w:rsidR="007C54C6" w:rsidRPr="00DF535D">
        <w:t xml:space="preserve">attiecīgā prioritārā virziena </w:t>
      </w:r>
      <w:r w:rsidR="00172F59" w:rsidRPr="00DF535D">
        <w:t>ES fondu 2014.</w:t>
      </w:r>
      <w:r w:rsidR="009E5BEA">
        <w:t>–</w:t>
      </w:r>
      <w:r w:rsidR="00172F59" w:rsidRPr="00DF535D">
        <w:t>2020.gada plānošanas perioda apakškomitejā (turpmāk – AK)</w:t>
      </w:r>
      <w:r w:rsidR="00790910">
        <w:t>, informatīvos nolūkos pievienojot</w:t>
      </w:r>
      <w:r w:rsidR="007C54C6" w:rsidRPr="00DF535D">
        <w:t xml:space="preserve"> </w:t>
      </w:r>
      <w:r w:rsidR="003E577E" w:rsidRPr="00DF535D">
        <w:t>ar</w:t>
      </w:r>
      <w:r w:rsidR="00790910">
        <w:t>ī</w:t>
      </w:r>
      <w:r w:rsidR="003E577E" w:rsidRPr="00DF535D">
        <w:t xml:space="preserve"> MK noteikumu </w:t>
      </w:r>
      <w:r w:rsidR="00632982">
        <w:t xml:space="preserve">projektu </w:t>
      </w:r>
      <w:r w:rsidR="003E577E" w:rsidRPr="00DF535D">
        <w:t xml:space="preserve">par specifiskā atbalsta mērķa </w:t>
      </w:r>
      <w:r w:rsidR="00632982">
        <w:t>īstenošanu</w:t>
      </w:r>
      <w:r w:rsidR="008D024E">
        <w:t xml:space="preserve"> (turpmāk – MK noteikumu projekts)</w:t>
      </w:r>
      <w:r w:rsidR="00632982">
        <w:t>.</w:t>
      </w:r>
      <w:r w:rsidR="008D024E">
        <w:t xml:space="preserve"> MK noteikumu projektu var virzīt izsludināšanai Valsts sekretāru sanāksmē (turpmāk – VSS) vienlaicīgi vai pēc kritēriju komplekta izskatīšanas AK sēdē.</w:t>
      </w:r>
      <w:r w:rsidR="00632982">
        <w:t xml:space="preserve"> Pēc kritēriju komplekta</w:t>
      </w:r>
      <w:r w:rsidR="009E5BEA">
        <w:t>, sākotnējā novērtējuma</w:t>
      </w:r>
      <w:r w:rsidR="00D97E14">
        <w:rPr>
          <w:rStyle w:val="FootnoteReference"/>
        </w:rPr>
        <w:footnoteReference w:id="9"/>
      </w:r>
      <w:r w:rsidR="00632982">
        <w:t xml:space="preserve"> un MK noteikumu projekta izskatīšanas AK, </w:t>
      </w:r>
      <w:r w:rsidR="003E577E" w:rsidRPr="00DF535D">
        <w:t xml:space="preserve">kritēriju </w:t>
      </w:r>
      <w:r w:rsidR="00632982" w:rsidRPr="00DF535D">
        <w:t>komplekt</w:t>
      </w:r>
      <w:r w:rsidR="00632982">
        <w:t>u</w:t>
      </w:r>
      <w:r w:rsidR="00632982" w:rsidRPr="00DF535D">
        <w:t xml:space="preserve"> </w:t>
      </w:r>
      <w:r w:rsidR="00FD05CF">
        <w:t xml:space="preserve">virza </w:t>
      </w:r>
      <w:r w:rsidR="007C54C6" w:rsidRPr="00DF535D">
        <w:t>apstiprināšanai UK</w:t>
      </w:r>
      <w:r w:rsidR="000F1D08" w:rsidRPr="00DF535D">
        <w:t>.</w:t>
      </w:r>
      <w:r w:rsidR="002E6C03">
        <w:t xml:space="preserve"> </w:t>
      </w:r>
      <w:r w:rsidR="005C1412">
        <w:t>Iebildumus un priekšlikumus, kas saņemti par MK noteikumu projektu AK un UK procesa ietvaros, Atbildīgā iestāde izskata VSS procesa ietvaros, ja tāds jau ir uzsākts, lai nedublētu darbības abu procesu ietvaros.</w:t>
      </w:r>
      <w:r w:rsidR="008C62E7">
        <w:t xml:space="preserve"> </w:t>
      </w:r>
      <w:r w:rsidR="00887DF6">
        <w:t>I</w:t>
      </w:r>
      <w:r w:rsidR="008C62E7">
        <w:t xml:space="preserve">ebildumus un priekšlikumus, kas saņemti </w:t>
      </w:r>
      <w:r w:rsidR="00887DF6">
        <w:t xml:space="preserve">AK un UK procesa ietvaros </w:t>
      </w:r>
      <w:r w:rsidR="008C62E7">
        <w:t>par MK noteikumu projektu,</w:t>
      </w:r>
      <w:r w:rsidR="008C62E7">
        <w:rPr>
          <w:lang w:eastAsia="lv-LV"/>
        </w:rPr>
        <w:t xml:space="preserve"> </w:t>
      </w:r>
      <w:r w:rsidR="00887DF6">
        <w:t>vadošā iestāde</w:t>
      </w:r>
      <w:r w:rsidR="00887DF6">
        <w:rPr>
          <w:lang w:eastAsia="lv-LV"/>
        </w:rPr>
        <w:t xml:space="preserve"> no</w:t>
      </w:r>
      <w:r w:rsidR="008C62E7">
        <w:rPr>
          <w:lang w:eastAsia="lv-LV"/>
        </w:rPr>
        <w:t>sūta atbildīgajai iestādei.</w:t>
      </w:r>
    </w:p>
    <w:p w14:paraId="45064A9A" w14:textId="4602655D" w:rsidR="009E5BEA" w:rsidRDefault="009E5BEA" w:rsidP="005F01DE">
      <w:pPr>
        <w:jc w:val="both"/>
      </w:pPr>
      <w:r>
        <w:t>Minētā secība ir nepieciešama, lai AK ietvaros būtu iespējams gūt pilnvērtīgu priekšstatu par visu ieviešanas nosacījumu kopumu</w:t>
      </w:r>
      <w:r w:rsidR="005F01DE">
        <w:t>.</w:t>
      </w:r>
    </w:p>
    <w:p w14:paraId="3FD82A06" w14:textId="442A4FBC" w:rsidR="002E6C03" w:rsidRPr="00DF535D" w:rsidRDefault="002E6C03" w:rsidP="00172F59">
      <w:pPr>
        <w:ind w:firstLine="720"/>
        <w:jc w:val="both"/>
      </w:pPr>
      <w:r>
        <w:t>Projektu iesniegumu vērtēšanas kritēriji netiek iekļauti MK noteikumu par specifiskā atbalsta mērķa īstenošanu sa</w:t>
      </w:r>
      <w:r w:rsidR="00B84C22">
        <w:t>turā</w:t>
      </w:r>
      <w:r>
        <w:t xml:space="preserve">, tomēr valsts atbalsta gadījumā jānodrošina valsts atbalsta </w:t>
      </w:r>
      <w:r w:rsidR="002537AD">
        <w:t xml:space="preserve">piešķiršanai un </w:t>
      </w:r>
      <w:r>
        <w:t xml:space="preserve">īstenošanai nepieciešamo nosacījumu iekļaušana </w:t>
      </w:r>
      <w:r w:rsidR="002C1F84">
        <w:t xml:space="preserve">iepriekšminēto </w:t>
      </w:r>
      <w:r>
        <w:t>MK noteikumu saturā.</w:t>
      </w:r>
    </w:p>
    <w:p w14:paraId="6F032A0E" w14:textId="1E5C95B3" w:rsidR="00241FC6" w:rsidRPr="00D42A79" w:rsidRDefault="00172F59" w:rsidP="00241FC6">
      <w:pPr>
        <w:ind w:firstLine="720"/>
        <w:jc w:val="both"/>
      </w:pPr>
      <w:r w:rsidRPr="00DF535D">
        <w:lastRenderedPageBreak/>
        <w:t xml:space="preserve">Kritēriju piemērošanas metodika </w:t>
      </w:r>
      <w:r w:rsidR="00632982">
        <w:t>diskusijai</w:t>
      </w:r>
      <w:r w:rsidRPr="00DF535D">
        <w:t xml:space="preserve"> tiek iesniegta izskatīšanai attiecīgajā prioritārā virziena AK kopā ar projektu iesniegumu </w:t>
      </w:r>
      <w:r w:rsidRPr="00D42A79">
        <w:t xml:space="preserve">vērtēšanas kritērijiem, </w:t>
      </w:r>
      <w:r w:rsidR="00173CA7">
        <w:t>lai vienotos par skaidriem nosacījumiem kritēriju piemērošanai un</w:t>
      </w:r>
      <w:r w:rsidR="00322A5C">
        <w:t xml:space="preserve"> projektu iesniegumu vērtēšanai</w:t>
      </w:r>
      <w:r w:rsidR="00241FC6">
        <w:t xml:space="preserve">, </w:t>
      </w:r>
      <w:r w:rsidR="00241FC6" w:rsidRPr="00D42A79">
        <w:t>kā arī kā informatīvs materiāls tiek iesniegt</w:t>
      </w:r>
      <w:r w:rsidR="00241FC6">
        <w:t xml:space="preserve">s </w:t>
      </w:r>
      <w:r w:rsidR="00241FC6" w:rsidRPr="00D42A79">
        <w:t>UK.</w:t>
      </w:r>
      <w:r w:rsidR="00F42E40">
        <w:t xml:space="preserve"> Kritēriju piemērošanas metodika tiek apstiprināta kopā ar projektu iesniegumu atlases nolikumu kā tā sastāvdaļa</w:t>
      </w:r>
      <w:r w:rsidR="00E67CEE">
        <w:t xml:space="preserve"> sadarbības iestādes </w:t>
      </w:r>
      <w:r w:rsidR="00F55CB4">
        <w:t xml:space="preserve">vai ITI </w:t>
      </w:r>
      <w:r w:rsidR="00A31FF1">
        <w:t xml:space="preserve">pašvaldības </w:t>
      </w:r>
      <w:r w:rsidR="00E67CEE">
        <w:t>saskaņošanas procesa ietvaros</w:t>
      </w:r>
      <w:r w:rsidR="00F42E40">
        <w:t>.</w:t>
      </w:r>
    </w:p>
    <w:p w14:paraId="62D1089D" w14:textId="67715BA9" w:rsidR="00B95027" w:rsidRPr="00D42A79" w:rsidRDefault="00B95027" w:rsidP="00B95027">
      <w:pPr>
        <w:ind w:firstLine="720"/>
        <w:jc w:val="both"/>
      </w:pPr>
    </w:p>
    <w:p w14:paraId="08444E7F" w14:textId="77777777" w:rsidR="00765F29" w:rsidRPr="00D42A79" w:rsidRDefault="00765F29" w:rsidP="00B95027">
      <w:pPr>
        <w:ind w:firstLine="720"/>
        <w:jc w:val="both"/>
      </w:pPr>
    </w:p>
    <w:p w14:paraId="3F842159" w14:textId="77777777" w:rsidR="00595EA4" w:rsidRDefault="00595EA4" w:rsidP="004173C0">
      <w:pPr>
        <w:ind w:firstLine="720"/>
        <w:jc w:val="both"/>
      </w:pPr>
    </w:p>
    <w:p w14:paraId="606D272E" w14:textId="77777777" w:rsidR="00607499" w:rsidRDefault="00607499" w:rsidP="001F6E16">
      <w:pPr>
        <w:pStyle w:val="Heading1"/>
        <w:numPr>
          <w:ilvl w:val="0"/>
          <w:numId w:val="24"/>
        </w:numPr>
      </w:pPr>
      <w:bookmarkStart w:id="5" w:name="_Toc408846184"/>
      <w:r w:rsidRPr="00245AFD">
        <w:t>Projektu iesniegumu atlase</w:t>
      </w:r>
      <w:bookmarkEnd w:id="5"/>
      <w:r w:rsidR="007A35EC" w:rsidRPr="00245AFD">
        <w:t xml:space="preserve"> </w:t>
      </w:r>
    </w:p>
    <w:p w14:paraId="5685063F" w14:textId="77777777" w:rsidR="001F6E16" w:rsidRPr="001F6E16" w:rsidRDefault="001F6E16" w:rsidP="001F6E16">
      <w:pPr>
        <w:pStyle w:val="ListParagraph"/>
      </w:pPr>
    </w:p>
    <w:p w14:paraId="484D865D" w14:textId="38FE66B9" w:rsidR="007C54C6" w:rsidRDefault="007A35EC" w:rsidP="007A35EC">
      <w:pPr>
        <w:ind w:firstLine="720"/>
        <w:jc w:val="both"/>
      </w:pPr>
      <w:r w:rsidRPr="007C54C6">
        <w:t xml:space="preserve">Pēc tam, kad specifiskā atbalsta mērķa projektu iesniegumu atlases kārtas visi projektu iesniegumu vērtēšanas kritēriji ir </w:t>
      </w:r>
      <w:r w:rsidR="00C624DC">
        <w:t xml:space="preserve">izskatīti AK un </w:t>
      </w:r>
      <w:r w:rsidRPr="007C54C6">
        <w:t xml:space="preserve">apstiprināti </w:t>
      </w:r>
      <w:r w:rsidR="00237D22">
        <w:t>UK</w:t>
      </w:r>
      <w:r w:rsidR="00B15972">
        <w:t xml:space="preserve"> un spēkā ir stājušies MK noteikumi par specifiskā atbalsta mērķa īstenošanu</w:t>
      </w:r>
      <w:r w:rsidRPr="007C54C6">
        <w:t xml:space="preserve">, </w:t>
      </w:r>
      <w:r w:rsidR="00D91ABC">
        <w:t>sadarbības iestāde</w:t>
      </w:r>
      <w:r w:rsidR="00D022FA">
        <w:t xml:space="preserve"> vai pašvaldība, ar kuru ir noslēgts deleģēšanas līgums par ITI projektu iesniegumu atlases nodrošināšanu</w:t>
      </w:r>
      <w:r w:rsidRPr="007C54C6">
        <w:t xml:space="preserve"> </w:t>
      </w:r>
      <w:r w:rsidR="006B1A34">
        <w:t>virza saskaņošanai</w:t>
      </w:r>
      <w:r w:rsidR="006B1A34" w:rsidRPr="007C54C6">
        <w:t xml:space="preserve"> </w:t>
      </w:r>
      <w:r w:rsidRPr="007C54C6">
        <w:t>projektu iesniegumu atlases nolikumu</w:t>
      </w:r>
      <w:r w:rsidR="007C54C6" w:rsidRPr="007C54C6">
        <w:t xml:space="preserve"> (turpmāk – nolikums)</w:t>
      </w:r>
      <w:r w:rsidR="007D0692" w:rsidRPr="007D0692">
        <w:t xml:space="preserve"> </w:t>
      </w:r>
      <w:r w:rsidR="007D0692">
        <w:t>atbilstoši MK</w:t>
      </w:r>
      <w:r w:rsidR="007D0692" w:rsidRPr="008D024E">
        <w:t xml:space="preserve"> noteikum</w:t>
      </w:r>
      <w:r w:rsidR="007D0692">
        <w:t>os</w:t>
      </w:r>
      <w:r w:rsidR="007D0692" w:rsidRPr="008D024E">
        <w:t xml:space="preserve"> Nr.784</w:t>
      </w:r>
      <w:r w:rsidR="00BC7992" w:rsidRPr="005B34E1">
        <w:rPr>
          <w:vertAlign w:val="superscript"/>
        </w:rPr>
        <w:t>2</w:t>
      </w:r>
      <w:r w:rsidR="007D0692" w:rsidRPr="008D024E">
        <w:t xml:space="preserve"> </w:t>
      </w:r>
      <w:r w:rsidR="007D0692">
        <w:t>noteiktajam</w:t>
      </w:r>
      <w:r w:rsidR="00F2423D">
        <w:t xml:space="preserve"> un izveido projektu iesniegumu vērtēšanas komisiju atbilstoši ES fondu vadības likumā noteiktajam</w:t>
      </w:r>
      <w:r w:rsidRPr="007C54C6">
        <w:t xml:space="preserve">. </w:t>
      </w:r>
    </w:p>
    <w:p w14:paraId="612871B4" w14:textId="06557315" w:rsidR="007D6FC4" w:rsidRDefault="007C54C6" w:rsidP="007A35EC">
      <w:pPr>
        <w:ind w:firstLine="720"/>
        <w:jc w:val="both"/>
      </w:pPr>
      <w:r w:rsidRPr="007C54C6">
        <w:t xml:space="preserve">Nolikumu saskaņo ar </w:t>
      </w:r>
      <w:r w:rsidR="00D91ABC" w:rsidRPr="007C54C6">
        <w:t xml:space="preserve">attiecīgo atbildīgo iestādi </w:t>
      </w:r>
      <w:r w:rsidR="00D91ABC">
        <w:t xml:space="preserve">un </w:t>
      </w:r>
      <w:r w:rsidRPr="007C54C6">
        <w:t>vadošo iestādi.</w:t>
      </w:r>
    </w:p>
    <w:p w14:paraId="679EF103" w14:textId="0CD8A599" w:rsidR="007C54C6" w:rsidRPr="007C54C6" w:rsidRDefault="007D6FC4" w:rsidP="007A35EC">
      <w:pPr>
        <w:ind w:firstLine="720"/>
        <w:jc w:val="both"/>
      </w:pPr>
      <w:r w:rsidRPr="00DF535D">
        <w:t xml:space="preserve">Pirms projektu iesniegumu vērtēšanas uzsākšanas </w:t>
      </w:r>
      <w:r w:rsidR="00146D0E">
        <w:t>sadarbības iestāde</w:t>
      </w:r>
      <w:r w:rsidR="00D022FA">
        <w:t xml:space="preserve"> vai pašvaldība, ar kuru ir noslēgts deleģēšanas līgums par ITI projektu iesniegumu atlases nodrošināšanu</w:t>
      </w:r>
      <w:r w:rsidR="00146D0E">
        <w:t xml:space="preserve"> un vadošā iestāde</w:t>
      </w:r>
      <w:r w:rsidR="0037007A">
        <w:t xml:space="preserve"> </w:t>
      </w:r>
      <w:r w:rsidRPr="00DF535D">
        <w:t>pārliecinā</w:t>
      </w:r>
      <w:r w:rsidR="00146D0E">
        <w:t>s</w:t>
      </w:r>
      <w:r w:rsidRPr="00DF535D">
        <w:t>, vai projektu iesniegumu vērtēšana ti</w:t>
      </w:r>
      <w:r w:rsidR="005B34E1">
        <w:t xml:space="preserve">ks </w:t>
      </w:r>
      <w:r w:rsidRPr="00DF535D">
        <w:t>nodrošināta atbilstoši aktuālākajiem</w:t>
      </w:r>
      <w:r w:rsidR="00734241">
        <w:t>,</w:t>
      </w:r>
      <w:r w:rsidRPr="00DF535D">
        <w:t xml:space="preserve"> spēkā esošajiem E</w:t>
      </w:r>
      <w:r w:rsidR="008C2E99">
        <w:t>iropas Savienības</w:t>
      </w:r>
      <w:r w:rsidRPr="00DF535D">
        <w:t xml:space="preserve"> un Latvijas </w:t>
      </w:r>
      <w:r w:rsidR="007163AF">
        <w:t>R</w:t>
      </w:r>
      <w:r w:rsidRPr="00DF535D">
        <w:t>epublikas normatīvajiem aktiem un tajos iekļautajiem nosacījumiem</w:t>
      </w:r>
      <w:r>
        <w:t>.</w:t>
      </w:r>
    </w:p>
    <w:p w14:paraId="5790EC23" w14:textId="4B99C12E" w:rsidR="007C54C6" w:rsidRPr="007C54C6" w:rsidRDefault="003778EE" w:rsidP="007A35EC">
      <w:pPr>
        <w:ind w:firstLine="720"/>
        <w:jc w:val="both"/>
      </w:pPr>
      <w:r>
        <w:t>Sadarbības iestāde</w:t>
      </w:r>
      <w:r w:rsidR="00D022FA">
        <w:t xml:space="preserve"> vai pašvaldība, ar kuru ir noslēgts deleģēšanas līgums par ITI projektu iesniegumu atlases</w:t>
      </w:r>
      <w:r w:rsidR="00815D3D">
        <w:t xml:space="preserve"> </w:t>
      </w:r>
      <w:r w:rsidR="00D022FA">
        <w:t>nodrošināšanu</w:t>
      </w:r>
      <w:r w:rsidR="00815D3D">
        <w:rPr>
          <w:rStyle w:val="FootnoteReference"/>
        </w:rPr>
        <w:footnoteReference w:id="10"/>
      </w:r>
      <w:r w:rsidR="00815D3D">
        <w:t>,</w:t>
      </w:r>
      <w:r w:rsidR="0037007A">
        <w:t xml:space="preserve"> </w:t>
      </w:r>
      <w:r>
        <w:t>n</w:t>
      </w:r>
      <w:r w:rsidR="00D91ABC">
        <w:t>olikum</w:t>
      </w:r>
      <w:r>
        <w:t>u</w:t>
      </w:r>
      <w:r w:rsidR="00D91ABC">
        <w:t xml:space="preserve"> </w:t>
      </w:r>
      <w:r>
        <w:t xml:space="preserve">apstiprina </w:t>
      </w:r>
      <w:r w:rsidR="00D91ABC">
        <w:t>p</w:t>
      </w:r>
      <w:r w:rsidR="007C54C6" w:rsidRPr="007C54C6">
        <w:t xml:space="preserve">irms </w:t>
      </w:r>
      <w:r w:rsidR="0000598B" w:rsidRPr="007C54C6">
        <w:t>uzaicinā</w:t>
      </w:r>
      <w:r w:rsidR="0000598B">
        <w:t>juma nosūtī</w:t>
      </w:r>
      <w:r w:rsidR="0000598B" w:rsidRPr="007C54C6">
        <w:t xml:space="preserve">šanas ierobežotas projektu iesniegumu atlases ietvaros </w:t>
      </w:r>
      <w:r w:rsidR="0000598B">
        <w:t xml:space="preserve">vai </w:t>
      </w:r>
      <w:r w:rsidR="007C54C6" w:rsidRPr="007C54C6">
        <w:t>atklātas projektu iesniegumu atlases izsludināšanas.</w:t>
      </w:r>
      <w:r w:rsidR="008D024E">
        <w:t xml:space="preserve"> Nolikums tiek sagatavots atbilstoši </w:t>
      </w:r>
      <w:r w:rsidR="00BE7DD6">
        <w:t>MK</w:t>
      </w:r>
      <w:r w:rsidR="008D024E" w:rsidRPr="008D024E">
        <w:t xml:space="preserve"> noteikum</w:t>
      </w:r>
      <w:r w:rsidR="008D024E">
        <w:t>os</w:t>
      </w:r>
      <w:r w:rsidR="008D024E" w:rsidRPr="008D024E">
        <w:t xml:space="preserve"> Nr.784</w:t>
      </w:r>
      <w:r w:rsidR="00C93A74" w:rsidRPr="005B34E1">
        <w:rPr>
          <w:vertAlign w:val="superscript"/>
        </w:rPr>
        <w:t>2</w:t>
      </w:r>
      <w:r w:rsidR="008D024E" w:rsidRPr="008D024E">
        <w:t xml:space="preserve"> </w:t>
      </w:r>
      <w:r w:rsidR="008D024E">
        <w:t>noteiktajam.</w:t>
      </w:r>
    </w:p>
    <w:p w14:paraId="7B287B09" w14:textId="74A5F44B" w:rsidR="008D024E" w:rsidRDefault="008D024E" w:rsidP="007A35EC">
      <w:pPr>
        <w:ind w:firstLine="720"/>
        <w:jc w:val="both"/>
      </w:pPr>
    </w:p>
    <w:p w14:paraId="143FF473" w14:textId="6494E4C4" w:rsidR="007A35EC" w:rsidRDefault="007A35EC" w:rsidP="007A35EC">
      <w:pPr>
        <w:ind w:firstLine="720"/>
        <w:jc w:val="both"/>
      </w:pPr>
      <w:r w:rsidRPr="00245AFD">
        <w:t xml:space="preserve">Specifiskā atbalsta mērķa projektu iesniegumu atlase var tikt organizēta vairākās kārtās. </w:t>
      </w:r>
      <w:r w:rsidRPr="003C0004">
        <w:rPr>
          <w:b/>
          <w:u w:val="single"/>
        </w:rPr>
        <w:t>Katrā projektu iesniegumu atlases kārtā</w:t>
      </w:r>
      <w:r w:rsidRPr="00245AFD">
        <w:t xml:space="preserve"> jānodrošina vienota vērtēšanas kritēriju un to</w:t>
      </w:r>
      <w:r w:rsidR="0037007A">
        <w:t xml:space="preserve"> </w:t>
      </w:r>
      <w:r w:rsidRPr="00245AFD">
        <w:t xml:space="preserve">piemērošanas metodikas izmantošana. </w:t>
      </w:r>
      <w:r w:rsidRPr="00E43EB4">
        <w:t xml:space="preserve">Tā nav maināma atlases </w:t>
      </w:r>
      <w:r w:rsidR="00573294" w:rsidRPr="00E43EB4">
        <w:t xml:space="preserve">kārtas </w:t>
      </w:r>
      <w:r w:rsidRPr="000E5770">
        <w:t>ietvaros, lai nodrošinātu vienotu pieeju projektu vērtēšanā un vienotu attieksmi pret visiem vienas kārtas projektu iesniegumiem un projektu iesniedzējiem.</w:t>
      </w:r>
      <w:r w:rsidR="004528FD">
        <w:t xml:space="preserve"> </w:t>
      </w:r>
    </w:p>
    <w:p w14:paraId="74919B58" w14:textId="77777777" w:rsidR="007A35EC" w:rsidRDefault="007A35EC" w:rsidP="007A35EC">
      <w:pPr>
        <w:ind w:firstLine="720"/>
        <w:jc w:val="both"/>
      </w:pPr>
      <w:r w:rsidRPr="00245AFD">
        <w:t>Katram kritērijam jābūt skaidram</w:t>
      </w:r>
      <w:r w:rsidR="006F0E99">
        <w:t>, nepārprotamam</w:t>
      </w:r>
      <w:r w:rsidRPr="00245AFD">
        <w:t xml:space="preserve"> un tā vērtējumam izmērāmam, lai izslēgtu projektu iesniegumu vērtētāju subjektīvā viedokļa ietekmi un dažādas interpretācijas iespējas uz lēmumu par projekta iesnieguma apstiprināšanu, apstiprināšanu ar nosacījumu vai noraidīšanu.</w:t>
      </w:r>
    </w:p>
    <w:p w14:paraId="11016852" w14:textId="0CB245F7" w:rsidR="00D8325A" w:rsidRPr="00245AFD" w:rsidRDefault="004D6B98" w:rsidP="00D8325A">
      <w:pPr>
        <w:pStyle w:val="Default"/>
        <w:ind w:firstLine="720"/>
        <w:jc w:val="both"/>
        <w:rPr>
          <w:color w:val="auto"/>
        </w:rPr>
      </w:pPr>
      <w:r>
        <w:rPr>
          <w:color w:val="auto"/>
        </w:rPr>
        <w:t xml:space="preserve">ES fondu </w:t>
      </w:r>
      <w:r w:rsidR="00D8325A" w:rsidRPr="00245AFD">
        <w:rPr>
          <w:color w:val="auto"/>
        </w:rPr>
        <w:t>2014.</w:t>
      </w:r>
      <w:r w:rsidR="00FC4CC3">
        <w:rPr>
          <w:color w:val="auto"/>
        </w:rPr>
        <w:t>–</w:t>
      </w:r>
      <w:r w:rsidR="00D8325A" w:rsidRPr="00245AFD">
        <w:rPr>
          <w:color w:val="auto"/>
        </w:rPr>
        <w:t>2020.gada plānošanas periodā paredzēti divi ES fondu</w:t>
      </w:r>
      <w:r w:rsidR="0037007A">
        <w:rPr>
          <w:color w:val="auto"/>
        </w:rPr>
        <w:t xml:space="preserve"> </w:t>
      </w:r>
      <w:r w:rsidR="00D8325A" w:rsidRPr="00245AFD">
        <w:rPr>
          <w:color w:val="auto"/>
        </w:rPr>
        <w:t xml:space="preserve">projektu atlases veidi: </w:t>
      </w:r>
    </w:p>
    <w:p w14:paraId="7E0BD43F" w14:textId="35DB4A1C" w:rsidR="004D1708" w:rsidRPr="00245AFD" w:rsidRDefault="004D1708" w:rsidP="004D1708">
      <w:pPr>
        <w:numPr>
          <w:ilvl w:val="0"/>
          <w:numId w:val="7"/>
        </w:numPr>
        <w:autoSpaceDE w:val="0"/>
        <w:autoSpaceDN w:val="0"/>
        <w:ind w:left="1560"/>
        <w:jc w:val="both"/>
        <w:rPr>
          <w:lang w:eastAsia="lv-LV"/>
        </w:rPr>
      </w:pPr>
      <w:r w:rsidRPr="00245AFD">
        <w:rPr>
          <w:lang w:eastAsia="lv-LV"/>
        </w:rPr>
        <w:t xml:space="preserve">atklāta projektu atlase </w:t>
      </w:r>
      <w:r w:rsidR="00F86413" w:rsidRPr="007C54C6">
        <w:t>–</w:t>
      </w:r>
      <w:r w:rsidRPr="00245AFD">
        <w:rPr>
          <w:lang w:eastAsia="lv-LV"/>
        </w:rPr>
        <w:t xml:space="preserve"> ja starp ES fondu projektu iesniegumu iesniedzējiem notiek vienlīdzīga sacensība par projekta iesnieguma apstiprināšanu un </w:t>
      </w:r>
      <w:r>
        <w:rPr>
          <w:lang w:eastAsia="lv-LV"/>
        </w:rPr>
        <w:t xml:space="preserve">ES </w:t>
      </w:r>
      <w:r w:rsidRPr="00245AFD">
        <w:rPr>
          <w:lang w:eastAsia="lv-LV"/>
        </w:rPr>
        <w:t>fond</w:t>
      </w:r>
      <w:r>
        <w:rPr>
          <w:lang w:eastAsia="lv-LV"/>
        </w:rPr>
        <w:t>a</w:t>
      </w:r>
      <w:r w:rsidRPr="00245AFD">
        <w:rPr>
          <w:lang w:eastAsia="lv-LV"/>
        </w:rPr>
        <w:t xml:space="preserve"> finansējuma piešķiršanu</w:t>
      </w:r>
      <w:r>
        <w:rPr>
          <w:lang w:eastAsia="lv-LV"/>
        </w:rPr>
        <w:t>;</w:t>
      </w:r>
    </w:p>
    <w:p w14:paraId="26DA7983" w14:textId="2E32D4B8" w:rsidR="00D8325A" w:rsidRPr="00245AFD" w:rsidRDefault="00D8325A" w:rsidP="00D8325A">
      <w:pPr>
        <w:numPr>
          <w:ilvl w:val="0"/>
          <w:numId w:val="7"/>
        </w:numPr>
        <w:autoSpaceDE w:val="0"/>
        <w:autoSpaceDN w:val="0"/>
        <w:ind w:left="1560"/>
        <w:jc w:val="both"/>
        <w:rPr>
          <w:lang w:eastAsia="lv-LV"/>
        </w:rPr>
      </w:pPr>
      <w:r w:rsidRPr="00245AFD">
        <w:rPr>
          <w:lang w:eastAsia="lv-LV"/>
        </w:rPr>
        <w:t xml:space="preserve">ierobežota projektu atlase </w:t>
      </w:r>
      <w:r w:rsidR="00F86413" w:rsidRPr="007C54C6">
        <w:t>–</w:t>
      </w:r>
      <w:r w:rsidRPr="00245AFD">
        <w:rPr>
          <w:lang w:eastAsia="lv-LV"/>
        </w:rPr>
        <w:t xml:space="preserve"> ja iepriekš ir zināms noteikts ES fondu projektu iesniedzēju loks, kurus uzaicina iesniegt projekta iesniegumu, un finansēti tiek visi projekti, kuri atbilst projektu vērtēšanas kritērijiem</w:t>
      </w:r>
      <w:r w:rsidR="004D1708">
        <w:rPr>
          <w:lang w:eastAsia="lv-LV"/>
        </w:rPr>
        <w:t>.</w:t>
      </w:r>
      <w:r w:rsidR="0037007A">
        <w:rPr>
          <w:lang w:eastAsia="lv-LV"/>
        </w:rPr>
        <w:t xml:space="preserve"> </w:t>
      </w:r>
    </w:p>
    <w:p w14:paraId="26745D8C" w14:textId="3124BF52" w:rsidR="00607499" w:rsidRPr="00245AFD" w:rsidRDefault="00607499" w:rsidP="00607499">
      <w:pPr>
        <w:ind w:firstLine="720"/>
        <w:jc w:val="both"/>
      </w:pPr>
      <w:r w:rsidRPr="00245AFD">
        <w:t xml:space="preserve">Specifiskā atbalsta mērķa ieviešanas veids tiek noteikts </w:t>
      </w:r>
      <w:r w:rsidR="002A6BAC">
        <w:t>MK</w:t>
      </w:r>
      <w:r w:rsidR="002A6BAC" w:rsidRPr="00245AFD">
        <w:t xml:space="preserve"> noteikumos par specifiskā atbalsta mērķa </w:t>
      </w:r>
      <w:r w:rsidR="002A6BAC">
        <w:t>īstenošanu</w:t>
      </w:r>
      <w:r w:rsidR="002A6BAC" w:rsidRPr="00245AFD">
        <w:t>.</w:t>
      </w:r>
    </w:p>
    <w:p w14:paraId="59359E39" w14:textId="77777777" w:rsidR="00436521" w:rsidRDefault="00436521" w:rsidP="00D8325A"/>
    <w:p w14:paraId="7903CCCA" w14:textId="77777777" w:rsidR="00D8325A" w:rsidRPr="00245AFD" w:rsidRDefault="00D8325A" w:rsidP="00D8325A"/>
    <w:p w14:paraId="21D46AA7" w14:textId="77777777" w:rsidR="00607499" w:rsidRPr="005B1599" w:rsidRDefault="00607499" w:rsidP="00F35248">
      <w:pPr>
        <w:pStyle w:val="Heading2"/>
        <w:numPr>
          <w:ilvl w:val="1"/>
          <w:numId w:val="15"/>
        </w:numPr>
        <w:jc w:val="center"/>
        <w:rPr>
          <w:b/>
        </w:rPr>
      </w:pPr>
      <w:bookmarkStart w:id="6" w:name="_Toc408846185"/>
      <w:r w:rsidRPr="005B1599">
        <w:rPr>
          <w:b/>
        </w:rPr>
        <w:t>Atklāta projektu iesniegumu atlase</w:t>
      </w:r>
      <w:bookmarkEnd w:id="6"/>
    </w:p>
    <w:p w14:paraId="6D0C5983" w14:textId="77777777" w:rsidR="001F6E16" w:rsidRPr="005B1599" w:rsidRDefault="001F6E16" w:rsidP="001F6E16"/>
    <w:p w14:paraId="0DD2F66C" w14:textId="65D8F0E7" w:rsidR="00595EA4" w:rsidRPr="005B1599" w:rsidRDefault="00607499" w:rsidP="005127FA">
      <w:pPr>
        <w:ind w:firstLine="720"/>
        <w:jc w:val="both"/>
      </w:pPr>
      <w:r w:rsidRPr="005B1599">
        <w:t>Atklātas projektu iesniegumu atlases gadījumā starp ES fond</w:t>
      </w:r>
      <w:r w:rsidR="00421577" w:rsidRPr="005B1599">
        <w:t>u</w:t>
      </w:r>
      <w:r w:rsidRPr="005B1599">
        <w:t xml:space="preserve"> projektu </w:t>
      </w:r>
      <w:r w:rsidR="004A0892" w:rsidRPr="005B1599">
        <w:t xml:space="preserve">iesniegumu </w:t>
      </w:r>
      <w:r w:rsidRPr="00262DDF">
        <w:t>iesniedzējiem notiek vienlīdzīga sacensība par projekta iesnieguma apstiprināšanu</w:t>
      </w:r>
      <w:r w:rsidR="00455F3A" w:rsidRPr="00262DDF">
        <w:t xml:space="preserve"> atbilstoši projektu iesniegumu vērtēšanas kritērijiem</w:t>
      </w:r>
      <w:r w:rsidR="00585C3B" w:rsidRPr="005B1599">
        <w:t>, lai saņemtu ES fonda līdzfinansējumu</w:t>
      </w:r>
      <w:r w:rsidRPr="005B1599">
        <w:t xml:space="preserve">. </w:t>
      </w:r>
    </w:p>
    <w:p w14:paraId="71443C36" w14:textId="77777777" w:rsidR="00607499" w:rsidRPr="005B1599" w:rsidRDefault="00607499" w:rsidP="00F658B6">
      <w:pPr>
        <w:jc w:val="both"/>
      </w:pPr>
      <w:r w:rsidRPr="005B1599">
        <w:t>Apstiprināti tiek tie ES fondu projekt</w:t>
      </w:r>
      <w:r w:rsidR="00CE4041" w:rsidRPr="005B1599">
        <w:t>u iesniegumi</w:t>
      </w:r>
      <w:r w:rsidRPr="005B1599">
        <w:t>:</w:t>
      </w:r>
    </w:p>
    <w:p w14:paraId="61C6DF8C" w14:textId="016074F7" w:rsidR="00607499" w:rsidRPr="005B1599" w:rsidRDefault="00607499" w:rsidP="005127FA">
      <w:pPr>
        <w:numPr>
          <w:ilvl w:val="0"/>
          <w:numId w:val="38"/>
        </w:numPr>
        <w:autoSpaceDE w:val="0"/>
        <w:autoSpaceDN w:val="0"/>
        <w:ind w:left="1560"/>
        <w:jc w:val="both"/>
      </w:pPr>
      <w:r w:rsidRPr="005B1599">
        <w:t xml:space="preserve">kuru </w:t>
      </w:r>
      <w:r w:rsidRPr="005B1599">
        <w:rPr>
          <w:lang w:eastAsia="lv-LV"/>
        </w:rPr>
        <w:t>projekta</w:t>
      </w:r>
      <w:r w:rsidRPr="005B1599">
        <w:t xml:space="preserve"> iesniedzēji</w:t>
      </w:r>
      <w:r w:rsidR="009A15AE" w:rsidRPr="005B1599">
        <w:t xml:space="preserve"> (fiziskas vai juridiskas personas)</w:t>
      </w:r>
      <w:r w:rsidR="009A15AE" w:rsidRPr="005B1599">
        <w:rPr>
          <w:rStyle w:val="FootnoteReference"/>
        </w:rPr>
        <w:footnoteReference w:id="11"/>
      </w:r>
      <w:r w:rsidRPr="005B1599">
        <w:t xml:space="preserve"> neatbilst nevienam no izslēgšanas noteikumiem</w:t>
      </w:r>
      <w:r w:rsidR="009A15AE" w:rsidRPr="005B1599">
        <w:t xml:space="preserve"> vai projektu iesniedzēji (tiešās vai pastarpinātās pārvaldes iestāde, atvasināta publiska persona, cita valsts iestāde)</w:t>
      </w:r>
      <w:r w:rsidR="009A15AE" w:rsidRPr="005B1599">
        <w:rPr>
          <w:rStyle w:val="FootnoteReference"/>
        </w:rPr>
        <w:footnoteReference w:id="12"/>
      </w:r>
      <w:r w:rsidR="009A15AE" w:rsidRPr="005B1599">
        <w:t>, uz kuriem neattiecas izslēgšanas noteikumi</w:t>
      </w:r>
      <w:r w:rsidRPr="005B1599">
        <w:t xml:space="preserve"> un,</w:t>
      </w:r>
    </w:p>
    <w:p w14:paraId="257AE87C" w14:textId="257C166D" w:rsidR="00607499" w:rsidRPr="005B1599" w:rsidRDefault="00607499" w:rsidP="005127FA">
      <w:pPr>
        <w:numPr>
          <w:ilvl w:val="0"/>
          <w:numId w:val="38"/>
        </w:numPr>
        <w:autoSpaceDE w:val="0"/>
        <w:autoSpaceDN w:val="0"/>
        <w:ind w:left="1560"/>
        <w:jc w:val="both"/>
      </w:pPr>
      <w:r w:rsidRPr="005B1599">
        <w:t xml:space="preserve">kas </w:t>
      </w:r>
      <w:r w:rsidRPr="005B1599">
        <w:rPr>
          <w:lang w:eastAsia="lv-LV"/>
        </w:rPr>
        <w:t>atbilst</w:t>
      </w:r>
      <w:r w:rsidRPr="005B1599">
        <w:t xml:space="preserve"> visiem vienotajiem kritērijiem</w:t>
      </w:r>
      <w:r w:rsidR="006F0E99" w:rsidRPr="005B1599">
        <w:t>, t.sk. vienotajiem izvēles kritērijiem</w:t>
      </w:r>
      <w:r w:rsidRPr="005B1599">
        <w:t>, atbilstības kritērijiem, un atbilstoši kvalitātes kritērijiem saņem pietiekam</w:t>
      </w:r>
      <w:r w:rsidR="00885D30" w:rsidRPr="005B1599">
        <w:t>u</w:t>
      </w:r>
      <w:r w:rsidRPr="005B1599">
        <w:t xml:space="preserve"> vērtējumu, lai kvalificētos atbalsta saņemšanai,</w:t>
      </w:r>
      <w:r w:rsidR="0037007A" w:rsidRPr="00262DDF">
        <w:t xml:space="preserve"> </w:t>
      </w:r>
      <w:r w:rsidRPr="00262DDF">
        <w:t>un</w:t>
      </w:r>
      <w:r w:rsidR="00885D30" w:rsidRPr="00262DDF">
        <w:t>,</w:t>
      </w:r>
      <w:r w:rsidRPr="00262DDF">
        <w:t xml:space="preserve"> sarindojot projektus atbilstoši saņemtajiem punktiem dilstošā secībā, tiem ir pietiekams finansējum</w:t>
      </w:r>
      <w:r w:rsidRPr="005B1599">
        <w:t xml:space="preserve">s. </w:t>
      </w:r>
    </w:p>
    <w:p w14:paraId="7735A2BA" w14:textId="403F88B1" w:rsidR="00F658B6" w:rsidRPr="005B1599" w:rsidRDefault="00F658B6" w:rsidP="005127FA">
      <w:pPr>
        <w:ind w:firstLine="720"/>
        <w:jc w:val="both"/>
      </w:pPr>
      <w:r w:rsidRPr="005B1599">
        <w:t>Atbilstoši ES fondu vadības likuma 30.pantam, projekta iesniegums pēc tā iesniegšanas līdz lēmuma pieņemšanai par tā apstiprināšanu, apstiprināšanu ar nosacījumu vai noraidīšanu nav precizējams. Līdz ar to papildu informācijas pieprasīšana</w:t>
      </w:r>
      <w:r w:rsidR="00F27BB4" w:rsidRPr="005B1599">
        <w:t xml:space="preserve"> vai iesniegšana</w:t>
      </w:r>
      <w:r w:rsidR="00401B3C" w:rsidRPr="005B1599">
        <w:t xml:space="preserve"> līdz</w:t>
      </w:r>
      <w:r w:rsidR="000E5770">
        <w:t xml:space="preserve"> pirmreizējā</w:t>
      </w:r>
      <w:r w:rsidR="00401B3C" w:rsidRPr="005B1599">
        <w:t xml:space="preserve"> lēmuma pieņemšanai par projekta apstiprināšanu, apstiprināšanu ar nosacījumu vai noraidīšanu</w:t>
      </w:r>
      <w:r w:rsidRPr="005B1599">
        <w:t xml:space="preserve"> ir interpretējama kā projekta iesnieguma precizēšana.</w:t>
      </w:r>
    </w:p>
    <w:p w14:paraId="5FB0B6EC" w14:textId="77777777" w:rsidR="00607499" w:rsidRPr="005B1599" w:rsidRDefault="00607499" w:rsidP="00607499">
      <w:pPr>
        <w:jc w:val="both"/>
      </w:pPr>
    </w:p>
    <w:p w14:paraId="19667798" w14:textId="77777777" w:rsidR="00511119" w:rsidRPr="005B1599" w:rsidRDefault="00511119" w:rsidP="00607499">
      <w:pPr>
        <w:jc w:val="both"/>
      </w:pPr>
    </w:p>
    <w:p w14:paraId="0B06BF5D" w14:textId="77777777" w:rsidR="00607499" w:rsidRPr="005B1599" w:rsidRDefault="00607499" w:rsidP="00F35248">
      <w:pPr>
        <w:pStyle w:val="Heading2"/>
        <w:numPr>
          <w:ilvl w:val="1"/>
          <w:numId w:val="15"/>
        </w:numPr>
        <w:jc w:val="center"/>
        <w:rPr>
          <w:b/>
        </w:rPr>
      </w:pPr>
      <w:bookmarkStart w:id="7" w:name="_Toc408846186"/>
      <w:r w:rsidRPr="005B1599">
        <w:rPr>
          <w:b/>
        </w:rPr>
        <w:t>Ierobežota projektu iesniegumu atlase</w:t>
      </w:r>
      <w:bookmarkEnd w:id="7"/>
    </w:p>
    <w:p w14:paraId="1CE80EA8" w14:textId="77777777" w:rsidR="001F6E16" w:rsidRPr="005B1599" w:rsidRDefault="001F6E16" w:rsidP="001F6E16"/>
    <w:p w14:paraId="0D86FB88" w14:textId="6C9BC1C6" w:rsidR="00607499" w:rsidRPr="005B1599" w:rsidRDefault="00607499" w:rsidP="005127FA">
      <w:pPr>
        <w:ind w:firstLine="720"/>
        <w:jc w:val="both"/>
      </w:pPr>
      <w:r w:rsidRPr="005B1599">
        <w:t>Ierobežotas projektu iesniegumu atlases gadījumā iepriekš ir zināms ierobežots ES fond</w:t>
      </w:r>
      <w:r w:rsidR="000F7CAA" w:rsidRPr="005B1599">
        <w:t>u</w:t>
      </w:r>
      <w:r w:rsidRPr="005B1599">
        <w:t xml:space="preserve"> projektu iesniedzēju loks, kurus uzaicina iesniegt projekta iesniegumu. Potenciālo ES fondu projektu iesniedzēju loks un prioritāri īstenojamie ES fondu projekti </w:t>
      </w:r>
      <w:r w:rsidR="004528FD" w:rsidRPr="005B1599">
        <w:t xml:space="preserve">tiek </w:t>
      </w:r>
      <w:r w:rsidRPr="005B1599">
        <w:t>noteikti valdības apstiprinātajās nozares stratēģijās/ pamatnostādnēs, kā arī darbības programmā</w:t>
      </w:r>
      <w:r w:rsidR="000F7CAA" w:rsidRPr="005B1599">
        <w:t>,</w:t>
      </w:r>
      <w:r w:rsidRPr="005B1599">
        <w:t xml:space="preserve"> </w:t>
      </w:r>
      <w:r w:rsidR="004528FD" w:rsidRPr="005B1599">
        <w:t>un MK noteikumos par specifiskā atbalsta mērķa īstenošanu</w:t>
      </w:r>
      <w:r w:rsidRPr="005B1599">
        <w:t xml:space="preserve">. Tādējādi ierobežotas projektu iesniegumu atlases izvēli pamato fakts, ka tiek efektīvi izlietoti ES fondu projektu iesniedzēju un vērtētāju resursi. Īstenojot ierobežotu projektu iesniegumu atlasi, apstiprina un finansē visus </w:t>
      </w:r>
      <w:r w:rsidR="00885D30" w:rsidRPr="005B1599">
        <w:t>ES</w:t>
      </w:r>
      <w:r w:rsidRPr="005B1599">
        <w:t xml:space="preserve"> fond</w:t>
      </w:r>
      <w:r w:rsidR="003B6F3F" w:rsidRPr="005B1599">
        <w:t>u</w:t>
      </w:r>
      <w:r w:rsidRPr="005B1599">
        <w:t xml:space="preserve"> projektu iesniegumus:</w:t>
      </w:r>
    </w:p>
    <w:p w14:paraId="0E6C423D" w14:textId="45B5DD7F" w:rsidR="00607499" w:rsidRPr="00262DDF" w:rsidRDefault="00607499" w:rsidP="00CE4F44">
      <w:pPr>
        <w:numPr>
          <w:ilvl w:val="0"/>
          <w:numId w:val="39"/>
        </w:numPr>
        <w:autoSpaceDE w:val="0"/>
        <w:autoSpaceDN w:val="0"/>
        <w:ind w:left="1276"/>
        <w:jc w:val="both"/>
      </w:pPr>
      <w:r w:rsidRPr="005B1599">
        <w:t>kuru projekta iesniedzēji neatbilst nevienam no izslēgšanas noteikumiem</w:t>
      </w:r>
      <w:r w:rsidR="009D2D01" w:rsidRPr="009D2D01">
        <w:rPr>
          <w:rStyle w:val="FootnoteReference"/>
        </w:rPr>
        <w:footnoteReference w:id="13"/>
      </w:r>
      <w:r w:rsidR="009D2D01" w:rsidRPr="009D2D01">
        <w:rPr>
          <w:vertAlign w:val="superscript"/>
        </w:rPr>
        <w:t xml:space="preserve"> </w:t>
      </w:r>
      <w:r w:rsidRPr="00262DDF">
        <w:t xml:space="preserve"> un,</w:t>
      </w:r>
    </w:p>
    <w:p w14:paraId="6A35C99E" w14:textId="0A74E120" w:rsidR="00607499" w:rsidRPr="005B1599" w:rsidRDefault="00607499" w:rsidP="00CE4F44">
      <w:pPr>
        <w:numPr>
          <w:ilvl w:val="0"/>
          <w:numId w:val="39"/>
        </w:numPr>
        <w:autoSpaceDE w:val="0"/>
        <w:autoSpaceDN w:val="0"/>
        <w:ind w:left="1276"/>
        <w:jc w:val="both"/>
      </w:pPr>
      <w:r w:rsidRPr="005B1599">
        <w:t>kuri atbilst vienotajiem</w:t>
      </w:r>
      <w:r w:rsidR="00093834" w:rsidRPr="005B1599">
        <w:t xml:space="preserve"> kritērijiem</w:t>
      </w:r>
      <w:r w:rsidRPr="005B1599">
        <w:t xml:space="preserve">, </w:t>
      </w:r>
      <w:r w:rsidR="00885D30" w:rsidRPr="005B1599">
        <w:t xml:space="preserve">atbilstības </w:t>
      </w:r>
      <w:r w:rsidRPr="005B1599">
        <w:t>kritērijiem, saņem pietiekamu vērtējumu atbilstoši kvalitātes kritērijiem.</w:t>
      </w:r>
      <w:r w:rsidR="00D91ABC" w:rsidRPr="005B1599">
        <w:t xml:space="preserve"> Ierobežotas projektu</w:t>
      </w:r>
      <w:r w:rsidR="000F7CAA" w:rsidRPr="005B1599">
        <w:t xml:space="preserve"> iesniegumu</w:t>
      </w:r>
      <w:r w:rsidR="00D91ABC" w:rsidRPr="005B1599">
        <w:t xml:space="preserve"> atlases gadījumā visi kritēriji ir precizējami</w:t>
      </w:r>
      <w:r w:rsidR="008F3A6F" w:rsidRPr="005B1599">
        <w:t>.</w:t>
      </w:r>
    </w:p>
    <w:p w14:paraId="760A3A8D" w14:textId="24326240" w:rsidR="00F658B6" w:rsidRPr="005B1599" w:rsidRDefault="00F658B6" w:rsidP="005127FA">
      <w:pPr>
        <w:ind w:firstLine="720"/>
        <w:jc w:val="both"/>
      </w:pPr>
      <w:r w:rsidRPr="005B1599">
        <w:t>Atbilstoši ES fondu vadības likuma 30.pantam, projekta iesniegums pēc tā iesniegšanas līdz lēmuma pieņemšanai par tā apstiprināšanu, apstiprināšanu ar nosacījumu vai noraidīšanu nav precizējams. Līdz ar to papildu informācijas pieprasīšana</w:t>
      </w:r>
      <w:r w:rsidR="00F27BB4" w:rsidRPr="005B1599">
        <w:t xml:space="preserve"> un iesniegšana</w:t>
      </w:r>
      <w:r w:rsidRPr="005B1599">
        <w:t xml:space="preserve"> </w:t>
      </w:r>
      <w:r w:rsidR="00401B3C" w:rsidRPr="005B1599">
        <w:t>līdz</w:t>
      </w:r>
      <w:r w:rsidR="000E5770">
        <w:t xml:space="preserve"> pirmreizējā</w:t>
      </w:r>
      <w:r w:rsidR="00401B3C" w:rsidRPr="005B1599">
        <w:t xml:space="preserve"> lēmuma pieņemšanai par projekta apstiprināšanu, apstiprināšanu ar nosacījumu vai noraidīšanu </w:t>
      </w:r>
      <w:r w:rsidRPr="005B1599">
        <w:t>ir interpretējama kā projekta iesnieguma precizēšana.</w:t>
      </w:r>
    </w:p>
    <w:p w14:paraId="0643055E" w14:textId="0DD4F3B1" w:rsidR="003946D2" w:rsidRPr="005B1599" w:rsidRDefault="00F658B6" w:rsidP="00603E84">
      <w:pPr>
        <w:jc w:val="both"/>
      </w:pPr>
      <w:r w:rsidRPr="005B1599">
        <w:t xml:space="preserve"> </w:t>
      </w:r>
    </w:p>
    <w:p w14:paraId="5431A5CA" w14:textId="77777777" w:rsidR="003946D2" w:rsidRPr="005B1599" w:rsidRDefault="003946D2" w:rsidP="004173C0">
      <w:pPr>
        <w:ind w:firstLine="720"/>
        <w:jc w:val="both"/>
      </w:pPr>
    </w:p>
    <w:p w14:paraId="0FB21607" w14:textId="77777777" w:rsidR="001D2F4E" w:rsidRPr="005B1599" w:rsidRDefault="0055240D" w:rsidP="00F35248">
      <w:pPr>
        <w:pStyle w:val="Heading1"/>
        <w:numPr>
          <w:ilvl w:val="0"/>
          <w:numId w:val="15"/>
        </w:numPr>
      </w:pPr>
      <w:bookmarkStart w:id="8" w:name="_Projektu_iesniegumu_vērtēšana"/>
      <w:bookmarkStart w:id="9" w:name="_Toc408846187"/>
      <w:bookmarkEnd w:id="8"/>
      <w:r w:rsidRPr="005B1599">
        <w:lastRenderedPageBreak/>
        <w:t>Projektu iesniegumu vērtēšana</w:t>
      </w:r>
      <w:r w:rsidR="00E83CDA" w:rsidRPr="005B1599">
        <w:t xml:space="preserve"> atklātas projektu iesniegumu atlases gadījumā</w:t>
      </w:r>
      <w:bookmarkEnd w:id="9"/>
    </w:p>
    <w:p w14:paraId="3E03C463" w14:textId="77777777" w:rsidR="004C2633" w:rsidRPr="005B1599" w:rsidRDefault="004C2633" w:rsidP="004173C0">
      <w:pPr>
        <w:jc w:val="both"/>
      </w:pPr>
    </w:p>
    <w:p w14:paraId="3191EC7F" w14:textId="64B9319D" w:rsidR="007A35EC" w:rsidRPr="00BD258F" w:rsidRDefault="00D066E4" w:rsidP="007A35EC">
      <w:pPr>
        <w:ind w:firstLine="720"/>
        <w:jc w:val="both"/>
      </w:pPr>
      <w:r w:rsidRPr="005B1599">
        <w:t>P</w:t>
      </w:r>
      <w:r w:rsidR="007A35EC" w:rsidRPr="005B1599">
        <w:t xml:space="preserve">rojekta iesniegumu </w:t>
      </w:r>
      <w:r w:rsidR="00520C15" w:rsidRPr="005B1599">
        <w:t xml:space="preserve">vispirms </w:t>
      </w:r>
      <w:r w:rsidR="007A35EC" w:rsidRPr="005B1599">
        <w:t>vērtē</w:t>
      </w:r>
      <w:r w:rsidR="00631F3B" w:rsidRPr="005B1599">
        <w:t xml:space="preserve"> </w:t>
      </w:r>
      <w:r w:rsidR="00520C15" w:rsidRPr="005B1599">
        <w:t>sadarbības iestāde</w:t>
      </w:r>
      <w:r w:rsidR="001727CF" w:rsidRPr="005B1599">
        <w:t>,</w:t>
      </w:r>
      <w:r w:rsidR="007A35EC" w:rsidRPr="005B1599">
        <w:t xml:space="preserve"> </w:t>
      </w:r>
      <w:r w:rsidRPr="005B1599">
        <w:t xml:space="preserve">izvērtējot </w:t>
      </w:r>
      <w:r w:rsidR="007A35EC" w:rsidRPr="005B1599">
        <w:t>projekta iesniedzēja atbilstību izslēgšanas noteikumiem</w:t>
      </w:r>
      <w:r w:rsidR="000A089C" w:rsidRPr="009D2D01">
        <w:rPr>
          <w:rStyle w:val="FootnoteReference"/>
        </w:rPr>
        <w:footnoteReference w:id="14"/>
      </w:r>
      <w:r w:rsidR="007A35EC" w:rsidRPr="00BD258F">
        <w:t xml:space="preserve">. </w:t>
      </w:r>
    </w:p>
    <w:p w14:paraId="462A9882" w14:textId="77777777" w:rsidR="004C2633" w:rsidRPr="005B1599" w:rsidRDefault="004C2633" w:rsidP="004173C0">
      <w:pPr>
        <w:ind w:firstLine="720"/>
        <w:jc w:val="both"/>
      </w:pPr>
      <w:r w:rsidRPr="005B1599">
        <w:t>Projekta iesnieguma atbilstīb</w:t>
      </w:r>
      <w:r w:rsidR="00631F3B" w:rsidRPr="005B1599">
        <w:t>u</w:t>
      </w:r>
      <w:r w:rsidRPr="005B1599">
        <w:t xml:space="preserve"> projektu vērtēšanas kritērijiem vērtē</w:t>
      </w:r>
      <w:r w:rsidR="00631F3B" w:rsidRPr="005B1599">
        <w:t xml:space="preserve"> pr</w:t>
      </w:r>
      <w:r w:rsidR="008F3A6F" w:rsidRPr="005B1599">
        <w:t>o</w:t>
      </w:r>
      <w:r w:rsidR="00631F3B" w:rsidRPr="005B1599">
        <w:t>jektu iesniegumu vērtēšanas komisija</w:t>
      </w:r>
      <w:r w:rsidR="00B87A60" w:rsidRPr="005B1599">
        <w:t>, vispirms izvērtējot visus neprecizējamos un pēc tam – precizējamos kritērijus</w:t>
      </w:r>
      <w:r w:rsidRPr="005B1599">
        <w:t xml:space="preserve"> šādā secībā: </w:t>
      </w:r>
    </w:p>
    <w:p w14:paraId="6B297AEE" w14:textId="77777777" w:rsidR="004C2633" w:rsidRPr="005B1599" w:rsidRDefault="004C2633" w:rsidP="005127FA">
      <w:pPr>
        <w:numPr>
          <w:ilvl w:val="0"/>
          <w:numId w:val="40"/>
        </w:numPr>
        <w:autoSpaceDE w:val="0"/>
        <w:autoSpaceDN w:val="0"/>
        <w:ind w:left="1560"/>
        <w:jc w:val="both"/>
      </w:pPr>
      <w:r w:rsidRPr="005B1599">
        <w:t xml:space="preserve">vienotie kritēriji, </w:t>
      </w:r>
    </w:p>
    <w:p w14:paraId="315DF625" w14:textId="77777777" w:rsidR="007A35EC" w:rsidRPr="005B1599" w:rsidRDefault="007A35EC" w:rsidP="005127FA">
      <w:pPr>
        <w:numPr>
          <w:ilvl w:val="0"/>
          <w:numId w:val="40"/>
        </w:numPr>
        <w:autoSpaceDE w:val="0"/>
        <w:autoSpaceDN w:val="0"/>
        <w:ind w:left="1560"/>
        <w:jc w:val="both"/>
      </w:pPr>
      <w:r w:rsidRPr="005B1599">
        <w:t>vienotie izvēles kritēriji,</w:t>
      </w:r>
    </w:p>
    <w:p w14:paraId="7CB8C2AD" w14:textId="77777777" w:rsidR="004C2633" w:rsidRPr="005B1599" w:rsidRDefault="004C2633" w:rsidP="005127FA">
      <w:pPr>
        <w:numPr>
          <w:ilvl w:val="0"/>
          <w:numId w:val="40"/>
        </w:numPr>
        <w:autoSpaceDE w:val="0"/>
        <w:autoSpaceDN w:val="0"/>
        <w:ind w:left="1560"/>
        <w:jc w:val="both"/>
      </w:pPr>
      <w:r w:rsidRPr="005B1599">
        <w:t xml:space="preserve">specifiskie </w:t>
      </w:r>
      <w:r w:rsidR="007A35EC" w:rsidRPr="005B1599">
        <w:t xml:space="preserve">atbilstības </w:t>
      </w:r>
      <w:r w:rsidRPr="005B1599">
        <w:t>kritēriji,</w:t>
      </w:r>
    </w:p>
    <w:p w14:paraId="571173DD" w14:textId="77777777" w:rsidR="004C2633" w:rsidRPr="005B1599" w:rsidRDefault="004C2633" w:rsidP="005127FA">
      <w:pPr>
        <w:numPr>
          <w:ilvl w:val="0"/>
          <w:numId w:val="40"/>
        </w:numPr>
        <w:autoSpaceDE w:val="0"/>
        <w:autoSpaceDN w:val="0"/>
        <w:ind w:left="1560"/>
        <w:jc w:val="both"/>
      </w:pPr>
      <w:r w:rsidRPr="005B1599">
        <w:t xml:space="preserve">kvalitātes kritēriji. </w:t>
      </w:r>
    </w:p>
    <w:p w14:paraId="5396B96E" w14:textId="59DB38C1" w:rsidR="004C2633" w:rsidRPr="005B1599" w:rsidRDefault="004C2633" w:rsidP="0037007A">
      <w:pPr>
        <w:ind w:firstLine="720"/>
        <w:jc w:val="both"/>
      </w:pPr>
      <w:r w:rsidRPr="005B1599">
        <w:t xml:space="preserve">Gadījumā, ja izpildās kāds no izslēgšanas </w:t>
      </w:r>
      <w:r w:rsidR="00CC56DE" w:rsidRPr="005B1599">
        <w:t xml:space="preserve">noteikumiem </w:t>
      </w:r>
      <w:r w:rsidRPr="005B1599">
        <w:t xml:space="preserve">vai tiek konstatēta projekta iesnieguma neatbilstība kritērijam, kuru negatīva vērtējuma gadījumā projekta iesniegumu noraida, projekta iesniegumu tālāk nevērtē un </w:t>
      </w:r>
      <w:r w:rsidR="00CC56DE" w:rsidRPr="005B1599">
        <w:t>sadarbības iestādei, pamatojoties uz vērtēšanas komisijas sniegto atzinumu,</w:t>
      </w:r>
      <w:r w:rsidRPr="005B1599">
        <w:t xml:space="preserve"> ir jāpieņem lēmums par projekta iesnieguma noraidīšanu.</w:t>
      </w:r>
    </w:p>
    <w:p w14:paraId="58548A20" w14:textId="437496E8" w:rsidR="0002257E" w:rsidRPr="005B1599" w:rsidRDefault="00947A5E" w:rsidP="004173C0">
      <w:pPr>
        <w:ind w:firstLine="720"/>
        <w:jc w:val="both"/>
      </w:pPr>
      <w:r w:rsidRPr="005B1599">
        <w:t>P</w:t>
      </w:r>
      <w:r w:rsidR="00CA36F7" w:rsidRPr="005B1599">
        <w:t>rojektu iesniegumu atlases nolikumā</w:t>
      </w:r>
      <w:r w:rsidR="0002257E" w:rsidRPr="005B1599">
        <w:t xml:space="preserve"> var noteikt atšķirīgu projektu iesniegumu vērtēšanas secību, pielāgojot to specifiskā atbalsta mērķa ieviešanas specifikai.</w:t>
      </w:r>
    </w:p>
    <w:p w14:paraId="3E43CD4F" w14:textId="7B1DE26C" w:rsidR="003946D2" w:rsidRPr="009B48CA" w:rsidRDefault="007A35EC" w:rsidP="004173C0">
      <w:pPr>
        <w:ind w:firstLine="720"/>
        <w:jc w:val="both"/>
      </w:pPr>
      <w:r w:rsidRPr="005B1599">
        <w:t>Specifiskā atbalsta mērķa p</w:t>
      </w:r>
      <w:r w:rsidR="00D63935" w:rsidRPr="005B1599">
        <w:t xml:space="preserve">rojektu iesniegumus vērtē atbilstoši </w:t>
      </w:r>
      <w:r w:rsidRPr="005B1599">
        <w:t xml:space="preserve">tā kritēriju komplektā iekļautajiem </w:t>
      </w:r>
      <w:r w:rsidR="00D63935" w:rsidRPr="005B1599">
        <w:t xml:space="preserve">kritērijiem, </w:t>
      </w:r>
      <w:r w:rsidRPr="005B1599">
        <w:t>izmantojot</w:t>
      </w:r>
      <w:r w:rsidR="009B48CA">
        <w:t xml:space="preserve"> kritēriju </w:t>
      </w:r>
      <w:r w:rsidRPr="009B48CA">
        <w:t xml:space="preserve"> piemērošanas metodikā</w:t>
      </w:r>
      <w:r w:rsidR="0089765F" w:rsidRPr="009B48CA">
        <w:t xml:space="preserve"> noteikto</w:t>
      </w:r>
      <w:r w:rsidR="00D63935" w:rsidRPr="009B48CA">
        <w:t>.</w:t>
      </w:r>
    </w:p>
    <w:p w14:paraId="4A2827D1" w14:textId="33F95306" w:rsidR="009B1193" w:rsidRPr="005B1599" w:rsidRDefault="008B455D" w:rsidP="004173C0">
      <w:pPr>
        <w:ind w:firstLine="720"/>
        <w:jc w:val="both"/>
      </w:pPr>
      <w:r w:rsidRPr="005B1599">
        <w:t>Atklātas projektu iesniegumu atlases ietvaros projektu iesniegumi tiek apstiprināti prioritārā secībā, ņemot vērā MK noteikumos par specifiskā atbalsta mērķa</w:t>
      </w:r>
      <w:r w:rsidR="0037007A" w:rsidRPr="005B1599">
        <w:t xml:space="preserve"> </w:t>
      </w:r>
      <w:r w:rsidRPr="005B1599">
        <w:t>ieviešanu noteikto finansējuma apjomu</w:t>
      </w:r>
      <w:r w:rsidR="003E6CBE" w:rsidRPr="005B1599">
        <w:t xml:space="preserve"> un projektu iesniegumu atlases nolikumā noteikto projektu iesniegumu rindošanas kārtību</w:t>
      </w:r>
      <w:r w:rsidRPr="005B1599">
        <w:t>.</w:t>
      </w:r>
      <w:r w:rsidR="0049296C" w:rsidRPr="005B1599">
        <w:t xml:space="preserve"> Prioritārā secība tiek veidota, ņemot vērā visus atlases ietvaros vērtēto</w:t>
      </w:r>
      <w:r w:rsidR="00B07A71" w:rsidRPr="005B1599">
        <w:t xml:space="preserve"> projektu vērtējumus</w:t>
      </w:r>
      <w:r w:rsidR="0049296C" w:rsidRPr="005B1599">
        <w:t>.</w:t>
      </w:r>
    </w:p>
    <w:p w14:paraId="018C47C9" w14:textId="77777777" w:rsidR="003946D2" w:rsidRPr="005B1599" w:rsidRDefault="003946D2" w:rsidP="004173C0">
      <w:pPr>
        <w:ind w:firstLine="720"/>
        <w:jc w:val="both"/>
      </w:pPr>
    </w:p>
    <w:p w14:paraId="7DAA88BD" w14:textId="77777777" w:rsidR="00595EA4" w:rsidRPr="005B1599" w:rsidRDefault="00595EA4" w:rsidP="004173C0">
      <w:pPr>
        <w:jc w:val="both"/>
      </w:pPr>
    </w:p>
    <w:p w14:paraId="124CA6A3" w14:textId="77777777" w:rsidR="008F3A6F" w:rsidRPr="001A2053" w:rsidRDefault="008F3A6F" w:rsidP="008F3A6F">
      <w:pPr>
        <w:pStyle w:val="Heading1"/>
        <w:numPr>
          <w:ilvl w:val="0"/>
          <w:numId w:val="15"/>
        </w:numPr>
      </w:pPr>
      <w:bookmarkStart w:id="10" w:name="_Toc408846188"/>
      <w:r w:rsidRPr="005B1599">
        <w:t xml:space="preserve">Projektu iesniegumu vērtēšana </w:t>
      </w:r>
      <w:r w:rsidR="00E83CDA" w:rsidRPr="001A2053">
        <w:t>ierobežotas projektu iesniegumu atlases</w:t>
      </w:r>
      <w:r w:rsidRPr="001A2053">
        <w:t xml:space="preserve"> gadījumā</w:t>
      </w:r>
      <w:bookmarkEnd w:id="10"/>
    </w:p>
    <w:p w14:paraId="21A1707E" w14:textId="77777777" w:rsidR="003946D2" w:rsidRPr="005B1599" w:rsidRDefault="003946D2" w:rsidP="004173C0">
      <w:pPr>
        <w:jc w:val="both"/>
      </w:pPr>
    </w:p>
    <w:p w14:paraId="49654ADE" w14:textId="5465B987" w:rsidR="008F3A6F" w:rsidRPr="005B1599" w:rsidRDefault="008F3A6F" w:rsidP="008F3A6F">
      <w:pPr>
        <w:ind w:firstLine="720"/>
        <w:jc w:val="both"/>
      </w:pPr>
      <w:r w:rsidRPr="005B1599">
        <w:t xml:space="preserve">Projekta iesniegumu </w:t>
      </w:r>
      <w:r w:rsidR="001727CF" w:rsidRPr="005B1599">
        <w:t xml:space="preserve">vispirms </w:t>
      </w:r>
      <w:r w:rsidRPr="005B1599">
        <w:t>vērtē</w:t>
      </w:r>
      <w:r w:rsidR="001727CF" w:rsidRPr="005B1599">
        <w:t xml:space="preserve"> sadarbības iestāde</w:t>
      </w:r>
      <w:r w:rsidR="00D022FA" w:rsidRPr="005B1599">
        <w:t xml:space="preserve"> vai pašvaldība, ar kuru ir noslēgts deleģēšanas līgums par ITI projektu iesniegumu atlases nodrošināšanu</w:t>
      </w:r>
      <w:r w:rsidRPr="005B1599">
        <w:t xml:space="preserve">, izvērtējot projekta iesniedzēja atbilstību izslēgšanas noteikumiem. </w:t>
      </w:r>
    </w:p>
    <w:p w14:paraId="4DF61039" w14:textId="12F28E0B" w:rsidR="008F3A6F" w:rsidRPr="009B48CA" w:rsidRDefault="008F3A6F" w:rsidP="00E83CDA">
      <w:pPr>
        <w:ind w:firstLine="720"/>
        <w:jc w:val="both"/>
      </w:pPr>
      <w:r w:rsidRPr="005B1599">
        <w:t>Projekta iesnieguma atbilstību projektu vērtēšanas kritērijiem vērtē projektu iesniegumu vērtēšanas komisija secībā</w:t>
      </w:r>
      <w:r w:rsidR="00244019" w:rsidRPr="005B1599">
        <w:t>, kāda norādīta projektu iesniegumu atlases nolikumā</w:t>
      </w:r>
      <w:r w:rsidRPr="005B1599">
        <w:t xml:space="preserve">. Visi kritēriji ir precizējami, attiecīgi </w:t>
      </w:r>
      <w:r w:rsidR="006F0E99" w:rsidRPr="005B1599">
        <w:t>projekta iesniedzējam</w:t>
      </w:r>
      <w:r w:rsidRPr="005B1599">
        <w:t xml:space="preserve"> ir iespējas projektu precizēt divas reizes. Ja kāds no atkārtotajā lēmumā </w:t>
      </w:r>
      <w:r w:rsidRPr="009B48CA">
        <w:t>noteiktajiem nosacījumiem netiek izpildīts vai netiek izpildīts lēmumā noteiktajā termiņā,</w:t>
      </w:r>
      <w:r w:rsidR="009B48CA">
        <w:t xml:space="preserve"> sadarbības iestāde</w:t>
      </w:r>
      <w:r w:rsidR="00612C52">
        <w:t xml:space="preserve"> vai ITI </w:t>
      </w:r>
      <w:r w:rsidR="00F96F07">
        <w:t>pašvaldība</w:t>
      </w:r>
      <w:r w:rsidR="009B48CA">
        <w:t xml:space="preserve"> </w:t>
      </w:r>
      <w:r w:rsidR="00D34BA8" w:rsidRPr="00D34BA8">
        <w:t xml:space="preserve">izdod atzinumu par nosacījumu neizpildi, </w:t>
      </w:r>
      <w:r w:rsidR="00D34BA8">
        <w:t>attiecīgi</w:t>
      </w:r>
      <w:r w:rsidR="00D34BA8" w:rsidRPr="00D34BA8">
        <w:t xml:space="preserve">  projekta iesniegums ir uzskatāms par noraidītu</w:t>
      </w:r>
      <w:r w:rsidR="009B48CA">
        <w:t xml:space="preserve">. </w:t>
      </w:r>
    </w:p>
    <w:p w14:paraId="6E5D150E" w14:textId="11272447" w:rsidR="00A1360E" w:rsidRPr="005B1599" w:rsidRDefault="00E47099" w:rsidP="00A85ABA">
      <w:pPr>
        <w:ind w:firstLine="720"/>
        <w:jc w:val="both"/>
      </w:pPr>
      <w:r w:rsidRPr="001A2053">
        <w:t>Ierobežotas projektu iesniegumu atlases ietvaros var apstiprināt un finansēt visus ES fonda projektu iesniegumus pieejamā finansējuma ietvaros.</w:t>
      </w:r>
      <w:r w:rsidR="00454882">
        <w:t xml:space="preserve"> </w:t>
      </w:r>
      <w:r w:rsidR="00D34BA8">
        <w:t>P</w:t>
      </w:r>
      <w:r w:rsidR="00C306BE" w:rsidRPr="00C306BE">
        <w:t>rojektu iesniegumu vērtēšanas komisija projekta iesniegumu var sākt vērtēt uzreiz pēc tā saņemšanas</w:t>
      </w:r>
      <w:r w:rsidR="00C306BE">
        <w:t xml:space="preserve"> </w:t>
      </w:r>
      <w:r w:rsidR="00A85ABA">
        <w:t xml:space="preserve"> un  </w:t>
      </w:r>
      <w:r w:rsidR="00A1360E" w:rsidRPr="001A2053">
        <w:t>pieņemt lēmumu par katru projektu</w:t>
      </w:r>
      <w:r w:rsidR="00EA4F7F" w:rsidRPr="001A2053">
        <w:t xml:space="preserve"> atsevišķi</w:t>
      </w:r>
      <w:r w:rsidR="00A1360E" w:rsidRPr="001A2053">
        <w:t>, nesagaidot visu projektu vērtēšanas rezultātus</w:t>
      </w:r>
      <w:r w:rsidR="006B1A34" w:rsidRPr="005B1599">
        <w:t>, ja vien atlases kritēriji neparedz vienlaicīgu projektu iesniegumu vērtēšanu</w:t>
      </w:r>
      <w:r w:rsidR="00A1360E" w:rsidRPr="005B1599">
        <w:t>.</w:t>
      </w:r>
    </w:p>
    <w:p w14:paraId="03FDB0B4" w14:textId="77777777" w:rsidR="00E83CDA" w:rsidRPr="005B1599" w:rsidRDefault="00E83CDA" w:rsidP="00E83CDA">
      <w:pPr>
        <w:ind w:firstLine="720"/>
        <w:jc w:val="both"/>
      </w:pPr>
    </w:p>
    <w:p w14:paraId="36708B2F" w14:textId="0A2D8D9E" w:rsidR="003946D2" w:rsidRDefault="003946D2" w:rsidP="00E83CDA">
      <w:pPr>
        <w:ind w:firstLine="720"/>
        <w:jc w:val="both"/>
      </w:pPr>
    </w:p>
    <w:p w14:paraId="109EA87D" w14:textId="4D56FDA4" w:rsidR="00B54371" w:rsidRDefault="00B54371" w:rsidP="00E83CDA">
      <w:pPr>
        <w:ind w:firstLine="720"/>
        <w:jc w:val="both"/>
      </w:pPr>
    </w:p>
    <w:p w14:paraId="1D4D6A5A" w14:textId="77777777" w:rsidR="00B54371" w:rsidRPr="005B1599" w:rsidRDefault="00B54371" w:rsidP="00E83CDA">
      <w:pPr>
        <w:ind w:firstLine="720"/>
        <w:jc w:val="both"/>
      </w:pPr>
    </w:p>
    <w:p w14:paraId="169860D8" w14:textId="11E3E473" w:rsidR="002D54B0" w:rsidRPr="005B1599" w:rsidRDefault="00CE4041" w:rsidP="00BA23F8">
      <w:pPr>
        <w:pStyle w:val="Heading1"/>
      </w:pPr>
      <w:bookmarkStart w:id="11" w:name="_Toc408846189"/>
      <w:r w:rsidRPr="005B1599">
        <w:lastRenderedPageBreak/>
        <w:t>5</w:t>
      </w:r>
      <w:r w:rsidR="00C42673" w:rsidRPr="005B1599">
        <w:t>.</w:t>
      </w:r>
      <w:r w:rsidR="0000265A" w:rsidRPr="005B1599">
        <w:t xml:space="preserve"> </w:t>
      </w:r>
      <w:r w:rsidR="002D54B0" w:rsidRPr="005B1599">
        <w:t xml:space="preserve">Izslēgšanas </w:t>
      </w:r>
      <w:r w:rsidR="00EE50E0" w:rsidRPr="005B1599">
        <w:t>noteikumi</w:t>
      </w:r>
      <w:bookmarkEnd w:id="11"/>
    </w:p>
    <w:p w14:paraId="6EC7FEFB" w14:textId="77777777" w:rsidR="00BA23F8" w:rsidRPr="005B1599" w:rsidRDefault="00BA23F8" w:rsidP="00BA23F8"/>
    <w:p w14:paraId="098DCC16" w14:textId="53D08D9E" w:rsidR="00C279D4" w:rsidRPr="001A2053" w:rsidRDefault="00C279D4" w:rsidP="00C279D4">
      <w:pPr>
        <w:ind w:firstLine="720"/>
        <w:jc w:val="both"/>
        <w:rPr>
          <w:bCs/>
          <w:szCs w:val="28"/>
        </w:rPr>
      </w:pPr>
      <w:r w:rsidRPr="005B1599">
        <w:t xml:space="preserve">Projekta </w:t>
      </w:r>
      <w:r w:rsidR="00792354" w:rsidRPr="005B1599">
        <w:t>iesniedzēja</w:t>
      </w:r>
      <w:r w:rsidR="00454882" w:rsidRPr="005B1599">
        <w:rPr>
          <w:rStyle w:val="FootnoteReference"/>
        </w:rPr>
        <w:footnoteReference w:id="15"/>
      </w:r>
      <w:r w:rsidR="00792354" w:rsidRPr="001A2053">
        <w:t xml:space="preserve"> </w:t>
      </w:r>
      <w:r w:rsidRPr="001A2053">
        <w:t xml:space="preserve">atbilstība izslēgšanas noteikumiem vērtējama ar </w:t>
      </w:r>
      <w:r w:rsidR="00DF2D75">
        <w:t>“jā” vai “</w:t>
      </w:r>
      <w:r w:rsidRPr="001A2053">
        <w:t>nē”</w:t>
      </w:r>
      <w:r w:rsidR="00B23B67" w:rsidRPr="001A2053">
        <w:t>.</w:t>
      </w:r>
      <w:r w:rsidRPr="001A2053">
        <w:t xml:space="preserve"> Ja projekta iesniegums saņem vērtējumu </w:t>
      </w:r>
      <w:r w:rsidR="00DF2D75">
        <w:t>“</w:t>
      </w:r>
      <w:r w:rsidRPr="001A2053">
        <w:t xml:space="preserve">jā” kādā no izslēgšanas noteikumiem, </w:t>
      </w:r>
      <w:r w:rsidRPr="001A2053">
        <w:rPr>
          <w:bCs/>
          <w:szCs w:val="28"/>
        </w:rPr>
        <w:t xml:space="preserve">sadarbības iestāde neveic projekta iesnieguma tālāku vērtēšanu. </w:t>
      </w:r>
    </w:p>
    <w:p w14:paraId="1FDB26DC" w14:textId="7FF3A23F" w:rsidR="00DA12FD" w:rsidRDefault="00A35757" w:rsidP="004173C0">
      <w:pPr>
        <w:ind w:firstLine="720"/>
        <w:jc w:val="both"/>
        <w:rPr>
          <w:bCs/>
          <w:szCs w:val="28"/>
        </w:rPr>
      </w:pPr>
      <w:r w:rsidRPr="001A2053">
        <w:rPr>
          <w:bCs/>
          <w:szCs w:val="28"/>
        </w:rPr>
        <w:t xml:space="preserve">Izslēgšanas </w:t>
      </w:r>
      <w:r w:rsidR="00EE50E0" w:rsidRPr="001A2053">
        <w:rPr>
          <w:bCs/>
          <w:szCs w:val="28"/>
        </w:rPr>
        <w:t xml:space="preserve">noteikumi </w:t>
      </w:r>
      <w:r w:rsidR="00967D6F" w:rsidRPr="001A2053">
        <w:rPr>
          <w:bCs/>
          <w:szCs w:val="28"/>
        </w:rPr>
        <w:t xml:space="preserve">ir definēti </w:t>
      </w:r>
      <w:r w:rsidR="0089765F" w:rsidRPr="001A2053">
        <w:rPr>
          <w:bCs/>
          <w:szCs w:val="28"/>
        </w:rPr>
        <w:t xml:space="preserve">ES fondu </w:t>
      </w:r>
      <w:r w:rsidR="008231F8" w:rsidRPr="001A2053">
        <w:rPr>
          <w:bCs/>
          <w:szCs w:val="28"/>
        </w:rPr>
        <w:t>vadības likum</w:t>
      </w:r>
      <w:r w:rsidR="002C1F84" w:rsidRPr="001A2053">
        <w:rPr>
          <w:bCs/>
          <w:szCs w:val="28"/>
        </w:rPr>
        <w:t>a 23.</w:t>
      </w:r>
      <w:r w:rsidR="001A2053">
        <w:rPr>
          <w:bCs/>
          <w:szCs w:val="28"/>
        </w:rPr>
        <w:t xml:space="preserve"> un 27.</w:t>
      </w:r>
      <w:r w:rsidR="002C1F84" w:rsidRPr="001A2053">
        <w:rPr>
          <w:bCs/>
          <w:szCs w:val="28"/>
        </w:rPr>
        <w:t>pantā</w:t>
      </w:r>
      <w:r w:rsidR="004B28FA" w:rsidRPr="001A2053">
        <w:rPr>
          <w:bCs/>
          <w:szCs w:val="28"/>
        </w:rPr>
        <w:t>,</w:t>
      </w:r>
      <w:r w:rsidR="008231F8" w:rsidRPr="001A2053">
        <w:rPr>
          <w:bCs/>
          <w:szCs w:val="28"/>
        </w:rPr>
        <w:t xml:space="preserve"> </w:t>
      </w:r>
      <w:r w:rsidR="00967D6F" w:rsidRPr="001A2053">
        <w:rPr>
          <w:bCs/>
          <w:szCs w:val="28"/>
        </w:rPr>
        <w:t xml:space="preserve">un tie </w:t>
      </w:r>
      <w:r w:rsidR="00B07F29" w:rsidRPr="001A2053">
        <w:rPr>
          <w:bCs/>
          <w:szCs w:val="28"/>
        </w:rPr>
        <w:t>informatīvos nolūkos</w:t>
      </w:r>
      <w:r w:rsidR="000906FB" w:rsidRPr="001A2053">
        <w:rPr>
          <w:bCs/>
          <w:szCs w:val="28"/>
        </w:rPr>
        <w:t>, lai demonstrētu</w:t>
      </w:r>
      <w:r w:rsidR="002A28EF" w:rsidRPr="001A2053">
        <w:rPr>
          <w:bCs/>
          <w:szCs w:val="28"/>
        </w:rPr>
        <w:t xml:space="preserve"> vērtēšanas</w:t>
      </w:r>
      <w:r w:rsidR="000906FB" w:rsidRPr="00527719">
        <w:rPr>
          <w:bCs/>
          <w:szCs w:val="28"/>
        </w:rPr>
        <w:t xml:space="preserve"> procesu,</w:t>
      </w:r>
      <w:r w:rsidR="00B07F29" w:rsidRPr="005B1599">
        <w:rPr>
          <w:bCs/>
          <w:szCs w:val="28"/>
        </w:rPr>
        <w:t xml:space="preserve"> </w:t>
      </w:r>
      <w:r w:rsidR="00967D6F" w:rsidRPr="005B1599">
        <w:rPr>
          <w:bCs/>
          <w:szCs w:val="28"/>
        </w:rPr>
        <w:t xml:space="preserve">ir </w:t>
      </w:r>
      <w:r w:rsidRPr="005B1599">
        <w:rPr>
          <w:bCs/>
          <w:szCs w:val="28"/>
        </w:rPr>
        <w:t xml:space="preserve">iekļauti šīs metodikas </w:t>
      </w:r>
      <w:hyperlink w:anchor="_1.Pielikums" w:history="1">
        <w:r w:rsidRPr="005B1599">
          <w:rPr>
            <w:rStyle w:val="Hyperlink"/>
            <w:bCs/>
            <w:szCs w:val="28"/>
          </w:rPr>
          <w:t>1.pielikumā</w:t>
        </w:r>
      </w:hyperlink>
      <w:r w:rsidRPr="005B1599">
        <w:rPr>
          <w:bCs/>
          <w:szCs w:val="28"/>
        </w:rPr>
        <w:t>.</w:t>
      </w:r>
    </w:p>
    <w:p w14:paraId="441C04AF" w14:textId="1DE46C78" w:rsidR="006D27C9" w:rsidRDefault="006D27C9" w:rsidP="006D27C9">
      <w:pPr>
        <w:ind w:firstLine="720"/>
        <w:jc w:val="both"/>
        <w:rPr>
          <w:sz w:val="22"/>
          <w:szCs w:val="22"/>
          <w:lang w:eastAsia="lv-LV"/>
        </w:rPr>
      </w:pPr>
      <w:r w:rsidRPr="006D27C9">
        <w:t>Jāņem vērā, ka, papildus ES fondu vadības likumā noteiktajam, projekta iesniedzējs un sadarbības partneris, ja attiecināms, tiek pārbaudīt saskaņā ar Starptautisko un Latvijas Republikas nacionālo sankciju likuma</w:t>
      </w:r>
      <w:r>
        <w:t xml:space="preserve"> 11.</w:t>
      </w:r>
      <w:r>
        <w:rPr>
          <w:vertAlign w:val="superscript"/>
        </w:rPr>
        <w:t>2</w:t>
      </w:r>
      <w:r w:rsidRPr="006D27C9">
        <w:t xml:space="preserve"> pantā noteikto kārtību.</w:t>
      </w:r>
      <w:r>
        <w:t xml:space="preserve"> </w:t>
      </w:r>
    </w:p>
    <w:p w14:paraId="356E889C" w14:textId="77777777" w:rsidR="00F55213" w:rsidRPr="005B1599" w:rsidRDefault="00F55213" w:rsidP="004173C0">
      <w:pPr>
        <w:ind w:firstLine="720"/>
        <w:jc w:val="both"/>
        <w:rPr>
          <w:bCs/>
          <w:szCs w:val="28"/>
        </w:rPr>
      </w:pPr>
    </w:p>
    <w:p w14:paraId="6C7B9579" w14:textId="77777777" w:rsidR="00BA23F8" w:rsidRPr="005B1599" w:rsidRDefault="00BA23F8" w:rsidP="004173C0">
      <w:pPr>
        <w:ind w:firstLine="720"/>
        <w:jc w:val="both"/>
        <w:rPr>
          <w:bCs/>
          <w:szCs w:val="28"/>
        </w:rPr>
      </w:pPr>
    </w:p>
    <w:p w14:paraId="5C2223C3" w14:textId="75A22A70" w:rsidR="007F103F" w:rsidRPr="005B1599" w:rsidRDefault="00CE4041" w:rsidP="00BA23F8">
      <w:pPr>
        <w:pStyle w:val="Heading1"/>
      </w:pPr>
      <w:bookmarkStart w:id="12" w:name="_Toc408846190"/>
      <w:r w:rsidRPr="005B1599">
        <w:t>6</w:t>
      </w:r>
      <w:r w:rsidR="00BA23F8" w:rsidRPr="005B1599">
        <w:t>.</w:t>
      </w:r>
      <w:r w:rsidR="0000265A" w:rsidRPr="005B1599">
        <w:t xml:space="preserve"> </w:t>
      </w:r>
      <w:r w:rsidR="007F103F" w:rsidRPr="005B1599">
        <w:t>Vienotie kritēriji</w:t>
      </w:r>
      <w:bookmarkEnd w:id="12"/>
    </w:p>
    <w:p w14:paraId="24C2E3C2" w14:textId="77777777" w:rsidR="00BA23F8" w:rsidRPr="00262DDF" w:rsidRDefault="00BA23F8" w:rsidP="00BA23F8">
      <w:pPr>
        <w:pStyle w:val="ListParagraph"/>
        <w:ind w:left="795"/>
      </w:pPr>
    </w:p>
    <w:p w14:paraId="63A83CE0" w14:textId="5C411989" w:rsidR="007F103F" w:rsidRPr="005B1599" w:rsidRDefault="00A4597F" w:rsidP="004173C0">
      <w:pPr>
        <w:ind w:firstLine="720"/>
        <w:jc w:val="both"/>
      </w:pPr>
      <w:r w:rsidRPr="001A2053">
        <w:t>Projekta iesnieguma atbilstība vienotajiem kritērijiem</w:t>
      </w:r>
      <w:r w:rsidR="00792354" w:rsidRPr="001A2053">
        <w:t>, t.sk. vienotajiem izvēles kritērijiem</w:t>
      </w:r>
      <w:r w:rsidR="007F103F" w:rsidRPr="001A2053">
        <w:t xml:space="preserve"> vērtējam</w:t>
      </w:r>
      <w:r w:rsidRPr="001A2053">
        <w:t>a</w:t>
      </w:r>
      <w:r w:rsidR="007F103F" w:rsidRPr="001A2053">
        <w:t xml:space="preserve"> ar „jā” vai „nē”, kā arī „jā, ar nosacījumu”</w:t>
      </w:r>
      <w:r w:rsidR="00DC4530" w:rsidRPr="005B1599">
        <w:t xml:space="preserve">, gadījumos, kad </w:t>
      </w:r>
      <w:r w:rsidR="00C43D6A">
        <w:t>kritērijs norādīts kā precizējams un</w:t>
      </w:r>
      <w:r w:rsidR="00C43D6A" w:rsidRPr="005B1599">
        <w:t xml:space="preserve"> </w:t>
      </w:r>
      <w:r w:rsidR="00DC4530" w:rsidRPr="005B1599">
        <w:t>ir pieļaujama projekta iesnieguma apstiprināšana ar nosacījumu</w:t>
      </w:r>
      <w:r w:rsidR="00E9672E">
        <w:t xml:space="preserve"> </w:t>
      </w:r>
      <w:r w:rsidR="00263448" w:rsidRPr="005B1599">
        <w:t>(</w:t>
      </w:r>
      <w:hyperlink w:anchor="_8.Vienoto_un_specifisko" w:history="1">
        <w:r w:rsidR="00F86475" w:rsidRPr="00462096">
          <w:rPr>
            <w:rStyle w:val="Hyperlink"/>
          </w:rPr>
          <w:t>s</w:t>
        </w:r>
        <w:r w:rsidR="00263448" w:rsidRPr="00462096">
          <w:rPr>
            <w:rStyle w:val="Hyperlink"/>
          </w:rPr>
          <w:t>k.</w:t>
        </w:r>
        <w:r w:rsidR="00F86475" w:rsidRPr="00462096">
          <w:rPr>
            <w:rStyle w:val="Hyperlink"/>
          </w:rPr>
          <w:t xml:space="preserve"> </w:t>
        </w:r>
        <w:r w:rsidR="00462096" w:rsidRPr="00462096">
          <w:rPr>
            <w:rStyle w:val="Hyperlink"/>
          </w:rPr>
          <w:t>8</w:t>
        </w:r>
        <w:r w:rsidR="00F33119" w:rsidRPr="00462096">
          <w:rPr>
            <w:rStyle w:val="Hyperlink"/>
          </w:rPr>
          <w:t>.sadaļu</w:t>
        </w:r>
      </w:hyperlink>
      <w:r w:rsidR="00F33119" w:rsidRPr="005B1599">
        <w:t>)</w:t>
      </w:r>
      <w:r w:rsidR="007F103F" w:rsidRPr="005B1599">
        <w:t xml:space="preserve">. </w:t>
      </w:r>
      <w:r w:rsidR="00F55213" w:rsidRPr="005B1599">
        <w:t>Vienotie kritēriji attiecināmi uz visiem specifiskajiem atbalsta mērķiem.</w:t>
      </w:r>
    </w:p>
    <w:p w14:paraId="48344E71" w14:textId="77777777" w:rsidR="00003586" w:rsidRPr="00262DDF" w:rsidRDefault="007F103F" w:rsidP="004173C0">
      <w:pPr>
        <w:ind w:firstLine="720"/>
        <w:jc w:val="both"/>
      </w:pPr>
      <w:r w:rsidRPr="005B1599">
        <w:t xml:space="preserve">Projekta iesnieguma vērtējums pēc </w:t>
      </w:r>
      <w:r w:rsidR="00003586" w:rsidRPr="005B1599">
        <w:t>vienotajiem kritērijiem ļauj noteikt:</w:t>
      </w:r>
    </w:p>
    <w:p w14:paraId="19B22290" w14:textId="77777777" w:rsidR="00003586" w:rsidRPr="005B1599" w:rsidRDefault="007F103F" w:rsidP="00595EA4">
      <w:pPr>
        <w:pStyle w:val="ListParagraph"/>
        <w:numPr>
          <w:ilvl w:val="0"/>
          <w:numId w:val="16"/>
        </w:numPr>
        <w:ind w:left="1418" w:hanging="371"/>
        <w:jc w:val="both"/>
      </w:pPr>
      <w:r w:rsidRPr="001A2053">
        <w:t>vai projekta iesniegums ir noformēts atbilstoši noteiktajām prasībām (piemēram, ir pievienoti visi nepieciešamie pielikumi)</w:t>
      </w:r>
      <w:r w:rsidR="00A35071" w:rsidRPr="005B1599">
        <w:t>,</w:t>
      </w:r>
      <w:r w:rsidRPr="005B1599">
        <w:t xml:space="preserve"> </w:t>
      </w:r>
    </w:p>
    <w:p w14:paraId="61E4BC29" w14:textId="77777777" w:rsidR="00003586" w:rsidRPr="005B1599" w:rsidRDefault="007F103F" w:rsidP="00595EA4">
      <w:pPr>
        <w:pStyle w:val="ListParagraph"/>
        <w:numPr>
          <w:ilvl w:val="0"/>
          <w:numId w:val="16"/>
        </w:numPr>
        <w:ind w:left="1418" w:hanging="371"/>
        <w:jc w:val="both"/>
      </w:pPr>
      <w:r w:rsidRPr="005B1599">
        <w:t xml:space="preserve">vai projekta iesniegums </w:t>
      </w:r>
      <w:r w:rsidR="00A76986" w:rsidRPr="005B1599">
        <w:t>un</w:t>
      </w:r>
      <w:r w:rsidRPr="005B1599">
        <w:t xml:space="preserve"> projekta iesniedzējs izpilda nosacījumus, kas ļauj tam kvalificēties finansējuma saņemšanai noteiktā specifiskā atbalsta mērķa</w:t>
      </w:r>
      <w:r w:rsidR="00003586" w:rsidRPr="005B1599">
        <w:t xml:space="preserve"> ietvaros.</w:t>
      </w:r>
    </w:p>
    <w:p w14:paraId="1F136689" w14:textId="77777777" w:rsidR="007F103F" w:rsidRPr="005B1599" w:rsidRDefault="00003586" w:rsidP="00CE5C40">
      <w:pPr>
        <w:ind w:firstLine="720"/>
        <w:jc w:val="both"/>
      </w:pPr>
      <w:r w:rsidRPr="005B1599">
        <w:t xml:space="preserve">Vienoto </w:t>
      </w:r>
      <w:r w:rsidR="007F103F" w:rsidRPr="005B1599">
        <w:t>kritērij</w:t>
      </w:r>
      <w:r w:rsidRPr="005B1599">
        <w:t>u</w:t>
      </w:r>
      <w:r w:rsidR="007F103F" w:rsidRPr="005B1599">
        <w:t xml:space="preserve"> vērtējums ļauj spriest, vai projekta īstenošana pēc būtības ir pieļaujama. Attiecīgi negatīva vērtējuma gadījumā projekta īstenošana nav pieļaujama likumības vai lietderības apsvērumu dēļ.</w:t>
      </w:r>
    </w:p>
    <w:p w14:paraId="46514FFD" w14:textId="77777777" w:rsidR="00A322FC" w:rsidRPr="005B1599" w:rsidRDefault="00A322FC" w:rsidP="00CE5C40">
      <w:pPr>
        <w:ind w:firstLine="720"/>
        <w:jc w:val="both"/>
      </w:pPr>
      <w:r w:rsidRPr="005B1599">
        <w:t>Ja atbildīgā iestāde, sagatavojot kritēriju komplektu, konstatē, ka kāds no vienotajiem kritērijiem ir ietvert</w:t>
      </w:r>
      <w:r w:rsidR="00400516" w:rsidRPr="005B1599">
        <w:t>s</w:t>
      </w:r>
      <w:r w:rsidRPr="005B1599">
        <w:t xml:space="preserve"> specifiskajā kritērijā (atbilstības kritērijā vai kvalitātes kritērijā), t.i. dublē projekta iesniedzējam vai projekta iesniegumam izvirzītos nosacījumus, attiecīgo vienoto kritēriju var neiekļaut kritēriju komplektā, lai novērstu informācijas dublēšanos un mazinātu administratīvo slogu.</w:t>
      </w:r>
    </w:p>
    <w:p w14:paraId="38767BEC" w14:textId="77777777" w:rsidR="00792354" w:rsidRPr="005B1599" w:rsidRDefault="00792354" w:rsidP="00CE5C40">
      <w:pPr>
        <w:ind w:firstLine="720"/>
        <w:jc w:val="both"/>
      </w:pPr>
      <w:r w:rsidRPr="005B1599">
        <w:t>Vienotie izvēles kritēriji ir iekļaujami projektu iesniegumu vērtēšanas kritēriju komplektā pēc izvēles gadījumos, kad tie var tikt piemēroti atbilstoši specifiskā atbalsta mērķa specifikai</w:t>
      </w:r>
      <w:r w:rsidR="00CE1AE4" w:rsidRPr="005B1599">
        <w:t>, tai skaitā tos definējot kā specifiskos atbilstības kritērijus</w:t>
      </w:r>
      <w:r w:rsidRPr="005B1599">
        <w:t>.</w:t>
      </w:r>
    </w:p>
    <w:p w14:paraId="347CCC80" w14:textId="77777777" w:rsidR="00E864D3" w:rsidRPr="005B1599" w:rsidRDefault="00E864D3" w:rsidP="00CE5C40">
      <w:pPr>
        <w:ind w:firstLine="720"/>
        <w:jc w:val="both"/>
      </w:pPr>
      <w:r w:rsidRPr="005B1599">
        <w:t xml:space="preserve">Vienotie kritēriji iekļauti šīs metodikas </w:t>
      </w:r>
      <w:hyperlink w:anchor="_2.Pielikums" w:history="1">
        <w:r w:rsidRPr="005B1599">
          <w:rPr>
            <w:rStyle w:val="Hyperlink"/>
          </w:rPr>
          <w:t>2.</w:t>
        </w:r>
        <w:r w:rsidR="00CE5C40" w:rsidRPr="005B1599">
          <w:rPr>
            <w:rStyle w:val="Hyperlink"/>
          </w:rPr>
          <w:t>pielikumā</w:t>
        </w:r>
      </w:hyperlink>
      <w:r w:rsidR="00CE5C40" w:rsidRPr="005B1599">
        <w:t xml:space="preserve">, vienotie izvēles kritēriji iekļauti šīs metodikas </w:t>
      </w:r>
      <w:hyperlink w:anchor="_3.Pielikums" w:history="1">
        <w:r w:rsidR="00CE5C40" w:rsidRPr="005B1599">
          <w:rPr>
            <w:rStyle w:val="Hyperlink"/>
          </w:rPr>
          <w:t>3.pielikumā</w:t>
        </w:r>
      </w:hyperlink>
      <w:r w:rsidR="00CE5C40" w:rsidRPr="005B1599">
        <w:t>.</w:t>
      </w:r>
    </w:p>
    <w:p w14:paraId="32BE1415" w14:textId="77777777" w:rsidR="00E864D3" w:rsidRPr="005B1599" w:rsidRDefault="00E864D3" w:rsidP="00E864D3">
      <w:pPr>
        <w:pStyle w:val="ListParagraph"/>
        <w:jc w:val="both"/>
      </w:pPr>
    </w:p>
    <w:p w14:paraId="41152B57" w14:textId="66A04BBE" w:rsidR="00667F26" w:rsidRDefault="00667F26">
      <w:pPr>
        <w:rPr>
          <w:ins w:id="13" w:author="Anna Pukse" w:date="2020-04-01T08:59:00Z"/>
        </w:rPr>
      </w:pPr>
      <w:ins w:id="14" w:author="Anna Pukse" w:date="2020-04-01T08:59:00Z">
        <w:r>
          <w:br w:type="page"/>
        </w:r>
      </w:ins>
    </w:p>
    <w:p w14:paraId="2E86B29C" w14:textId="77777777" w:rsidR="0011294E" w:rsidRPr="005B1599" w:rsidRDefault="0011294E" w:rsidP="00E864D3">
      <w:pPr>
        <w:pStyle w:val="ListParagraph"/>
        <w:jc w:val="both"/>
      </w:pPr>
    </w:p>
    <w:p w14:paraId="642C8DE8" w14:textId="77777777" w:rsidR="00E864D3" w:rsidRPr="00262DDF" w:rsidRDefault="00CE4041" w:rsidP="0011294E">
      <w:pPr>
        <w:pStyle w:val="Heading2"/>
        <w:jc w:val="center"/>
      </w:pPr>
      <w:bookmarkStart w:id="15" w:name="_Toc408846191"/>
      <w:r w:rsidRPr="005B1599">
        <w:rPr>
          <w:b/>
        </w:rPr>
        <w:t>6</w:t>
      </w:r>
      <w:r w:rsidR="00E864D3" w:rsidRPr="005B1599">
        <w:rPr>
          <w:b/>
        </w:rPr>
        <w:t>.1.</w:t>
      </w:r>
      <w:r w:rsidR="00E864D3" w:rsidRPr="005B1599">
        <w:t xml:space="preserve"> </w:t>
      </w:r>
      <w:r w:rsidR="00E864D3" w:rsidRPr="005B1599">
        <w:rPr>
          <w:b/>
        </w:rPr>
        <w:t xml:space="preserve">Grūtībās </w:t>
      </w:r>
      <w:r w:rsidR="000F1D08" w:rsidRPr="005B1599">
        <w:rPr>
          <w:b/>
        </w:rPr>
        <w:t xml:space="preserve">nonākuša </w:t>
      </w:r>
      <w:r w:rsidR="00E864D3" w:rsidRPr="00262DDF">
        <w:rPr>
          <w:b/>
        </w:rPr>
        <w:t>saimnieciskās darbības veicēja noteikšana</w:t>
      </w:r>
      <w:bookmarkEnd w:id="15"/>
    </w:p>
    <w:p w14:paraId="1C4CED4D" w14:textId="77777777" w:rsidR="00E864D3" w:rsidRPr="001A2053" w:rsidRDefault="00E864D3" w:rsidP="004173C0">
      <w:pPr>
        <w:ind w:firstLine="720"/>
        <w:jc w:val="both"/>
        <w:rPr>
          <w:b/>
        </w:rPr>
      </w:pPr>
    </w:p>
    <w:p w14:paraId="4E386BA7" w14:textId="282F176D" w:rsidR="00BB4CCD" w:rsidRPr="005B1599" w:rsidRDefault="00FF36D5" w:rsidP="00B54371">
      <w:pPr>
        <w:ind w:firstLine="720"/>
        <w:jc w:val="both"/>
      </w:pPr>
      <w:r w:rsidRPr="005B1599">
        <w:t xml:space="preserve">Lai pienācīgi būtu iespējams novērtēt vienoto izvēles kritēriju </w:t>
      </w:r>
      <w:r w:rsidR="00292772">
        <w:t>“</w:t>
      </w:r>
      <w:r w:rsidRPr="005B1599">
        <w:t>Projekta iesniedzējs nav grūtībās nonācis saimnieciskās darbības veicējs</w:t>
      </w:r>
      <w:r w:rsidR="00C75D16">
        <w:t>”</w:t>
      </w:r>
      <w:r w:rsidRPr="005B1599">
        <w:rPr>
          <w:rStyle w:val="FootnoteReference"/>
        </w:rPr>
        <w:footnoteReference w:id="16"/>
      </w:r>
      <w:r w:rsidRPr="005B1599">
        <w:t xml:space="preserve"> nepieciešams novērtēt </w:t>
      </w:r>
      <w:r w:rsidR="00F53031" w:rsidRPr="00F53031">
        <w:t>Komisijas Regulas Nr. 651/2014  2. panta 18. punktā minētās pazīmes</w:t>
      </w:r>
      <w:ins w:id="17" w:author="Anna Pukse" w:date="2020-04-01T08:59:00Z">
        <w:r w:rsidR="00D927CE">
          <w:rPr>
            <w:rStyle w:val="FootnoteReference"/>
          </w:rPr>
          <w:footnoteReference w:id="17"/>
        </w:r>
      </w:ins>
      <w:r w:rsidR="00F53031" w:rsidRPr="00F53031">
        <w:t>.</w:t>
      </w:r>
      <w:r w:rsidR="00F53031">
        <w:t xml:space="preserve"> </w:t>
      </w:r>
      <w:r w:rsidRPr="005B1599">
        <w:t xml:space="preserve"> </w:t>
      </w:r>
    </w:p>
    <w:p w14:paraId="6586C6D9" w14:textId="77777777" w:rsidR="00BB4CCD" w:rsidRPr="005B1599" w:rsidRDefault="00BB4CCD" w:rsidP="004C3C0B">
      <w:pPr>
        <w:jc w:val="both"/>
      </w:pPr>
    </w:p>
    <w:p w14:paraId="2AF66D3B" w14:textId="77777777" w:rsidR="00BA23F8" w:rsidRPr="005B1599" w:rsidRDefault="00BA23F8" w:rsidP="004173C0">
      <w:pPr>
        <w:pStyle w:val="ListParagraph"/>
        <w:jc w:val="both"/>
        <w:rPr>
          <w:b/>
        </w:rPr>
      </w:pPr>
    </w:p>
    <w:p w14:paraId="4AC93D16" w14:textId="77777777" w:rsidR="009D7AB9" w:rsidRPr="005B1599" w:rsidRDefault="00CE4041" w:rsidP="00BA23F8">
      <w:pPr>
        <w:pStyle w:val="Heading1"/>
      </w:pPr>
      <w:bookmarkStart w:id="20" w:name="_Toc408846192"/>
      <w:r w:rsidRPr="005B1599">
        <w:t>7</w:t>
      </w:r>
      <w:r w:rsidR="00BA23F8" w:rsidRPr="005B1599">
        <w:t>.</w:t>
      </w:r>
      <w:r w:rsidR="004C2F4F" w:rsidRPr="005B1599">
        <w:t xml:space="preserve">Specifiskie </w:t>
      </w:r>
      <w:r w:rsidR="00CE5C40" w:rsidRPr="005B1599">
        <w:t xml:space="preserve">atbilstības </w:t>
      </w:r>
      <w:r w:rsidR="004C2F4F" w:rsidRPr="005B1599">
        <w:t>kritēriji</w:t>
      </w:r>
      <w:bookmarkEnd w:id="20"/>
    </w:p>
    <w:p w14:paraId="253947DD" w14:textId="77777777" w:rsidR="001F6E16" w:rsidRPr="005B1599" w:rsidRDefault="001F6E16" w:rsidP="001F6E16"/>
    <w:p w14:paraId="2186BF15" w14:textId="0AF8ED1B" w:rsidR="009D7AB9" w:rsidRPr="005B1599" w:rsidRDefault="00B45B96" w:rsidP="00CE5C40">
      <w:pPr>
        <w:ind w:firstLine="720"/>
        <w:jc w:val="both"/>
      </w:pPr>
      <w:r w:rsidRPr="005B1599">
        <w:t>S</w:t>
      </w:r>
      <w:r w:rsidR="009D7AB9" w:rsidRPr="005B1599">
        <w:t>pecifisk</w:t>
      </w:r>
      <w:r w:rsidRPr="005B1599">
        <w:t>os</w:t>
      </w:r>
      <w:r w:rsidR="009D7AB9" w:rsidRPr="005B1599">
        <w:t xml:space="preserve"> </w:t>
      </w:r>
      <w:r w:rsidR="00CE5C40" w:rsidRPr="005B1599">
        <w:t xml:space="preserve">atbilstības </w:t>
      </w:r>
      <w:r w:rsidR="009D7AB9" w:rsidRPr="005B1599">
        <w:t>kritērij</w:t>
      </w:r>
      <w:r w:rsidRPr="005B1599">
        <w:t>us</w:t>
      </w:r>
      <w:r w:rsidR="009D7AB9" w:rsidRPr="005B1599">
        <w:t xml:space="preserve"> izstrādā atbildīgā iestāde, nosakot nozare</w:t>
      </w:r>
      <w:r w:rsidRPr="005B1599">
        <w:t>i</w:t>
      </w:r>
      <w:r w:rsidR="009D7AB9" w:rsidRPr="005B1599">
        <w:t xml:space="preserve"> specifiskas prasības, piemēram, atbilstība nozares tiesību aktu prasībām, atbilstība nozaru politikām</w:t>
      </w:r>
      <w:r w:rsidR="0037007A" w:rsidRPr="005B1599">
        <w:t xml:space="preserve"> </w:t>
      </w:r>
      <w:r w:rsidR="009D7AB9" w:rsidRPr="005B1599">
        <w:t xml:space="preserve">u.c. </w:t>
      </w:r>
    </w:p>
    <w:p w14:paraId="495D3B48" w14:textId="532523D7" w:rsidR="004C2F4F" w:rsidRPr="005B1599" w:rsidRDefault="00A4597F" w:rsidP="005127FA">
      <w:pPr>
        <w:ind w:firstLine="720"/>
        <w:jc w:val="both"/>
      </w:pPr>
      <w:r w:rsidRPr="005B1599">
        <w:t xml:space="preserve">Projekta iesnieguma atbilstība specifiskajiem </w:t>
      </w:r>
      <w:r w:rsidR="00CE5C40" w:rsidRPr="005B1599">
        <w:t xml:space="preserve">atbilstības </w:t>
      </w:r>
      <w:r w:rsidRPr="005B1599">
        <w:t>kritērijiem</w:t>
      </w:r>
      <w:r w:rsidR="009D7AB9" w:rsidRPr="005B1599">
        <w:t xml:space="preserve"> ir vērtējam</w:t>
      </w:r>
      <w:r w:rsidRPr="005B1599">
        <w:t>a</w:t>
      </w:r>
      <w:r w:rsidR="009D7AB9" w:rsidRPr="005B1599">
        <w:t xml:space="preserve"> ar </w:t>
      </w:r>
      <w:r w:rsidR="00DF2D75">
        <w:t>“</w:t>
      </w:r>
      <w:r w:rsidR="009D7AB9" w:rsidRPr="005B1599">
        <w:t xml:space="preserve">jā” vai </w:t>
      </w:r>
      <w:r w:rsidR="00DF2D75">
        <w:t>“</w:t>
      </w:r>
      <w:r w:rsidR="009D7AB9" w:rsidRPr="005B1599">
        <w:t>nē”</w:t>
      </w:r>
      <w:r w:rsidR="00DF2D75">
        <w:t>, kā arī “</w:t>
      </w:r>
      <w:r w:rsidR="002C42A0" w:rsidRPr="005B1599">
        <w:t>jā, ar nosacījumu</w:t>
      </w:r>
      <w:r w:rsidR="00774AF6" w:rsidRPr="005B1599">
        <w:t>”</w:t>
      </w:r>
      <w:r w:rsidR="00DC4530" w:rsidRPr="005B1599">
        <w:t xml:space="preserve">, gadījumos, kad </w:t>
      </w:r>
      <w:r w:rsidR="007565EF">
        <w:t xml:space="preserve">kritērijs norādīts kā precizējams  un </w:t>
      </w:r>
      <w:r w:rsidR="00DC4530" w:rsidRPr="005B1599">
        <w:t>ir pieļaujama projekta iesnieguma apstiprināšana ar nosacījumu</w:t>
      </w:r>
      <w:r w:rsidR="00263448" w:rsidRPr="005B1599">
        <w:t xml:space="preserve"> (</w:t>
      </w:r>
      <w:hyperlink w:anchor="_7.Vienoto_un_specifisko" w:history="1">
        <w:r w:rsidR="000A030B" w:rsidRPr="005B1599">
          <w:rPr>
            <w:rStyle w:val="Hyperlink"/>
          </w:rPr>
          <w:t>s</w:t>
        </w:r>
        <w:r w:rsidR="00263448" w:rsidRPr="005B1599">
          <w:rPr>
            <w:rStyle w:val="Hyperlink"/>
          </w:rPr>
          <w:t>k.</w:t>
        </w:r>
        <w:r w:rsidR="001E5046" w:rsidRPr="005B1599">
          <w:rPr>
            <w:rStyle w:val="Hyperlink"/>
          </w:rPr>
          <w:t>8</w:t>
        </w:r>
        <w:r w:rsidR="00F33119" w:rsidRPr="005B1599">
          <w:rPr>
            <w:rStyle w:val="Hyperlink"/>
          </w:rPr>
          <w:t>.sadaļu</w:t>
        </w:r>
      </w:hyperlink>
      <w:r w:rsidR="00F33119" w:rsidRPr="005B1599">
        <w:t>)</w:t>
      </w:r>
      <w:r w:rsidR="009D7AB9" w:rsidRPr="005B1599">
        <w:t>.</w:t>
      </w:r>
    </w:p>
    <w:p w14:paraId="18B80AE8" w14:textId="77777777" w:rsidR="002D542B" w:rsidRPr="005B1599" w:rsidRDefault="002D542B" w:rsidP="004173C0">
      <w:pPr>
        <w:pStyle w:val="ListParagraph"/>
        <w:jc w:val="both"/>
      </w:pPr>
    </w:p>
    <w:p w14:paraId="67872046" w14:textId="77777777" w:rsidR="00BA23F8" w:rsidRPr="005B1599" w:rsidRDefault="00BA23F8" w:rsidP="004173C0">
      <w:pPr>
        <w:pStyle w:val="ListParagraph"/>
        <w:jc w:val="both"/>
      </w:pPr>
    </w:p>
    <w:p w14:paraId="45EE0DE6" w14:textId="77777777" w:rsidR="009D7AB9" w:rsidRPr="009B48CA" w:rsidRDefault="00CE4041" w:rsidP="00BA23F8">
      <w:pPr>
        <w:pStyle w:val="Heading1"/>
      </w:pPr>
      <w:bookmarkStart w:id="21" w:name="_7.Vienoto_un_specifisko"/>
      <w:bookmarkStart w:id="22" w:name="_8.Vienoto_un_specifisko"/>
      <w:bookmarkStart w:id="23" w:name="_Toc408846193"/>
      <w:bookmarkEnd w:id="21"/>
      <w:bookmarkEnd w:id="22"/>
      <w:r w:rsidRPr="005B1599">
        <w:t>8</w:t>
      </w:r>
      <w:r w:rsidR="00BA23F8" w:rsidRPr="005B1599">
        <w:t>.</w:t>
      </w:r>
      <w:r w:rsidR="009D7AB9" w:rsidRPr="005B1599">
        <w:t xml:space="preserve">Vienoto un specifisko </w:t>
      </w:r>
      <w:r w:rsidR="00B45B96" w:rsidRPr="00262DDF">
        <w:t xml:space="preserve">atbilstības </w:t>
      </w:r>
      <w:r w:rsidR="009D7AB9" w:rsidRPr="009B48CA">
        <w:t>kritēriju vērtēšanas principi</w:t>
      </w:r>
      <w:bookmarkEnd w:id="23"/>
    </w:p>
    <w:p w14:paraId="5897FCAE" w14:textId="77777777" w:rsidR="001F6E16" w:rsidRPr="001A2053" w:rsidRDefault="001F6E16" w:rsidP="001F6E16"/>
    <w:p w14:paraId="59C58E07" w14:textId="77777777" w:rsidR="00F55213" w:rsidRPr="005B1599" w:rsidRDefault="009D7AB9" w:rsidP="004173C0">
      <w:pPr>
        <w:ind w:firstLine="720"/>
        <w:jc w:val="both"/>
      </w:pPr>
      <w:r w:rsidRPr="005B1599">
        <w:t>Vienotos un s</w:t>
      </w:r>
      <w:r w:rsidR="00F55213" w:rsidRPr="005B1599">
        <w:t>pecifisk</w:t>
      </w:r>
      <w:r w:rsidRPr="005B1599">
        <w:t>os</w:t>
      </w:r>
      <w:r w:rsidR="00F55213" w:rsidRPr="005B1599">
        <w:t xml:space="preserve"> atbilstības kritērij</w:t>
      </w:r>
      <w:r w:rsidRPr="005B1599">
        <w:t xml:space="preserve">us </w:t>
      </w:r>
      <w:r w:rsidR="00F55213" w:rsidRPr="005B1599">
        <w:t>ieda</w:t>
      </w:r>
      <w:r w:rsidRPr="005B1599">
        <w:t>la</w:t>
      </w:r>
      <w:r w:rsidR="00F55213" w:rsidRPr="005B1599">
        <w:t xml:space="preserve"> divās kategorijās:</w:t>
      </w:r>
    </w:p>
    <w:p w14:paraId="3E0A3BE5" w14:textId="6EADED3B" w:rsidR="002A6BAC" w:rsidRPr="005B1599" w:rsidRDefault="00CE5C40" w:rsidP="005127FA">
      <w:pPr>
        <w:pStyle w:val="ListParagraph"/>
        <w:numPr>
          <w:ilvl w:val="0"/>
          <w:numId w:val="42"/>
        </w:numPr>
        <w:ind w:left="1418" w:hanging="371"/>
        <w:jc w:val="both"/>
      </w:pPr>
      <w:r w:rsidRPr="005B1599">
        <w:rPr>
          <w:b/>
        </w:rPr>
        <w:t xml:space="preserve">neprecizējamie </w:t>
      </w:r>
      <w:r w:rsidR="00F55213" w:rsidRPr="005B1599">
        <w:rPr>
          <w:b/>
        </w:rPr>
        <w:t>kritēriji</w:t>
      </w:r>
      <w:r w:rsidR="00F55213" w:rsidRPr="005B1599">
        <w:t>, kuru negatīva vērtējuma gadījumā projekta iesniegumu noraida</w:t>
      </w:r>
      <w:r w:rsidR="002D3A34" w:rsidRPr="005B1599">
        <w:t xml:space="preserve">. Gadījumā, ja tiek konstatēta projekta iesnieguma neatbilstība kritērijam, projekta iesniegumu tālāk nevērtē un </w:t>
      </w:r>
      <w:r w:rsidR="009965B3" w:rsidRPr="005B1599">
        <w:t>sadarbības iestādei</w:t>
      </w:r>
      <w:r w:rsidR="002D3A34" w:rsidRPr="005B1599">
        <w:t xml:space="preserve"> ir jāpieņem lēmums par projekta iesnieguma noraidīšanu</w:t>
      </w:r>
      <w:r w:rsidR="002A6BAC" w:rsidRPr="005B1599">
        <w:t xml:space="preserve">; </w:t>
      </w:r>
    </w:p>
    <w:p w14:paraId="4AF60277" w14:textId="0CF16B5C" w:rsidR="008E1270" w:rsidRPr="005B1599" w:rsidRDefault="00CE5C40" w:rsidP="005127FA">
      <w:pPr>
        <w:pStyle w:val="ListParagraph"/>
        <w:numPr>
          <w:ilvl w:val="0"/>
          <w:numId w:val="42"/>
        </w:numPr>
        <w:ind w:left="1418" w:hanging="371"/>
        <w:jc w:val="both"/>
      </w:pPr>
      <w:r w:rsidRPr="005B1599">
        <w:rPr>
          <w:b/>
        </w:rPr>
        <w:t xml:space="preserve">precizējamie </w:t>
      </w:r>
      <w:r w:rsidR="00F55213" w:rsidRPr="005B1599">
        <w:rPr>
          <w:b/>
        </w:rPr>
        <w:t>kritēriji</w:t>
      </w:r>
      <w:r w:rsidR="00F55213" w:rsidRPr="005B1599">
        <w:t>, par kuriem var pieņemt lēmumu par projekta iesnieguma apstiprināšanu</w:t>
      </w:r>
      <w:r w:rsidR="00F86475" w:rsidRPr="005B1599">
        <w:t xml:space="preserve">, </w:t>
      </w:r>
      <w:r w:rsidR="001820C7" w:rsidRPr="005B1599">
        <w:t xml:space="preserve">vai </w:t>
      </w:r>
      <w:r w:rsidR="00F86475" w:rsidRPr="005B1599">
        <w:t>apstiprināšanu</w:t>
      </w:r>
      <w:r w:rsidR="00F55213" w:rsidRPr="005B1599">
        <w:t xml:space="preserve"> ar nosacījumu, </w:t>
      </w:r>
      <w:r w:rsidR="00F777F9" w:rsidRPr="005B1599">
        <w:t>j</w:t>
      </w:r>
      <w:r w:rsidR="00F55213" w:rsidRPr="005B1599">
        <w:t xml:space="preserve">a projekta iesniedzējs nodrošina pilnīgu atbilstību kritērijam lēmumā noteiktajā </w:t>
      </w:r>
      <w:r w:rsidR="00F777F9" w:rsidRPr="005B1599">
        <w:t xml:space="preserve">termiņā </w:t>
      </w:r>
      <w:r w:rsidR="00F55213" w:rsidRPr="005B1599">
        <w:t>un kārtībā</w:t>
      </w:r>
      <w:r w:rsidR="001B0E9B" w:rsidRPr="005B1599">
        <w:t>,</w:t>
      </w:r>
      <w:r w:rsidR="00A1556C" w:rsidRPr="005B1599">
        <w:t xml:space="preserve"> vai projekta iesnieguma noraidīšanu</w:t>
      </w:r>
      <w:r w:rsidR="00F55213" w:rsidRPr="005B1599">
        <w:t xml:space="preserve">. </w:t>
      </w:r>
    </w:p>
    <w:p w14:paraId="5AC979A1" w14:textId="2D3690E9" w:rsidR="00081720" w:rsidRPr="005B1599" w:rsidRDefault="00F55213" w:rsidP="005127FA">
      <w:pPr>
        <w:pStyle w:val="ListParagraph"/>
        <w:ind w:left="1418"/>
        <w:jc w:val="both"/>
      </w:pPr>
      <w:r w:rsidRPr="005B1599">
        <w:t>Nosacījumi, ko var iekļaut lēmumā par projekta iesnieguma apstiprināšanu ar nosacījumiem, var būt, piemēram, par</w:t>
      </w:r>
      <w:r w:rsidR="0037007A" w:rsidRPr="005B1599">
        <w:t xml:space="preserve"> </w:t>
      </w:r>
      <w:r w:rsidR="001820C7" w:rsidRPr="005B1599">
        <w:t>projekta budžeta kopsavilkuma</w:t>
      </w:r>
      <w:r w:rsidRPr="005B1599">
        <w:t xml:space="preserve"> precizēšanu, novēršot tajā pieļautās aprēķinu kļūdas, īstenošanas laika grafika precizēšanu, pretrunīgas informācijas novēršanu projekta iesniegumā, papildu skaidrojumu iesniegšanu u.tml.</w:t>
      </w:r>
    </w:p>
    <w:p w14:paraId="7E4BECA0" w14:textId="13C6E75D" w:rsidR="008E1270" w:rsidRPr="005B1599" w:rsidRDefault="008E1270" w:rsidP="005127FA">
      <w:pPr>
        <w:pStyle w:val="ListParagraph"/>
        <w:ind w:left="1418"/>
        <w:jc w:val="both"/>
      </w:pPr>
      <w:r w:rsidRPr="005B1599">
        <w:t xml:space="preserve">Precizējamo kritēriju iespējams vērtēt ar “Nē” gadījumā, ja projekta iesniedzējs nav izpildījis projekta iesniegumam noteikto nosacījumu noteiktajā termiņā pēc tam, kad </w:t>
      </w:r>
      <w:r w:rsidRPr="00175B9B">
        <w:lastRenderedPageBreak/>
        <w:t>projekta iesniegums ir ticis apstiprināts ar nosacījumu</w:t>
      </w:r>
      <w:r w:rsidR="001B0E9B" w:rsidRPr="00175B9B">
        <w:t>,</w:t>
      </w:r>
      <w:r w:rsidR="00A1556C" w:rsidRPr="00175B9B">
        <w:t xml:space="preserve"> vai gadījumos, kad </w:t>
      </w:r>
      <w:r w:rsidR="007B67A2" w:rsidRPr="00175B9B">
        <w:t>ir secināms</w:t>
      </w:r>
      <w:r w:rsidR="007B67A2" w:rsidRPr="005B1599">
        <w:t xml:space="preserve">, ka kritērijs nav izpildāms un to arī nebūs iespējams izpildīt (minētie gadījumi ir </w:t>
      </w:r>
      <w:r w:rsidR="00EA228E">
        <w:t xml:space="preserve"> jānosaka</w:t>
      </w:r>
      <w:r w:rsidR="007B67A2" w:rsidRPr="005B1599">
        <w:t xml:space="preserve"> kritēriju piemērošanas metodikā).  </w:t>
      </w:r>
    </w:p>
    <w:p w14:paraId="41C1BFD8" w14:textId="0C366F61" w:rsidR="00156C31" w:rsidRPr="005B1599" w:rsidRDefault="00156C31" w:rsidP="00156C31">
      <w:pPr>
        <w:ind w:firstLine="720"/>
        <w:jc w:val="both"/>
      </w:pPr>
      <w:r w:rsidRPr="005B1599">
        <w:t>Ierobežotas projektu iesniegumu atlases gadījumā, ja projekta iesniegums neatbilst kādam no kritērijiem, tas ir apstiprināms ar nosacījumu</w:t>
      </w:r>
      <w:r w:rsidR="005218D7" w:rsidRPr="005B1599">
        <w:t>,</w:t>
      </w:r>
      <w:r w:rsidRPr="005B1599">
        <w:t xml:space="preserve"> dodot iespēju projekt</w:t>
      </w:r>
      <w:r w:rsidR="009A19EF">
        <w:t>a</w:t>
      </w:r>
      <w:r w:rsidRPr="005B1599">
        <w:t xml:space="preserve"> iesniedzējam precizēt </w:t>
      </w:r>
      <w:r w:rsidR="009A19EF" w:rsidRPr="005B1599">
        <w:t>projekt</w:t>
      </w:r>
      <w:r w:rsidR="009A19EF">
        <w:t>a</w:t>
      </w:r>
      <w:r w:rsidR="009A19EF" w:rsidRPr="005B1599">
        <w:t xml:space="preserve"> </w:t>
      </w:r>
      <w:r w:rsidRPr="005B1599">
        <w:t>iesniegumu</w:t>
      </w:r>
      <w:r w:rsidR="00126A81" w:rsidRPr="005B1599">
        <w:t>.</w:t>
      </w:r>
      <w:r w:rsidR="00A535D2" w:rsidRPr="005B1599">
        <w:t xml:space="preserve"> Kopumā ierobežotas projektu iesniegumu atlases ietvaros projekta iesniegumu ir iespējams apstiprināt ar nosacījumu divas reizes. Ja pēc trešo reizi iesniegtā projekt</w:t>
      </w:r>
      <w:r w:rsidR="009A19EF">
        <w:t>a</w:t>
      </w:r>
      <w:r w:rsidR="00A535D2" w:rsidRPr="005B1599">
        <w:t xml:space="preserve"> iesnieguma to nav iespējams apstiprināt, atbildīgā iestāde var lemt par nepieciešamību izsludināt jaunu atlases kārtu</w:t>
      </w:r>
      <w:r w:rsidR="00E9672E">
        <w:t xml:space="preserve"> vai atkārtoti uzaicināt iesniegt projekta iesniegumu</w:t>
      </w:r>
      <w:r w:rsidR="00A535D2" w:rsidRPr="005B1599">
        <w:t>.</w:t>
      </w:r>
    </w:p>
    <w:p w14:paraId="4CE55564" w14:textId="637B416B" w:rsidR="009234EE" w:rsidRDefault="009234EE" w:rsidP="00635C8F">
      <w:pPr>
        <w:ind w:firstLine="720"/>
        <w:jc w:val="both"/>
      </w:pPr>
      <w:r>
        <w:t xml:space="preserve">Atklātas projektu iesniegumu atlases </w:t>
      </w:r>
      <w:r w:rsidR="00E84A6B">
        <w:t>ietvaros,</w:t>
      </w:r>
      <w:r>
        <w:t xml:space="preserve"> ja projekta iesniegums neatbilst kādam no</w:t>
      </w:r>
      <w:r w:rsidR="00635C8F">
        <w:t xml:space="preserve"> neprecizējamajiem kritērijiem, tā vērtēšanu neturpina. Ja </w:t>
      </w:r>
      <w:r>
        <w:t xml:space="preserve"> </w:t>
      </w:r>
      <w:r w:rsidR="00635C8F" w:rsidRPr="00635C8F">
        <w:t>projekta iesniegums atbilst vai atbilst ar nosacījumu vienotajiem kritērijiem, vērtē projekta iesnieguma atbilstību visiem specifiskajiem atbilstības kritērijiem un kvalitātes kritērijiem</w:t>
      </w:r>
      <w:r w:rsidR="00635C8F">
        <w:t>. J</w:t>
      </w:r>
      <w:r w:rsidR="00635C8F" w:rsidRPr="00635C8F">
        <w:t>a kvalitātes kritērijos netiek saņemts minimāli nepieciešamais punktu skaits, projekta iesniegums tiek noraidīts</w:t>
      </w:r>
      <w:r w:rsidR="00635C8F">
        <w:t xml:space="preserve">. Atklātas projektu iesniegumu atlases </w:t>
      </w:r>
      <w:r w:rsidR="00E84A6B">
        <w:t xml:space="preserve"> </w:t>
      </w:r>
      <w:r w:rsidR="007565EF">
        <w:t>nolikumā</w:t>
      </w:r>
      <w:r w:rsidR="00E84A6B">
        <w:t>, ņemot vērā šīs atlases specifiku, atlases ietvaros</w:t>
      </w:r>
      <w:r w:rsidR="00635C8F">
        <w:t xml:space="preserve"> var noteikt  atšķirīgu vērtēšanas secību (skat. šīs metodikas 3.</w:t>
      </w:r>
      <w:hyperlink w:anchor="_Projektu_iesniegumu_vērtēšana" w:history="1">
        <w:r w:rsidR="00635C8F" w:rsidRPr="00635C8F">
          <w:rPr>
            <w:rStyle w:val="Hyperlink"/>
          </w:rPr>
          <w:t>sadaļā</w:t>
        </w:r>
      </w:hyperlink>
      <w:r w:rsidR="00635C8F">
        <w:t>).</w:t>
      </w:r>
    </w:p>
    <w:p w14:paraId="40E995EA" w14:textId="0FF88A7B" w:rsidR="00F55213" w:rsidRPr="005B1599" w:rsidRDefault="00F55213" w:rsidP="004173C0">
      <w:pPr>
        <w:ind w:firstLine="720"/>
        <w:jc w:val="both"/>
      </w:pPr>
      <w:r w:rsidRPr="005B1599">
        <w:t xml:space="preserve">Katra kritērija iedalījums vienā no divām iepriekš minētajām kategorijām skaidri jānosaka vērtēšanas kritēriju </w:t>
      </w:r>
      <w:r w:rsidR="004F6A2C" w:rsidRPr="005B1599">
        <w:t>komplektā</w:t>
      </w:r>
      <w:r w:rsidR="008F6697" w:rsidRPr="005B1599">
        <w:t xml:space="preserve"> </w:t>
      </w:r>
      <w:r w:rsidR="00E83CDA" w:rsidRPr="005B1599">
        <w:t>atklātas projektu iesniegumu atlases gadījumā</w:t>
      </w:r>
      <w:r w:rsidRPr="005B1599">
        <w:t xml:space="preserve">, ko iesniedz apstiprināšanai </w:t>
      </w:r>
      <w:r w:rsidR="00237D22" w:rsidRPr="005B1599">
        <w:t>UK</w:t>
      </w:r>
      <w:r w:rsidRPr="005B1599">
        <w:t>.</w:t>
      </w:r>
    </w:p>
    <w:p w14:paraId="5C2900AE" w14:textId="77777777" w:rsidR="00F55213" w:rsidRPr="005B1599" w:rsidRDefault="00F55213" w:rsidP="004173C0">
      <w:pPr>
        <w:ind w:firstLine="720"/>
        <w:jc w:val="both"/>
      </w:pPr>
    </w:p>
    <w:p w14:paraId="2C0C08C6" w14:textId="77777777" w:rsidR="00DF535D" w:rsidRPr="005B1599" w:rsidRDefault="00DF535D" w:rsidP="004173C0">
      <w:pPr>
        <w:ind w:firstLine="720"/>
        <w:jc w:val="both"/>
      </w:pPr>
    </w:p>
    <w:p w14:paraId="64B96D8B" w14:textId="7112F64A" w:rsidR="009024D4" w:rsidRPr="005B1599" w:rsidRDefault="00CE4041" w:rsidP="00BA23F8">
      <w:pPr>
        <w:pStyle w:val="Heading1"/>
      </w:pPr>
      <w:bookmarkStart w:id="24" w:name="_Toc408846194"/>
      <w:r w:rsidRPr="005B1599">
        <w:t>9</w:t>
      </w:r>
      <w:r w:rsidR="00BA23F8" w:rsidRPr="005B1599">
        <w:t>.</w:t>
      </w:r>
      <w:r w:rsidR="0000265A" w:rsidRPr="005B1599">
        <w:t xml:space="preserve"> </w:t>
      </w:r>
      <w:r w:rsidR="009024D4" w:rsidRPr="005B1599">
        <w:t>Kvalitātes kritēriji</w:t>
      </w:r>
      <w:bookmarkEnd w:id="24"/>
    </w:p>
    <w:p w14:paraId="38AC50A1" w14:textId="77777777" w:rsidR="001F6E16" w:rsidRPr="005B1599" w:rsidRDefault="001F6E16" w:rsidP="001F6E16"/>
    <w:p w14:paraId="459DEFE1" w14:textId="77777777" w:rsidR="009024D4" w:rsidRPr="005B1599" w:rsidRDefault="009024D4" w:rsidP="004173C0">
      <w:pPr>
        <w:ind w:firstLine="720"/>
        <w:jc w:val="both"/>
      </w:pPr>
      <w:r w:rsidRPr="005B1599">
        <w:t>Kvalitātes kritēriju uzdevums ir projektu iesniegumus vērtēt attiecībā pret to, cik efektīvi konkrētais projekts ļauj sasniegt specifiskā atbalsta mērķ</w:t>
      </w:r>
      <w:r w:rsidR="00F86475" w:rsidRPr="005B1599">
        <w:t>a ietvaros sasniedzamos rezultātus un rādītājus</w:t>
      </w:r>
      <w:r w:rsidRPr="005B1599">
        <w:t xml:space="preserve">. </w:t>
      </w:r>
      <w:r w:rsidR="00A4597F" w:rsidRPr="005B1599">
        <w:t xml:space="preserve">Projekta iesnieguma atbilstībai </w:t>
      </w:r>
      <w:r w:rsidR="00A85E08" w:rsidRPr="005B1599">
        <w:t>k</w:t>
      </w:r>
      <w:r w:rsidR="003B282B" w:rsidRPr="005B1599">
        <w:t>valitātes kritērija</w:t>
      </w:r>
      <w:r w:rsidR="00A4597F" w:rsidRPr="005B1599">
        <w:t xml:space="preserve">m </w:t>
      </w:r>
      <w:r w:rsidR="003B282B" w:rsidRPr="005B1599">
        <w:t>jābūt izmērāma</w:t>
      </w:r>
      <w:r w:rsidR="00304661" w:rsidRPr="005B1599">
        <w:t>i</w:t>
      </w:r>
      <w:r w:rsidR="003B282B" w:rsidRPr="005B1599">
        <w:t xml:space="preserve"> un </w:t>
      </w:r>
      <w:r w:rsidR="00A4597F" w:rsidRPr="005B1599">
        <w:t>jātiek novērtētai</w:t>
      </w:r>
      <w:r w:rsidR="003B282B" w:rsidRPr="005B1599">
        <w:t xml:space="preserve"> punktu skalā. </w:t>
      </w:r>
      <w:r w:rsidRPr="005B1599">
        <w:t>Vērtēšana pēc izmērāmiem kvalitātes kritērijiem jānodrošina ar mērķi piešķirt finansējumu tiem projektiem, kuri sniedz lielāko atdevi attiecībā pret projektā ieguldītajiem</w:t>
      </w:r>
      <w:r w:rsidR="00D24E7A" w:rsidRPr="005B1599">
        <w:t xml:space="preserve"> ES fondu</w:t>
      </w:r>
      <w:r w:rsidRPr="005B1599">
        <w:t>, valsts budžeta un citiem finanšu resursiem.</w:t>
      </w:r>
    </w:p>
    <w:p w14:paraId="570857D7" w14:textId="227F9BCE" w:rsidR="00135C98" w:rsidRPr="005B1599" w:rsidRDefault="009024D4" w:rsidP="005127FA">
      <w:pPr>
        <w:ind w:firstLine="720"/>
        <w:jc w:val="both"/>
      </w:pPr>
      <w:r w:rsidRPr="005B1599">
        <w:t xml:space="preserve">Katram kvalitātes kritērija vērtējumam un vērtējuma summai jānosaka minimālais sasniedzamais punktu skaits (minimālais kvalitātes slieksnis). Projektu iesniegumus, kuri saņem vērtējumu zem noteiktā minimālā punktu skaita, </w:t>
      </w:r>
      <w:r w:rsidR="0039794A" w:rsidRPr="005B1599">
        <w:t xml:space="preserve">gan atsevišķa kritērija vērtējumā, gan pēc kvalitātes kritērijiem kopā – </w:t>
      </w:r>
      <w:r w:rsidRPr="005B1599">
        <w:t xml:space="preserve">noraida. </w:t>
      </w:r>
      <w:r w:rsidR="00D3618C" w:rsidRPr="005B1599">
        <w:t>Ierobežotas projektu iesniegumu atlases gadījumā, ja projekta iesniegums neatbilst kādam no kvalitātes kritērijiem vai nesasniedz noteikto minimālo punktu skaitu, tas ir apstiprināms ar nosacījumu dodot iespēju projektu iesniedzējam precizēt projekt</w:t>
      </w:r>
      <w:r w:rsidR="00EA228E">
        <w:t>a</w:t>
      </w:r>
      <w:r w:rsidR="00D3618C" w:rsidRPr="005B1599">
        <w:t xml:space="preserve"> iesniegumu. </w:t>
      </w:r>
      <w:r w:rsidR="00A4597F" w:rsidRPr="005B1599">
        <w:t>Kvalitātes kritēriju m</w:t>
      </w:r>
      <w:r w:rsidRPr="005B1599">
        <w:t xml:space="preserve">ērķis ir nodrošināt, ka projektu iesniegumi, kas nespēj pamatot efektīvu piešķirtā finansējuma izlietojumu, netiek atbalstīti. </w:t>
      </w:r>
    </w:p>
    <w:p w14:paraId="761EA96B" w14:textId="193E9E89" w:rsidR="00C40DE6" w:rsidRPr="005B1599" w:rsidRDefault="009024D4" w:rsidP="005127FA">
      <w:pPr>
        <w:ind w:firstLine="720"/>
        <w:jc w:val="both"/>
      </w:pPr>
      <w:r w:rsidRPr="005B1599">
        <w:t xml:space="preserve">Vadošā iestāde aicina atbildīgās </w:t>
      </w:r>
      <w:r w:rsidR="00E50530" w:rsidRPr="005B1599">
        <w:t xml:space="preserve">iestādes </w:t>
      </w:r>
      <w:r w:rsidRPr="005B1599">
        <w:t xml:space="preserve">kā minimālo kopējo vērtējumu noteikt vismaz 50% no maksimālā iespējamā punktu skaita, tādējādi nodrošinot kvalitatīvu </w:t>
      </w:r>
      <w:r w:rsidR="00A85E08" w:rsidRPr="005B1599">
        <w:t>un ar augstas gatavības pakāpi</w:t>
      </w:r>
      <w:r w:rsidR="00F23447" w:rsidRPr="005B1599">
        <w:t xml:space="preserve"> iesniegtu</w:t>
      </w:r>
      <w:r w:rsidR="00A85E08" w:rsidRPr="005B1599">
        <w:t xml:space="preserve"> </w:t>
      </w:r>
      <w:r w:rsidRPr="005B1599">
        <w:t xml:space="preserve">projektu </w:t>
      </w:r>
      <w:r w:rsidR="002A6BAC" w:rsidRPr="005B1599">
        <w:t xml:space="preserve">iesnieguma </w:t>
      </w:r>
      <w:r w:rsidR="00A4597F" w:rsidRPr="005B1599">
        <w:t xml:space="preserve">apstiprināšanu. </w:t>
      </w:r>
      <w:r w:rsidR="0011294E" w:rsidRPr="005B1599">
        <w:t>P</w:t>
      </w:r>
      <w:r w:rsidRPr="005B1599">
        <w:t>rojektu iesniegumu kopvērtējums atbilstoši punktu skalai ļauj sa</w:t>
      </w:r>
      <w:r w:rsidR="00057B32" w:rsidRPr="005B1599">
        <w:t>rindot</w:t>
      </w:r>
      <w:r w:rsidRPr="005B1599">
        <w:t xml:space="preserve"> projektu iesniegumus prioritārā secībā, nosakot tos projektus, kuri dod augstāko atdevi</w:t>
      </w:r>
      <w:r w:rsidR="00C10213" w:rsidRPr="005B1599">
        <w:t>,</w:t>
      </w:r>
      <w:r w:rsidRPr="005B1599">
        <w:t xml:space="preserve"> un tos, kuriem atde</w:t>
      </w:r>
      <w:r w:rsidR="00E957A0" w:rsidRPr="005B1599">
        <w:t>v</w:t>
      </w:r>
      <w:r w:rsidRPr="005B1599">
        <w:t xml:space="preserve">e ir zemāka. Šo projektu iesniegumu secību izmanto, lai noteiktu atbalstāmos projektus, piemēram, </w:t>
      </w:r>
      <w:r w:rsidR="003B282B" w:rsidRPr="005B1599">
        <w:t xml:space="preserve">ja ir nepietiekami </w:t>
      </w:r>
      <w:r w:rsidRPr="005B1599">
        <w:t>finanšu resurs</w:t>
      </w:r>
      <w:r w:rsidR="00EC79DB" w:rsidRPr="005B1599">
        <w:t>i</w:t>
      </w:r>
      <w:r w:rsidR="00A4597F" w:rsidRPr="005B1599">
        <w:t xml:space="preserve"> visu vērtēšanas kritērijiem atbilstošu projektu </w:t>
      </w:r>
      <w:r w:rsidR="00E50530" w:rsidRPr="005B1599">
        <w:t xml:space="preserve">iesniegumu </w:t>
      </w:r>
      <w:r w:rsidR="00A4597F" w:rsidRPr="005B1599">
        <w:t>apstiprināšanai</w:t>
      </w:r>
      <w:r w:rsidR="008D76A0" w:rsidRPr="008D76A0">
        <w:t xml:space="preserve"> atklāt</w:t>
      </w:r>
      <w:r w:rsidR="003C1190">
        <w:t>ā</w:t>
      </w:r>
      <w:r w:rsidR="008D76A0" w:rsidRPr="008D76A0">
        <w:t xml:space="preserve"> projektu iesniegumu atlas</w:t>
      </w:r>
      <w:r w:rsidR="003C1190">
        <w:t>ē</w:t>
      </w:r>
      <w:r w:rsidRPr="005B1599">
        <w:t>.</w:t>
      </w:r>
    </w:p>
    <w:p w14:paraId="115677AB" w14:textId="1254A37F" w:rsidR="009975D8" w:rsidRPr="005B1599" w:rsidRDefault="008F6697" w:rsidP="005127FA">
      <w:pPr>
        <w:ind w:firstLine="720"/>
        <w:jc w:val="both"/>
      </w:pPr>
      <w:r w:rsidRPr="005B1599">
        <w:t>Atbildīgajai iestādei ir jānosaka būtiskākie kritēriji un to vērtējums</w:t>
      </w:r>
      <w:r w:rsidR="0037007A" w:rsidRPr="005B1599">
        <w:t xml:space="preserve"> </w:t>
      </w:r>
      <w:r w:rsidR="009975D8" w:rsidRPr="005B1599">
        <w:t>gadījumos, ka</w:t>
      </w:r>
      <w:r w:rsidRPr="005B1599">
        <w:t>d</w:t>
      </w:r>
      <w:r w:rsidR="009975D8" w:rsidRPr="005B1599">
        <w:t xml:space="preserve"> </w:t>
      </w:r>
      <w:r w:rsidR="007B3961" w:rsidRPr="005B1599">
        <w:t xml:space="preserve">atklātas projektu iesniegumu atlases ietvaros </w:t>
      </w:r>
      <w:r w:rsidR="009975D8" w:rsidRPr="005B1599">
        <w:t xml:space="preserve">vairāki projektu iesniegumi saņem vienādu punktu skaitu, </w:t>
      </w:r>
      <w:r w:rsidRPr="005B1599">
        <w:t xml:space="preserve">to iekļaujot arī </w:t>
      </w:r>
      <w:r w:rsidR="009975D8" w:rsidRPr="005B1599">
        <w:t>projektu iesniegumu atlases nolikumā.</w:t>
      </w:r>
    </w:p>
    <w:p w14:paraId="3D399019" w14:textId="77777777" w:rsidR="005B0C7F" w:rsidRPr="005B1599" w:rsidRDefault="005B0C7F" w:rsidP="00D3618C">
      <w:pPr>
        <w:ind w:firstLine="720"/>
        <w:jc w:val="both"/>
      </w:pPr>
      <w:r w:rsidRPr="005B1599">
        <w:rPr>
          <w:u w:val="single"/>
        </w:rPr>
        <w:lastRenderedPageBreak/>
        <w:t>Kvalitātes kritēriji ir iekļaujami arī ierobežotas projektu iesniegumu atlases kritēriju komplektā</w:t>
      </w:r>
      <w:r w:rsidRPr="005B1599">
        <w:rPr>
          <w:i/>
        </w:rPr>
        <w:t>,</w:t>
      </w:r>
      <w:r w:rsidRPr="005B1599">
        <w:t xml:space="preserve"> tādejādi ļaujot vērtēšanas komisijai</w:t>
      </w:r>
      <w:r w:rsidR="00C10213" w:rsidRPr="005B1599">
        <w:t>,</w:t>
      </w:r>
      <w:r w:rsidRPr="005B1599">
        <w:t xml:space="preserve"> vērtējot projektu iesniegumus</w:t>
      </w:r>
      <w:r w:rsidR="00C10213" w:rsidRPr="005B1599">
        <w:t>,</w:t>
      </w:r>
      <w:r w:rsidRPr="005B1599">
        <w:t xml:space="preserve"> vērtēt projektu iesniegumu kvalitāti</w:t>
      </w:r>
      <w:r w:rsidR="006F2C41" w:rsidRPr="005B1599">
        <w:t xml:space="preserve"> un nepieciešamības gadījumā aicināt precizēt projektu iesniegumu atbilstošā kvalitātē</w:t>
      </w:r>
      <w:r w:rsidRPr="005B1599">
        <w:t>.</w:t>
      </w:r>
      <w:r w:rsidR="00D3618C" w:rsidRPr="005B1599">
        <w:t xml:space="preserve"> </w:t>
      </w:r>
      <w:r w:rsidRPr="005B1599">
        <w:t>Ierobežotas projektu iesniegumu atlases kvalitātes kritēriju piemēri iekļauti tabulā zemāk.</w:t>
      </w:r>
    </w:p>
    <w:p w14:paraId="32042278" w14:textId="77777777" w:rsidR="000F776F" w:rsidRPr="005B1599" w:rsidRDefault="000F776F" w:rsidP="00D3618C">
      <w:pPr>
        <w:ind w:firstLine="720"/>
        <w:jc w:val="both"/>
      </w:pPr>
    </w:p>
    <w:tbl>
      <w:tblPr>
        <w:tblStyle w:val="TableGrid"/>
        <w:tblW w:w="9634" w:type="dxa"/>
        <w:tblLook w:val="04A0" w:firstRow="1" w:lastRow="0" w:firstColumn="1" w:lastColumn="0" w:noHBand="0" w:noVBand="1"/>
      </w:tblPr>
      <w:tblGrid>
        <w:gridCol w:w="562"/>
        <w:gridCol w:w="9072"/>
      </w:tblGrid>
      <w:tr w:rsidR="00400516" w:rsidRPr="005B1599" w14:paraId="75C5D0A4" w14:textId="77777777" w:rsidTr="007975A5">
        <w:tc>
          <w:tcPr>
            <w:tcW w:w="562" w:type="dxa"/>
            <w:shd w:val="clear" w:color="auto" w:fill="D9D9D9" w:themeFill="background1" w:themeFillShade="D9"/>
            <w:vAlign w:val="center"/>
          </w:tcPr>
          <w:p w14:paraId="6459D2AA" w14:textId="77777777" w:rsidR="007975A5" w:rsidRPr="005B1599" w:rsidRDefault="007975A5" w:rsidP="00014E15">
            <w:pPr>
              <w:jc w:val="center"/>
              <w:rPr>
                <w:sz w:val="20"/>
                <w:szCs w:val="20"/>
              </w:rPr>
            </w:pPr>
            <w:r w:rsidRPr="005B1599">
              <w:rPr>
                <w:sz w:val="20"/>
                <w:szCs w:val="20"/>
              </w:rPr>
              <w:t>Nr. p.k.</w:t>
            </w:r>
          </w:p>
        </w:tc>
        <w:tc>
          <w:tcPr>
            <w:tcW w:w="9072" w:type="dxa"/>
            <w:shd w:val="clear" w:color="auto" w:fill="D9D9D9" w:themeFill="background1" w:themeFillShade="D9"/>
            <w:vAlign w:val="center"/>
          </w:tcPr>
          <w:p w14:paraId="64F3BDD0" w14:textId="2559419E" w:rsidR="007975A5" w:rsidRPr="005B1599" w:rsidRDefault="007975A5" w:rsidP="00304871">
            <w:pPr>
              <w:jc w:val="center"/>
              <w:rPr>
                <w:sz w:val="22"/>
                <w:szCs w:val="22"/>
              </w:rPr>
            </w:pPr>
            <w:r w:rsidRPr="005B1599">
              <w:rPr>
                <w:sz w:val="22"/>
                <w:szCs w:val="22"/>
              </w:rPr>
              <w:t>Kritērij</w:t>
            </w:r>
            <w:r w:rsidR="00304871" w:rsidRPr="005B1599">
              <w:rPr>
                <w:sz w:val="22"/>
                <w:szCs w:val="22"/>
              </w:rPr>
              <w:t>u</w:t>
            </w:r>
            <w:r w:rsidR="006B0A4A" w:rsidRPr="005B1599">
              <w:rPr>
                <w:sz w:val="22"/>
                <w:szCs w:val="22"/>
              </w:rPr>
              <w:t xml:space="preserve"> piemēr</w:t>
            </w:r>
            <w:r w:rsidR="00304871" w:rsidRPr="005B1599">
              <w:rPr>
                <w:sz w:val="22"/>
                <w:szCs w:val="22"/>
              </w:rPr>
              <w:t>i</w:t>
            </w:r>
          </w:p>
        </w:tc>
      </w:tr>
      <w:tr w:rsidR="00400516" w:rsidRPr="005B1599" w14:paraId="7DDB399E" w14:textId="77777777" w:rsidTr="007975A5">
        <w:tc>
          <w:tcPr>
            <w:tcW w:w="562" w:type="dxa"/>
          </w:tcPr>
          <w:p w14:paraId="40E21BFD" w14:textId="77777777" w:rsidR="007975A5" w:rsidRPr="005B1599" w:rsidRDefault="007975A5" w:rsidP="004173C0">
            <w:pPr>
              <w:jc w:val="both"/>
              <w:rPr>
                <w:sz w:val="20"/>
                <w:szCs w:val="20"/>
              </w:rPr>
            </w:pPr>
            <w:r w:rsidRPr="005B1599">
              <w:rPr>
                <w:sz w:val="20"/>
                <w:szCs w:val="20"/>
              </w:rPr>
              <w:t>1.</w:t>
            </w:r>
          </w:p>
        </w:tc>
        <w:tc>
          <w:tcPr>
            <w:tcW w:w="9072" w:type="dxa"/>
          </w:tcPr>
          <w:p w14:paraId="3D588EDA" w14:textId="77777777" w:rsidR="007975A5" w:rsidRPr="005B1599" w:rsidRDefault="007975A5" w:rsidP="004173C0">
            <w:pPr>
              <w:jc w:val="both"/>
              <w:rPr>
                <w:i/>
                <w:sz w:val="20"/>
                <w:szCs w:val="20"/>
              </w:rPr>
            </w:pPr>
            <w:r w:rsidRPr="005B1599">
              <w:rPr>
                <w:i/>
                <w:sz w:val="20"/>
                <w:szCs w:val="20"/>
              </w:rPr>
              <w:t>Projekta gatavība</w:t>
            </w:r>
          </w:p>
          <w:p w14:paraId="096D2827" w14:textId="77777777" w:rsidR="007975A5" w:rsidRPr="005B1599" w:rsidRDefault="007975A5" w:rsidP="004173C0">
            <w:pPr>
              <w:jc w:val="both"/>
              <w:rPr>
                <w:sz w:val="20"/>
                <w:szCs w:val="20"/>
              </w:rPr>
            </w:pPr>
            <w:r w:rsidRPr="005B1599">
              <w:rPr>
                <w:sz w:val="20"/>
                <w:szCs w:val="20"/>
              </w:rPr>
              <w:t>Gatavība uzsākt projekta īstenošanu:</w:t>
            </w:r>
          </w:p>
          <w:p w14:paraId="3BAA034F" w14:textId="77777777" w:rsidR="007975A5" w:rsidRPr="005B1599" w:rsidRDefault="007975A5" w:rsidP="007975A5">
            <w:pPr>
              <w:pStyle w:val="ListParagraph"/>
              <w:numPr>
                <w:ilvl w:val="0"/>
                <w:numId w:val="31"/>
              </w:numPr>
              <w:jc w:val="both"/>
              <w:rPr>
                <w:sz w:val="20"/>
                <w:szCs w:val="20"/>
              </w:rPr>
            </w:pPr>
            <w:r w:rsidRPr="005B1599">
              <w:rPr>
                <w:sz w:val="20"/>
                <w:szCs w:val="20"/>
              </w:rPr>
              <w:t>ir izstrādāta tehniskā specifikācija, iepirkuma dokumentācija;</w:t>
            </w:r>
          </w:p>
          <w:p w14:paraId="044DCECF" w14:textId="77777777" w:rsidR="007975A5" w:rsidRPr="005B1599" w:rsidRDefault="007975A5" w:rsidP="007975A5">
            <w:pPr>
              <w:pStyle w:val="ListParagraph"/>
              <w:numPr>
                <w:ilvl w:val="0"/>
                <w:numId w:val="31"/>
              </w:numPr>
              <w:jc w:val="both"/>
              <w:rPr>
                <w:sz w:val="20"/>
                <w:szCs w:val="20"/>
              </w:rPr>
            </w:pPr>
            <w:r w:rsidRPr="005B1599">
              <w:rPr>
                <w:sz w:val="20"/>
                <w:szCs w:val="20"/>
              </w:rPr>
              <w:t xml:space="preserve">ir izstrādāts </w:t>
            </w:r>
            <w:r w:rsidR="00CB5C16" w:rsidRPr="005B1599">
              <w:rPr>
                <w:sz w:val="20"/>
                <w:szCs w:val="20"/>
              </w:rPr>
              <w:t>būvprojekts un ir saņemts būvvaldes akcepts</w:t>
            </w:r>
            <w:r w:rsidRPr="005B1599">
              <w:rPr>
                <w:sz w:val="20"/>
                <w:szCs w:val="20"/>
              </w:rPr>
              <w:t>;</w:t>
            </w:r>
          </w:p>
          <w:p w14:paraId="38039E43" w14:textId="77777777" w:rsidR="007975A5" w:rsidRPr="005B1599" w:rsidRDefault="007975A5" w:rsidP="007975A5">
            <w:pPr>
              <w:pStyle w:val="ListParagraph"/>
              <w:numPr>
                <w:ilvl w:val="0"/>
                <w:numId w:val="31"/>
              </w:numPr>
              <w:jc w:val="both"/>
              <w:rPr>
                <w:sz w:val="20"/>
                <w:szCs w:val="20"/>
              </w:rPr>
            </w:pPr>
            <w:r w:rsidRPr="005B1599">
              <w:rPr>
                <w:sz w:val="20"/>
                <w:szCs w:val="20"/>
              </w:rPr>
              <w:t>ir izsludināts iepirkums.</w:t>
            </w:r>
          </w:p>
        </w:tc>
      </w:tr>
      <w:tr w:rsidR="00400516" w:rsidRPr="005B1599" w14:paraId="49B52FD2" w14:textId="77777777" w:rsidTr="007975A5">
        <w:tc>
          <w:tcPr>
            <w:tcW w:w="562" w:type="dxa"/>
          </w:tcPr>
          <w:p w14:paraId="5E3E54F6" w14:textId="77777777" w:rsidR="007975A5" w:rsidRPr="005B1599" w:rsidRDefault="007975A5" w:rsidP="004173C0">
            <w:pPr>
              <w:jc w:val="both"/>
              <w:rPr>
                <w:sz w:val="20"/>
                <w:szCs w:val="20"/>
              </w:rPr>
            </w:pPr>
            <w:r w:rsidRPr="005B1599">
              <w:rPr>
                <w:sz w:val="20"/>
                <w:szCs w:val="20"/>
              </w:rPr>
              <w:t>2.</w:t>
            </w:r>
          </w:p>
        </w:tc>
        <w:tc>
          <w:tcPr>
            <w:tcW w:w="9072" w:type="dxa"/>
          </w:tcPr>
          <w:p w14:paraId="184E573B" w14:textId="77777777" w:rsidR="007975A5" w:rsidRPr="005B1599" w:rsidRDefault="007975A5" w:rsidP="004173C0">
            <w:pPr>
              <w:jc w:val="both"/>
              <w:rPr>
                <w:i/>
                <w:sz w:val="20"/>
                <w:szCs w:val="20"/>
              </w:rPr>
            </w:pPr>
            <w:r w:rsidRPr="005B1599">
              <w:rPr>
                <w:i/>
                <w:sz w:val="20"/>
                <w:szCs w:val="20"/>
              </w:rPr>
              <w:t>Alternatīvu analīze</w:t>
            </w:r>
          </w:p>
          <w:p w14:paraId="10754190" w14:textId="77777777" w:rsidR="007975A5" w:rsidRPr="005B1599" w:rsidRDefault="007975A5" w:rsidP="004173C0">
            <w:pPr>
              <w:jc w:val="both"/>
              <w:rPr>
                <w:sz w:val="20"/>
                <w:szCs w:val="20"/>
              </w:rPr>
            </w:pPr>
            <w:r w:rsidRPr="005B1599">
              <w:rPr>
                <w:sz w:val="20"/>
                <w:szCs w:val="20"/>
              </w:rPr>
              <w:t>Projekta iesniegumā ir izanalizētas iespējamās projekta ieviešanas alternatīvas (finanšu, tehnoloģiskais, tehniskais risinājums):</w:t>
            </w:r>
          </w:p>
          <w:p w14:paraId="7D60DD97" w14:textId="77777777" w:rsidR="007975A5" w:rsidRPr="005B1599" w:rsidRDefault="007975A5" w:rsidP="007975A5">
            <w:pPr>
              <w:pStyle w:val="ListParagraph"/>
              <w:numPr>
                <w:ilvl w:val="0"/>
                <w:numId w:val="31"/>
              </w:numPr>
              <w:jc w:val="both"/>
              <w:rPr>
                <w:sz w:val="20"/>
                <w:szCs w:val="20"/>
              </w:rPr>
            </w:pPr>
            <w:r w:rsidRPr="005B1599">
              <w:rPr>
                <w:sz w:val="20"/>
                <w:szCs w:val="20"/>
              </w:rPr>
              <w:t>alternatīvu analīze nav veikta;</w:t>
            </w:r>
          </w:p>
          <w:p w14:paraId="0821F779" w14:textId="77777777" w:rsidR="007975A5" w:rsidRPr="005B1599" w:rsidRDefault="007975A5" w:rsidP="007975A5">
            <w:pPr>
              <w:pStyle w:val="ListParagraph"/>
              <w:numPr>
                <w:ilvl w:val="0"/>
                <w:numId w:val="31"/>
              </w:numPr>
              <w:jc w:val="both"/>
              <w:rPr>
                <w:sz w:val="20"/>
                <w:szCs w:val="20"/>
              </w:rPr>
            </w:pPr>
            <w:r w:rsidRPr="005B1599">
              <w:rPr>
                <w:sz w:val="20"/>
                <w:szCs w:val="20"/>
              </w:rPr>
              <w:t>alternatīvu analīze veikta tikai vienam no parametriem;</w:t>
            </w:r>
          </w:p>
          <w:p w14:paraId="1A1F9C20" w14:textId="77777777" w:rsidR="007975A5" w:rsidRPr="005B1599" w:rsidRDefault="007975A5" w:rsidP="007975A5">
            <w:pPr>
              <w:pStyle w:val="ListParagraph"/>
              <w:numPr>
                <w:ilvl w:val="0"/>
                <w:numId w:val="31"/>
              </w:numPr>
              <w:jc w:val="both"/>
              <w:rPr>
                <w:sz w:val="20"/>
                <w:szCs w:val="20"/>
              </w:rPr>
            </w:pPr>
            <w:r w:rsidRPr="005B1599">
              <w:rPr>
                <w:sz w:val="20"/>
                <w:szCs w:val="20"/>
              </w:rPr>
              <w:t>ir veikta alternatīvu analīze, kas pamatota ar skaitliskiem aprēķiniem un pamato piedāvātās alternatīvas izvēli.</w:t>
            </w:r>
          </w:p>
        </w:tc>
      </w:tr>
      <w:tr w:rsidR="00400516" w:rsidRPr="005B1599" w14:paraId="463F5D1D" w14:textId="77777777" w:rsidTr="007975A5">
        <w:tc>
          <w:tcPr>
            <w:tcW w:w="562" w:type="dxa"/>
          </w:tcPr>
          <w:p w14:paraId="46F86DF8" w14:textId="77777777" w:rsidR="007975A5" w:rsidRPr="005B1599" w:rsidRDefault="007975A5" w:rsidP="004173C0">
            <w:pPr>
              <w:jc w:val="both"/>
              <w:rPr>
                <w:sz w:val="20"/>
                <w:szCs w:val="20"/>
              </w:rPr>
            </w:pPr>
            <w:r w:rsidRPr="005B1599">
              <w:rPr>
                <w:sz w:val="20"/>
                <w:szCs w:val="20"/>
              </w:rPr>
              <w:t>4.</w:t>
            </w:r>
          </w:p>
        </w:tc>
        <w:tc>
          <w:tcPr>
            <w:tcW w:w="9072" w:type="dxa"/>
          </w:tcPr>
          <w:p w14:paraId="439FA566" w14:textId="77777777" w:rsidR="007975A5" w:rsidRPr="005B1599" w:rsidRDefault="000E1E47" w:rsidP="004173C0">
            <w:pPr>
              <w:jc w:val="both"/>
              <w:rPr>
                <w:i/>
                <w:sz w:val="20"/>
                <w:szCs w:val="20"/>
              </w:rPr>
            </w:pPr>
            <w:r w:rsidRPr="005B1599">
              <w:rPr>
                <w:i/>
                <w:sz w:val="20"/>
                <w:szCs w:val="20"/>
              </w:rPr>
              <w:t>Risku izvērtējums</w:t>
            </w:r>
          </w:p>
          <w:p w14:paraId="5E991FE1" w14:textId="77777777" w:rsidR="000E1E47" w:rsidRPr="005B1599" w:rsidRDefault="000E1E47" w:rsidP="004173C0">
            <w:pPr>
              <w:jc w:val="both"/>
              <w:rPr>
                <w:sz w:val="20"/>
                <w:szCs w:val="20"/>
              </w:rPr>
            </w:pPr>
            <w:r w:rsidRPr="005B1599">
              <w:rPr>
                <w:sz w:val="20"/>
                <w:szCs w:val="20"/>
              </w:rPr>
              <w:t>Projekta īstenošanas risku izvērtējums, tai skaitā novērtēts iespējamais izmaksu pieaugums:</w:t>
            </w:r>
          </w:p>
          <w:p w14:paraId="3368F52C" w14:textId="77777777" w:rsidR="000E1E47" w:rsidRPr="005B1599" w:rsidRDefault="000E1E47" w:rsidP="000E1E47">
            <w:pPr>
              <w:pStyle w:val="ListParagraph"/>
              <w:numPr>
                <w:ilvl w:val="0"/>
                <w:numId w:val="31"/>
              </w:numPr>
              <w:jc w:val="both"/>
              <w:rPr>
                <w:sz w:val="20"/>
                <w:szCs w:val="20"/>
              </w:rPr>
            </w:pPr>
            <w:r w:rsidRPr="005B1599">
              <w:rPr>
                <w:sz w:val="20"/>
                <w:szCs w:val="20"/>
              </w:rPr>
              <w:t>iespējamo risku izvērtējums nav veikts;</w:t>
            </w:r>
          </w:p>
          <w:p w14:paraId="5C926B2E" w14:textId="70401B36" w:rsidR="000E1E47" w:rsidRPr="005B1599" w:rsidRDefault="000E1E47" w:rsidP="000E1E47">
            <w:pPr>
              <w:pStyle w:val="ListParagraph"/>
              <w:numPr>
                <w:ilvl w:val="0"/>
                <w:numId w:val="31"/>
              </w:numPr>
              <w:jc w:val="both"/>
              <w:rPr>
                <w:sz w:val="20"/>
                <w:szCs w:val="20"/>
              </w:rPr>
            </w:pPr>
            <w:r w:rsidRPr="005B1599">
              <w:rPr>
                <w:sz w:val="20"/>
                <w:szCs w:val="20"/>
              </w:rPr>
              <w:t>iespējamo risku izvē</w:t>
            </w:r>
            <w:r w:rsidR="00D12396" w:rsidRPr="005B1599">
              <w:rPr>
                <w:sz w:val="20"/>
                <w:szCs w:val="20"/>
              </w:rPr>
              <w:t>r</w:t>
            </w:r>
            <w:r w:rsidRPr="005B1599">
              <w:rPr>
                <w:sz w:val="20"/>
                <w:szCs w:val="20"/>
              </w:rPr>
              <w:t>tējums veikts nepilnīgi, pasākumu plāns identificēto risku novēršanai vai samazināšanai nav izstrādāts vai izstrādāts nepilnīgi;</w:t>
            </w:r>
          </w:p>
          <w:p w14:paraId="7826A783" w14:textId="77777777" w:rsidR="000E1E47" w:rsidRPr="005B1599" w:rsidRDefault="000E1E47" w:rsidP="000E1E47">
            <w:pPr>
              <w:pStyle w:val="ListParagraph"/>
              <w:numPr>
                <w:ilvl w:val="0"/>
                <w:numId w:val="31"/>
              </w:numPr>
              <w:jc w:val="both"/>
              <w:rPr>
                <w:sz w:val="20"/>
                <w:szCs w:val="20"/>
              </w:rPr>
            </w:pPr>
            <w:r w:rsidRPr="005B1599">
              <w:rPr>
                <w:sz w:val="20"/>
                <w:szCs w:val="20"/>
              </w:rPr>
              <w:t>ir veikts kvalitatīvs iespējamo risku izvērtējums, pasākumu plāns identificēto risku novēršanai vai samazināšanai izstrādāts nepilnīgi;</w:t>
            </w:r>
          </w:p>
          <w:p w14:paraId="7DF54AB1" w14:textId="77777777" w:rsidR="000E1E47" w:rsidRPr="005B1599" w:rsidRDefault="000E1E47" w:rsidP="000E1E47">
            <w:pPr>
              <w:pStyle w:val="ListParagraph"/>
              <w:numPr>
                <w:ilvl w:val="0"/>
                <w:numId w:val="31"/>
              </w:numPr>
              <w:jc w:val="both"/>
              <w:rPr>
                <w:sz w:val="20"/>
                <w:szCs w:val="20"/>
              </w:rPr>
            </w:pPr>
            <w:r w:rsidRPr="005B1599">
              <w:rPr>
                <w:sz w:val="20"/>
                <w:szCs w:val="20"/>
              </w:rPr>
              <w:t>ir veikts kvalitatīvs iespējamo risku izvērtējums, izstrādāts pamatots pasākumu plāns identificēto risku novēršanai vai mazināšanai.</w:t>
            </w:r>
          </w:p>
        </w:tc>
      </w:tr>
      <w:tr w:rsidR="00400516" w:rsidRPr="005B1599" w14:paraId="521EFB19" w14:textId="77777777" w:rsidTr="007975A5">
        <w:tc>
          <w:tcPr>
            <w:tcW w:w="562" w:type="dxa"/>
          </w:tcPr>
          <w:p w14:paraId="07E40245" w14:textId="77777777" w:rsidR="00400516" w:rsidRPr="005B1599" w:rsidRDefault="00400516" w:rsidP="004173C0">
            <w:pPr>
              <w:jc w:val="both"/>
              <w:rPr>
                <w:sz w:val="20"/>
                <w:szCs w:val="20"/>
              </w:rPr>
            </w:pPr>
            <w:r w:rsidRPr="005B1599">
              <w:rPr>
                <w:sz w:val="20"/>
                <w:szCs w:val="20"/>
              </w:rPr>
              <w:t>5.</w:t>
            </w:r>
          </w:p>
        </w:tc>
        <w:tc>
          <w:tcPr>
            <w:tcW w:w="9072" w:type="dxa"/>
          </w:tcPr>
          <w:p w14:paraId="5137D7A6" w14:textId="77777777" w:rsidR="00400516" w:rsidRPr="005B1599" w:rsidRDefault="002F647C" w:rsidP="004173C0">
            <w:pPr>
              <w:jc w:val="both"/>
              <w:rPr>
                <w:i/>
                <w:sz w:val="20"/>
                <w:szCs w:val="20"/>
              </w:rPr>
            </w:pPr>
            <w:r w:rsidRPr="005B1599">
              <w:rPr>
                <w:i/>
                <w:sz w:val="20"/>
                <w:szCs w:val="20"/>
              </w:rPr>
              <w:t>Nodarbinātības veicināšanas pasākumu aktualitāte</w:t>
            </w:r>
          </w:p>
          <w:p w14:paraId="6658D930" w14:textId="77777777" w:rsidR="00400516" w:rsidRPr="005B1599" w:rsidRDefault="00400516" w:rsidP="004173C0">
            <w:pPr>
              <w:jc w:val="both"/>
              <w:rPr>
                <w:sz w:val="20"/>
                <w:szCs w:val="20"/>
              </w:rPr>
            </w:pPr>
            <w:r w:rsidRPr="005B1599">
              <w:rPr>
                <w:sz w:val="20"/>
                <w:szCs w:val="20"/>
              </w:rPr>
              <w:t>Projektā paredzēti reģionālajai, ekonomiskajai un sociālajai situācijai atbilstoši nodarbinātību veicinoši pasākumi</w:t>
            </w:r>
            <w:r w:rsidR="00BB4026" w:rsidRPr="005B1599">
              <w:rPr>
                <w:rStyle w:val="FootnoteReference"/>
                <w:sz w:val="20"/>
                <w:szCs w:val="20"/>
              </w:rPr>
              <w:footnoteReference w:id="18"/>
            </w:r>
            <w:r w:rsidRPr="005B1599">
              <w:rPr>
                <w:sz w:val="20"/>
                <w:szCs w:val="20"/>
              </w:rPr>
              <w:t>:</w:t>
            </w:r>
          </w:p>
          <w:p w14:paraId="7990F720" w14:textId="77777777" w:rsidR="00400516" w:rsidRPr="005B1599" w:rsidRDefault="00400516" w:rsidP="00400516">
            <w:pPr>
              <w:pStyle w:val="ListParagraph"/>
              <w:numPr>
                <w:ilvl w:val="0"/>
                <w:numId w:val="31"/>
              </w:numPr>
              <w:jc w:val="both"/>
              <w:rPr>
                <w:sz w:val="20"/>
                <w:szCs w:val="20"/>
              </w:rPr>
            </w:pPr>
            <w:r w:rsidRPr="005B1599">
              <w:rPr>
                <w:sz w:val="20"/>
                <w:szCs w:val="20"/>
              </w:rPr>
              <w:t>projektā plānotie nodarbinātību veicinošie pasākumi ir atbilstoši reģionālajai situācijai;</w:t>
            </w:r>
          </w:p>
          <w:p w14:paraId="49658E05" w14:textId="77777777" w:rsidR="00400516" w:rsidRPr="005B1599" w:rsidRDefault="00400516" w:rsidP="00400516">
            <w:pPr>
              <w:pStyle w:val="ListParagraph"/>
              <w:numPr>
                <w:ilvl w:val="0"/>
                <w:numId w:val="31"/>
              </w:numPr>
              <w:jc w:val="both"/>
              <w:rPr>
                <w:sz w:val="20"/>
                <w:szCs w:val="20"/>
              </w:rPr>
            </w:pPr>
            <w:r w:rsidRPr="005B1599">
              <w:rPr>
                <w:sz w:val="20"/>
                <w:szCs w:val="20"/>
              </w:rPr>
              <w:t>projektā plānotie nodarbinātību veicinošie pasākumi ir atbilstoši ekonomiskajai situācijai;</w:t>
            </w:r>
          </w:p>
          <w:p w14:paraId="58063859" w14:textId="77777777" w:rsidR="00400516" w:rsidRPr="00262DDF" w:rsidRDefault="00400516" w:rsidP="00400516">
            <w:pPr>
              <w:pStyle w:val="ListParagraph"/>
              <w:numPr>
                <w:ilvl w:val="0"/>
                <w:numId w:val="31"/>
              </w:numPr>
              <w:jc w:val="both"/>
              <w:rPr>
                <w:sz w:val="20"/>
                <w:szCs w:val="20"/>
              </w:rPr>
            </w:pPr>
            <w:r w:rsidRPr="00262DDF">
              <w:rPr>
                <w:sz w:val="20"/>
                <w:szCs w:val="20"/>
              </w:rPr>
              <w:t>projektā plānotie nodarbinātību veicinošie pasākumi ir atbilstoši sociālajai situācijai;</w:t>
            </w:r>
          </w:p>
          <w:p w14:paraId="01AC82B5" w14:textId="77777777" w:rsidR="00400516" w:rsidRPr="005B1599" w:rsidRDefault="00400516" w:rsidP="00400516">
            <w:pPr>
              <w:pStyle w:val="ListParagraph"/>
              <w:numPr>
                <w:ilvl w:val="0"/>
                <w:numId w:val="31"/>
              </w:numPr>
              <w:jc w:val="both"/>
              <w:rPr>
                <w:i/>
                <w:sz w:val="20"/>
                <w:szCs w:val="20"/>
              </w:rPr>
            </w:pPr>
            <w:r w:rsidRPr="001A2053">
              <w:rPr>
                <w:sz w:val="20"/>
                <w:szCs w:val="20"/>
              </w:rPr>
              <w:t>projektā nav paredzēti reģionālajai, ekonomiskajai un sociālajai situācijai atbilstoši nodarbinātību veicinoši pasākumi.</w:t>
            </w:r>
          </w:p>
        </w:tc>
      </w:tr>
    </w:tbl>
    <w:p w14:paraId="0993C169" w14:textId="77777777" w:rsidR="005B0C7F" w:rsidRPr="005B1599" w:rsidRDefault="005B0C7F" w:rsidP="004173C0">
      <w:pPr>
        <w:jc w:val="both"/>
      </w:pPr>
    </w:p>
    <w:p w14:paraId="046F7CAA" w14:textId="77777777" w:rsidR="00F55213" w:rsidRPr="005B1599" w:rsidRDefault="00F55213" w:rsidP="004173C0">
      <w:pPr>
        <w:tabs>
          <w:tab w:val="left" w:pos="284"/>
          <w:tab w:val="left" w:pos="709"/>
          <w:tab w:val="left" w:pos="851"/>
        </w:tabs>
        <w:ind w:left="567"/>
        <w:jc w:val="both"/>
      </w:pPr>
    </w:p>
    <w:p w14:paraId="440E3CFB" w14:textId="63217E0D" w:rsidR="00C40DE6" w:rsidRPr="005B1599" w:rsidRDefault="00950EB8" w:rsidP="00BA23F8">
      <w:pPr>
        <w:pStyle w:val="Heading1"/>
      </w:pPr>
      <w:bookmarkStart w:id="25" w:name="_Toc408846195"/>
      <w:r w:rsidRPr="005B1599">
        <w:t>10.</w:t>
      </w:r>
      <w:r w:rsidR="00C40DE6" w:rsidRPr="005B1599">
        <w:t xml:space="preserve">Horizontālo </w:t>
      </w:r>
      <w:r w:rsidR="003B282B" w:rsidRPr="005B1599">
        <w:t xml:space="preserve">principu </w:t>
      </w:r>
      <w:r w:rsidR="00C40DE6" w:rsidRPr="005B1599">
        <w:t>vērtēšanas kritēriji</w:t>
      </w:r>
      <w:bookmarkEnd w:id="25"/>
    </w:p>
    <w:p w14:paraId="71463E00" w14:textId="77777777" w:rsidR="00BA23F8" w:rsidRPr="005B1599" w:rsidRDefault="00BA23F8" w:rsidP="00BA23F8"/>
    <w:p w14:paraId="2EC57785" w14:textId="00327A5A" w:rsidR="008B0A85" w:rsidRPr="005B1599" w:rsidRDefault="003B282B" w:rsidP="004173C0">
      <w:pPr>
        <w:tabs>
          <w:tab w:val="left" w:pos="284"/>
        </w:tabs>
        <w:ind w:firstLine="567"/>
        <w:jc w:val="both"/>
      </w:pPr>
      <w:r w:rsidRPr="005B1599">
        <w:t>Horizontāl</w:t>
      </w:r>
      <w:r w:rsidR="00173B14" w:rsidRPr="005B1599">
        <w:t>o</w:t>
      </w:r>
      <w:r w:rsidRPr="005B1599">
        <w:t xml:space="preserve"> princip</w:t>
      </w:r>
      <w:r w:rsidR="00173B14" w:rsidRPr="005B1599">
        <w:t>u</w:t>
      </w:r>
      <w:r w:rsidR="000B1A1E" w:rsidRPr="005B1599">
        <w:t xml:space="preserve"> </w:t>
      </w:r>
      <w:r w:rsidR="002C42A0" w:rsidRPr="005B1599">
        <w:t>–</w:t>
      </w:r>
      <w:r w:rsidR="000B1A1E" w:rsidRPr="005B1599">
        <w:t xml:space="preserve"> Vienlīdzīgas iespējas un Ilgtspējīga attīstība </w:t>
      </w:r>
      <w:r w:rsidR="002C42A0" w:rsidRPr="005B1599">
        <w:t>–</w:t>
      </w:r>
      <w:r w:rsidR="000B1A1E" w:rsidRPr="005B1599">
        <w:t xml:space="preserve"> vērtēšan</w:t>
      </w:r>
      <w:r w:rsidR="00173B14" w:rsidRPr="005B1599">
        <w:t>ai</w:t>
      </w:r>
      <w:r w:rsidR="000B1A1E" w:rsidRPr="005B1599">
        <w:t xml:space="preserve"> tiek piemēroti specifiskie </w:t>
      </w:r>
      <w:r w:rsidR="00756AD5" w:rsidRPr="005B1599">
        <w:t xml:space="preserve">atbilstības </w:t>
      </w:r>
      <w:r w:rsidR="000B1A1E" w:rsidRPr="005B1599">
        <w:t xml:space="preserve">vai kvalitātes kritēriji. Tas nozīmē, ka projekts, kas efektīvāk veicina vienas vai abu horizontālo </w:t>
      </w:r>
      <w:r w:rsidRPr="005B1599">
        <w:t xml:space="preserve">principu </w:t>
      </w:r>
      <w:r w:rsidR="000B1A1E" w:rsidRPr="005B1599">
        <w:t xml:space="preserve">mērķu sasniegšanu, saņem augstāku kvalitatīvo vērtējumu kopumā. Izstrādājot specifiskos </w:t>
      </w:r>
      <w:r w:rsidR="00756AD5" w:rsidRPr="005B1599">
        <w:t xml:space="preserve">atbilstības </w:t>
      </w:r>
      <w:r w:rsidR="000B1A1E" w:rsidRPr="005B1599">
        <w:t xml:space="preserve">un kvalitātes kritērijus par </w:t>
      </w:r>
      <w:r w:rsidRPr="005B1599">
        <w:t>horizontālajiem principiem</w:t>
      </w:r>
      <w:r w:rsidR="000B1A1E" w:rsidRPr="005B1599">
        <w:t xml:space="preserve">, jāņem vērā atbildīgo iestāžu </w:t>
      </w:r>
      <w:r w:rsidR="00135C98" w:rsidRPr="005B1599">
        <w:t xml:space="preserve">par horizontālo principu ieviešanu </w:t>
      </w:r>
      <w:r w:rsidR="000B1A1E" w:rsidRPr="005B1599">
        <w:t xml:space="preserve">izstrādātās horizontālo </w:t>
      </w:r>
      <w:r w:rsidRPr="005B1599">
        <w:t xml:space="preserve">principu </w:t>
      </w:r>
      <w:r w:rsidR="006B0A4A" w:rsidRPr="005B1599">
        <w:t>metodikas</w:t>
      </w:r>
      <w:r w:rsidR="006B0A4A" w:rsidRPr="005B1599">
        <w:rPr>
          <w:rStyle w:val="FootnoteReference"/>
        </w:rPr>
        <w:footnoteReference w:id="19"/>
      </w:r>
      <w:r w:rsidR="00DA12FD" w:rsidRPr="005B1599">
        <w:t>, kurās ietverti norādījumi</w:t>
      </w:r>
      <w:r w:rsidR="000B1A1E" w:rsidRPr="005B1599">
        <w:t xml:space="preserve"> par kritēriju definēšanu tiešas pozitīvas vai netiešas pozitīvas ietekmes gadījumā.</w:t>
      </w:r>
    </w:p>
    <w:p w14:paraId="5310A8F3" w14:textId="643D6E9A" w:rsidR="00375870" w:rsidRPr="005B1599" w:rsidRDefault="00375870" w:rsidP="004173C0">
      <w:pPr>
        <w:tabs>
          <w:tab w:val="left" w:pos="284"/>
        </w:tabs>
        <w:ind w:firstLine="567"/>
        <w:jc w:val="both"/>
      </w:pPr>
      <w:r w:rsidRPr="005B1599">
        <w:lastRenderedPageBreak/>
        <w:t>Par horizontālo principu ieviešanu atbildīgās iestādes, piedaloties projektu iesniegumu vērtēšanas kritēriju saskaņošanas procesā, piedaloties AK un UK, pārliecinās, ka projektu iesniegumu vērtēšanas kritēriju komplektos ir ietverti horizontālā principa ietekmes vērtēšanai atbilstoši kritēriji, atkarībā no specifisko atbalsta mērķu specifikas.</w:t>
      </w:r>
    </w:p>
    <w:p w14:paraId="6886E3FC" w14:textId="77777777" w:rsidR="00EC79DB" w:rsidRPr="005B1599" w:rsidRDefault="00EC79DB" w:rsidP="004173C0">
      <w:pPr>
        <w:tabs>
          <w:tab w:val="left" w:pos="284"/>
        </w:tabs>
        <w:ind w:firstLine="567"/>
        <w:jc w:val="both"/>
        <w:rPr>
          <w:b/>
        </w:rPr>
      </w:pPr>
    </w:p>
    <w:p w14:paraId="2C3CBC04" w14:textId="77777777" w:rsidR="008F691F" w:rsidRPr="00262DDF" w:rsidRDefault="008F691F" w:rsidP="004173C0">
      <w:pPr>
        <w:tabs>
          <w:tab w:val="left" w:pos="284"/>
        </w:tabs>
        <w:ind w:firstLine="567"/>
        <w:jc w:val="both"/>
        <w:rPr>
          <w:b/>
        </w:rPr>
      </w:pPr>
    </w:p>
    <w:p w14:paraId="19E51D01" w14:textId="50A468C6" w:rsidR="0049590D" w:rsidRPr="001A2053" w:rsidRDefault="00CE4041" w:rsidP="00BA23F8">
      <w:pPr>
        <w:pStyle w:val="Heading2"/>
        <w:jc w:val="center"/>
        <w:rPr>
          <w:b/>
        </w:rPr>
      </w:pPr>
      <w:bookmarkStart w:id="26" w:name="_Toc408846196"/>
      <w:r w:rsidRPr="001A2053">
        <w:rPr>
          <w:b/>
        </w:rPr>
        <w:t>10</w:t>
      </w:r>
      <w:r w:rsidR="00804F2C" w:rsidRPr="001A2053">
        <w:rPr>
          <w:b/>
        </w:rPr>
        <w:t xml:space="preserve">.1. </w:t>
      </w:r>
      <w:r w:rsidR="0049590D" w:rsidRPr="001A2053">
        <w:rPr>
          <w:b/>
        </w:rPr>
        <w:t>Vienlīdzīgas iespējas</w:t>
      </w:r>
      <w:bookmarkEnd w:id="26"/>
    </w:p>
    <w:p w14:paraId="05967CC5" w14:textId="77777777" w:rsidR="001F6E16" w:rsidRPr="005B1599" w:rsidRDefault="001F6E16" w:rsidP="001F6E16"/>
    <w:p w14:paraId="793D3707" w14:textId="77777777" w:rsidR="00A14D05" w:rsidRPr="005B1599" w:rsidRDefault="00A14D05" w:rsidP="00F35248">
      <w:pPr>
        <w:pStyle w:val="ListParagraph"/>
        <w:numPr>
          <w:ilvl w:val="0"/>
          <w:numId w:val="4"/>
        </w:numPr>
        <w:tabs>
          <w:tab w:val="clear" w:pos="566"/>
          <w:tab w:val="num" w:pos="709"/>
        </w:tabs>
        <w:ind w:left="567" w:hanging="283"/>
        <w:contextualSpacing/>
        <w:jc w:val="both"/>
      </w:pPr>
      <w:r w:rsidRPr="005B1599">
        <w:rPr>
          <w:b/>
        </w:rPr>
        <w:t>Tieša pozitīva ietekme</w:t>
      </w:r>
      <w:r w:rsidRPr="005B1599">
        <w:t xml:space="preserve"> </w:t>
      </w:r>
      <w:r w:rsidR="002C42A0" w:rsidRPr="005B1599">
        <w:t>–</w:t>
      </w:r>
      <w:r w:rsidRPr="005B1599">
        <w:t xml:space="preserve"> </w:t>
      </w:r>
      <w:r w:rsidR="000B1A1E" w:rsidRPr="005B1599">
        <w:t>tiek</w:t>
      </w:r>
      <w:r w:rsidRPr="005B1599">
        <w:t xml:space="preserve"> definēti</w:t>
      </w:r>
      <w:r w:rsidR="000B1A1E" w:rsidRPr="005B1599">
        <w:t xml:space="preserve"> specifiskie</w:t>
      </w:r>
      <w:r w:rsidRPr="005B1599">
        <w:t xml:space="preserve"> </w:t>
      </w:r>
      <w:r w:rsidR="00756AD5" w:rsidRPr="005B1599">
        <w:t xml:space="preserve">atbilstības </w:t>
      </w:r>
      <w:r w:rsidRPr="005B1599">
        <w:t>kritēriji</w:t>
      </w:r>
      <w:r w:rsidR="000B1A1E" w:rsidRPr="005B1599">
        <w:t xml:space="preserve">, </w:t>
      </w:r>
      <w:r w:rsidRPr="005B1599">
        <w:t xml:space="preserve">kuru neizpildes gadījumā projekta iesniegums </w:t>
      </w:r>
      <w:r w:rsidR="000B1A1E" w:rsidRPr="005B1599">
        <w:t>ir noraidāms</w:t>
      </w:r>
      <w:r w:rsidR="008F4F30" w:rsidRPr="005B1599">
        <w:t xml:space="preserve">, </w:t>
      </w:r>
      <w:r w:rsidR="008F4F30" w:rsidRPr="005B1599">
        <w:rPr>
          <w:bCs/>
        </w:rPr>
        <w:t>(atklātā projektu iesniegumu atlasē)</w:t>
      </w:r>
      <w:r w:rsidR="00DE6AB2" w:rsidRPr="005B1599">
        <w:t>.</w:t>
      </w:r>
    </w:p>
    <w:p w14:paraId="3C7500DA" w14:textId="77777777" w:rsidR="00A14D05" w:rsidRPr="005B1599" w:rsidRDefault="00A14D05" w:rsidP="00F35248">
      <w:pPr>
        <w:pStyle w:val="ListParagraph"/>
        <w:numPr>
          <w:ilvl w:val="0"/>
          <w:numId w:val="4"/>
        </w:numPr>
        <w:tabs>
          <w:tab w:val="clear" w:pos="566"/>
          <w:tab w:val="num" w:pos="709"/>
        </w:tabs>
        <w:ind w:left="567" w:hanging="283"/>
        <w:contextualSpacing/>
        <w:jc w:val="both"/>
      </w:pPr>
      <w:r w:rsidRPr="005B1599">
        <w:rPr>
          <w:b/>
        </w:rPr>
        <w:t xml:space="preserve">Netieša pozitīva </w:t>
      </w:r>
      <w:r w:rsidR="000B1A1E" w:rsidRPr="005B1599">
        <w:rPr>
          <w:b/>
        </w:rPr>
        <w:t>ietekme</w:t>
      </w:r>
      <w:r w:rsidR="000B1A1E" w:rsidRPr="005B1599">
        <w:t xml:space="preserve"> </w:t>
      </w:r>
      <w:r w:rsidR="002C42A0" w:rsidRPr="005B1599">
        <w:t>–</w:t>
      </w:r>
      <w:r w:rsidRPr="005B1599">
        <w:t xml:space="preserve"> </w:t>
      </w:r>
      <w:r w:rsidR="000B1A1E" w:rsidRPr="005B1599">
        <w:t>tiek</w:t>
      </w:r>
      <w:r w:rsidRPr="005B1599">
        <w:t xml:space="preserve"> definēti kvalitātes kritēriji, kuru izpildes gadījumā projekta iesniegum</w:t>
      </w:r>
      <w:r w:rsidR="000B1A1E" w:rsidRPr="005B1599">
        <w:t>am tiek piešķirti</w:t>
      </w:r>
      <w:r w:rsidRPr="005B1599">
        <w:t xml:space="preserve"> papildu punkti, kas sniegs priekšrocības projektiem vai dos iespēju veicināt to projektu realizāciju, k</w:t>
      </w:r>
      <w:r w:rsidR="000B1A1E" w:rsidRPr="005B1599">
        <w:t>uros šie principi tiks ievēroti.</w:t>
      </w:r>
    </w:p>
    <w:p w14:paraId="6FAE8807" w14:textId="77777777" w:rsidR="00DA12FD" w:rsidRPr="005B1599" w:rsidRDefault="00DA12FD" w:rsidP="004173C0">
      <w:pPr>
        <w:pStyle w:val="ListParagraph"/>
        <w:ind w:left="567"/>
        <w:contextualSpacing/>
        <w:jc w:val="both"/>
      </w:pPr>
    </w:p>
    <w:p w14:paraId="3105B21B" w14:textId="77777777" w:rsidR="008F691F" w:rsidRPr="005B1599" w:rsidRDefault="008F691F" w:rsidP="004173C0">
      <w:pPr>
        <w:pStyle w:val="ListParagraph"/>
        <w:ind w:left="567"/>
        <w:contextualSpacing/>
        <w:jc w:val="both"/>
      </w:pPr>
    </w:p>
    <w:p w14:paraId="15A576C5" w14:textId="3759A583" w:rsidR="00A14D05" w:rsidRPr="005B1599" w:rsidRDefault="00CE4041" w:rsidP="00BA23F8">
      <w:pPr>
        <w:pStyle w:val="Heading2"/>
        <w:jc w:val="center"/>
      </w:pPr>
      <w:bookmarkStart w:id="27" w:name="_Toc408846197"/>
      <w:r w:rsidRPr="005B1599">
        <w:rPr>
          <w:b/>
        </w:rPr>
        <w:t>10</w:t>
      </w:r>
      <w:r w:rsidR="00804F2C" w:rsidRPr="005B1599">
        <w:rPr>
          <w:b/>
        </w:rPr>
        <w:t>.2.</w:t>
      </w:r>
      <w:r w:rsidR="00804F2C" w:rsidRPr="005B1599">
        <w:t xml:space="preserve"> </w:t>
      </w:r>
      <w:r w:rsidR="00A14D05" w:rsidRPr="005B1599">
        <w:rPr>
          <w:b/>
        </w:rPr>
        <w:t>Ilgtspējīga attīstība</w:t>
      </w:r>
      <w:bookmarkEnd w:id="27"/>
    </w:p>
    <w:p w14:paraId="07CA31B8" w14:textId="77777777" w:rsidR="00135C98" w:rsidRPr="005B1599" w:rsidRDefault="00A14D05" w:rsidP="00F35248">
      <w:pPr>
        <w:pStyle w:val="ListParagraph"/>
        <w:numPr>
          <w:ilvl w:val="1"/>
          <w:numId w:val="2"/>
        </w:numPr>
        <w:ind w:left="567"/>
        <w:jc w:val="both"/>
      </w:pPr>
      <w:r w:rsidRPr="005B1599">
        <w:rPr>
          <w:b/>
        </w:rPr>
        <w:t>Tieša pozitīva ietekme</w:t>
      </w:r>
      <w:r w:rsidRPr="005B1599">
        <w:t xml:space="preserve"> </w:t>
      </w:r>
      <w:r w:rsidR="002C42A0" w:rsidRPr="005B1599">
        <w:t>–</w:t>
      </w:r>
      <w:r w:rsidRPr="005B1599">
        <w:t xml:space="preserve"> </w:t>
      </w:r>
    </w:p>
    <w:p w14:paraId="72E224A0" w14:textId="77777777" w:rsidR="00716F69" w:rsidRPr="005B1599" w:rsidRDefault="00AC76CF" w:rsidP="00F35248">
      <w:pPr>
        <w:pStyle w:val="ListParagraph"/>
        <w:numPr>
          <w:ilvl w:val="0"/>
          <w:numId w:val="17"/>
        </w:numPr>
        <w:ind w:left="1276" w:hanging="284"/>
        <w:jc w:val="both"/>
      </w:pPr>
      <w:r w:rsidRPr="005B1599">
        <w:rPr>
          <w:bCs/>
          <w:color w:val="000000"/>
        </w:rPr>
        <w:t xml:space="preserve">tiek definēti kvalitātes kritēriji, nosakot minimāli sasniedzamo punktu skaitu </w:t>
      </w:r>
      <w:r w:rsidR="008C45ED" w:rsidRPr="005B1599">
        <w:rPr>
          <w:bCs/>
          <w:color w:val="000000"/>
        </w:rPr>
        <w:t>(atklātā projektu iesniegumu atlasē)</w:t>
      </w:r>
      <w:r w:rsidR="00C10213" w:rsidRPr="005B1599">
        <w:rPr>
          <w:bCs/>
          <w:color w:val="000000"/>
        </w:rPr>
        <w:t>,</w:t>
      </w:r>
    </w:p>
    <w:p w14:paraId="68A40496" w14:textId="77777777" w:rsidR="00A14D05" w:rsidRPr="005B1599" w:rsidRDefault="00AC76CF" w:rsidP="00F35248">
      <w:pPr>
        <w:pStyle w:val="ListParagraph"/>
        <w:numPr>
          <w:ilvl w:val="0"/>
          <w:numId w:val="17"/>
        </w:numPr>
        <w:ind w:left="1276" w:hanging="284"/>
        <w:jc w:val="both"/>
      </w:pPr>
      <w:r w:rsidRPr="005B1599">
        <w:rPr>
          <w:bCs/>
          <w:color w:val="000000"/>
        </w:rPr>
        <w:t xml:space="preserve">specifiskie </w:t>
      </w:r>
      <w:r w:rsidR="00756AD5" w:rsidRPr="005B1599">
        <w:rPr>
          <w:bCs/>
          <w:color w:val="000000"/>
        </w:rPr>
        <w:t xml:space="preserve">atbilstības </w:t>
      </w:r>
      <w:r w:rsidRPr="005B1599">
        <w:rPr>
          <w:bCs/>
          <w:color w:val="000000"/>
        </w:rPr>
        <w:t>kritērij</w:t>
      </w:r>
      <w:r w:rsidR="00756AD5" w:rsidRPr="005B1599">
        <w:rPr>
          <w:bCs/>
          <w:color w:val="000000"/>
        </w:rPr>
        <w:t>i</w:t>
      </w:r>
      <w:r w:rsidRPr="005B1599">
        <w:rPr>
          <w:bCs/>
          <w:color w:val="000000"/>
        </w:rPr>
        <w:t xml:space="preserve">, </w:t>
      </w:r>
      <w:r w:rsidRPr="005B1599">
        <w:t>kuru neizpildes gadījumā projekta iesniegums ir noraidāms</w:t>
      </w:r>
      <w:r w:rsidR="008C45ED" w:rsidRPr="005B1599">
        <w:t xml:space="preserve"> (ierobežotā projektu iesniegumu atlasē)</w:t>
      </w:r>
      <w:r w:rsidRPr="005B1599">
        <w:rPr>
          <w:bCs/>
          <w:color w:val="000000"/>
        </w:rPr>
        <w:t>.</w:t>
      </w:r>
    </w:p>
    <w:p w14:paraId="7750CF12" w14:textId="77777777" w:rsidR="00A14D05" w:rsidRPr="005B1599" w:rsidRDefault="00A14D05" w:rsidP="00F35248">
      <w:pPr>
        <w:pStyle w:val="ListParagraph"/>
        <w:numPr>
          <w:ilvl w:val="1"/>
          <w:numId w:val="2"/>
        </w:numPr>
        <w:ind w:left="567" w:hanging="283"/>
        <w:jc w:val="both"/>
      </w:pPr>
      <w:r w:rsidRPr="005B1599">
        <w:rPr>
          <w:b/>
        </w:rPr>
        <w:t>Netieša pozitīva ietekme</w:t>
      </w:r>
      <w:r w:rsidRPr="005B1599">
        <w:t xml:space="preserve"> </w:t>
      </w:r>
      <w:r w:rsidR="002C42A0" w:rsidRPr="005B1599">
        <w:t>–</w:t>
      </w:r>
      <w:r w:rsidRPr="005B1599">
        <w:t xml:space="preserve"> </w:t>
      </w:r>
      <w:r w:rsidR="000D3633" w:rsidRPr="005B1599">
        <w:t>tiek definēti kvalitātes kritēriji, kuru izpildes gadījumā projekta iesniegumam tiek piešķirti papildu punkti, kas sniegs priekšrocības projektiem vai dos iespēju veicināt to projektu realizāciju, kuros šie principi tiks ievēroti</w:t>
      </w:r>
      <w:r w:rsidR="00AC76CF" w:rsidRPr="005B1599">
        <w:t>.</w:t>
      </w:r>
    </w:p>
    <w:p w14:paraId="0A26BF96" w14:textId="77777777" w:rsidR="00853FDD" w:rsidRPr="00AE2DD1" w:rsidRDefault="00853FDD" w:rsidP="00853FDD"/>
    <w:p w14:paraId="4743C72B" w14:textId="6EF6CCAB" w:rsidR="0028000D" w:rsidRDefault="0028000D" w:rsidP="00F33119">
      <w:pPr>
        <w:pStyle w:val="Heading1"/>
        <w:jc w:val="right"/>
        <w:sectPr w:rsidR="0028000D" w:rsidSect="00415E3E">
          <w:headerReference w:type="even" r:id="rId8"/>
          <w:headerReference w:type="default" r:id="rId9"/>
          <w:footerReference w:type="even" r:id="rId10"/>
          <w:footerReference w:type="default" r:id="rId11"/>
          <w:headerReference w:type="first" r:id="rId12"/>
          <w:type w:val="continuous"/>
          <w:pgSz w:w="11906" w:h="16838" w:code="9"/>
          <w:pgMar w:top="1134" w:right="1134" w:bottom="426" w:left="1134" w:header="709" w:footer="709" w:gutter="0"/>
          <w:pgNumType w:start="1"/>
          <w:cols w:space="708"/>
          <w:docGrid w:linePitch="360"/>
        </w:sectPr>
      </w:pPr>
    </w:p>
    <w:p w14:paraId="0E3C86A7" w14:textId="77777777" w:rsidR="000C4BC6" w:rsidRDefault="000C4BC6" w:rsidP="00F33119">
      <w:pPr>
        <w:pStyle w:val="Heading1"/>
        <w:jc w:val="right"/>
      </w:pPr>
      <w:bookmarkStart w:id="30" w:name="_1.Pielikums"/>
      <w:bookmarkStart w:id="31" w:name="_Toc408846198"/>
      <w:bookmarkEnd w:id="30"/>
      <w:r>
        <w:lastRenderedPageBreak/>
        <w:t>1.Pielikums</w:t>
      </w:r>
      <w:bookmarkEnd w:id="31"/>
    </w:p>
    <w:p w14:paraId="430679D4" w14:textId="21D76DA5" w:rsidR="000C4BC6" w:rsidRDefault="005A63FF" w:rsidP="000C4BC6">
      <w:pPr>
        <w:jc w:val="center"/>
        <w:rPr>
          <w:b/>
        </w:rPr>
      </w:pPr>
      <w:r>
        <w:rPr>
          <w:b/>
        </w:rPr>
        <w:t xml:space="preserve">Izslēgšanas </w:t>
      </w:r>
      <w:r w:rsidR="00E50530">
        <w:rPr>
          <w:b/>
        </w:rPr>
        <w:t>noteikumi</w:t>
      </w:r>
      <w:r w:rsidR="0022048D">
        <w:rPr>
          <w:rStyle w:val="FootnoteReference"/>
          <w:b/>
        </w:rPr>
        <w:footnoteReference w:id="20"/>
      </w:r>
    </w:p>
    <w:p w14:paraId="6A7C8697" w14:textId="77777777" w:rsidR="00BC1ACD" w:rsidRPr="001E62DC" w:rsidRDefault="00BC1ACD" w:rsidP="000C4BC6">
      <w:pPr>
        <w:jc w:val="center"/>
        <w:rPr>
          <w:b/>
          <w:sz w:val="16"/>
          <w:szCs w:val="16"/>
        </w:rPr>
      </w:pPr>
    </w:p>
    <w:tbl>
      <w:tblPr>
        <w:tblStyle w:val="TableGrid"/>
        <w:tblW w:w="0" w:type="auto"/>
        <w:tblInd w:w="-5" w:type="dxa"/>
        <w:tblLook w:val="04A0" w:firstRow="1" w:lastRow="0" w:firstColumn="1" w:lastColumn="0" w:noHBand="0" w:noVBand="1"/>
      </w:tblPr>
      <w:tblGrid>
        <w:gridCol w:w="14459"/>
      </w:tblGrid>
      <w:tr w:rsidR="000906FB" w:rsidRPr="0022048D" w14:paraId="43831C2D" w14:textId="77777777" w:rsidTr="000906FB">
        <w:trPr>
          <w:tblHeader/>
        </w:trPr>
        <w:tc>
          <w:tcPr>
            <w:tcW w:w="14459" w:type="dxa"/>
            <w:shd w:val="clear" w:color="auto" w:fill="D9D9D9" w:themeFill="background1" w:themeFillShade="D9"/>
            <w:vAlign w:val="center"/>
          </w:tcPr>
          <w:p w14:paraId="4644411F" w14:textId="77777777" w:rsidR="000906FB" w:rsidRPr="0022048D" w:rsidRDefault="000906FB" w:rsidP="001535CD">
            <w:pPr>
              <w:pStyle w:val="ListParagraph"/>
              <w:ind w:left="414"/>
              <w:jc w:val="center"/>
              <w:rPr>
                <w:b/>
                <w:sz w:val="22"/>
                <w:szCs w:val="22"/>
              </w:rPr>
            </w:pPr>
            <w:r w:rsidRPr="0022048D">
              <w:rPr>
                <w:b/>
                <w:sz w:val="22"/>
                <w:szCs w:val="22"/>
              </w:rPr>
              <w:t>Noteikums</w:t>
            </w:r>
          </w:p>
        </w:tc>
      </w:tr>
      <w:tr w:rsidR="000906FB" w:rsidRPr="0022048D" w14:paraId="5B6D2E76" w14:textId="77777777" w:rsidTr="000906FB">
        <w:tc>
          <w:tcPr>
            <w:tcW w:w="14459" w:type="dxa"/>
          </w:tcPr>
          <w:p w14:paraId="17DCC2FE" w14:textId="77777777" w:rsidR="000906FB" w:rsidRPr="0022048D" w:rsidRDefault="000906FB" w:rsidP="001535CD">
            <w:pPr>
              <w:pStyle w:val="naispant"/>
              <w:numPr>
                <w:ilvl w:val="0"/>
                <w:numId w:val="18"/>
              </w:numPr>
              <w:spacing w:before="0" w:beforeAutospacing="0" w:after="0" w:afterAutospacing="0"/>
              <w:ind w:left="414" w:hanging="380"/>
              <w:jc w:val="both"/>
              <w:rPr>
                <w:bCs/>
                <w:sz w:val="22"/>
                <w:szCs w:val="22"/>
              </w:rPr>
            </w:pPr>
            <w:r w:rsidRPr="0022048D">
              <w:rPr>
                <w:bCs/>
                <w:sz w:val="22"/>
                <w:szCs w:val="22"/>
              </w:rPr>
              <w:t xml:space="preserve">Projekta iesniedzējs vai persona, kura ir projekta iesniedzēja valdes vai padomes loceklis vai prokūrists, vai persona, kura ir pilnvarota pārstāvēt projekta iesniedzēju darbībās, kas saistītas ar filiāli, ar tādu prokurora priekšrakstu par sodu vai tiesas spriedumu, kas stājies spēkā un kļuvis neapstrīdams un nepārsūdzams, ir atzīta par vainīgu jebkurā no šādiem noziedzīgiem nodarījumiem: </w:t>
            </w:r>
          </w:p>
          <w:p w14:paraId="0B31392F"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kukuļņemšana, kukuļdošana, kukuļa piesavināšanās, starpniecība kukuļošanā, neatļauta labuma pieņemšana vai komerciāla uzpirkšana;</w:t>
            </w:r>
          </w:p>
          <w:p w14:paraId="7A6B684F"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krāpšana, piesavināšanās vai noziedzīgi iegūtu līdzekļu legalizēšana;</w:t>
            </w:r>
          </w:p>
          <w:p w14:paraId="058D8D4C"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izvairīšanās no nodokļu un tiem pielīdzināto maksājumu nomaksas;</w:t>
            </w:r>
          </w:p>
          <w:p w14:paraId="306CCF34" w14:textId="77777777" w:rsidR="001535CD" w:rsidRPr="0022048D" w:rsidRDefault="000906FB" w:rsidP="0022048D">
            <w:pPr>
              <w:pStyle w:val="naispant"/>
              <w:numPr>
                <w:ilvl w:val="1"/>
                <w:numId w:val="19"/>
              </w:numPr>
              <w:spacing w:before="0" w:beforeAutospacing="0" w:after="0" w:afterAutospacing="0"/>
              <w:ind w:left="840" w:hanging="284"/>
              <w:jc w:val="both"/>
              <w:rPr>
                <w:sz w:val="22"/>
                <w:szCs w:val="22"/>
              </w:rPr>
            </w:pPr>
            <w:r w:rsidRPr="0022048D">
              <w:rPr>
                <w:bCs/>
                <w:sz w:val="22"/>
                <w:szCs w:val="22"/>
              </w:rPr>
              <w:t>terorisms, terorisma finansēšana, aicinājums uz terorismu, terorisma draudi vai personas vervēšana un apmācība terora aktu veikšanai.</w:t>
            </w:r>
          </w:p>
          <w:p w14:paraId="170CA6F1" w14:textId="0A6018ED" w:rsidR="0022048D" w:rsidRPr="002F5EDF" w:rsidRDefault="0022048D" w:rsidP="0022048D">
            <w:pPr>
              <w:pStyle w:val="naispant"/>
              <w:spacing w:before="0" w:beforeAutospacing="0" w:after="0" w:afterAutospacing="0"/>
              <w:ind w:left="840"/>
              <w:jc w:val="both"/>
              <w:rPr>
                <w:sz w:val="16"/>
                <w:szCs w:val="16"/>
              </w:rPr>
            </w:pPr>
          </w:p>
        </w:tc>
      </w:tr>
      <w:tr w:rsidR="000906FB" w:rsidRPr="0022048D" w14:paraId="4436A949" w14:textId="77777777" w:rsidTr="000906FB">
        <w:tc>
          <w:tcPr>
            <w:tcW w:w="14459" w:type="dxa"/>
          </w:tcPr>
          <w:p w14:paraId="069C4694" w14:textId="77777777" w:rsidR="000906FB" w:rsidRPr="0022048D" w:rsidRDefault="000906FB" w:rsidP="001535CD">
            <w:pPr>
              <w:pStyle w:val="naispant"/>
              <w:numPr>
                <w:ilvl w:val="0"/>
                <w:numId w:val="18"/>
              </w:numPr>
              <w:spacing w:before="0" w:beforeAutospacing="0" w:after="0" w:afterAutospacing="0"/>
              <w:jc w:val="both"/>
              <w:rPr>
                <w:bCs/>
                <w:sz w:val="22"/>
                <w:szCs w:val="22"/>
              </w:rPr>
            </w:pPr>
            <w:r w:rsidRPr="0022048D">
              <w:rPr>
                <w:bCs/>
                <w:sz w:val="22"/>
                <w:szCs w:val="22"/>
              </w:rPr>
              <w:t>Projekta iesniedzējs ar tādu kompetentas institūcijas lēmumu vai tiesas spriedumu, kas stājies spēkā un kļuvis neapstrīdams un nepārsūdzams, ir atzīts par vainīgu pārkāpumā, kas izpaužas kā:</w:t>
            </w:r>
          </w:p>
          <w:p w14:paraId="344C49D9" w14:textId="5B873E18" w:rsidR="000906FB" w:rsidRPr="0022048D" w:rsidRDefault="000906FB" w:rsidP="001535CD">
            <w:pPr>
              <w:pStyle w:val="naispant"/>
              <w:numPr>
                <w:ilvl w:val="4"/>
                <w:numId w:val="4"/>
              </w:numPr>
              <w:spacing w:before="0" w:beforeAutospacing="0" w:after="0" w:afterAutospacing="0"/>
              <w:ind w:left="840" w:hanging="284"/>
              <w:jc w:val="both"/>
              <w:rPr>
                <w:bCs/>
                <w:sz w:val="22"/>
                <w:szCs w:val="22"/>
              </w:rPr>
            </w:pPr>
            <w:r w:rsidRPr="0022048D">
              <w:rPr>
                <w:bCs/>
                <w:sz w:val="22"/>
                <w:szCs w:val="22"/>
              </w:rPr>
              <w:t>Viena vai vairāku tādu pilsoņu vai pavalstnieku nodarbināšana, kuri nav Eiropas Savienības dalībvalstu pilsoņi vai pavalstnieki, ja tie</w:t>
            </w:r>
            <w:r w:rsidR="0037007A">
              <w:rPr>
                <w:bCs/>
                <w:sz w:val="22"/>
                <w:szCs w:val="22"/>
              </w:rPr>
              <w:t xml:space="preserve"> </w:t>
            </w:r>
            <w:r w:rsidRPr="0022048D">
              <w:rPr>
                <w:bCs/>
                <w:sz w:val="22"/>
                <w:szCs w:val="22"/>
              </w:rPr>
              <w:t>Eiropas Savienības dalībvalstu teritorijā uzturas nelikumīgi;</w:t>
            </w:r>
          </w:p>
          <w:p w14:paraId="5F8946C5" w14:textId="77777777" w:rsidR="001535CD" w:rsidRPr="0022048D" w:rsidRDefault="000906FB" w:rsidP="0022048D">
            <w:pPr>
              <w:pStyle w:val="naispant"/>
              <w:numPr>
                <w:ilvl w:val="4"/>
                <w:numId w:val="4"/>
              </w:numPr>
              <w:tabs>
                <w:tab w:val="num" w:pos="3108"/>
              </w:tabs>
              <w:spacing w:before="0" w:beforeAutospacing="0" w:after="0" w:afterAutospacing="0"/>
              <w:ind w:left="840" w:hanging="284"/>
              <w:jc w:val="both"/>
              <w:rPr>
                <w:bCs/>
                <w:sz w:val="22"/>
                <w:szCs w:val="22"/>
              </w:rPr>
            </w:pPr>
            <w:r w:rsidRPr="0022048D">
              <w:rPr>
                <w:bCs/>
                <w:sz w:val="22"/>
                <w:szCs w:val="22"/>
              </w:rPr>
              <w:t>Personas nodarbināšana bez rakstveidā noslēgta darba līguma, nodokļu normatīvajos aktos noteiktajā termiņā neiesniedzot par šo personu informatīvo deklarāciju par darba ņēmējiem, kas iesniedzama par personām, kuras uzsāk darbu.</w:t>
            </w:r>
          </w:p>
          <w:p w14:paraId="0DB3C26E" w14:textId="23A8E2EA" w:rsidR="0022048D" w:rsidRPr="002F5EDF" w:rsidRDefault="0022048D" w:rsidP="0022048D">
            <w:pPr>
              <w:pStyle w:val="naispant"/>
              <w:spacing w:before="0" w:beforeAutospacing="0" w:after="0" w:afterAutospacing="0"/>
              <w:ind w:left="840"/>
              <w:jc w:val="both"/>
              <w:rPr>
                <w:bCs/>
                <w:sz w:val="16"/>
                <w:szCs w:val="16"/>
              </w:rPr>
            </w:pPr>
          </w:p>
        </w:tc>
      </w:tr>
      <w:tr w:rsidR="000906FB" w:rsidRPr="0022048D" w14:paraId="40556A62" w14:textId="77777777" w:rsidTr="000906FB">
        <w:tc>
          <w:tcPr>
            <w:tcW w:w="14459" w:type="dxa"/>
          </w:tcPr>
          <w:p w14:paraId="00093F9F" w14:textId="04CBF2B1" w:rsidR="000906FB" w:rsidRPr="0022048D" w:rsidRDefault="000906FB" w:rsidP="001535CD">
            <w:pPr>
              <w:pStyle w:val="naispant"/>
              <w:numPr>
                <w:ilvl w:val="0"/>
                <w:numId w:val="18"/>
              </w:numPr>
              <w:spacing w:before="0" w:beforeAutospacing="0" w:after="0" w:afterAutospacing="0"/>
              <w:ind w:left="414"/>
              <w:jc w:val="both"/>
              <w:rPr>
                <w:sz w:val="22"/>
                <w:szCs w:val="22"/>
              </w:rPr>
            </w:pPr>
            <w:r w:rsidRPr="0022048D">
              <w:rPr>
                <w:sz w:val="22"/>
                <w:szCs w:val="22"/>
              </w:rPr>
              <w:t>Projekta iesniedzējs 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7DDA7207" w14:textId="77777777" w:rsidR="002F5EDF" w:rsidRPr="002F5EDF" w:rsidRDefault="002F5EDF" w:rsidP="001535CD">
            <w:pPr>
              <w:pStyle w:val="naispant"/>
              <w:spacing w:before="0" w:beforeAutospacing="0" w:after="0" w:afterAutospacing="0"/>
              <w:ind w:left="414"/>
              <w:jc w:val="both"/>
              <w:rPr>
                <w:sz w:val="16"/>
                <w:szCs w:val="16"/>
              </w:rPr>
            </w:pPr>
          </w:p>
        </w:tc>
      </w:tr>
      <w:tr w:rsidR="000906FB" w:rsidRPr="0022048D" w14:paraId="52772FC1" w14:textId="77777777" w:rsidTr="000906FB">
        <w:tc>
          <w:tcPr>
            <w:tcW w:w="14459" w:type="dxa"/>
          </w:tcPr>
          <w:p w14:paraId="33C97416" w14:textId="776ACC50" w:rsidR="0022048D" w:rsidRPr="0022048D" w:rsidRDefault="00CA086E" w:rsidP="002F5EDF">
            <w:pPr>
              <w:pStyle w:val="ListParagraph"/>
              <w:numPr>
                <w:ilvl w:val="0"/>
                <w:numId w:val="18"/>
              </w:numPr>
              <w:ind w:left="414"/>
              <w:jc w:val="both"/>
              <w:rPr>
                <w:sz w:val="16"/>
                <w:szCs w:val="16"/>
              </w:rPr>
            </w:pPr>
            <w:r w:rsidRPr="0022048D">
              <w:rPr>
                <w:sz w:val="22"/>
                <w:szCs w:val="22"/>
              </w:rPr>
              <w:t>I</w:t>
            </w:r>
            <w:r w:rsidR="000906FB" w:rsidRPr="0022048D">
              <w:rPr>
                <w:sz w:val="22"/>
                <w:szCs w:val="22"/>
              </w:rPr>
              <w:t xml:space="preserve">r pasludināts projekta iesniedzēja maksātnespējas process, ar tiesas spriedumu tiek īstenots tiesiskās aizsardzības process, ar tiesas lēmumu tiek īstenots ārpustiesas tiesiskās aizsardzības process, apturēta vai pārtraukta projekta iesniedzēja saimnieciskā darbība, uzsākta tiesvedība par projekta iesniedzēja bankrotu vai projekta iesniedzējs tiek </w:t>
            </w:r>
            <w:r w:rsidR="00A15673" w:rsidRPr="00445ACF">
              <w:rPr>
                <w:sz w:val="22"/>
                <w:szCs w:val="22"/>
              </w:rPr>
              <w:t>likvidēts.</w:t>
            </w:r>
          </w:p>
        </w:tc>
      </w:tr>
      <w:tr w:rsidR="00E2244B" w:rsidRPr="0022048D" w14:paraId="7F020E32" w14:textId="77777777" w:rsidTr="000906FB">
        <w:tc>
          <w:tcPr>
            <w:tcW w:w="14459" w:type="dxa"/>
          </w:tcPr>
          <w:p w14:paraId="7E32D428" w14:textId="7EEA2E4A" w:rsidR="0022048D" w:rsidRPr="0022048D" w:rsidRDefault="00E2244B" w:rsidP="00824788">
            <w:pPr>
              <w:pStyle w:val="ListParagraph"/>
              <w:numPr>
                <w:ilvl w:val="0"/>
                <w:numId w:val="18"/>
              </w:numPr>
              <w:jc w:val="both"/>
              <w:rPr>
                <w:sz w:val="22"/>
                <w:szCs w:val="22"/>
              </w:rPr>
            </w:pPr>
            <w:r w:rsidRPr="0022048D">
              <w:rPr>
                <w:sz w:val="22"/>
                <w:szCs w:val="22"/>
              </w:rPr>
              <w:t>Ir stājies spēkā sadarbības iestādes lēmums par aizliegumu dalībai projektu iesniegumu atlasē</w:t>
            </w:r>
            <w:r w:rsidRPr="0022048D">
              <w:rPr>
                <w:rStyle w:val="FootnoteReference"/>
                <w:sz w:val="22"/>
                <w:szCs w:val="22"/>
              </w:rPr>
              <w:footnoteReference w:id="21"/>
            </w:r>
          </w:p>
        </w:tc>
      </w:tr>
    </w:tbl>
    <w:p w14:paraId="0CE7842F" w14:textId="77777777" w:rsidR="00E2244B" w:rsidRPr="005B1ABC" w:rsidRDefault="00E2244B" w:rsidP="00824788"/>
    <w:p w14:paraId="28C6C7D5" w14:textId="77777777" w:rsidR="00EA69AA" w:rsidRPr="006E705B" w:rsidRDefault="000C4BC6" w:rsidP="00824788">
      <w:pPr>
        <w:pStyle w:val="Heading1"/>
        <w:jc w:val="right"/>
      </w:pPr>
      <w:bookmarkStart w:id="32" w:name="_2.Pielikums"/>
      <w:bookmarkStart w:id="33" w:name="_Toc408846199"/>
      <w:bookmarkEnd w:id="32"/>
      <w:r w:rsidRPr="006E705B">
        <w:lastRenderedPageBreak/>
        <w:t>2.</w:t>
      </w:r>
      <w:r w:rsidR="00303FD6" w:rsidRPr="006E705B">
        <w:t>P</w:t>
      </w:r>
      <w:r w:rsidR="00EA69AA" w:rsidRPr="006E705B">
        <w:t>ielikums</w:t>
      </w:r>
      <w:bookmarkEnd w:id="33"/>
    </w:p>
    <w:p w14:paraId="59F94F87" w14:textId="63B5455D" w:rsidR="00EA69AA" w:rsidRPr="008A0695" w:rsidRDefault="0082290E" w:rsidP="00824788">
      <w:pPr>
        <w:jc w:val="center"/>
        <w:rPr>
          <w:b/>
        </w:rPr>
      </w:pPr>
      <w:r>
        <w:rPr>
          <w:b/>
        </w:rPr>
        <w:t>Vienotie</w:t>
      </w:r>
      <w:r w:rsidR="008D6F08">
        <w:rPr>
          <w:b/>
        </w:rPr>
        <w:t xml:space="preserve"> </w:t>
      </w:r>
      <w:r w:rsidR="00EA69AA" w:rsidRPr="008A0695">
        <w:rPr>
          <w:b/>
        </w:rPr>
        <w:t>kritēriji</w:t>
      </w:r>
      <w:r w:rsidR="00372AA0">
        <w:rPr>
          <w:rStyle w:val="FootnoteReference"/>
          <w:b/>
        </w:rPr>
        <w:footnoteReference w:id="22"/>
      </w:r>
    </w:p>
    <w:p w14:paraId="4C6CDA04" w14:textId="77777777" w:rsidR="00735995" w:rsidRPr="008A0695" w:rsidRDefault="00735995" w:rsidP="008D677F">
      <w:pPr>
        <w:jc w:val="both"/>
      </w:pPr>
    </w:p>
    <w:tbl>
      <w:tblPr>
        <w:tblStyle w:val="TableGrid"/>
        <w:tblpPr w:leftFromText="180" w:rightFromText="180" w:vertAnchor="text" w:tblpY="1"/>
        <w:tblOverlap w:val="never"/>
        <w:tblW w:w="14737" w:type="dxa"/>
        <w:tblLook w:val="04A0" w:firstRow="1" w:lastRow="0" w:firstColumn="1" w:lastColumn="0" w:noHBand="0" w:noVBand="1"/>
      </w:tblPr>
      <w:tblGrid>
        <w:gridCol w:w="13294"/>
        <w:gridCol w:w="1443"/>
      </w:tblGrid>
      <w:tr w:rsidR="00436521" w:rsidRPr="007B2344" w14:paraId="2ADB03A7" w14:textId="77777777" w:rsidTr="007B2344">
        <w:trPr>
          <w:tblHeader/>
        </w:trPr>
        <w:tc>
          <w:tcPr>
            <w:tcW w:w="13294" w:type="dxa"/>
            <w:shd w:val="clear" w:color="auto" w:fill="D9D9D9" w:themeFill="background1" w:themeFillShade="D9"/>
            <w:vAlign w:val="center"/>
          </w:tcPr>
          <w:p w14:paraId="06F49B7B" w14:textId="77777777" w:rsidR="00436521" w:rsidRPr="007B2344" w:rsidRDefault="00436521" w:rsidP="001535CD">
            <w:pPr>
              <w:pStyle w:val="ListParagraph"/>
              <w:ind w:left="0"/>
              <w:jc w:val="center"/>
              <w:rPr>
                <w:b/>
                <w:sz w:val="22"/>
                <w:szCs w:val="22"/>
              </w:rPr>
            </w:pPr>
            <w:r w:rsidRPr="007B2344">
              <w:rPr>
                <w:b/>
                <w:sz w:val="22"/>
                <w:szCs w:val="22"/>
              </w:rPr>
              <w:t>Kritērijs</w:t>
            </w:r>
          </w:p>
        </w:tc>
        <w:tc>
          <w:tcPr>
            <w:tcW w:w="1443" w:type="dxa"/>
            <w:shd w:val="clear" w:color="auto" w:fill="D9D9D9" w:themeFill="background1" w:themeFillShade="D9"/>
            <w:vAlign w:val="center"/>
          </w:tcPr>
          <w:p w14:paraId="70FD70DB" w14:textId="77777777" w:rsidR="00436521" w:rsidRPr="007B2344" w:rsidRDefault="00436521" w:rsidP="001535CD">
            <w:pPr>
              <w:pStyle w:val="ListParagraph"/>
              <w:ind w:left="0"/>
              <w:jc w:val="center"/>
              <w:rPr>
                <w:b/>
                <w:sz w:val="22"/>
                <w:szCs w:val="22"/>
              </w:rPr>
            </w:pPr>
            <w:r w:rsidRPr="007B2344">
              <w:rPr>
                <w:b/>
                <w:sz w:val="22"/>
                <w:szCs w:val="22"/>
              </w:rPr>
              <w:t>Kritērija ietekme uz lēmuma pieņemšanu</w:t>
            </w:r>
          </w:p>
          <w:p w14:paraId="45DF8415" w14:textId="77777777" w:rsidR="00436521" w:rsidRPr="007B2344" w:rsidRDefault="00436521" w:rsidP="001535CD">
            <w:pPr>
              <w:pStyle w:val="ListParagraph"/>
              <w:ind w:left="0"/>
              <w:jc w:val="center"/>
              <w:rPr>
                <w:b/>
                <w:sz w:val="22"/>
                <w:szCs w:val="22"/>
              </w:rPr>
            </w:pPr>
            <w:r w:rsidRPr="007B2344">
              <w:rPr>
                <w:b/>
                <w:sz w:val="22"/>
                <w:szCs w:val="22"/>
              </w:rPr>
              <w:t>(N</w:t>
            </w:r>
            <w:r w:rsidRPr="007B2344">
              <w:rPr>
                <w:rStyle w:val="FootnoteReference"/>
                <w:b/>
                <w:sz w:val="22"/>
                <w:szCs w:val="22"/>
              </w:rPr>
              <w:footnoteReference w:id="23"/>
            </w:r>
            <w:r w:rsidRPr="007B2344">
              <w:rPr>
                <w:b/>
                <w:sz w:val="22"/>
                <w:szCs w:val="22"/>
              </w:rPr>
              <w:t>; P</w:t>
            </w:r>
            <w:r w:rsidRPr="007B2344">
              <w:rPr>
                <w:rStyle w:val="FootnoteReference"/>
                <w:b/>
                <w:sz w:val="22"/>
                <w:szCs w:val="22"/>
              </w:rPr>
              <w:footnoteReference w:id="24"/>
            </w:r>
            <w:r w:rsidRPr="007B2344">
              <w:rPr>
                <w:b/>
                <w:sz w:val="22"/>
                <w:szCs w:val="22"/>
              </w:rPr>
              <w:t>)</w:t>
            </w:r>
          </w:p>
        </w:tc>
      </w:tr>
      <w:tr w:rsidR="00436521" w:rsidRPr="007B2344" w14:paraId="37C0135F" w14:textId="77777777" w:rsidTr="007B2344">
        <w:tc>
          <w:tcPr>
            <w:tcW w:w="13294" w:type="dxa"/>
            <w:shd w:val="clear" w:color="auto" w:fill="auto"/>
          </w:tcPr>
          <w:p w14:paraId="2F27F855" w14:textId="1C420D71"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iesniedzējs </w:t>
            </w:r>
            <w:r w:rsidR="00013912">
              <w:rPr>
                <w:sz w:val="22"/>
                <w:szCs w:val="22"/>
              </w:rPr>
              <w:t xml:space="preserve">un sadarbības partneris (ja attiecināms) </w:t>
            </w:r>
            <w:r w:rsidRPr="007B2344">
              <w:rPr>
                <w:sz w:val="22"/>
                <w:szCs w:val="22"/>
              </w:rPr>
              <w:t xml:space="preserve">atbilst MK noteikumos par specifiskā atbalsta mērķa </w:t>
            </w:r>
            <w:r w:rsidR="00B811F8" w:rsidRPr="007B2344">
              <w:rPr>
                <w:sz w:val="22"/>
                <w:szCs w:val="22"/>
              </w:rPr>
              <w:t>īstenošanu</w:t>
            </w:r>
            <w:r w:rsidR="0037007A">
              <w:rPr>
                <w:sz w:val="22"/>
                <w:szCs w:val="22"/>
              </w:rPr>
              <w:t xml:space="preserve"> </w:t>
            </w:r>
            <w:r w:rsidRPr="007B2344">
              <w:rPr>
                <w:sz w:val="22"/>
                <w:szCs w:val="22"/>
              </w:rPr>
              <w:t>projekta iesniedzējam izvirzītajām prasībām</w:t>
            </w:r>
            <w:r w:rsidR="002A6BAC" w:rsidRPr="007B2344">
              <w:rPr>
                <w:rStyle w:val="FootnoteReference"/>
                <w:sz w:val="22"/>
                <w:szCs w:val="22"/>
              </w:rPr>
              <w:footnoteReference w:id="25"/>
            </w:r>
            <w:r w:rsidR="002A6BAC" w:rsidRPr="007B2344">
              <w:rPr>
                <w:sz w:val="22"/>
                <w:szCs w:val="22"/>
              </w:rPr>
              <w:t>.</w:t>
            </w:r>
          </w:p>
          <w:p w14:paraId="2B6EA67A"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4EF568BE" w14:textId="77777777" w:rsidR="00436521" w:rsidRPr="007B2344" w:rsidRDefault="00436521" w:rsidP="001535CD">
            <w:pPr>
              <w:pStyle w:val="ListParagraph"/>
              <w:ind w:left="0"/>
              <w:jc w:val="center"/>
              <w:rPr>
                <w:sz w:val="22"/>
                <w:szCs w:val="22"/>
              </w:rPr>
            </w:pPr>
            <w:r w:rsidRPr="007B2344">
              <w:rPr>
                <w:sz w:val="22"/>
                <w:szCs w:val="22"/>
              </w:rPr>
              <w:t>N</w:t>
            </w:r>
          </w:p>
        </w:tc>
      </w:tr>
      <w:tr w:rsidR="00436521" w:rsidRPr="007B2344" w14:paraId="5A450739" w14:textId="77777777" w:rsidTr="007B2344">
        <w:tc>
          <w:tcPr>
            <w:tcW w:w="13294" w:type="dxa"/>
            <w:shd w:val="clear" w:color="auto" w:fill="auto"/>
          </w:tcPr>
          <w:p w14:paraId="5EB3EEE3" w14:textId="1829B302" w:rsidR="00436521" w:rsidRPr="00EF1070" w:rsidRDefault="00132070" w:rsidP="001535CD">
            <w:pPr>
              <w:pStyle w:val="ListParagraph"/>
              <w:numPr>
                <w:ilvl w:val="0"/>
                <w:numId w:val="3"/>
              </w:numPr>
              <w:ind w:right="175"/>
              <w:rPr>
                <w:sz w:val="22"/>
                <w:szCs w:val="22"/>
              </w:rPr>
            </w:pPr>
            <w:r>
              <w:rPr>
                <w:sz w:val="22"/>
                <w:szCs w:val="22"/>
              </w:rPr>
              <w:t xml:space="preserve"> </w:t>
            </w:r>
            <w:r w:rsidRPr="00132070">
              <w:rPr>
                <w:i/>
                <w:sz w:val="22"/>
                <w:szCs w:val="22"/>
              </w:rPr>
              <w:t>Svītrots</w:t>
            </w:r>
          </w:p>
          <w:p w14:paraId="37E07054"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84215A4" w14:textId="190967D1" w:rsidR="00436521" w:rsidRPr="007B2344" w:rsidRDefault="00436521" w:rsidP="001535CD">
            <w:pPr>
              <w:pStyle w:val="ListParagraph"/>
              <w:ind w:left="0"/>
              <w:jc w:val="center"/>
              <w:rPr>
                <w:sz w:val="22"/>
                <w:szCs w:val="22"/>
              </w:rPr>
            </w:pPr>
          </w:p>
        </w:tc>
      </w:tr>
      <w:tr w:rsidR="00436521" w:rsidRPr="007B2344" w14:paraId="2A115DA2" w14:textId="77777777" w:rsidTr="007B2344">
        <w:trPr>
          <w:trHeight w:val="278"/>
        </w:trPr>
        <w:tc>
          <w:tcPr>
            <w:tcW w:w="13294" w:type="dxa"/>
            <w:shd w:val="clear" w:color="auto" w:fill="auto"/>
          </w:tcPr>
          <w:p w14:paraId="2532FCF6" w14:textId="77777777"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iesniedzējam ir pietiekama administrēšanas, īstenošanas un finanšu kapacitāte projekta īstenošanai. </w:t>
            </w:r>
          </w:p>
          <w:p w14:paraId="301F2862"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65D083A" w14:textId="77777777" w:rsidR="00436521" w:rsidRPr="007B2344" w:rsidDel="00103A3B" w:rsidRDefault="00436521" w:rsidP="001535CD">
            <w:pPr>
              <w:pStyle w:val="ListParagraph"/>
              <w:ind w:left="0"/>
              <w:jc w:val="center"/>
              <w:rPr>
                <w:sz w:val="22"/>
                <w:szCs w:val="22"/>
              </w:rPr>
            </w:pPr>
            <w:r w:rsidRPr="007B2344">
              <w:rPr>
                <w:sz w:val="22"/>
                <w:szCs w:val="22"/>
              </w:rPr>
              <w:t>P</w:t>
            </w:r>
          </w:p>
        </w:tc>
      </w:tr>
      <w:tr w:rsidR="00436521" w:rsidRPr="007B2344" w14:paraId="4D02D0FF" w14:textId="77777777" w:rsidTr="007B2344">
        <w:tc>
          <w:tcPr>
            <w:tcW w:w="13294" w:type="dxa"/>
            <w:shd w:val="clear" w:color="auto" w:fill="auto"/>
          </w:tcPr>
          <w:p w14:paraId="7741CB0B" w14:textId="3F8F36D0" w:rsidR="00436521" w:rsidRPr="007B2344" w:rsidRDefault="00436521" w:rsidP="00E40AE6">
            <w:pPr>
              <w:pStyle w:val="ListParagraph"/>
              <w:numPr>
                <w:ilvl w:val="0"/>
                <w:numId w:val="3"/>
              </w:numPr>
              <w:ind w:right="175"/>
              <w:rPr>
                <w:sz w:val="22"/>
                <w:szCs w:val="22"/>
              </w:rPr>
            </w:pPr>
            <w:r w:rsidRPr="007B2344">
              <w:rPr>
                <w:sz w:val="22"/>
                <w:szCs w:val="22"/>
              </w:rPr>
              <w:t xml:space="preserve">Projekta iesniedzējam </w:t>
            </w:r>
            <w:r w:rsidRPr="00EF1070">
              <w:rPr>
                <w:sz w:val="22"/>
                <w:szCs w:val="22"/>
              </w:rPr>
              <w:t>un projekta sadarbības partnerim</w:t>
            </w:r>
            <w:r w:rsidR="006442B3">
              <w:rPr>
                <w:sz w:val="22"/>
                <w:szCs w:val="22"/>
              </w:rPr>
              <w:t xml:space="preserve">, ja tāds projektā ir paredzēts, </w:t>
            </w:r>
            <w:r w:rsidRPr="007B2344">
              <w:rPr>
                <w:sz w:val="22"/>
                <w:szCs w:val="22"/>
              </w:rPr>
              <w:t>Latvijas Republikā</w:t>
            </w:r>
            <w:r w:rsidR="0037007A">
              <w:rPr>
                <w:sz w:val="22"/>
                <w:szCs w:val="22"/>
              </w:rPr>
              <w:t xml:space="preserve"> </w:t>
            </w:r>
            <w:r w:rsidRPr="007B2344">
              <w:rPr>
                <w:sz w:val="22"/>
                <w:szCs w:val="22"/>
              </w:rPr>
              <w:t>nav nodokļu parād</w:t>
            </w:r>
            <w:r w:rsidR="000E11BC">
              <w:rPr>
                <w:sz w:val="22"/>
                <w:szCs w:val="22"/>
              </w:rPr>
              <w:t>u</w:t>
            </w:r>
            <w:r w:rsidRPr="007B2344">
              <w:rPr>
                <w:sz w:val="22"/>
                <w:szCs w:val="22"/>
              </w:rPr>
              <w:t>, tajā skaitā valsts sociālās apdrošināšanas obligāto iemaksu parādi, kas kopsummā</w:t>
            </w:r>
            <w:r w:rsidR="000F29F4" w:rsidRPr="007B2344">
              <w:rPr>
                <w:sz w:val="22"/>
                <w:szCs w:val="22"/>
              </w:rPr>
              <w:t xml:space="preserve"> katram atsevišķi</w:t>
            </w:r>
            <w:r w:rsidR="00577ABB">
              <w:rPr>
                <w:sz w:val="22"/>
                <w:szCs w:val="22"/>
              </w:rPr>
              <w:t xml:space="preserve"> </w:t>
            </w:r>
            <w:r w:rsidRPr="007B2344">
              <w:rPr>
                <w:sz w:val="22"/>
                <w:szCs w:val="22"/>
              </w:rPr>
              <w:t xml:space="preserve">pārsniedz 150 </w:t>
            </w:r>
            <w:r w:rsidRPr="007B2344">
              <w:rPr>
                <w:i/>
                <w:sz w:val="22"/>
                <w:szCs w:val="22"/>
              </w:rPr>
              <w:t>euro</w:t>
            </w:r>
            <w:r w:rsidR="00593260">
              <w:rPr>
                <w:rStyle w:val="FootnoteReference"/>
                <w:i/>
                <w:sz w:val="22"/>
                <w:szCs w:val="22"/>
              </w:rPr>
              <w:footnoteReference w:id="26"/>
            </w:r>
            <w:r w:rsidR="001B5D8A" w:rsidRPr="001B5D8A">
              <w:rPr>
                <w:i/>
                <w:sz w:val="22"/>
                <w:szCs w:val="22"/>
                <w:vertAlign w:val="superscript"/>
              </w:rPr>
              <w:t>;</w:t>
            </w:r>
            <w:r w:rsidR="00304871" w:rsidRPr="007B2344">
              <w:rPr>
                <w:rStyle w:val="FootnoteReference"/>
                <w:i/>
                <w:sz w:val="22"/>
                <w:szCs w:val="22"/>
              </w:rPr>
              <w:footnoteReference w:id="27"/>
            </w:r>
            <w:r w:rsidRPr="007B2344">
              <w:rPr>
                <w:sz w:val="22"/>
                <w:szCs w:val="22"/>
              </w:rPr>
              <w:t>.</w:t>
            </w:r>
          </w:p>
          <w:p w14:paraId="321751DE"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43AC88A4"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6F2BDE9F" w14:textId="77777777" w:rsidTr="007B2344">
        <w:trPr>
          <w:trHeight w:val="416"/>
        </w:trPr>
        <w:tc>
          <w:tcPr>
            <w:tcW w:w="13294" w:type="dxa"/>
            <w:shd w:val="clear" w:color="auto" w:fill="auto"/>
          </w:tcPr>
          <w:p w14:paraId="5B798970" w14:textId="1316227B" w:rsidR="00BB0E00" w:rsidRPr="007B67A2" w:rsidRDefault="00436521" w:rsidP="005127FA">
            <w:pPr>
              <w:pStyle w:val="ListParagraph"/>
              <w:numPr>
                <w:ilvl w:val="0"/>
                <w:numId w:val="3"/>
              </w:numPr>
              <w:ind w:left="311" w:hanging="285"/>
              <w:rPr>
                <w:sz w:val="22"/>
                <w:szCs w:val="22"/>
              </w:rPr>
            </w:pPr>
            <w:r w:rsidRPr="007B67A2">
              <w:rPr>
                <w:sz w:val="22"/>
                <w:szCs w:val="22"/>
              </w:rPr>
              <w:t>Projekt</w:t>
            </w:r>
            <w:r w:rsidR="00CA4809">
              <w:rPr>
                <w:sz w:val="22"/>
                <w:szCs w:val="22"/>
              </w:rPr>
              <w:t>a iesniegums</w:t>
            </w:r>
            <w:r w:rsidR="00BB0E00" w:rsidRPr="007B67A2">
              <w:rPr>
                <w:sz w:val="22"/>
                <w:szCs w:val="22"/>
              </w:rPr>
              <w:t xml:space="preserve"> ir iesniegts Kohēzijas politikas fondu vadības informācijas sistēmā 2014.–2020.gadam.</w:t>
            </w:r>
          </w:p>
          <w:p w14:paraId="369182BB" w14:textId="77777777" w:rsidR="00402977" w:rsidRPr="007B2344" w:rsidRDefault="00402977" w:rsidP="002254D9">
            <w:pPr>
              <w:ind w:left="880" w:hanging="426"/>
              <w:rPr>
                <w:sz w:val="22"/>
                <w:szCs w:val="22"/>
              </w:rPr>
            </w:pPr>
          </w:p>
        </w:tc>
        <w:tc>
          <w:tcPr>
            <w:tcW w:w="1443" w:type="dxa"/>
            <w:shd w:val="clear" w:color="auto" w:fill="auto"/>
            <w:vAlign w:val="center"/>
          </w:tcPr>
          <w:p w14:paraId="075102EC" w14:textId="6F0A5869" w:rsidR="00436521" w:rsidRPr="007B2344" w:rsidRDefault="002155CA" w:rsidP="001535CD">
            <w:pPr>
              <w:pStyle w:val="ListParagraph"/>
              <w:ind w:left="0"/>
              <w:jc w:val="center"/>
              <w:rPr>
                <w:sz w:val="22"/>
                <w:szCs w:val="22"/>
              </w:rPr>
            </w:pPr>
            <w:r>
              <w:rPr>
                <w:sz w:val="22"/>
                <w:szCs w:val="22"/>
              </w:rPr>
              <w:t>N</w:t>
            </w:r>
          </w:p>
          <w:p w14:paraId="49E9DA0C" w14:textId="77777777" w:rsidR="00436521" w:rsidRPr="007B2344" w:rsidRDefault="00436521" w:rsidP="001535CD">
            <w:pPr>
              <w:pStyle w:val="ListParagraph"/>
              <w:ind w:left="0"/>
              <w:jc w:val="center"/>
              <w:rPr>
                <w:sz w:val="22"/>
                <w:szCs w:val="22"/>
              </w:rPr>
            </w:pPr>
          </w:p>
          <w:p w14:paraId="2B5ECEAF" w14:textId="77777777" w:rsidR="00436521" w:rsidRPr="007B2344" w:rsidRDefault="00436521" w:rsidP="001535CD">
            <w:pPr>
              <w:pStyle w:val="ListParagraph"/>
              <w:ind w:left="0"/>
              <w:jc w:val="center"/>
              <w:rPr>
                <w:sz w:val="22"/>
                <w:szCs w:val="22"/>
              </w:rPr>
            </w:pPr>
          </w:p>
        </w:tc>
      </w:tr>
      <w:tr w:rsidR="00436521" w:rsidRPr="007B2344" w14:paraId="026B3E5A" w14:textId="77777777" w:rsidTr="007B2344">
        <w:tc>
          <w:tcPr>
            <w:tcW w:w="13294" w:type="dxa"/>
            <w:shd w:val="clear" w:color="auto" w:fill="auto"/>
          </w:tcPr>
          <w:p w14:paraId="01086BCF" w14:textId="0C472733" w:rsidR="00436521" w:rsidRPr="007B2344" w:rsidRDefault="00436521" w:rsidP="00347453">
            <w:pPr>
              <w:pStyle w:val="ListParagraph"/>
              <w:numPr>
                <w:ilvl w:val="0"/>
                <w:numId w:val="3"/>
              </w:numPr>
              <w:ind w:right="175"/>
              <w:contextualSpacing/>
              <w:rPr>
                <w:sz w:val="22"/>
                <w:szCs w:val="22"/>
              </w:rPr>
            </w:pPr>
            <w:r w:rsidRPr="007B2344">
              <w:rPr>
                <w:sz w:val="22"/>
                <w:szCs w:val="22"/>
              </w:rPr>
              <w:lastRenderedPageBreak/>
              <w:t xml:space="preserve">Projekta iesnieguma veidlapa ir pilnībā aizpildīta latviešu valodā </w:t>
            </w:r>
            <w:r w:rsidR="00F377A5">
              <w:rPr>
                <w:sz w:val="22"/>
                <w:szCs w:val="22"/>
              </w:rPr>
              <w:t xml:space="preserve"> </w:t>
            </w:r>
            <w:r w:rsidR="0071396C" w:rsidRPr="0071396C">
              <w:rPr>
                <w:sz w:val="22"/>
                <w:szCs w:val="22"/>
              </w:rPr>
              <w:t xml:space="preserve">un </w:t>
            </w:r>
            <w:r w:rsidR="00995E85" w:rsidRPr="00995E85">
              <w:rPr>
                <w:sz w:val="22"/>
                <w:szCs w:val="22"/>
              </w:rPr>
              <w:t>Ministru kabineta noteikumos par specifiskā atbalsta mērķa īstenošanu</w:t>
            </w:r>
            <w:r w:rsidR="00A375AB" w:rsidRPr="00995E85">
              <w:rPr>
                <w:sz w:val="22"/>
                <w:szCs w:val="22"/>
              </w:rPr>
              <w:t xml:space="preserve"> noteiktajam</w:t>
            </w:r>
            <w:r w:rsidRPr="007B2344">
              <w:rPr>
                <w:sz w:val="22"/>
                <w:szCs w:val="22"/>
              </w:rPr>
              <w:t>, projekta iesniegumam ir pievienoti visi</w:t>
            </w:r>
            <w:r w:rsidR="0037007A">
              <w:rPr>
                <w:sz w:val="22"/>
                <w:szCs w:val="22"/>
              </w:rPr>
              <w:t xml:space="preserve"> </w:t>
            </w:r>
            <w:r w:rsidR="002254D9" w:rsidRPr="007B2344">
              <w:rPr>
                <w:sz w:val="22"/>
                <w:szCs w:val="22"/>
              </w:rPr>
              <w:t xml:space="preserve">projektu iesniegumu atlases nolikumā </w:t>
            </w:r>
            <w:r w:rsidR="001A3BB7" w:rsidRPr="007B2344">
              <w:rPr>
                <w:sz w:val="22"/>
                <w:szCs w:val="22"/>
              </w:rPr>
              <w:t xml:space="preserve">noteiktie </w:t>
            </w:r>
            <w:r w:rsidRPr="007B2344">
              <w:rPr>
                <w:sz w:val="22"/>
                <w:szCs w:val="22"/>
              </w:rPr>
              <w:t xml:space="preserve">iesniedzamie dokumenti un tie ir sagatavoti latviešu valodā vai tiem ir pievienots apliecināts tulkojums latviešu valodā. </w:t>
            </w:r>
          </w:p>
          <w:p w14:paraId="3B1C82FF" w14:textId="77777777" w:rsidR="001535CD" w:rsidRPr="007B2344" w:rsidRDefault="001535CD" w:rsidP="001535CD">
            <w:pPr>
              <w:pStyle w:val="ListParagraph"/>
              <w:ind w:left="360" w:right="175"/>
              <w:contextualSpacing/>
              <w:rPr>
                <w:sz w:val="22"/>
                <w:szCs w:val="22"/>
              </w:rPr>
            </w:pPr>
          </w:p>
        </w:tc>
        <w:tc>
          <w:tcPr>
            <w:tcW w:w="1443" w:type="dxa"/>
            <w:shd w:val="clear" w:color="auto" w:fill="auto"/>
            <w:vAlign w:val="center"/>
          </w:tcPr>
          <w:p w14:paraId="4FDA3D37"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1CEF6D44" w14:textId="77777777" w:rsidTr="007B2344">
        <w:tc>
          <w:tcPr>
            <w:tcW w:w="13294" w:type="dxa"/>
            <w:shd w:val="clear" w:color="auto" w:fill="auto"/>
          </w:tcPr>
          <w:p w14:paraId="6743AE3A" w14:textId="2549FC50" w:rsidR="00436521" w:rsidRPr="007B2344" w:rsidRDefault="005F1F63" w:rsidP="001535CD">
            <w:pPr>
              <w:pStyle w:val="ListParagraph"/>
              <w:numPr>
                <w:ilvl w:val="0"/>
                <w:numId w:val="3"/>
              </w:numPr>
              <w:ind w:right="175"/>
              <w:rPr>
                <w:sz w:val="22"/>
                <w:szCs w:val="22"/>
              </w:rPr>
            </w:pPr>
            <w:r>
              <w:rPr>
                <w:sz w:val="22"/>
                <w:szCs w:val="22"/>
              </w:rPr>
              <w:t xml:space="preserve"> </w:t>
            </w:r>
            <w:r w:rsidRPr="00145F59">
              <w:rPr>
                <w:i/>
                <w:sz w:val="22"/>
                <w:szCs w:val="22"/>
              </w:rPr>
              <w:t>Svītrots</w:t>
            </w:r>
            <w:r w:rsidR="000076B0">
              <w:rPr>
                <w:i/>
                <w:sz w:val="22"/>
                <w:szCs w:val="22"/>
              </w:rPr>
              <w:t>.</w:t>
            </w:r>
          </w:p>
          <w:p w14:paraId="2A7FD55E"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05295004" w14:textId="3342A0E3" w:rsidR="00436521" w:rsidRPr="007B2344" w:rsidRDefault="00436521" w:rsidP="001535CD">
            <w:pPr>
              <w:pStyle w:val="ListParagraph"/>
              <w:ind w:left="0"/>
              <w:jc w:val="center"/>
              <w:rPr>
                <w:sz w:val="22"/>
                <w:szCs w:val="22"/>
              </w:rPr>
            </w:pPr>
          </w:p>
        </w:tc>
      </w:tr>
      <w:tr w:rsidR="00436521" w:rsidRPr="007B2344" w14:paraId="17DA5572" w14:textId="77777777" w:rsidTr="007B2344">
        <w:tc>
          <w:tcPr>
            <w:tcW w:w="13294" w:type="dxa"/>
            <w:shd w:val="clear" w:color="auto" w:fill="auto"/>
          </w:tcPr>
          <w:p w14:paraId="283F8BF1" w14:textId="25D58CCA" w:rsidR="00436521" w:rsidRPr="007B2344" w:rsidRDefault="00436521" w:rsidP="004B663F">
            <w:pPr>
              <w:pStyle w:val="ListParagraph"/>
              <w:numPr>
                <w:ilvl w:val="0"/>
                <w:numId w:val="3"/>
              </w:numPr>
              <w:ind w:right="175"/>
              <w:rPr>
                <w:sz w:val="22"/>
                <w:szCs w:val="22"/>
              </w:rPr>
            </w:pPr>
            <w:r w:rsidRPr="007B2344">
              <w:rPr>
                <w:sz w:val="22"/>
                <w:szCs w:val="22"/>
              </w:rPr>
              <w:t>Projekta iesnieguma finanšu aprēķins ir izstrādāts aritmētiski precīzi</w:t>
            </w:r>
            <w:r w:rsidR="005F1F63">
              <w:rPr>
                <w:sz w:val="22"/>
                <w:szCs w:val="22"/>
              </w:rPr>
              <w:t xml:space="preserve">, finanšu dati ir norādīti </w:t>
            </w:r>
            <w:r w:rsidR="005F1F63" w:rsidRPr="005F1F63">
              <w:rPr>
                <w:i/>
                <w:sz w:val="22"/>
                <w:szCs w:val="22"/>
              </w:rPr>
              <w:t>euro</w:t>
            </w:r>
            <w:r w:rsidRPr="007B2344">
              <w:rPr>
                <w:sz w:val="22"/>
                <w:szCs w:val="22"/>
              </w:rPr>
              <w:t xml:space="preserve"> un ir atbilstošs </w:t>
            </w:r>
            <w:r w:rsidR="004B663F" w:rsidRPr="007B2344">
              <w:rPr>
                <w:sz w:val="22"/>
                <w:szCs w:val="22"/>
              </w:rPr>
              <w:t xml:space="preserve">MK noteikumu par specifiskā atbalsta mērķa īstenošanu un </w:t>
            </w:r>
            <w:r w:rsidRPr="007B2344">
              <w:rPr>
                <w:sz w:val="22"/>
                <w:szCs w:val="22"/>
              </w:rPr>
              <w:t>projekta iesnieguma veidlapas prasībām</w:t>
            </w:r>
            <w:r w:rsidR="004B663F" w:rsidRPr="007B2344">
              <w:rPr>
                <w:sz w:val="22"/>
                <w:szCs w:val="22"/>
              </w:rPr>
              <w:t>, kas noteikt</w:t>
            </w:r>
            <w:r w:rsidR="00372AA0">
              <w:rPr>
                <w:sz w:val="22"/>
                <w:szCs w:val="22"/>
              </w:rPr>
              <w:t>a</w:t>
            </w:r>
            <w:r w:rsidR="00E541EE" w:rsidRPr="007B2344">
              <w:rPr>
                <w:sz w:val="22"/>
                <w:szCs w:val="22"/>
              </w:rPr>
              <w:t>s</w:t>
            </w:r>
            <w:r w:rsidR="004B663F" w:rsidRPr="007B2344">
              <w:rPr>
                <w:sz w:val="22"/>
                <w:szCs w:val="22"/>
              </w:rPr>
              <w:t xml:space="preserve"> Ministru kabineta 2014.gada 16.decembra noteikum</w:t>
            </w:r>
            <w:r w:rsidR="00577391" w:rsidRPr="007B2344">
              <w:rPr>
                <w:sz w:val="22"/>
                <w:szCs w:val="22"/>
              </w:rPr>
              <w:t>u</w:t>
            </w:r>
            <w:r w:rsidR="004B663F" w:rsidRPr="007B2344">
              <w:rPr>
                <w:sz w:val="22"/>
                <w:szCs w:val="22"/>
              </w:rPr>
              <w:t xml:space="preserve"> Nr.784 “Kārtība, kādā Eiropas Savienības struktūrfondu un Kohēzijas fonda vadībā iesaistītās institūcijas nodrošina plānošanas dokumentu sagatavošanu un šo fondu ieviešanu 2014.–2020.gada plānošanas periodā” 1.pielikumā</w:t>
            </w:r>
            <w:r w:rsidR="00E541EE" w:rsidRPr="007B2344">
              <w:rPr>
                <w:sz w:val="22"/>
                <w:szCs w:val="22"/>
              </w:rPr>
              <w:t>.</w:t>
            </w:r>
            <w:r w:rsidR="000076B0">
              <w:rPr>
                <w:sz w:val="22"/>
                <w:szCs w:val="22"/>
              </w:rPr>
              <w:t xml:space="preserve"> </w:t>
            </w:r>
            <w:r w:rsidR="000076B0" w:rsidRPr="007B2344">
              <w:rPr>
                <w:sz w:val="22"/>
                <w:szCs w:val="22"/>
              </w:rPr>
              <w:t xml:space="preserve"> Projekta iesniegumā paredzētais ES fonda finansējuma apmērs atbilst MK noteikumos par specifiskā atbalsta mērķa īstenošanu projektam noteiktajam ES fonda </w:t>
            </w:r>
            <w:r w:rsidR="000076B0">
              <w:rPr>
                <w:sz w:val="22"/>
                <w:szCs w:val="22"/>
              </w:rPr>
              <w:t>finansējuma</w:t>
            </w:r>
            <w:r w:rsidR="000076B0" w:rsidRPr="007B2344">
              <w:rPr>
                <w:sz w:val="22"/>
                <w:szCs w:val="22"/>
              </w:rPr>
              <w:t xml:space="preserve"> apmēram</w:t>
            </w:r>
            <w:r w:rsidR="000076B0">
              <w:rPr>
                <w:sz w:val="22"/>
                <w:szCs w:val="22"/>
              </w:rPr>
              <w:t>.</w:t>
            </w:r>
          </w:p>
          <w:p w14:paraId="28E865E8" w14:textId="77777777" w:rsidR="001535CD" w:rsidRPr="007B2344" w:rsidRDefault="001535CD" w:rsidP="001535CD">
            <w:pPr>
              <w:pStyle w:val="ListParagraph"/>
              <w:ind w:left="360" w:right="175"/>
              <w:rPr>
                <w:rStyle w:val="tvhtml"/>
                <w:sz w:val="22"/>
                <w:szCs w:val="22"/>
              </w:rPr>
            </w:pPr>
          </w:p>
        </w:tc>
        <w:tc>
          <w:tcPr>
            <w:tcW w:w="1443" w:type="dxa"/>
            <w:shd w:val="clear" w:color="auto" w:fill="auto"/>
            <w:vAlign w:val="center"/>
          </w:tcPr>
          <w:p w14:paraId="769A4873"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7A23063B" w14:textId="77777777" w:rsidTr="007B2344">
        <w:tc>
          <w:tcPr>
            <w:tcW w:w="13294" w:type="dxa"/>
            <w:shd w:val="clear" w:color="auto" w:fill="auto"/>
          </w:tcPr>
          <w:p w14:paraId="2E0CBF05" w14:textId="3C87F945" w:rsidR="00436521" w:rsidRPr="007B2344" w:rsidRDefault="000076B0" w:rsidP="001535CD">
            <w:pPr>
              <w:pStyle w:val="ListParagraph"/>
              <w:numPr>
                <w:ilvl w:val="0"/>
                <w:numId w:val="3"/>
              </w:numPr>
              <w:ind w:right="175"/>
              <w:rPr>
                <w:sz w:val="22"/>
                <w:szCs w:val="22"/>
              </w:rPr>
            </w:pPr>
            <w:r w:rsidRPr="000076B0">
              <w:rPr>
                <w:i/>
                <w:sz w:val="22"/>
                <w:szCs w:val="22"/>
              </w:rPr>
              <w:t xml:space="preserve"> Svītrots.</w:t>
            </w:r>
          </w:p>
          <w:p w14:paraId="3A08FD08"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05DFEA0F" w14:textId="15B3AD69" w:rsidR="00436521" w:rsidRPr="007B2344" w:rsidRDefault="00436521" w:rsidP="001535CD">
            <w:pPr>
              <w:pStyle w:val="ListParagraph"/>
              <w:ind w:left="0"/>
              <w:jc w:val="center"/>
              <w:rPr>
                <w:sz w:val="22"/>
                <w:szCs w:val="22"/>
              </w:rPr>
            </w:pPr>
          </w:p>
        </w:tc>
      </w:tr>
      <w:tr w:rsidR="00436521" w:rsidRPr="007B2344" w14:paraId="1CF25F51" w14:textId="77777777" w:rsidTr="007B2344">
        <w:tc>
          <w:tcPr>
            <w:tcW w:w="13294" w:type="dxa"/>
            <w:shd w:val="clear" w:color="auto" w:fill="auto"/>
          </w:tcPr>
          <w:p w14:paraId="2CB2FBE6" w14:textId="671D58EA"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iesniegumā norādītā ES fonda atbalsta intensitāte nepārsniedz MK noteikumos par specifiskā atbalsta mērķa </w:t>
            </w:r>
            <w:r w:rsidR="00B811F8" w:rsidRPr="007B2344">
              <w:rPr>
                <w:sz w:val="22"/>
                <w:szCs w:val="22"/>
              </w:rPr>
              <w:t>īstenošanu</w:t>
            </w:r>
            <w:r w:rsidRPr="007B2344">
              <w:rPr>
                <w:sz w:val="22"/>
                <w:szCs w:val="22"/>
              </w:rPr>
              <w:t xml:space="preserve"> noteikto ES fonda maksimālo atbalsta intensitāti.</w:t>
            </w:r>
          </w:p>
          <w:p w14:paraId="697660C6"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7D6B6AEF"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350FAD86" w14:textId="77777777" w:rsidTr="007B2344">
        <w:tc>
          <w:tcPr>
            <w:tcW w:w="13294" w:type="dxa"/>
            <w:shd w:val="clear" w:color="auto" w:fill="auto"/>
          </w:tcPr>
          <w:p w14:paraId="193F7015" w14:textId="752D861F" w:rsidR="00436521" w:rsidRPr="007B2344" w:rsidRDefault="00436521" w:rsidP="001535CD">
            <w:pPr>
              <w:pStyle w:val="ListParagraph"/>
              <w:numPr>
                <w:ilvl w:val="0"/>
                <w:numId w:val="3"/>
              </w:numPr>
              <w:ind w:right="175"/>
              <w:rPr>
                <w:sz w:val="22"/>
                <w:szCs w:val="22"/>
                <w:shd w:val="clear" w:color="auto" w:fill="FFFFFF"/>
              </w:rPr>
            </w:pPr>
            <w:r w:rsidRPr="007B2344">
              <w:rPr>
                <w:sz w:val="22"/>
                <w:szCs w:val="22"/>
                <w:shd w:val="clear" w:color="auto" w:fill="FFFFFF"/>
              </w:rPr>
              <w:t xml:space="preserve">Projekta iesniegumā iekļautās </w:t>
            </w:r>
            <w:r w:rsidRPr="007B2344">
              <w:rPr>
                <w:sz w:val="22"/>
                <w:szCs w:val="22"/>
              </w:rPr>
              <w:t xml:space="preserve">kopējās </w:t>
            </w:r>
            <w:r w:rsidR="0083665D" w:rsidRPr="007B2344">
              <w:rPr>
                <w:sz w:val="22"/>
                <w:szCs w:val="22"/>
              </w:rPr>
              <w:t xml:space="preserve">attiecināmās </w:t>
            </w:r>
            <w:r w:rsidRPr="007B2344">
              <w:rPr>
                <w:sz w:val="22"/>
                <w:szCs w:val="22"/>
              </w:rPr>
              <w:t>izmaksas</w:t>
            </w:r>
            <w:r w:rsidRPr="007B2344">
              <w:rPr>
                <w:sz w:val="22"/>
                <w:szCs w:val="22"/>
                <w:shd w:val="clear" w:color="auto" w:fill="FFFFFF"/>
              </w:rPr>
              <w:t xml:space="preserve"> un izmaksu pozīcijas atbilst MK noteikumos par specifiskā atbalsta mērķa </w:t>
            </w:r>
            <w:r w:rsidR="00B811F8" w:rsidRPr="007B2344">
              <w:rPr>
                <w:sz w:val="22"/>
                <w:szCs w:val="22"/>
                <w:shd w:val="clear" w:color="auto" w:fill="FFFFFF"/>
              </w:rPr>
              <w:t>īstenošanu</w:t>
            </w:r>
            <w:r w:rsidRPr="007B2344">
              <w:rPr>
                <w:sz w:val="22"/>
                <w:szCs w:val="22"/>
                <w:shd w:val="clear" w:color="auto" w:fill="FFFFFF"/>
              </w:rPr>
              <w:t xml:space="preserve"> noteiktaj</w:t>
            </w:r>
            <w:r w:rsidR="00656D6F" w:rsidRPr="007B2344">
              <w:rPr>
                <w:sz w:val="22"/>
                <w:szCs w:val="22"/>
                <w:shd w:val="clear" w:color="auto" w:fill="FFFFFF"/>
              </w:rPr>
              <w:t>a</w:t>
            </w:r>
            <w:r w:rsidRPr="007B2344">
              <w:rPr>
                <w:sz w:val="22"/>
                <w:szCs w:val="22"/>
                <w:shd w:val="clear" w:color="auto" w:fill="FFFFFF"/>
              </w:rPr>
              <w:t>m</w:t>
            </w:r>
            <w:r w:rsidR="00656D6F" w:rsidRPr="007B2344">
              <w:rPr>
                <w:rStyle w:val="FootnoteReference"/>
                <w:sz w:val="22"/>
                <w:szCs w:val="22"/>
                <w:shd w:val="clear" w:color="auto" w:fill="FFFFFF"/>
              </w:rPr>
              <w:footnoteReference w:id="28"/>
            </w:r>
            <w:r w:rsidRPr="007B2344">
              <w:rPr>
                <w:sz w:val="22"/>
                <w:szCs w:val="22"/>
                <w:shd w:val="clear" w:color="auto" w:fill="FFFFFF"/>
              </w:rPr>
              <w:t>, t.sk. nepārsniedz noteikto izmaksu pozīciju apjomus un:</w:t>
            </w:r>
          </w:p>
          <w:p w14:paraId="31BB9E50" w14:textId="77777777"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 xml:space="preserve">ir saistītas ar projekta īstenošanu, </w:t>
            </w:r>
          </w:p>
          <w:p w14:paraId="05B51DE3" w14:textId="77777777"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 xml:space="preserve">ir nepieciešamas projekta īstenošanai (projektā norādīto </w:t>
            </w:r>
            <w:r w:rsidR="00B019AA" w:rsidRPr="007B2344">
              <w:rPr>
                <w:sz w:val="22"/>
                <w:szCs w:val="22"/>
                <w:shd w:val="clear" w:color="auto" w:fill="FFFFFF"/>
              </w:rPr>
              <w:t xml:space="preserve">darbību </w:t>
            </w:r>
            <w:r w:rsidRPr="007B2344">
              <w:rPr>
                <w:sz w:val="22"/>
                <w:szCs w:val="22"/>
                <w:shd w:val="clear" w:color="auto" w:fill="FFFFFF"/>
              </w:rPr>
              <w:t xml:space="preserve">īstenošanai, mērķa grupas vajadzību nodrošināšanai, definētās problēmas risināšanai), </w:t>
            </w:r>
          </w:p>
          <w:p w14:paraId="10483122" w14:textId="6000D252"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nodrošina</w:t>
            </w:r>
            <w:r w:rsidR="0037007A">
              <w:rPr>
                <w:sz w:val="22"/>
                <w:szCs w:val="22"/>
                <w:shd w:val="clear" w:color="auto" w:fill="FFFFFF"/>
              </w:rPr>
              <w:t xml:space="preserve"> </w:t>
            </w:r>
            <w:r w:rsidR="00D15E4D" w:rsidRPr="007B2344">
              <w:rPr>
                <w:sz w:val="22"/>
                <w:szCs w:val="22"/>
                <w:shd w:val="clear" w:color="auto" w:fill="FFFFFF"/>
              </w:rPr>
              <w:t>projektā</w:t>
            </w:r>
            <w:r w:rsidRPr="007B2344">
              <w:rPr>
                <w:sz w:val="22"/>
                <w:szCs w:val="22"/>
                <w:shd w:val="clear" w:color="auto" w:fill="FFFFFF"/>
              </w:rPr>
              <w:t xml:space="preserve"> izvirzītā mērķa un rādītāju sasniegšanu.</w:t>
            </w:r>
          </w:p>
          <w:p w14:paraId="3C91AA83" w14:textId="77777777" w:rsidR="001535CD" w:rsidRPr="007B2344" w:rsidRDefault="001535CD" w:rsidP="001535CD">
            <w:pPr>
              <w:pStyle w:val="ListParagraph"/>
              <w:ind w:left="1048" w:right="175"/>
              <w:rPr>
                <w:sz w:val="22"/>
                <w:szCs w:val="22"/>
                <w:shd w:val="clear" w:color="auto" w:fill="FFFFFF"/>
              </w:rPr>
            </w:pPr>
          </w:p>
        </w:tc>
        <w:tc>
          <w:tcPr>
            <w:tcW w:w="1443" w:type="dxa"/>
            <w:shd w:val="clear" w:color="auto" w:fill="auto"/>
            <w:vAlign w:val="center"/>
          </w:tcPr>
          <w:p w14:paraId="3B47302B"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2F7C5967" w14:textId="77777777" w:rsidTr="007B2344">
        <w:tc>
          <w:tcPr>
            <w:tcW w:w="13294" w:type="dxa"/>
            <w:shd w:val="clear" w:color="auto" w:fill="auto"/>
          </w:tcPr>
          <w:p w14:paraId="2875EADC" w14:textId="099815C3" w:rsidR="001535CD" w:rsidRPr="007B2344" w:rsidRDefault="00436521" w:rsidP="007B2344">
            <w:pPr>
              <w:pStyle w:val="ListParagraph"/>
              <w:numPr>
                <w:ilvl w:val="0"/>
                <w:numId w:val="3"/>
              </w:numPr>
              <w:ind w:right="175"/>
              <w:rPr>
                <w:sz w:val="22"/>
                <w:szCs w:val="22"/>
              </w:rPr>
            </w:pPr>
            <w:r w:rsidRPr="007B2344">
              <w:rPr>
                <w:sz w:val="22"/>
                <w:szCs w:val="22"/>
              </w:rPr>
              <w:t>Projekta īstenošanas termiņ</w:t>
            </w:r>
            <w:r w:rsidR="00AA7102">
              <w:rPr>
                <w:sz w:val="22"/>
                <w:szCs w:val="22"/>
              </w:rPr>
              <w:t>š</w:t>
            </w:r>
            <w:r w:rsidRPr="007B2344">
              <w:rPr>
                <w:sz w:val="22"/>
                <w:szCs w:val="22"/>
              </w:rPr>
              <w:t xml:space="preserve"> atbilst MK noteikumos par specifiskā atbalsta mērķa </w:t>
            </w:r>
            <w:r w:rsidR="00B811F8" w:rsidRPr="007B2344">
              <w:rPr>
                <w:sz w:val="22"/>
                <w:szCs w:val="22"/>
              </w:rPr>
              <w:t>īstenošanu</w:t>
            </w:r>
            <w:r w:rsidRPr="007B2344">
              <w:rPr>
                <w:sz w:val="22"/>
                <w:szCs w:val="22"/>
              </w:rPr>
              <w:t xml:space="preserve"> noteiktajam projekta īstenošanas periodam.</w:t>
            </w:r>
          </w:p>
        </w:tc>
        <w:tc>
          <w:tcPr>
            <w:tcW w:w="1443" w:type="dxa"/>
            <w:shd w:val="clear" w:color="auto" w:fill="auto"/>
            <w:vAlign w:val="center"/>
          </w:tcPr>
          <w:p w14:paraId="4EBFCF31" w14:textId="77777777" w:rsidR="00436521" w:rsidRPr="007B2344" w:rsidRDefault="00436521" w:rsidP="001535CD">
            <w:pPr>
              <w:pStyle w:val="ListParagraph"/>
              <w:ind w:left="0"/>
              <w:jc w:val="center"/>
              <w:rPr>
                <w:sz w:val="22"/>
                <w:szCs w:val="22"/>
              </w:rPr>
            </w:pPr>
            <w:r w:rsidRPr="007B2344">
              <w:rPr>
                <w:sz w:val="22"/>
                <w:szCs w:val="22"/>
              </w:rPr>
              <w:t>P</w:t>
            </w:r>
          </w:p>
        </w:tc>
      </w:tr>
      <w:tr w:rsidR="005B1ABC" w:rsidRPr="007B2344" w14:paraId="55A2433D" w14:textId="77777777" w:rsidTr="007B2344">
        <w:tc>
          <w:tcPr>
            <w:tcW w:w="13294" w:type="dxa"/>
            <w:shd w:val="clear" w:color="auto" w:fill="auto"/>
          </w:tcPr>
          <w:p w14:paraId="21E69A0B" w14:textId="12EF0BEF" w:rsidR="001535CD" w:rsidRPr="007B2344" w:rsidRDefault="005B1ABC" w:rsidP="00B80B15">
            <w:pPr>
              <w:pStyle w:val="ListParagraph"/>
              <w:numPr>
                <w:ilvl w:val="0"/>
                <w:numId w:val="3"/>
              </w:numPr>
              <w:ind w:right="175"/>
              <w:rPr>
                <w:sz w:val="22"/>
                <w:szCs w:val="22"/>
              </w:rPr>
            </w:pPr>
            <w:r w:rsidRPr="007B2344">
              <w:rPr>
                <w:sz w:val="22"/>
                <w:szCs w:val="22"/>
              </w:rPr>
              <w:t>Projekta mērķis atbilst</w:t>
            </w:r>
            <w:r w:rsidR="0037007A">
              <w:rPr>
                <w:sz w:val="22"/>
                <w:szCs w:val="22"/>
              </w:rPr>
              <w:t xml:space="preserve"> </w:t>
            </w:r>
            <w:r w:rsidRPr="007B2344">
              <w:rPr>
                <w:sz w:val="22"/>
                <w:szCs w:val="22"/>
              </w:rPr>
              <w:t>MK noteikumos par specifiskā atbalsta mērķa īstenošanu noteiktajam mērķim</w:t>
            </w:r>
            <w:r w:rsidR="002A24DA">
              <w:rPr>
                <w:sz w:val="22"/>
                <w:szCs w:val="22"/>
              </w:rPr>
              <w:t xml:space="preserve"> </w:t>
            </w:r>
            <w:r w:rsidR="002A24DA" w:rsidRPr="007B2344">
              <w:rPr>
                <w:sz w:val="22"/>
                <w:szCs w:val="22"/>
              </w:rPr>
              <w:t xml:space="preserve"> un uzraudzības rādītāji</w:t>
            </w:r>
            <w:r w:rsidR="002A24DA" w:rsidRPr="007B2344">
              <w:rPr>
                <w:rStyle w:val="FootnoteReference"/>
                <w:sz w:val="22"/>
                <w:szCs w:val="22"/>
              </w:rPr>
              <w:footnoteReference w:id="29"/>
            </w:r>
            <w:r w:rsidR="002A24DA" w:rsidRPr="007B2344">
              <w:rPr>
                <w:sz w:val="22"/>
                <w:szCs w:val="22"/>
              </w:rPr>
              <w:t xml:space="preserve"> ir precīzi definēti, pamatoti un izmērāmi un tie sekmē MK noteikumos par specifiskā atbalsta mērķa īstenošanu noteikto rādītāju sasniegšanu</w:t>
            </w:r>
            <w:r w:rsidR="002A24DA">
              <w:rPr>
                <w:sz w:val="22"/>
                <w:szCs w:val="22"/>
              </w:rPr>
              <w:t>.</w:t>
            </w:r>
          </w:p>
        </w:tc>
        <w:tc>
          <w:tcPr>
            <w:tcW w:w="1443" w:type="dxa"/>
            <w:shd w:val="clear" w:color="auto" w:fill="auto"/>
            <w:vAlign w:val="center"/>
          </w:tcPr>
          <w:p w14:paraId="26B05464" w14:textId="77777777" w:rsidR="005B1ABC" w:rsidRPr="007B2344" w:rsidRDefault="005B1ABC" w:rsidP="001535CD">
            <w:pPr>
              <w:pStyle w:val="ListParagraph"/>
              <w:ind w:left="0"/>
              <w:jc w:val="center"/>
              <w:rPr>
                <w:sz w:val="22"/>
                <w:szCs w:val="22"/>
              </w:rPr>
            </w:pPr>
            <w:r w:rsidRPr="007B2344">
              <w:rPr>
                <w:sz w:val="22"/>
                <w:szCs w:val="22"/>
              </w:rPr>
              <w:t>P</w:t>
            </w:r>
          </w:p>
        </w:tc>
      </w:tr>
      <w:tr w:rsidR="00436521" w:rsidRPr="007B2344" w14:paraId="52C5C9E4" w14:textId="77777777" w:rsidTr="007B2344">
        <w:tc>
          <w:tcPr>
            <w:tcW w:w="13294" w:type="dxa"/>
            <w:shd w:val="clear" w:color="auto" w:fill="auto"/>
          </w:tcPr>
          <w:p w14:paraId="4CFA5CDE" w14:textId="49D61A56" w:rsidR="00436521" w:rsidRPr="007B2344" w:rsidRDefault="002A24DA" w:rsidP="001535CD">
            <w:pPr>
              <w:pStyle w:val="ListParagraph"/>
              <w:numPr>
                <w:ilvl w:val="0"/>
                <w:numId w:val="3"/>
              </w:numPr>
              <w:ind w:right="175"/>
              <w:rPr>
                <w:sz w:val="22"/>
                <w:szCs w:val="22"/>
              </w:rPr>
            </w:pPr>
            <w:r>
              <w:rPr>
                <w:sz w:val="22"/>
                <w:szCs w:val="22"/>
              </w:rPr>
              <w:lastRenderedPageBreak/>
              <w:t xml:space="preserve"> </w:t>
            </w:r>
            <w:r w:rsidRPr="002A24DA">
              <w:rPr>
                <w:i/>
                <w:sz w:val="22"/>
                <w:szCs w:val="22"/>
              </w:rPr>
              <w:t>Svītrots.</w:t>
            </w:r>
            <w:r w:rsidR="00436521" w:rsidRPr="007B2344">
              <w:rPr>
                <w:sz w:val="22"/>
                <w:szCs w:val="22"/>
              </w:rPr>
              <w:t xml:space="preserve"> </w:t>
            </w:r>
          </w:p>
          <w:p w14:paraId="3BC98518"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D03B865" w14:textId="014138BF" w:rsidR="00436521" w:rsidRPr="007B2344" w:rsidRDefault="00436521" w:rsidP="001535CD">
            <w:pPr>
              <w:pStyle w:val="ListParagraph"/>
              <w:ind w:left="0"/>
              <w:jc w:val="center"/>
              <w:rPr>
                <w:sz w:val="22"/>
                <w:szCs w:val="22"/>
              </w:rPr>
            </w:pPr>
          </w:p>
        </w:tc>
      </w:tr>
      <w:tr w:rsidR="00436521" w:rsidRPr="007B2344" w14:paraId="5F858760" w14:textId="77777777" w:rsidTr="007B2344">
        <w:tc>
          <w:tcPr>
            <w:tcW w:w="13294" w:type="dxa"/>
            <w:shd w:val="clear" w:color="auto" w:fill="auto"/>
          </w:tcPr>
          <w:p w14:paraId="08DF0972" w14:textId="16C70D63" w:rsidR="00436521" w:rsidRPr="007B2344" w:rsidRDefault="00436521" w:rsidP="001535CD">
            <w:pPr>
              <w:pStyle w:val="ListParagraph"/>
              <w:numPr>
                <w:ilvl w:val="0"/>
                <w:numId w:val="3"/>
              </w:numPr>
              <w:ind w:right="175"/>
              <w:rPr>
                <w:sz w:val="22"/>
                <w:szCs w:val="22"/>
              </w:rPr>
            </w:pPr>
            <w:r w:rsidRPr="007B2344">
              <w:rPr>
                <w:sz w:val="22"/>
                <w:szCs w:val="22"/>
              </w:rPr>
              <w:t>Projekta iesniegumā plānotās projekta darbības</w:t>
            </w:r>
            <w:r w:rsidR="00980CE7">
              <w:rPr>
                <w:sz w:val="22"/>
                <w:szCs w:val="22"/>
              </w:rPr>
              <w:t xml:space="preserve"> un sagaidāmie rezultāti</w:t>
            </w:r>
            <w:r w:rsidRPr="007B2344">
              <w:rPr>
                <w:sz w:val="22"/>
                <w:szCs w:val="22"/>
              </w:rPr>
              <w:t xml:space="preserve">: </w:t>
            </w:r>
          </w:p>
          <w:p w14:paraId="6F7A172E" w14:textId="77777777" w:rsidR="00436521" w:rsidRPr="007B2344" w:rsidRDefault="00436521" w:rsidP="001535CD">
            <w:pPr>
              <w:pStyle w:val="ListParagraph"/>
              <w:numPr>
                <w:ilvl w:val="1"/>
                <w:numId w:val="32"/>
              </w:numPr>
              <w:ind w:right="175"/>
              <w:rPr>
                <w:sz w:val="22"/>
                <w:szCs w:val="22"/>
              </w:rPr>
            </w:pPr>
            <w:r w:rsidRPr="007B2344">
              <w:rPr>
                <w:sz w:val="22"/>
                <w:szCs w:val="22"/>
              </w:rPr>
              <w:t xml:space="preserve">atbilst MK noteikumos par specifiskā atbalsta mērķa </w:t>
            </w:r>
            <w:r w:rsidR="00B811F8" w:rsidRPr="007B2344">
              <w:rPr>
                <w:sz w:val="22"/>
                <w:szCs w:val="22"/>
              </w:rPr>
              <w:t>īstenošanu</w:t>
            </w:r>
            <w:r w:rsidRPr="007B2344">
              <w:rPr>
                <w:sz w:val="22"/>
                <w:szCs w:val="22"/>
              </w:rPr>
              <w:t xml:space="preserve"> noteiktajam un paredz saikni ar attiecīgajām atbalstāmajām darbībām;</w:t>
            </w:r>
          </w:p>
          <w:p w14:paraId="39D82577" w14:textId="2A3F71E2" w:rsidR="00436521" w:rsidRPr="007B2344" w:rsidRDefault="00436521" w:rsidP="001535CD">
            <w:pPr>
              <w:pStyle w:val="ListParagraph"/>
              <w:numPr>
                <w:ilvl w:val="1"/>
                <w:numId w:val="32"/>
              </w:numPr>
              <w:ind w:right="175"/>
              <w:rPr>
                <w:sz w:val="22"/>
                <w:szCs w:val="22"/>
              </w:rPr>
            </w:pPr>
            <w:r w:rsidRPr="007B2344">
              <w:rPr>
                <w:sz w:val="22"/>
                <w:szCs w:val="22"/>
              </w:rPr>
              <w:t>ir precīzi definēt</w:t>
            </w:r>
            <w:r w:rsidR="002A24DA">
              <w:rPr>
                <w:sz w:val="22"/>
                <w:szCs w:val="22"/>
              </w:rPr>
              <w:t>i</w:t>
            </w:r>
            <w:r w:rsidRPr="007B2344">
              <w:rPr>
                <w:sz w:val="22"/>
                <w:szCs w:val="22"/>
              </w:rPr>
              <w:t xml:space="preserve"> un pamatot</w:t>
            </w:r>
            <w:r w:rsidR="002A24DA">
              <w:rPr>
                <w:sz w:val="22"/>
                <w:szCs w:val="22"/>
              </w:rPr>
              <w:t>i</w:t>
            </w:r>
            <w:r w:rsidRPr="007B2344">
              <w:rPr>
                <w:sz w:val="22"/>
                <w:szCs w:val="22"/>
              </w:rPr>
              <w:t>, un t</w:t>
            </w:r>
            <w:r w:rsidR="002A24DA">
              <w:rPr>
                <w:sz w:val="22"/>
                <w:szCs w:val="22"/>
              </w:rPr>
              <w:t>ie</w:t>
            </w:r>
            <w:r w:rsidRPr="007B2344">
              <w:rPr>
                <w:sz w:val="22"/>
                <w:szCs w:val="22"/>
              </w:rPr>
              <w:t xml:space="preserve"> risina projektā definētās problēmas.</w:t>
            </w:r>
          </w:p>
          <w:p w14:paraId="3422137C" w14:textId="77777777" w:rsidR="001535CD" w:rsidRPr="007B2344" w:rsidRDefault="001535CD" w:rsidP="001535CD">
            <w:pPr>
              <w:pStyle w:val="ListParagraph"/>
              <w:ind w:left="1048" w:right="175"/>
              <w:rPr>
                <w:sz w:val="22"/>
                <w:szCs w:val="22"/>
              </w:rPr>
            </w:pPr>
          </w:p>
        </w:tc>
        <w:tc>
          <w:tcPr>
            <w:tcW w:w="1443" w:type="dxa"/>
            <w:shd w:val="clear" w:color="auto" w:fill="auto"/>
            <w:vAlign w:val="center"/>
          </w:tcPr>
          <w:p w14:paraId="1A5239F1"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38F2B00E" w14:textId="77777777" w:rsidTr="007B2344">
        <w:tc>
          <w:tcPr>
            <w:tcW w:w="13294" w:type="dxa"/>
            <w:shd w:val="clear" w:color="auto" w:fill="auto"/>
          </w:tcPr>
          <w:p w14:paraId="536CADE8" w14:textId="3BE37F79" w:rsidR="001535CD" w:rsidRDefault="00436521" w:rsidP="007B2344">
            <w:pPr>
              <w:pStyle w:val="FootnoteText"/>
              <w:numPr>
                <w:ilvl w:val="0"/>
                <w:numId w:val="32"/>
              </w:numPr>
              <w:jc w:val="both"/>
              <w:rPr>
                <w:sz w:val="22"/>
                <w:szCs w:val="22"/>
              </w:rPr>
            </w:pPr>
            <w:r w:rsidRPr="007B2344">
              <w:rPr>
                <w:sz w:val="22"/>
                <w:szCs w:val="22"/>
              </w:rPr>
              <w:t>Projekta iesniegumā plānotie publicitātes un informācijas izplatīšanas pasākumi atbilst</w:t>
            </w:r>
            <w:r w:rsidR="0099355A" w:rsidRPr="007B2344">
              <w:rPr>
                <w:sz w:val="22"/>
                <w:szCs w:val="22"/>
              </w:rPr>
              <w:t xml:space="preserve"> </w:t>
            </w:r>
            <w:r w:rsidR="006D1263" w:rsidRPr="007B2344">
              <w:rPr>
                <w:sz w:val="22"/>
                <w:szCs w:val="22"/>
              </w:rPr>
              <w:t xml:space="preserve">Ministru kabineta </w:t>
            </w:r>
            <w:r w:rsidR="00E50602" w:rsidRPr="007B2344">
              <w:rPr>
                <w:sz w:val="22"/>
                <w:szCs w:val="22"/>
              </w:rPr>
              <w:t xml:space="preserve">2015.gada 17.februāra </w:t>
            </w:r>
            <w:r w:rsidR="006D1263" w:rsidRPr="007B2344">
              <w:rPr>
                <w:sz w:val="22"/>
                <w:szCs w:val="22"/>
              </w:rPr>
              <w:t>noteikumos</w:t>
            </w:r>
            <w:r w:rsidR="00E50602" w:rsidRPr="007B2344">
              <w:rPr>
                <w:sz w:val="22"/>
                <w:szCs w:val="22"/>
              </w:rPr>
              <w:t xml:space="preserve"> Nr.87</w:t>
            </w:r>
            <w:r w:rsidR="006D1263" w:rsidRPr="007B2344">
              <w:rPr>
                <w:sz w:val="22"/>
                <w:szCs w:val="22"/>
              </w:rPr>
              <w:t xml:space="preserve"> “</w:t>
            </w:r>
            <w:r w:rsidR="00E50602" w:rsidRPr="007B2344">
              <w:rPr>
                <w:sz w:val="22"/>
                <w:szCs w:val="22"/>
              </w:rPr>
              <w:t>Kārtība, kādā Eiropas Savienības struktūrfondu un Kohēzijas fonda ieviešanā 2014.–2020.gada plānošanas periodā nodrošināma komunikācijas un vizuālās identitātes prasību ievērošana</w:t>
            </w:r>
            <w:r w:rsidR="006D1263" w:rsidRPr="007B2344">
              <w:rPr>
                <w:sz w:val="22"/>
                <w:szCs w:val="22"/>
              </w:rPr>
              <w:t xml:space="preserve">” </w:t>
            </w:r>
            <w:r w:rsidR="00771D39" w:rsidRPr="007B2344">
              <w:rPr>
                <w:sz w:val="22"/>
                <w:szCs w:val="22"/>
              </w:rPr>
              <w:t>un</w:t>
            </w:r>
            <w:r w:rsidR="0037007A">
              <w:rPr>
                <w:sz w:val="22"/>
                <w:szCs w:val="22"/>
              </w:rPr>
              <w:t xml:space="preserve"> </w:t>
            </w:r>
            <w:r w:rsidR="00771D39" w:rsidRPr="007B2344">
              <w:rPr>
                <w:sz w:val="22"/>
                <w:szCs w:val="22"/>
              </w:rPr>
              <w:t xml:space="preserve">Eiropas Parlamenta un Padomes 2013.gada 17.decembra Regula (ES) Nr. 1303/2013, </w:t>
            </w:r>
            <w:r w:rsidR="00771D39" w:rsidRPr="007B2344">
              <w:rPr>
                <w:noProof/>
                <w:sz w:val="22"/>
                <w:szCs w:val="22"/>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w:t>
            </w:r>
            <w:r w:rsidR="0037007A">
              <w:rPr>
                <w:noProof/>
                <w:sz w:val="22"/>
                <w:szCs w:val="22"/>
              </w:rPr>
              <w:t xml:space="preserve"> </w:t>
            </w:r>
            <w:r w:rsidR="00771D39" w:rsidRPr="007B2344">
              <w:rPr>
                <w:noProof/>
                <w:sz w:val="22"/>
                <w:szCs w:val="22"/>
              </w:rPr>
              <w:t xml:space="preserve">Kohēzijas fondu un Eiropas Jūrlietu un zivsaimniecības fondu un atceļ Padomes Regulu (EK) Nr. 1083/2006 </w:t>
            </w:r>
            <w:r w:rsidR="006D1263" w:rsidRPr="007B2344">
              <w:rPr>
                <w:sz w:val="22"/>
                <w:szCs w:val="22"/>
              </w:rPr>
              <w:t>noteiktajam</w:t>
            </w:r>
            <w:r w:rsidRPr="007B2344">
              <w:rPr>
                <w:sz w:val="22"/>
                <w:szCs w:val="22"/>
              </w:rPr>
              <w:t>.</w:t>
            </w:r>
          </w:p>
          <w:p w14:paraId="4CCA6567" w14:textId="10EB3CE0" w:rsidR="007B2344" w:rsidRPr="007B2344" w:rsidRDefault="007B2344" w:rsidP="007B2344">
            <w:pPr>
              <w:pStyle w:val="FootnoteText"/>
              <w:ind w:left="480"/>
              <w:jc w:val="both"/>
              <w:rPr>
                <w:sz w:val="22"/>
                <w:szCs w:val="22"/>
              </w:rPr>
            </w:pPr>
          </w:p>
        </w:tc>
        <w:tc>
          <w:tcPr>
            <w:tcW w:w="1443" w:type="dxa"/>
            <w:shd w:val="clear" w:color="auto" w:fill="auto"/>
            <w:vAlign w:val="center"/>
          </w:tcPr>
          <w:p w14:paraId="0BA0F564"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52111F30" w14:textId="77777777" w:rsidTr="007B2344">
        <w:tc>
          <w:tcPr>
            <w:tcW w:w="13294" w:type="dxa"/>
            <w:shd w:val="clear" w:color="auto" w:fill="auto"/>
          </w:tcPr>
          <w:p w14:paraId="5C51ACC2" w14:textId="77777777" w:rsidR="001535CD" w:rsidRDefault="00436521" w:rsidP="007B2344">
            <w:pPr>
              <w:pStyle w:val="ListParagraph"/>
              <w:numPr>
                <w:ilvl w:val="0"/>
                <w:numId w:val="32"/>
              </w:numPr>
              <w:ind w:right="175"/>
              <w:rPr>
                <w:sz w:val="22"/>
                <w:szCs w:val="22"/>
              </w:rPr>
            </w:pPr>
            <w:r w:rsidRPr="007B2344">
              <w:rPr>
                <w:sz w:val="22"/>
                <w:szCs w:val="22"/>
              </w:rPr>
              <w:t>Projekta iesniegumā ir identificēti, aprakstīti un izvērtēti projekta riski, novērtēta to ietekme un iestāšanās varbūtība, kā arī noteikti riskus mazinošie pasākumi</w:t>
            </w:r>
            <w:r w:rsidR="005124A4" w:rsidRPr="007B2344">
              <w:rPr>
                <w:rStyle w:val="FootnoteReference"/>
                <w:sz w:val="22"/>
                <w:szCs w:val="22"/>
              </w:rPr>
              <w:footnoteReference w:id="30"/>
            </w:r>
            <w:r w:rsidRPr="007B2344">
              <w:rPr>
                <w:sz w:val="22"/>
                <w:szCs w:val="22"/>
              </w:rPr>
              <w:t>.</w:t>
            </w:r>
          </w:p>
          <w:p w14:paraId="59DB51B5" w14:textId="0B587A1F" w:rsidR="007B2344" w:rsidRPr="007B2344" w:rsidRDefault="007B2344" w:rsidP="007B2344">
            <w:pPr>
              <w:pStyle w:val="ListParagraph"/>
              <w:ind w:left="480" w:right="175"/>
              <w:rPr>
                <w:sz w:val="22"/>
                <w:szCs w:val="22"/>
              </w:rPr>
            </w:pPr>
          </w:p>
        </w:tc>
        <w:tc>
          <w:tcPr>
            <w:tcW w:w="1443" w:type="dxa"/>
            <w:shd w:val="clear" w:color="auto" w:fill="auto"/>
            <w:vAlign w:val="center"/>
          </w:tcPr>
          <w:p w14:paraId="4DDA7D98" w14:textId="77777777" w:rsidR="00436521" w:rsidRPr="007B2344" w:rsidRDefault="00436521" w:rsidP="001535CD">
            <w:pPr>
              <w:pStyle w:val="ListParagraph"/>
              <w:ind w:left="0"/>
              <w:jc w:val="center"/>
              <w:rPr>
                <w:sz w:val="22"/>
                <w:szCs w:val="22"/>
              </w:rPr>
            </w:pPr>
            <w:r w:rsidRPr="007B2344">
              <w:rPr>
                <w:sz w:val="22"/>
                <w:szCs w:val="22"/>
              </w:rPr>
              <w:t>P</w:t>
            </w:r>
          </w:p>
        </w:tc>
      </w:tr>
    </w:tbl>
    <w:p w14:paraId="75E64EA6" w14:textId="4430AA66" w:rsidR="00436521" w:rsidRDefault="00436521"/>
    <w:p w14:paraId="1F642AD2" w14:textId="77777777" w:rsidR="00A344EC" w:rsidRDefault="00A344EC">
      <w:pPr>
        <w:rPr>
          <w:b/>
          <w:bCs/>
        </w:rPr>
      </w:pPr>
      <w:bookmarkStart w:id="34" w:name="_3.Pielikums"/>
      <w:bookmarkEnd w:id="34"/>
      <w:r>
        <w:br w:type="page"/>
      </w:r>
    </w:p>
    <w:p w14:paraId="60CB7F26" w14:textId="77777777" w:rsidR="002B2218" w:rsidRDefault="003A3D1B" w:rsidP="00F33119">
      <w:pPr>
        <w:pStyle w:val="Heading1"/>
        <w:jc w:val="right"/>
      </w:pPr>
      <w:bookmarkStart w:id="35" w:name="_Toc408846200"/>
      <w:r>
        <w:lastRenderedPageBreak/>
        <w:t>3.Pielikums</w:t>
      </w:r>
      <w:bookmarkEnd w:id="35"/>
    </w:p>
    <w:p w14:paraId="79D9ABDE" w14:textId="60306163" w:rsidR="003A3D1B" w:rsidRPr="003A3D1B" w:rsidRDefault="005942EA" w:rsidP="003A3D1B">
      <w:pPr>
        <w:spacing w:after="120"/>
        <w:jc w:val="center"/>
        <w:rPr>
          <w:b/>
        </w:rPr>
      </w:pPr>
      <w:r>
        <w:rPr>
          <w:b/>
        </w:rPr>
        <w:t>Vienotie</w:t>
      </w:r>
      <w:r w:rsidR="005A63FF">
        <w:rPr>
          <w:b/>
        </w:rPr>
        <w:t xml:space="preserve"> </w:t>
      </w:r>
      <w:r w:rsidR="00454A70">
        <w:rPr>
          <w:b/>
        </w:rPr>
        <w:t xml:space="preserve">izvēles </w:t>
      </w:r>
      <w:r w:rsidR="005A63FF">
        <w:rPr>
          <w:b/>
        </w:rPr>
        <w:t>kritēriji (ja attiecināms)</w:t>
      </w:r>
      <w:r w:rsidR="000B607A">
        <w:rPr>
          <w:rStyle w:val="FootnoteReference"/>
          <w:b/>
        </w:rPr>
        <w:footnoteReference w:id="31"/>
      </w:r>
    </w:p>
    <w:tbl>
      <w:tblPr>
        <w:tblStyle w:val="TableGrid"/>
        <w:tblW w:w="14837" w:type="dxa"/>
        <w:tblInd w:w="-5" w:type="dxa"/>
        <w:tblLook w:val="04A0" w:firstRow="1" w:lastRow="0" w:firstColumn="1" w:lastColumn="0" w:noHBand="0" w:noVBand="1"/>
      </w:tblPr>
      <w:tblGrid>
        <w:gridCol w:w="13236"/>
        <w:gridCol w:w="1601"/>
      </w:tblGrid>
      <w:tr w:rsidR="00237AB6" w:rsidRPr="007B2344" w14:paraId="7BD8D530" w14:textId="77777777" w:rsidTr="00436521">
        <w:trPr>
          <w:tblHeader/>
        </w:trPr>
        <w:tc>
          <w:tcPr>
            <w:tcW w:w="13394" w:type="dxa"/>
            <w:shd w:val="clear" w:color="auto" w:fill="D9D9D9" w:themeFill="background1" w:themeFillShade="D9"/>
            <w:vAlign w:val="center"/>
          </w:tcPr>
          <w:p w14:paraId="2EA36666" w14:textId="77777777" w:rsidR="00237AB6" w:rsidRPr="007B2344" w:rsidRDefault="00237AB6" w:rsidP="001535CD">
            <w:pPr>
              <w:jc w:val="center"/>
              <w:rPr>
                <w:sz w:val="22"/>
                <w:szCs w:val="22"/>
              </w:rPr>
            </w:pPr>
            <w:r w:rsidRPr="007B2344">
              <w:rPr>
                <w:b/>
                <w:sz w:val="22"/>
                <w:szCs w:val="22"/>
              </w:rPr>
              <w:t>Kritērijs</w:t>
            </w:r>
          </w:p>
        </w:tc>
        <w:tc>
          <w:tcPr>
            <w:tcW w:w="1443" w:type="dxa"/>
            <w:shd w:val="clear" w:color="auto" w:fill="D9D9D9" w:themeFill="background1" w:themeFillShade="D9"/>
          </w:tcPr>
          <w:p w14:paraId="4D9C2F8B" w14:textId="19407797" w:rsidR="00237AB6" w:rsidRPr="007B2344" w:rsidRDefault="00237AB6" w:rsidP="001535CD">
            <w:pPr>
              <w:pStyle w:val="ListParagraph"/>
              <w:ind w:left="0"/>
              <w:jc w:val="center"/>
              <w:rPr>
                <w:b/>
                <w:sz w:val="22"/>
                <w:szCs w:val="22"/>
              </w:rPr>
            </w:pPr>
            <w:r w:rsidRPr="007B2344">
              <w:rPr>
                <w:b/>
                <w:sz w:val="22"/>
                <w:szCs w:val="22"/>
              </w:rPr>
              <w:t>Kritērija ietekme uz lēmuma pieņemšanu</w:t>
            </w:r>
            <w:r w:rsidR="002F5EDF" w:rsidRPr="007B2344">
              <w:rPr>
                <w:rStyle w:val="FootnoteReference"/>
                <w:b/>
                <w:sz w:val="22"/>
                <w:szCs w:val="22"/>
              </w:rPr>
              <w:footnoteReference w:id="32"/>
            </w:r>
            <w:r w:rsidRPr="007B2344">
              <w:rPr>
                <w:b/>
                <w:sz w:val="22"/>
                <w:szCs w:val="22"/>
              </w:rPr>
              <w:t xml:space="preserve"> </w:t>
            </w:r>
            <w:r w:rsidR="00DC61C9" w:rsidRPr="007B2344">
              <w:rPr>
                <w:b/>
                <w:sz w:val="22"/>
                <w:szCs w:val="22"/>
              </w:rPr>
              <w:t>(N</w:t>
            </w:r>
            <w:r w:rsidR="00DC61C9" w:rsidRPr="007B2344">
              <w:rPr>
                <w:rStyle w:val="FootnoteReference"/>
                <w:b/>
                <w:sz w:val="22"/>
                <w:szCs w:val="22"/>
              </w:rPr>
              <w:footnoteReference w:id="33"/>
            </w:r>
            <w:r w:rsidR="00DC61C9" w:rsidRPr="007B2344">
              <w:rPr>
                <w:b/>
                <w:sz w:val="22"/>
                <w:szCs w:val="22"/>
              </w:rPr>
              <w:t>; P</w:t>
            </w:r>
            <w:r w:rsidR="00DC61C9" w:rsidRPr="007B2344">
              <w:rPr>
                <w:rStyle w:val="FootnoteReference"/>
                <w:b/>
                <w:sz w:val="22"/>
                <w:szCs w:val="22"/>
              </w:rPr>
              <w:footnoteReference w:id="34"/>
            </w:r>
            <w:r w:rsidR="00DC61C9" w:rsidRPr="007B2344">
              <w:rPr>
                <w:b/>
                <w:sz w:val="22"/>
                <w:szCs w:val="22"/>
              </w:rPr>
              <w:t>)</w:t>
            </w:r>
          </w:p>
        </w:tc>
      </w:tr>
      <w:tr w:rsidR="006748EF" w:rsidRPr="007B2344" w14:paraId="669DAC08" w14:textId="77777777" w:rsidTr="00436521">
        <w:tc>
          <w:tcPr>
            <w:tcW w:w="13394" w:type="dxa"/>
            <w:shd w:val="clear" w:color="auto" w:fill="auto"/>
          </w:tcPr>
          <w:p w14:paraId="48778FA4" w14:textId="5325DF79"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iesniedzējs </w:t>
            </w:r>
            <w:r w:rsidR="00F53031">
              <w:rPr>
                <w:sz w:val="22"/>
                <w:szCs w:val="22"/>
              </w:rPr>
              <w:t xml:space="preserve">un sadarbības partneris (ja attiecināms) </w:t>
            </w:r>
            <w:r w:rsidRPr="007B2344">
              <w:rPr>
                <w:sz w:val="22"/>
                <w:szCs w:val="22"/>
              </w:rPr>
              <w:t>nav grūtībās nonācis saimnieciskās darbības veicējs</w:t>
            </w:r>
            <w:r w:rsidRPr="008B4C7A">
              <w:rPr>
                <w:rStyle w:val="FootnoteReference"/>
                <w:sz w:val="22"/>
                <w:szCs w:val="22"/>
              </w:rPr>
              <w:footnoteReference w:id="35"/>
            </w:r>
            <w:ins w:id="36" w:author="Anna Pukse" w:date="2020-04-01T08:59:00Z">
              <w:r w:rsidR="008B4C7A" w:rsidRPr="008B4C7A">
                <w:rPr>
                  <w:sz w:val="22"/>
                  <w:szCs w:val="22"/>
                  <w:vertAlign w:val="superscript"/>
                </w:rPr>
                <w:t>;</w:t>
              </w:r>
              <w:r w:rsidR="008B4C7A" w:rsidRPr="008B4C7A">
                <w:rPr>
                  <w:rStyle w:val="FootnoteReference"/>
                  <w:sz w:val="22"/>
                  <w:szCs w:val="22"/>
                </w:rPr>
                <w:footnoteReference w:id="36"/>
              </w:r>
            </w:ins>
            <w:r w:rsidRPr="00BB5619">
              <w:rPr>
                <w:sz w:val="22"/>
                <w:vertAlign w:val="superscript"/>
              </w:rPr>
              <w:t xml:space="preserve"> </w:t>
            </w:r>
          </w:p>
          <w:p w14:paraId="2DCE7480" w14:textId="77777777" w:rsidR="001535CD" w:rsidRPr="007B2344" w:rsidRDefault="001535CD" w:rsidP="001535CD">
            <w:pPr>
              <w:pStyle w:val="ListParagraph"/>
              <w:ind w:left="360"/>
              <w:jc w:val="both"/>
              <w:rPr>
                <w:sz w:val="22"/>
                <w:szCs w:val="22"/>
              </w:rPr>
            </w:pPr>
          </w:p>
        </w:tc>
        <w:tc>
          <w:tcPr>
            <w:tcW w:w="1443" w:type="dxa"/>
          </w:tcPr>
          <w:p w14:paraId="22991A96" w14:textId="30665600" w:rsidR="006748EF" w:rsidRPr="007B2344" w:rsidDel="006748EF" w:rsidRDefault="00DD60DE" w:rsidP="001535CD">
            <w:pPr>
              <w:pStyle w:val="ListParagraph"/>
              <w:ind w:left="0"/>
              <w:jc w:val="center"/>
              <w:rPr>
                <w:sz w:val="22"/>
                <w:szCs w:val="22"/>
              </w:rPr>
            </w:pPr>
            <w:r>
              <w:rPr>
                <w:sz w:val="22"/>
                <w:szCs w:val="22"/>
              </w:rPr>
              <w:t>N</w:t>
            </w:r>
            <w:r w:rsidR="009C0616" w:rsidRPr="007B2344">
              <w:rPr>
                <w:rStyle w:val="FootnoteReference"/>
                <w:sz w:val="22"/>
                <w:szCs w:val="22"/>
              </w:rPr>
              <w:footnoteReference w:id="37"/>
            </w:r>
          </w:p>
        </w:tc>
      </w:tr>
      <w:tr w:rsidR="006748EF" w:rsidRPr="007B2344" w14:paraId="38882293" w14:textId="77777777" w:rsidTr="00436521">
        <w:tc>
          <w:tcPr>
            <w:tcW w:w="13394" w:type="dxa"/>
            <w:shd w:val="clear" w:color="auto" w:fill="auto"/>
          </w:tcPr>
          <w:p w14:paraId="49DD89F2"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iesniedzējs atbilst MK noteikumos par specifiskā atbalsta mērķa </w:t>
            </w:r>
            <w:r w:rsidR="00B811F8" w:rsidRPr="007B2344">
              <w:rPr>
                <w:sz w:val="22"/>
                <w:szCs w:val="22"/>
              </w:rPr>
              <w:t>īstenošanu</w:t>
            </w:r>
            <w:r w:rsidRPr="007B2344">
              <w:rPr>
                <w:sz w:val="22"/>
                <w:szCs w:val="22"/>
              </w:rPr>
              <w:t xml:space="preserve"> noteiktajām specifiskajām prasībām</w:t>
            </w:r>
            <w:r w:rsidRPr="007B2344">
              <w:rPr>
                <w:rStyle w:val="FootnoteReference"/>
                <w:sz w:val="22"/>
                <w:szCs w:val="22"/>
              </w:rPr>
              <w:footnoteReference w:id="38"/>
            </w:r>
            <w:r w:rsidRPr="007B2344">
              <w:rPr>
                <w:sz w:val="22"/>
                <w:szCs w:val="22"/>
              </w:rPr>
              <w:t xml:space="preserve"> (attiecināms, ja prasības izvirzītas MK noteikumos par specifiskā atbalsta mērķa </w:t>
            </w:r>
            <w:r w:rsidR="00B811F8" w:rsidRPr="007B2344">
              <w:rPr>
                <w:sz w:val="22"/>
                <w:szCs w:val="22"/>
              </w:rPr>
              <w:t>īstenošanu</w:t>
            </w:r>
            <w:r w:rsidRPr="007B2344">
              <w:rPr>
                <w:sz w:val="22"/>
                <w:szCs w:val="22"/>
              </w:rPr>
              <w:t xml:space="preserve">). </w:t>
            </w:r>
          </w:p>
          <w:p w14:paraId="5301D6FD" w14:textId="77777777" w:rsidR="001535CD" w:rsidRPr="007B2344" w:rsidRDefault="001535CD" w:rsidP="001535CD">
            <w:pPr>
              <w:pStyle w:val="ListParagraph"/>
              <w:ind w:left="360"/>
              <w:jc w:val="both"/>
              <w:rPr>
                <w:sz w:val="22"/>
                <w:szCs w:val="22"/>
              </w:rPr>
            </w:pPr>
          </w:p>
        </w:tc>
        <w:tc>
          <w:tcPr>
            <w:tcW w:w="1443" w:type="dxa"/>
          </w:tcPr>
          <w:p w14:paraId="08A18C18"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6DCA24D7" w14:textId="77777777" w:rsidTr="00436521">
        <w:tc>
          <w:tcPr>
            <w:tcW w:w="13394" w:type="dxa"/>
            <w:shd w:val="clear" w:color="auto" w:fill="auto"/>
          </w:tcPr>
          <w:p w14:paraId="59A34189" w14:textId="77777777" w:rsidR="006748EF" w:rsidRPr="007B2344" w:rsidRDefault="006748EF" w:rsidP="001535CD">
            <w:pPr>
              <w:pStyle w:val="ListParagraph"/>
              <w:numPr>
                <w:ilvl w:val="0"/>
                <w:numId w:val="5"/>
              </w:numPr>
              <w:jc w:val="both"/>
              <w:rPr>
                <w:sz w:val="22"/>
                <w:szCs w:val="22"/>
              </w:rPr>
            </w:pPr>
            <w:r w:rsidRPr="007B2344">
              <w:rPr>
                <w:sz w:val="22"/>
                <w:szCs w:val="22"/>
              </w:rPr>
              <w:lastRenderedPageBreak/>
              <w:t xml:space="preserve">Projekta sadarbības partneris atbilst MK noteikumos par specifiskā atbalsta mērķa </w:t>
            </w:r>
            <w:r w:rsidR="00B811F8" w:rsidRPr="007B2344">
              <w:rPr>
                <w:sz w:val="22"/>
                <w:szCs w:val="22"/>
              </w:rPr>
              <w:t>īstenošanu</w:t>
            </w:r>
            <w:r w:rsidRPr="007B2344">
              <w:rPr>
                <w:sz w:val="22"/>
                <w:szCs w:val="22"/>
              </w:rPr>
              <w:t xml:space="preserve"> noteiktajām prasībām (attiecināms, ja prasības izvirzītas MK noteikumos par specifiskā atbalsta mērķa </w:t>
            </w:r>
            <w:r w:rsidR="00B811F8" w:rsidRPr="007B2344">
              <w:rPr>
                <w:sz w:val="22"/>
                <w:szCs w:val="22"/>
              </w:rPr>
              <w:t>īstenošanu</w:t>
            </w:r>
            <w:r w:rsidRPr="007B2344">
              <w:rPr>
                <w:sz w:val="22"/>
                <w:szCs w:val="22"/>
              </w:rPr>
              <w:t>)</w:t>
            </w:r>
          </w:p>
          <w:p w14:paraId="67160054" w14:textId="77777777" w:rsidR="001535CD" w:rsidRPr="007B2344" w:rsidRDefault="001535CD" w:rsidP="001535CD">
            <w:pPr>
              <w:pStyle w:val="ListParagraph"/>
              <w:ind w:left="360"/>
              <w:jc w:val="both"/>
              <w:rPr>
                <w:sz w:val="22"/>
                <w:szCs w:val="22"/>
              </w:rPr>
            </w:pPr>
          </w:p>
        </w:tc>
        <w:tc>
          <w:tcPr>
            <w:tcW w:w="1443" w:type="dxa"/>
          </w:tcPr>
          <w:p w14:paraId="5217955E"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300A32DF" w14:textId="77777777" w:rsidTr="00436521">
        <w:tc>
          <w:tcPr>
            <w:tcW w:w="13394" w:type="dxa"/>
            <w:shd w:val="clear" w:color="auto" w:fill="auto"/>
          </w:tcPr>
          <w:p w14:paraId="7EF4494F" w14:textId="21620D4B"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iesniegumā ir definētas projekta sadarbības partnera </w:t>
            </w:r>
            <w:r w:rsidR="00983194" w:rsidRPr="007B2344">
              <w:rPr>
                <w:sz w:val="22"/>
                <w:szCs w:val="22"/>
              </w:rPr>
              <w:t xml:space="preserve">plānotās </w:t>
            </w:r>
            <w:r w:rsidRPr="007B2344">
              <w:rPr>
                <w:sz w:val="22"/>
                <w:szCs w:val="22"/>
              </w:rPr>
              <w:t xml:space="preserve">darbības projekta ietvaros </w:t>
            </w:r>
            <w:r w:rsidR="00D00B29" w:rsidRPr="007B2344">
              <w:rPr>
                <w:sz w:val="22"/>
                <w:szCs w:val="22"/>
              </w:rPr>
              <w:t>un tās atbilst MK noteikumos par specifiskā atbalsta mērķa īstenošanu noteiktajām atbalstāmajām darbībām</w:t>
            </w:r>
            <w:r w:rsidR="0037007A">
              <w:rPr>
                <w:sz w:val="22"/>
                <w:szCs w:val="22"/>
              </w:rPr>
              <w:t xml:space="preserve"> </w:t>
            </w:r>
            <w:r w:rsidRPr="007B2344">
              <w:rPr>
                <w:sz w:val="22"/>
                <w:szCs w:val="22"/>
              </w:rPr>
              <w:t>(ja attiecināms</w:t>
            </w:r>
            <w:r w:rsidR="00436521" w:rsidRPr="007B2344">
              <w:rPr>
                <w:sz w:val="22"/>
                <w:szCs w:val="22"/>
              </w:rPr>
              <w:t>)</w:t>
            </w:r>
            <w:r w:rsidRPr="007B2344">
              <w:rPr>
                <w:sz w:val="22"/>
                <w:szCs w:val="22"/>
              </w:rPr>
              <w:t xml:space="preserve"> </w:t>
            </w:r>
          </w:p>
          <w:p w14:paraId="7CAD499E" w14:textId="77777777" w:rsidR="001535CD" w:rsidRPr="007B2344" w:rsidRDefault="001535CD" w:rsidP="001535CD">
            <w:pPr>
              <w:pStyle w:val="ListParagraph"/>
              <w:ind w:left="360"/>
              <w:jc w:val="both"/>
              <w:rPr>
                <w:sz w:val="22"/>
                <w:szCs w:val="22"/>
              </w:rPr>
            </w:pPr>
          </w:p>
        </w:tc>
        <w:tc>
          <w:tcPr>
            <w:tcW w:w="1443" w:type="dxa"/>
          </w:tcPr>
          <w:p w14:paraId="1EEE1E39"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05AFA665" w14:textId="77777777" w:rsidTr="00436521">
        <w:tc>
          <w:tcPr>
            <w:tcW w:w="13394" w:type="dxa"/>
          </w:tcPr>
          <w:p w14:paraId="627BBB58" w14:textId="06C76A03" w:rsidR="001535CD" w:rsidRPr="007B2344" w:rsidRDefault="006748EF" w:rsidP="005127FA">
            <w:pPr>
              <w:pStyle w:val="ListParagraph"/>
              <w:numPr>
                <w:ilvl w:val="0"/>
                <w:numId w:val="5"/>
              </w:numPr>
              <w:jc w:val="both"/>
              <w:rPr>
                <w:sz w:val="22"/>
                <w:szCs w:val="22"/>
              </w:rPr>
            </w:pPr>
            <w:r w:rsidRPr="007B2344">
              <w:rPr>
                <w:sz w:val="22"/>
                <w:szCs w:val="22"/>
              </w:rPr>
              <w:t>Projekta izmaks</w:t>
            </w:r>
            <w:r w:rsidR="00144E02" w:rsidRPr="007B2344">
              <w:rPr>
                <w:sz w:val="22"/>
                <w:szCs w:val="22"/>
              </w:rPr>
              <w:t>u</w:t>
            </w:r>
            <w:r w:rsidRPr="007B2344">
              <w:rPr>
                <w:sz w:val="22"/>
                <w:szCs w:val="22"/>
              </w:rPr>
              <w:t xml:space="preserve"> lietderīgums ir pamatots ar projekta izmaksu un ieguvumu analīzi (attiecināms, ja prasības izvirzītas MK noteikumos par specifiskā atbalsta mērķa </w:t>
            </w:r>
            <w:r w:rsidR="00B811F8" w:rsidRPr="007B2344">
              <w:rPr>
                <w:sz w:val="22"/>
                <w:szCs w:val="22"/>
              </w:rPr>
              <w:t>īstenošanu</w:t>
            </w:r>
            <w:r w:rsidRPr="007B2344">
              <w:rPr>
                <w:sz w:val="22"/>
                <w:szCs w:val="22"/>
              </w:rPr>
              <w:t>).</w:t>
            </w:r>
          </w:p>
        </w:tc>
        <w:tc>
          <w:tcPr>
            <w:tcW w:w="1443" w:type="dxa"/>
          </w:tcPr>
          <w:p w14:paraId="3FCF1043"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1F6A1E5C" w14:textId="77777777" w:rsidTr="00436521">
        <w:tc>
          <w:tcPr>
            <w:tcW w:w="13394" w:type="dxa"/>
          </w:tcPr>
          <w:p w14:paraId="3E8F322E"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iesniegumā norādītā mērķa grupa atbilst MK noteikumos par specifiskā atbalsta mērķa </w:t>
            </w:r>
            <w:r w:rsidR="00B811F8" w:rsidRPr="007B2344">
              <w:rPr>
                <w:sz w:val="22"/>
                <w:szCs w:val="22"/>
              </w:rPr>
              <w:t>īstenošanu</w:t>
            </w:r>
            <w:r w:rsidRPr="007B2344">
              <w:rPr>
                <w:sz w:val="22"/>
                <w:szCs w:val="22"/>
              </w:rPr>
              <w:t xml:space="preserve"> noteiktajam (attiecināms, ja prasības izvirzītas MK noteikumos par specifiskā atbalsta mērķa </w:t>
            </w:r>
            <w:r w:rsidR="00B811F8" w:rsidRPr="007B2344">
              <w:rPr>
                <w:sz w:val="22"/>
                <w:szCs w:val="22"/>
              </w:rPr>
              <w:t>īstenošanu</w:t>
            </w:r>
            <w:r w:rsidRPr="007B2344">
              <w:rPr>
                <w:sz w:val="22"/>
                <w:szCs w:val="22"/>
              </w:rPr>
              <w:t>).</w:t>
            </w:r>
          </w:p>
          <w:p w14:paraId="1684DF1D" w14:textId="77777777" w:rsidR="001535CD" w:rsidRPr="007B2344" w:rsidRDefault="001535CD" w:rsidP="001535CD">
            <w:pPr>
              <w:pStyle w:val="ListParagraph"/>
              <w:ind w:left="360"/>
              <w:jc w:val="both"/>
              <w:rPr>
                <w:sz w:val="22"/>
                <w:szCs w:val="22"/>
              </w:rPr>
            </w:pPr>
          </w:p>
        </w:tc>
        <w:tc>
          <w:tcPr>
            <w:tcW w:w="1443" w:type="dxa"/>
          </w:tcPr>
          <w:p w14:paraId="02700B32"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333BB6FD" w14:textId="77777777" w:rsidTr="00436521">
        <w:tc>
          <w:tcPr>
            <w:tcW w:w="13394" w:type="dxa"/>
          </w:tcPr>
          <w:p w14:paraId="451B74CF" w14:textId="72E9E80A" w:rsidR="006748EF" w:rsidRPr="007B2344" w:rsidRDefault="006748EF" w:rsidP="001535CD">
            <w:pPr>
              <w:pStyle w:val="ListParagraph"/>
              <w:numPr>
                <w:ilvl w:val="0"/>
                <w:numId w:val="5"/>
              </w:numPr>
              <w:jc w:val="both"/>
              <w:rPr>
                <w:sz w:val="22"/>
                <w:szCs w:val="22"/>
              </w:rPr>
            </w:pPr>
            <w:r w:rsidRPr="007B2344">
              <w:rPr>
                <w:sz w:val="22"/>
                <w:szCs w:val="22"/>
              </w:rPr>
              <w:t>Projekt</w:t>
            </w:r>
            <w:r w:rsidR="008F7BAA" w:rsidRPr="007B2344">
              <w:rPr>
                <w:sz w:val="22"/>
                <w:szCs w:val="22"/>
              </w:rPr>
              <w:t>a iesniegumā</w:t>
            </w:r>
            <w:r w:rsidRPr="007B2344">
              <w:rPr>
                <w:sz w:val="22"/>
                <w:szCs w:val="22"/>
              </w:rPr>
              <w:t xml:space="preserve"> tiek identificētas mērķa grupas vajadzības un risināmās problēmas un tās atbilst MK noteikumos par specifiskā atbalsta mērķa </w:t>
            </w:r>
            <w:r w:rsidR="00B811F8" w:rsidRPr="007B2344">
              <w:rPr>
                <w:sz w:val="22"/>
                <w:szCs w:val="22"/>
              </w:rPr>
              <w:t>īstenošanu</w:t>
            </w:r>
            <w:r w:rsidRPr="007B2344">
              <w:rPr>
                <w:sz w:val="22"/>
                <w:szCs w:val="22"/>
              </w:rPr>
              <w:t xml:space="preserve"> noteiktajam (attiecināms, ja prasības izvirzītas MK noteikumos par specifiskā atbalsta mērķa </w:t>
            </w:r>
            <w:r w:rsidR="00B811F8" w:rsidRPr="007B2344">
              <w:rPr>
                <w:sz w:val="22"/>
                <w:szCs w:val="22"/>
              </w:rPr>
              <w:t>īstenošanu</w:t>
            </w:r>
            <w:r w:rsidRPr="007B2344">
              <w:rPr>
                <w:sz w:val="22"/>
                <w:szCs w:val="22"/>
              </w:rPr>
              <w:t>).</w:t>
            </w:r>
          </w:p>
          <w:p w14:paraId="495CFB52" w14:textId="77777777" w:rsidR="001535CD" w:rsidRPr="007B2344" w:rsidRDefault="001535CD" w:rsidP="001535CD">
            <w:pPr>
              <w:pStyle w:val="ListParagraph"/>
              <w:ind w:left="360"/>
              <w:jc w:val="both"/>
              <w:rPr>
                <w:sz w:val="22"/>
                <w:szCs w:val="22"/>
              </w:rPr>
            </w:pPr>
          </w:p>
        </w:tc>
        <w:tc>
          <w:tcPr>
            <w:tcW w:w="1443" w:type="dxa"/>
          </w:tcPr>
          <w:p w14:paraId="0F2255A1"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6F39244F" w14:textId="77777777" w:rsidTr="00436521">
        <w:tc>
          <w:tcPr>
            <w:tcW w:w="13394" w:type="dxa"/>
          </w:tcPr>
          <w:p w14:paraId="14E7D5EA" w14:textId="4F1278BB" w:rsidR="006748EF" w:rsidRPr="007B2344" w:rsidRDefault="006748EF" w:rsidP="001535CD">
            <w:pPr>
              <w:pStyle w:val="ListParagraph"/>
              <w:numPr>
                <w:ilvl w:val="0"/>
                <w:numId w:val="5"/>
              </w:numPr>
              <w:jc w:val="both"/>
              <w:rPr>
                <w:sz w:val="22"/>
                <w:szCs w:val="22"/>
              </w:rPr>
            </w:pPr>
            <w:r w:rsidRPr="007B2344">
              <w:rPr>
                <w:sz w:val="22"/>
                <w:szCs w:val="22"/>
              </w:rPr>
              <w:t>Projekta iesniedzējs apņemas</w:t>
            </w:r>
            <w:r w:rsidR="0037007A">
              <w:rPr>
                <w:sz w:val="22"/>
                <w:szCs w:val="22"/>
              </w:rPr>
              <w:t xml:space="preserve"> </w:t>
            </w:r>
            <w:r w:rsidRPr="007B2344">
              <w:rPr>
                <w:sz w:val="22"/>
                <w:szCs w:val="22"/>
              </w:rPr>
              <w:t>nodrošināt sasniegto rezultātu uzturēšanu un</w:t>
            </w:r>
            <w:r w:rsidR="0037007A">
              <w:rPr>
                <w:sz w:val="22"/>
                <w:szCs w:val="22"/>
              </w:rPr>
              <w:t xml:space="preserve"> </w:t>
            </w:r>
            <w:r w:rsidRPr="007B2344">
              <w:rPr>
                <w:sz w:val="22"/>
                <w:szCs w:val="22"/>
              </w:rPr>
              <w:t xml:space="preserve">nodrošināt līdzekļus rezultātu uzturēšanai pēc projekta īstenošanas pabeigšanas atbilstoši MK noteikumos par specifiskā atbalsta mērķa </w:t>
            </w:r>
            <w:r w:rsidR="00B811F8" w:rsidRPr="007B2344">
              <w:rPr>
                <w:sz w:val="22"/>
                <w:szCs w:val="22"/>
              </w:rPr>
              <w:t>īstenošanu</w:t>
            </w:r>
            <w:r w:rsidRPr="007B2344">
              <w:rPr>
                <w:sz w:val="22"/>
                <w:szCs w:val="22"/>
              </w:rPr>
              <w:t xml:space="preserve"> noteiktajiem termiņiem (attiecināms, ja prasības izvirzītas MK noteikumos par specifiskā atbalsta mērķa </w:t>
            </w:r>
            <w:r w:rsidR="00B811F8" w:rsidRPr="007B2344">
              <w:rPr>
                <w:sz w:val="22"/>
                <w:szCs w:val="22"/>
              </w:rPr>
              <w:t>īstenošanu</w:t>
            </w:r>
            <w:r w:rsidRPr="007B2344">
              <w:rPr>
                <w:sz w:val="22"/>
                <w:szCs w:val="22"/>
              </w:rPr>
              <w:t>).</w:t>
            </w:r>
          </w:p>
          <w:p w14:paraId="1D0628DC" w14:textId="77777777" w:rsidR="001535CD" w:rsidRPr="007B2344" w:rsidRDefault="001535CD" w:rsidP="001535CD">
            <w:pPr>
              <w:pStyle w:val="ListParagraph"/>
              <w:ind w:left="360"/>
              <w:jc w:val="both"/>
              <w:rPr>
                <w:sz w:val="22"/>
                <w:szCs w:val="22"/>
              </w:rPr>
            </w:pPr>
          </w:p>
        </w:tc>
        <w:tc>
          <w:tcPr>
            <w:tcW w:w="1443" w:type="dxa"/>
          </w:tcPr>
          <w:p w14:paraId="105A31E7"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5A3C8211" w14:textId="77777777" w:rsidTr="00436521">
        <w:tc>
          <w:tcPr>
            <w:tcW w:w="13394" w:type="dxa"/>
          </w:tcPr>
          <w:p w14:paraId="7E32F025"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iesniedzējs apņemas nodrošināt sasniegto rezultātu ilgtspēju pēc projekta pabeigšanas atbilstoši MK noteikumos par specifiskā atbalsta mērķa </w:t>
            </w:r>
            <w:r w:rsidR="00B811F8" w:rsidRPr="007B2344">
              <w:rPr>
                <w:sz w:val="22"/>
                <w:szCs w:val="22"/>
              </w:rPr>
              <w:t>īstenošanu</w:t>
            </w:r>
            <w:r w:rsidRPr="007B2344">
              <w:rPr>
                <w:sz w:val="22"/>
                <w:szCs w:val="22"/>
              </w:rPr>
              <w:t xml:space="preserve"> noteiktajiem termiņiem (attiecināms, ja prasības izvirzītas MK noteikumos par specifiskā atbalsta mērķa </w:t>
            </w:r>
            <w:r w:rsidR="00B811F8" w:rsidRPr="007B2344">
              <w:rPr>
                <w:sz w:val="22"/>
                <w:szCs w:val="22"/>
              </w:rPr>
              <w:t>īstenošanu</w:t>
            </w:r>
            <w:r w:rsidRPr="007B2344">
              <w:rPr>
                <w:sz w:val="22"/>
                <w:szCs w:val="22"/>
              </w:rPr>
              <w:t>).</w:t>
            </w:r>
          </w:p>
          <w:p w14:paraId="0333A89E" w14:textId="77777777" w:rsidR="001535CD" w:rsidRPr="007B2344" w:rsidRDefault="001535CD" w:rsidP="001535CD">
            <w:pPr>
              <w:pStyle w:val="ListParagraph"/>
              <w:ind w:left="360"/>
              <w:jc w:val="both"/>
              <w:rPr>
                <w:sz w:val="22"/>
                <w:szCs w:val="22"/>
              </w:rPr>
            </w:pPr>
          </w:p>
        </w:tc>
        <w:tc>
          <w:tcPr>
            <w:tcW w:w="1443" w:type="dxa"/>
          </w:tcPr>
          <w:p w14:paraId="6FD85B89" w14:textId="77777777" w:rsidR="006748EF" w:rsidRPr="007B2344" w:rsidRDefault="00436521" w:rsidP="001535CD">
            <w:pPr>
              <w:pStyle w:val="ListParagraph"/>
              <w:ind w:left="0"/>
              <w:jc w:val="center"/>
              <w:rPr>
                <w:sz w:val="22"/>
                <w:szCs w:val="22"/>
              </w:rPr>
            </w:pPr>
            <w:r w:rsidRPr="007B2344">
              <w:rPr>
                <w:sz w:val="22"/>
                <w:szCs w:val="22"/>
              </w:rPr>
              <w:t>P</w:t>
            </w:r>
          </w:p>
        </w:tc>
      </w:tr>
      <w:tr w:rsidR="006748EF" w:rsidRPr="007B2344" w14:paraId="1EAF857D" w14:textId="77777777" w:rsidTr="00436521">
        <w:tc>
          <w:tcPr>
            <w:tcW w:w="13394" w:type="dxa"/>
          </w:tcPr>
          <w:p w14:paraId="405BDC0D" w14:textId="33166C61" w:rsidR="001535CD" w:rsidRPr="007B2344" w:rsidRDefault="006748EF" w:rsidP="008F691F">
            <w:pPr>
              <w:pStyle w:val="ListParagraph"/>
              <w:numPr>
                <w:ilvl w:val="0"/>
                <w:numId w:val="5"/>
              </w:numPr>
              <w:jc w:val="both"/>
              <w:rPr>
                <w:sz w:val="22"/>
                <w:szCs w:val="22"/>
              </w:rPr>
            </w:pPr>
            <w:r w:rsidRPr="007B2344">
              <w:rPr>
                <w:sz w:val="22"/>
                <w:szCs w:val="22"/>
                <w:shd w:val="clear" w:color="auto" w:fill="FFFFFF"/>
              </w:rPr>
              <w:t>Projekta iesniegumā iekļautās projekta attiecināmās izmaksas ir pamatotas ar projekta iesniegumā sniegtu sociālekonomiskās ietekmes izvērtējum</w:t>
            </w:r>
            <w:r w:rsidR="001535CD" w:rsidRPr="007B2344">
              <w:rPr>
                <w:sz w:val="22"/>
                <w:szCs w:val="22"/>
                <w:shd w:val="clear" w:color="auto" w:fill="FFFFFF"/>
              </w:rPr>
              <w:t>u.</w:t>
            </w:r>
          </w:p>
        </w:tc>
        <w:tc>
          <w:tcPr>
            <w:tcW w:w="1443" w:type="dxa"/>
          </w:tcPr>
          <w:p w14:paraId="1F15B438" w14:textId="77777777" w:rsidR="006748EF" w:rsidRPr="007B2344" w:rsidRDefault="006748EF" w:rsidP="001535CD">
            <w:pPr>
              <w:pStyle w:val="ListParagraph"/>
              <w:ind w:left="0"/>
              <w:jc w:val="center"/>
              <w:rPr>
                <w:sz w:val="22"/>
                <w:szCs w:val="22"/>
              </w:rPr>
            </w:pPr>
            <w:r w:rsidRPr="007B2344">
              <w:rPr>
                <w:sz w:val="22"/>
                <w:szCs w:val="22"/>
              </w:rPr>
              <w:t>P</w:t>
            </w:r>
          </w:p>
        </w:tc>
      </w:tr>
      <w:tr w:rsidR="00077693" w:rsidRPr="007B2344" w14:paraId="17E120DD" w14:textId="77777777" w:rsidTr="00436521">
        <w:tc>
          <w:tcPr>
            <w:tcW w:w="13394" w:type="dxa"/>
          </w:tcPr>
          <w:p w14:paraId="7E4896FB" w14:textId="7B703EDA" w:rsidR="00077693" w:rsidRPr="007B2344" w:rsidRDefault="005B48AF" w:rsidP="00C62592">
            <w:pPr>
              <w:pStyle w:val="ListParagraph"/>
              <w:numPr>
                <w:ilvl w:val="0"/>
                <w:numId w:val="5"/>
              </w:numPr>
              <w:jc w:val="both"/>
              <w:rPr>
                <w:sz w:val="22"/>
                <w:szCs w:val="22"/>
                <w:shd w:val="clear" w:color="auto" w:fill="FFFFFF"/>
              </w:rPr>
            </w:pPr>
            <w:r w:rsidRPr="007B2344">
              <w:rPr>
                <w:sz w:val="22"/>
                <w:szCs w:val="22"/>
              </w:rPr>
              <w:t>Projekta iesniegumā plānotās darbības veicinās</w:t>
            </w:r>
            <w:r w:rsidR="0037007A">
              <w:rPr>
                <w:sz w:val="22"/>
                <w:szCs w:val="22"/>
              </w:rPr>
              <w:t xml:space="preserve"> </w:t>
            </w:r>
            <w:r w:rsidRPr="007B2344">
              <w:rPr>
                <w:sz w:val="22"/>
                <w:szCs w:val="22"/>
              </w:rPr>
              <w:t>Eiropas Savienības stratēģijā Baltijas jūras reģionam noteikto mērķu sasniegšanu</w:t>
            </w:r>
            <w:r w:rsidRPr="007B2344">
              <w:rPr>
                <w:rStyle w:val="FootnoteReference"/>
                <w:sz w:val="22"/>
                <w:szCs w:val="22"/>
              </w:rPr>
              <w:footnoteReference w:id="39"/>
            </w:r>
          </w:p>
          <w:p w14:paraId="4EA0C847" w14:textId="4093084D" w:rsidR="008F691F" w:rsidRPr="007B2344" w:rsidRDefault="008F691F" w:rsidP="008F691F">
            <w:pPr>
              <w:pStyle w:val="ListParagraph"/>
              <w:ind w:left="360"/>
              <w:jc w:val="both"/>
              <w:rPr>
                <w:sz w:val="22"/>
                <w:szCs w:val="22"/>
                <w:shd w:val="clear" w:color="auto" w:fill="FFFFFF"/>
              </w:rPr>
            </w:pPr>
          </w:p>
        </w:tc>
        <w:tc>
          <w:tcPr>
            <w:tcW w:w="1443" w:type="dxa"/>
          </w:tcPr>
          <w:p w14:paraId="09302AA8" w14:textId="77777777" w:rsidR="00077693" w:rsidRPr="007B2344" w:rsidRDefault="00B13123" w:rsidP="001535CD">
            <w:pPr>
              <w:pStyle w:val="ListParagraph"/>
              <w:ind w:left="0"/>
              <w:jc w:val="center"/>
              <w:rPr>
                <w:sz w:val="22"/>
                <w:szCs w:val="22"/>
              </w:rPr>
            </w:pPr>
            <w:r w:rsidRPr="007B2344">
              <w:rPr>
                <w:sz w:val="22"/>
                <w:szCs w:val="22"/>
              </w:rPr>
              <w:lastRenderedPageBreak/>
              <w:t>P</w:t>
            </w:r>
          </w:p>
        </w:tc>
      </w:tr>
      <w:tr w:rsidR="00A252F8" w:rsidRPr="007B2344" w14:paraId="4BB732B2" w14:textId="77777777" w:rsidTr="00436521">
        <w:tc>
          <w:tcPr>
            <w:tcW w:w="13394" w:type="dxa"/>
          </w:tcPr>
          <w:p w14:paraId="4634DAA3" w14:textId="12AE6E8F" w:rsidR="00A252F8" w:rsidRPr="007B2344" w:rsidRDefault="00A10D52" w:rsidP="001C6FD9">
            <w:pPr>
              <w:pStyle w:val="ListParagraph"/>
              <w:numPr>
                <w:ilvl w:val="0"/>
                <w:numId w:val="5"/>
              </w:numPr>
              <w:jc w:val="both"/>
              <w:rPr>
                <w:sz w:val="22"/>
                <w:szCs w:val="22"/>
              </w:rPr>
            </w:pPr>
            <w:r w:rsidRPr="00FF5356">
              <w:rPr>
                <w:sz w:val="22"/>
                <w:szCs w:val="22"/>
              </w:rPr>
              <w:t>Projekta iesniegumā ir aprakstīta potenciāl</w:t>
            </w:r>
            <w:r w:rsidR="00774E8D" w:rsidRPr="00FF5356">
              <w:rPr>
                <w:sz w:val="22"/>
                <w:szCs w:val="22"/>
              </w:rPr>
              <w:t>ā</w:t>
            </w:r>
            <w:r w:rsidRPr="00FF5356">
              <w:rPr>
                <w:sz w:val="22"/>
                <w:szCs w:val="22"/>
              </w:rPr>
              <w:t xml:space="preserve"> projekt</w:t>
            </w:r>
            <w:r w:rsidR="009C7FE7" w:rsidRPr="00FF5356">
              <w:rPr>
                <w:sz w:val="22"/>
                <w:szCs w:val="22"/>
              </w:rPr>
              <w:t>a</w:t>
            </w:r>
            <w:r w:rsidRPr="00FF5356">
              <w:rPr>
                <w:sz w:val="22"/>
                <w:szCs w:val="22"/>
              </w:rPr>
              <w:t xml:space="preserve"> ietekme uz </w:t>
            </w:r>
            <w:r w:rsidR="009C7FE7" w:rsidRPr="00FF5356">
              <w:rPr>
                <w:sz w:val="22"/>
                <w:szCs w:val="22"/>
              </w:rPr>
              <w:t xml:space="preserve">projekta iesniedzēja, sadarbības partnera un gala </w:t>
            </w:r>
            <w:r w:rsidR="001C6FD9" w:rsidRPr="00FF5356">
              <w:rPr>
                <w:sz w:val="22"/>
                <w:szCs w:val="22"/>
              </w:rPr>
              <w:t>labuma guvēja</w:t>
            </w:r>
            <w:r w:rsidR="001C6FD9" w:rsidRPr="00FF5356">
              <w:rPr>
                <w:rStyle w:val="FootnoteReference"/>
                <w:sz w:val="22"/>
                <w:szCs w:val="22"/>
              </w:rPr>
              <w:footnoteReference w:id="40"/>
            </w:r>
            <w:r w:rsidR="009C7FE7" w:rsidRPr="00FF5356">
              <w:rPr>
                <w:sz w:val="22"/>
                <w:szCs w:val="22"/>
              </w:rPr>
              <w:t xml:space="preserve"> </w:t>
            </w:r>
            <w:r w:rsidRPr="00FF5356">
              <w:rPr>
                <w:sz w:val="22"/>
                <w:szCs w:val="22"/>
              </w:rPr>
              <w:t>saimniecisko darbību, kā arī projekta iesniegumā ir iekļauti nosacījumi</w:t>
            </w:r>
            <w:r w:rsidR="0037007A" w:rsidRPr="00FF5356">
              <w:rPr>
                <w:sz w:val="22"/>
                <w:szCs w:val="22"/>
              </w:rPr>
              <w:t xml:space="preserve"> </w:t>
            </w:r>
            <w:r w:rsidRPr="00FF5356">
              <w:rPr>
                <w:sz w:val="22"/>
                <w:szCs w:val="22"/>
              </w:rPr>
              <w:t>attiecībā uz ilgtspējības nodrošināšanu, kas demonstrē finansējuma saņēmēja spēju turpināt saimniecisko darbību pēc projekta īstenošanas.</w:t>
            </w:r>
          </w:p>
        </w:tc>
        <w:tc>
          <w:tcPr>
            <w:tcW w:w="1443" w:type="dxa"/>
          </w:tcPr>
          <w:p w14:paraId="74B4809E" w14:textId="4E20B5E6" w:rsidR="00A252F8" w:rsidRPr="007B2344" w:rsidRDefault="00A252F8" w:rsidP="001535CD">
            <w:pPr>
              <w:pStyle w:val="ListParagraph"/>
              <w:ind w:left="0"/>
              <w:jc w:val="center"/>
              <w:rPr>
                <w:sz w:val="22"/>
                <w:szCs w:val="22"/>
              </w:rPr>
            </w:pPr>
            <w:r w:rsidRPr="007B2344">
              <w:rPr>
                <w:sz w:val="22"/>
                <w:szCs w:val="22"/>
              </w:rPr>
              <w:t>P</w:t>
            </w:r>
          </w:p>
        </w:tc>
      </w:tr>
      <w:tr w:rsidR="00506473" w:rsidRPr="007B2344" w14:paraId="4DC3C4F8" w14:textId="77777777" w:rsidTr="00506473">
        <w:tc>
          <w:tcPr>
            <w:tcW w:w="13234" w:type="dxa"/>
          </w:tcPr>
          <w:p w14:paraId="6FB81D34" w14:textId="344C3CA7" w:rsidR="00506473" w:rsidRPr="007B2344" w:rsidRDefault="00506473" w:rsidP="00506473">
            <w:pPr>
              <w:pStyle w:val="ListParagraph"/>
              <w:numPr>
                <w:ilvl w:val="0"/>
                <w:numId w:val="5"/>
              </w:numPr>
              <w:ind w:right="175"/>
              <w:rPr>
                <w:sz w:val="22"/>
                <w:szCs w:val="22"/>
              </w:rPr>
            </w:pPr>
            <w:r w:rsidRPr="007B2344">
              <w:rPr>
                <w:sz w:val="22"/>
                <w:szCs w:val="22"/>
              </w:rPr>
              <w:t>Projekta iesniegumā ir ietverta informācija par plānoto demarkāciju ar citiem līdzīgiem projektiem (projekta pieteicēja vai citu subjektu īstenotiem) vai atbalsta pasākumiem.</w:t>
            </w:r>
          </w:p>
        </w:tc>
        <w:tc>
          <w:tcPr>
            <w:tcW w:w="1603" w:type="dxa"/>
            <w:vAlign w:val="center"/>
          </w:tcPr>
          <w:p w14:paraId="0545470F" w14:textId="0800B2EA" w:rsidR="00506473" w:rsidRPr="007B2344" w:rsidRDefault="00506473" w:rsidP="00506473">
            <w:pPr>
              <w:pStyle w:val="ListParagraph"/>
              <w:ind w:left="0"/>
              <w:jc w:val="center"/>
              <w:rPr>
                <w:sz w:val="22"/>
                <w:szCs w:val="22"/>
              </w:rPr>
            </w:pPr>
            <w:r w:rsidRPr="007B2344">
              <w:rPr>
                <w:sz w:val="22"/>
                <w:szCs w:val="22"/>
              </w:rPr>
              <w:t>P</w:t>
            </w:r>
          </w:p>
        </w:tc>
      </w:tr>
    </w:tbl>
    <w:p w14:paraId="133698F4" w14:textId="7790A8BD" w:rsidR="00EA69AA" w:rsidRDefault="004B402B" w:rsidP="004E0BF2">
      <w:pPr>
        <w:tabs>
          <w:tab w:val="left" w:pos="2264"/>
        </w:tabs>
      </w:pPr>
      <w:r>
        <w:tab/>
      </w:r>
    </w:p>
    <w:p w14:paraId="03A6430A" w14:textId="77777777" w:rsidR="00340EF2" w:rsidRDefault="00340EF2" w:rsidP="004E0BF2">
      <w:pPr>
        <w:tabs>
          <w:tab w:val="left" w:pos="2264"/>
        </w:tabs>
      </w:pPr>
    </w:p>
    <w:p w14:paraId="1FDDA4E6" w14:textId="77777777" w:rsidR="00850D88" w:rsidRDefault="00850D88">
      <w:pPr>
        <w:rPr>
          <w:ins w:id="41" w:author="Anna Pukse" w:date="2020-04-01T08:59:00Z"/>
          <w:b/>
          <w:bCs/>
        </w:rPr>
      </w:pPr>
      <w:ins w:id="42" w:author="Anna Pukse" w:date="2020-04-01T08:59:00Z">
        <w:r>
          <w:br w:type="page"/>
        </w:r>
      </w:ins>
    </w:p>
    <w:p w14:paraId="44373194" w14:textId="5A9BA389" w:rsidR="00660241" w:rsidRDefault="00660241" w:rsidP="00660241">
      <w:pPr>
        <w:pStyle w:val="Heading1"/>
        <w:jc w:val="right"/>
      </w:pPr>
      <w:r>
        <w:lastRenderedPageBreak/>
        <w:t>4.pielikums</w:t>
      </w:r>
    </w:p>
    <w:p w14:paraId="5BD5F2E8" w14:textId="04AE393C" w:rsidR="00660241" w:rsidRDefault="00660241" w:rsidP="00660241"/>
    <w:p w14:paraId="2AD677BC" w14:textId="18AA5D64" w:rsidR="00660241" w:rsidRDefault="00660241" w:rsidP="00660241">
      <w:pPr>
        <w:tabs>
          <w:tab w:val="left" w:pos="0"/>
        </w:tabs>
        <w:jc w:val="center"/>
        <w:rPr>
          <w:b/>
        </w:rPr>
      </w:pPr>
      <w:r w:rsidRPr="00660241">
        <w:rPr>
          <w:b/>
        </w:rPr>
        <w:t>Labā prakse vienoto kritēriju piemērošanas skaidrojumos</w:t>
      </w:r>
    </w:p>
    <w:p w14:paraId="3811096A" w14:textId="77777777" w:rsidR="00660241" w:rsidRPr="00F55340" w:rsidRDefault="00660241" w:rsidP="00F55340"/>
    <w:p w14:paraId="5ACD79A0" w14:textId="337ED32B" w:rsidR="00660241" w:rsidRDefault="00660241" w:rsidP="00660241"/>
    <w:p w14:paraId="2377D7CA" w14:textId="348AA820" w:rsidR="00660241" w:rsidRDefault="00660241" w:rsidP="00F55340">
      <w:pPr>
        <w:tabs>
          <w:tab w:val="left" w:pos="0"/>
        </w:tabs>
      </w:pPr>
      <w:r>
        <w:tab/>
        <w:t>Ņemot vērā līdzšinējo gūto pieredzi vienoto kritēriju un vienoto izvēles kritēriju piemērošanā, vadošā iestāde sadarbībā ar Centrālo finanšu un līgumu aģentūru sniedz informāciju par labo praksi atsevišķu vienoto kritēriju piemērošanas skaidrojumiem, kas būtu iekļaujami projektu iesniegumu vērtēšanas kritēriju piemērošanas metodikās.</w:t>
      </w:r>
    </w:p>
    <w:p w14:paraId="46609D48" w14:textId="507E5A7E" w:rsidR="00660241" w:rsidRDefault="00660241" w:rsidP="00F55340">
      <w:pPr>
        <w:tabs>
          <w:tab w:val="left" w:pos="0"/>
        </w:tabs>
      </w:pPr>
    </w:p>
    <w:tbl>
      <w:tblPr>
        <w:tblW w:w="14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701"/>
        <w:gridCol w:w="1559"/>
        <w:gridCol w:w="1418"/>
        <w:gridCol w:w="8478"/>
      </w:tblGrid>
      <w:tr w:rsidR="00660241" w:rsidRPr="008366E3" w14:paraId="0BAC887D" w14:textId="77777777" w:rsidTr="00340EF2">
        <w:trPr>
          <w:tblHeader/>
        </w:trPr>
        <w:tc>
          <w:tcPr>
            <w:tcW w:w="1163" w:type="dxa"/>
            <w:shd w:val="clear" w:color="auto" w:fill="D9D9D9" w:themeFill="background1" w:themeFillShade="D9"/>
            <w:vAlign w:val="center"/>
          </w:tcPr>
          <w:p w14:paraId="498E4FC8" w14:textId="1A8418A7" w:rsidR="00660241" w:rsidRPr="008366E3" w:rsidRDefault="00F55340" w:rsidP="00F55340">
            <w:pPr>
              <w:tabs>
                <w:tab w:val="left" w:pos="1250"/>
              </w:tabs>
              <w:jc w:val="center"/>
              <w:rPr>
                <w:b/>
                <w:sz w:val="20"/>
                <w:szCs w:val="20"/>
              </w:rPr>
            </w:pPr>
            <w:r w:rsidRPr="008366E3">
              <w:rPr>
                <w:b/>
                <w:sz w:val="20"/>
                <w:szCs w:val="20"/>
              </w:rPr>
              <w:t>Vienotā kritērija</w:t>
            </w:r>
            <w:r w:rsidR="00077573" w:rsidRPr="008366E3">
              <w:rPr>
                <w:b/>
                <w:sz w:val="20"/>
                <w:szCs w:val="20"/>
              </w:rPr>
              <w:t>/ vienotā izvēles kritērija</w:t>
            </w:r>
            <w:r w:rsidRPr="008366E3">
              <w:rPr>
                <w:b/>
                <w:sz w:val="20"/>
                <w:szCs w:val="20"/>
              </w:rPr>
              <w:t xml:space="preserve"> numurs</w:t>
            </w:r>
          </w:p>
        </w:tc>
        <w:tc>
          <w:tcPr>
            <w:tcW w:w="1701" w:type="dxa"/>
            <w:shd w:val="clear" w:color="auto" w:fill="D9D9D9" w:themeFill="background1" w:themeFillShade="D9"/>
            <w:vAlign w:val="center"/>
          </w:tcPr>
          <w:p w14:paraId="739777EE" w14:textId="008E6B89" w:rsidR="00660241" w:rsidRPr="008366E3" w:rsidRDefault="00F55340" w:rsidP="00F55340">
            <w:pPr>
              <w:tabs>
                <w:tab w:val="left" w:pos="1250"/>
              </w:tabs>
              <w:jc w:val="center"/>
              <w:rPr>
                <w:b/>
                <w:sz w:val="20"/>
                <w:szCs w:val="20"/>
              </w:rPr>
            </w:pPr>
            <w:r w:rsidRPr="008366E3">
              <w:rPr>
                <w:b/>
                <w:sz w:val="20"/>
                <w:szCs w:val="20"/>
              </w:rPr>
              <w:t>Kritērijs</w:t>
            </w:r>
          </w:p>
        </w:tc>
        <w:tc>
          <w:tcPr>
            <w:tcW w:w="1559" w:type="dxa"/>
            <w:shd w:val="clear" w:color="auto" w:fill="D9D9D9" w:themeFill="background1" w:themeFillShade="D9"/>
            <w:vAlign w:val="center"/>
          </w:tcPr>
          <w:p w14:paraId="14E0E238" w14:textId="713996F0" w:rsidR="00660241" w:rsidRPr="008366E3" w:rsidRDefault="00F55340" w:rsidP="00F55340">
            <w:pPr>
              <w:tabs>
                <w:tab w:val="left" w:pos="1250"/>
              </w:tabs>
              <w:jc w:val="center"/>
              <w:rPr>
                <w:b/>
                <w:sz w:val="20"/>
                <w:szCs w:val="20"/>
              </w:rPr>
            </w:pPr>
            <w:r w:rsidRPr="008366E3">
              <w:rPr>
                <w:b/>
                <w:sz w:val="20"/>
                <w:szCs w:val="20"/>
              </w:rPr>
              <w:t>Kritērija ietekme uz lēmuma pieņemšanu (P –precizējams; N - neprecizējams)</w:t>
            </w:r>
          </w:p>
        </w:tc>
        <w:tc>
          <w:tcPr>
            <w:tcW w:w="1418" w:type="dxa"/>
            <w:shd w:val="clear" w:color="auto" w:fill="D9D9D9" w:themeFill="background1" w:themeFillShade="D9"/>
            <w:vAlign w:val="center"/>
          </w:tcPr>
          <w:p w14:paraId="12534275" w14:textId="00E0ADB3" w:rsidR="00660241" w:rsidRPr="008366E3" w:rsidRDefault="00F55340" w:rsidP="00F55340">
            <w:pPr>
              <w:tabs>
                <w:tab w:val="left" w:pos="1250"/>
              </w:tabs>
              <w:jc w:val="center"/>
              <w:rPr>
                <w:b/>
                <w:sz w:val="20"/>
                <w:szCs w:val="20"/>
              </w:rPr>
            </w:pPr>
            <w:r w:rsidRPr="008366E3">
              <w:rPr>
                <w:b/>
                <w:sz w:val="20"/>
                <w:szCs w:val="20"/>
              </w:rPr>
              <w:t>Vērtējums</w:t>
            </w:r>
          </w:p>
        </w:tc>
        <w:tc>
          <w:tcPr>
            <w:tcW w:w="8478" w:type="dxa"/>
            <w:shd w:val="clear" w:color="auto" w:fill="D9D9D9" w:themeFill="background1" w:themeFillShade="D9"/>
            <w:vAlign w:val="center"/>
          </w:tcPr>
          <w:p w14:paraId="1F293A41" w14:textId="34F0C18E" w:rsidR="00660241" w:rsidRPr="008366E3" w:rsidRDefault="00F55340" w:rsidP="00F55340">
            <w:pPr>
              <w:tabs>
                <w:tab w:val="left" w:pos="1250"/>
              </w:tabs>
              <w:jc w:val="center"/>
              <w:rPr>
                <w:b/>
                <w:sz w:val="20"/>
                <w:szCs w:val="20"/>
              </w:rPr>
            </w:pPr>
            <w:r w:rsidRPr="008366E3">
              <w:rPr>
                <w:b/>
                <w:sz w:val="20"/>
                <w:szCs w:val="20"/>
              </w:rPr>
              <w:t>Skaidrojums atbilstības noteikšanai</w:t>
            </w:r>
          </w:p>
        </w:tc>
      </w:tr>
      <w:tr w:rsidR="007D1ADF" w:rsidRPr="008366E3" w14:paraId="370B2565" w14:textId="77777777" w:rsidTr="0030371B">
        <w:tc>
          <w:tcPr>
            <w:tcW w:w="1163" w:type="dxa"/>
            <w:vAlign w:val="center"/>
          </w:tcPr>
          <w:p w14:paraId="31C290B3" w14:textId="360D92A9" w:rsidR="007D1ADF" w:rsidRPr="008366E3" w:rsidRDefault="007D1ADF" w:rsidP="007D1ADF">
            <w:pPr>
              <w:tabs>
                <w:tab w:val="left" w:pos="1250"/>
              </w:tabs>
              <w:jc w:val="both"/>
              <w:rPr>
                <w:sz w:val="20"/>
                <w:szCs w:val="20"/>
              </w:rPr>
            </w:pPr>
            <w:r w:rsidRPr="008366E3">
              <w:rPr>
                <w:sz w:val="20"/>
                <w:szCs w:val="20"/>
              </w:rPr>
              <w:t>4.</w:t>
            </w:r>
          </w:p>
        </w:tc>
        <w:tc>
          <w:tcPr>
            <w:tcW w:w="1701" w:type="dxa"/>
            <w:vAlign w:val="center"/>
          </w:tcPr>
          <w:p w14:paraId="41C036C9" w14:textId="77777777" w:rsidR="007D1ADF" w:rsidRPr="008366E3" w:rsidRDefault="007D1ADF" w:rsidP="007D1ADF">
            <w:pPr>
              <w:tabs>
                <w:tab w:val="left" w:pos="1250"/>
              </w:tabs>
              <w:jc w:val="both"/>
              <w:rPr>
                <w:sz w:val="20"/>
                <w:szCs w:val="20"/>
              </w:rPr>
            </w:pPr>
            <w:r w:rsidRPr="008366E3">
              <w:rPr>
                <w:sz w:val="20"/>
                <w:szCs w:val="20"/>
              </w:rPr>
              <w:t xml:space="preserve">Projekta iesniedzējam un sadarbības partnerim, ja tāds projektā paredzēts, Latvijas Republikā nav nodokļu parādi, tajā skaitā valsts sociālās apdrošināšanas obligāto iemaksu parādi, kas kopsummā katram atsevišķi pārsniedz 150 </w:t>
            </w:r>
            <w:r w:rsidRPr="008366E3">
              <w:rPr>
                <w:i/>
                <w:sz w:val="20"/>
                <w:szCs w:val="20"/>
              </w:rPr>
              <w:t>euro</w:t>
            </w:r>
            <w:r w:rsidRPr="008366E3">
              <w:rPr>
                <w:sz w:val="20"/>
                <w:szCs w:val="20"/>
              </w:rPr>
              <w:t xml:space="preserve">. </w:t>
            </w:r>
          </w:p>
          <w:p w14:paraId="06028B40" w14:textId="77777777" w:rsidR="007D1ADF" w:rsidRPr="008366E3" w:rsidRDefault="007D1ADF" w:rsidP="007D1ADF">
            <w:pPr>
              <w:tabs>
                <w:tab w:val="left" w:pos="1250"/>
              </w:tabs>
              <w:jc w:val="both"/>
              <w:rPr>
                <w:sz w:val="20"/>
                <w:szCs w:val="20"/>
              </w:rPr>
            </w:pPr>
          </w:p>
          <w:p w14:paraId="1035EC4F" w14:textId="77777777" w:rsidR="007D1ADF" w:rsidRPr="008366E3" w:rsidRDefault="007D1ADF" w:rsidP="007D1ADF">
            <w:pPr>
              <w:tabs>
                <w:tab w:val="left" w:pos="1250"/>
              </w:tabs>
              <w:jc w:val="both"/>
              <w:rPr>
                <w:sz w:val="20"/>
                <w:szCs w:val="20"/>
              </w:rPr>
            </w:pPr>
          </w:p>
        </w:tc>
        <w:tc>
          <w:tcPr>
            <w:tcW w:w="1559" w:type="dxa"/>
            <w:vAlign w:val="center"/>
          </w:tcPr>
          <w:p w14:paraId="7FB75EE6" w14:textId="2AA4BBA4" w:rsidR="007D1ADF" w:rsidRPr="008366E3" w:rsidRDefault="007D1ADF" w:rsidP="007D1ADF">
            <w:pPr>
              <w:tabs>
                <w:tab w:val="left" w:pos="1250"/>
              </w:tabs>
              <w:jc w:val="both"/>
              <w:rPr>
                <w:sz w:val="20"/>
                <w:szCs w:val="20"/>
              </w:rPr>
            </w:pPr>
            <w:r w:rsidRPr="008366E3">
              <w:rPr>
                <w:sz w:val="20"/>
                <w:szCs w:val="20"/>
              </w:rPr>
              <w:lastRenderedPageBreak/>
              <w:t>P</w:t>
            </w:r>
          </w:p>
        </w:tc>
        <w:tc>
          <w:tcPr>
            <w:tcW w:w="1418" w:type="dxa"/>
            <w:vAlign w:val="center"/>
          </w:tcPr>
          <w:p w14:paraId="0CBF4E8F" w14:textId="77777777" w:rsidR="007D1ADF" w:rsidRPr="008366E3" w:rsidRDefault="007D1ADF" w:rsidP="007D1ADF">
            <w:pPr>
              <w:tabs>
                <w:tab w:val="left" w:pos="1250"/>
              </w:tabs>
              <w:jc w:val="both"/>
              <w:rPr>
                <w:b/>
                <w:sz w:val="20"/>
                <w:szCs w:val="20"/>
              </w:rPr>
            </w:pPr>
            <w:r w:rsidRPr="008366E3">
              <w:rPr>
                <w:b/>
                <w:sz w:val="20"/>
                <w:szCs w:val="20"/>
              </w:rPr>
              <w:t>Jā</w:t>
            </w:r>
          </w:p>
          <w:p w14:paraId="22357E78" w14:textId="77777777" w:rsidR="007D1ADF" w:rsidRPr="008366E3" w:rsidRDefault="007D1ADF" w:rsidP="007D1ADF">
            <w:pPr>
              <w:tabs>
                <w:tab w:val="left" w:pos="1250"/>
              </w:tabs>
              <w:jc w:val="both"/>
              <w:rPr>
                <w:b/>
                <w:sz w:val="20"/>
                <w:szCs w:val="20"/>
              </w:rPr>
            </w:pPr>
          </w:p>
          <w:p w14:paraId="7941961C" w14:textId="77777777" w:rsidR="007D1ADF" w:rsidRPr="008366E3" w:rsidRDefault="007D1ADF" w:rsidP="007D1ADF">
            <w:pPr>
              <w:tabs>
                <w:tab w:val="left" w:pos="1250"/>
              </w:tabs>
              <w:jc w:val="both"/>
              <w:rPr>
                <w:b/>
                <w:sz w:val="20"/>
                <w:szCs w:val="20"/>
              </w:rPr>
            </w:pPr>
            <w:r w:rsidRPr="008366E3">
              <w:rPr>
                <w:b/>
                <w:sz w:val="20"/>
                <w:szCs w:val="20"/>
              </w:rPr>
              <w:t>“Jā, ar nosacījumu”</w:t>
            </w:r>
          </w:p>
          <w:p w14:paraId="6428AC2D" w14:textId="77777777" w:rsidR="007D1ADF" w:rsidRPr="008366E3" w:rsidRDefault="007D1ADF" w:rsidP="007D1ADF">
            <w:pPr>
              <w:tabs>
                <w:tab w:val="left" w:pos="1250"/>
              </w:tabs>
              <w:jc w:val="both"/>
              <w:rPr>
                <w:b/>
                <w:sz w:val="20"/>
                <w:szCs w:val="20"/>
              </w:rPr>
            </w:pPr>
          </w:p>
          <w:p w14:paraId="07622BDE" w14:textId="77777777" w:rsidR="007D1ADF" w:rsidRPr="008366E3" w:rsidRDefault="007D1ADF" w:rsidP="007D1ADF">
            <w:pPr>
              <w:tabs>
                <w:tab w:val="left" w:pos="1250"/>
              </w:tabs>
              <w:jc w:val="both"/>
              <w:rPr>
                <w:sz w:val="20"/>
                <w:szCs w:val="20"/>
              </w:rPr>
            </w:pPr>
            <w:r w:rsidRPr="008366E3">
              <w:rPr>
                <w:b/>
                <w:sz w:val="20"/>
                <w:szCs w:val="20"/>
              </w:rPr>
              <w:t>Nē</w:t>
            </w:r>
          </w:p>
          <w:p w14:paraId="38C09358" w14:textId="77777777" w:rsidR="007D1ADF" w:rsidRPr="008366E3" w:rsidRDefault="007D1ADF" w:rsidP="007D1ADF">
            <w:pPr>
              <w:tabs>
                <w:tab w:val="left" w:pos="1250"/>
              </w:tabs>
              <w:jc w:val="both"/>
              <w:rPr>
                <w:b/>
                <w:sz w:val="20"/>
                <w:szCs w:val="20"/>
              </w:rPr>
            </w:pPr>
          </w:p>
        </w:tc>
        <w:tc>
          <w:tcPr>
            <w:tcW w:w="8478" w:type="dxa"/>
          </w:tcPr>
          <w:p w14:paraId="5C399E3E" w14:textId="77777777" w:rsidR="007D1ADF" w:rsidRPr="008366E3" w:rsidRDefault="007D1ADF" w:rsidP="007D1ADF">
            <w:pPr>
              <w:tabs>
                <w:tab w:val="left" w:pos="1250"/>
              </w:tabs>
              <w:jc w:val="both"/>
              <w:rPr>
                <w:sz w:val="20"/>
                <w:szCs w:val="20"/>
              </w:rPr>
            </w:pPr>
            <w:r w:rsidRPr="008366E3">
              <w:rPr>
                <w:sz w:val="20"/>
                <w:szCs w:val="20"/>
              </w:rPr>
              <w:t xml:space="preserve">Projekta iesniedzēja un sadarbības partnera, ja attiecināms, atbilstības kritērijam pārbaudi veic katram atsevišķi Valsts ieņēmumu dienesta (turpmāk – VID) administrēto nodokļu (nodevu) parādnieku datubāzē (turpmāk – VID parādnieku datu bāze) </w:t>
            </w:r>
            <w:hyperlink r:id="rId13" w:history="1">
              <w:r w:rsidRPr="008366E3">
                <w:rPr>
                  <w:rStyle w:val="Hyperlink"/>
                  <w:sz w:val="20"/>
                  <w:szCs w:val="20"/>
                </w:rPr>
                <w:t>https://www6.vid.gov.lv/NPAR</w:t>
              </w:r>
            </w:hyperlink>
            <w:r w:rsidRPr="008366E3">
              <w:rPr>
                <w:sz w:val="20"/>
                <w:szCs w:val="20"/>
              </w:rPr>
              <w:t>, kur, informāciju aktualizē katru mēnesi 7. (septītajā) un 26. (divdesmit sestajā) datumā.</w:t>
            </w:r>
          </w:p>
          <w:p w14:paraId="29788C03" w14:textId="77777777" w:rsidR="007D1ADF" w:rsidRPr="008366E3" w:rsidRDefault="007D1ADF" w:rsidP="007D1ADF">
            <w:pPr>
              <w:tabs>
                <w:tab w:val="left" w:pos="1250"/>
              </w:tabs>
              <w:jc w:val="both"/>
              <w:rPr>
                <w:sz w:val="20"/>
                <w:szCs w:val="20"/>
              </w:rPr>
            </w:pPr>
          </w:p>
          <w:p w14:paraId="10A0209D" w14:textId="77777777" w:rsidR="007D1ADF" w:rsidRPr="008366E3" w:rsidRDefault="007D1ADF" w:rsidP="007D1ADF">
            <w:pPr>
              <w:tabs>
                <w:tab w:val="left" w:pos="1250"/>
              </w:tabs>
              <w:jc w:val="both"/>
              <w:rPr>
                <w:sz w:val="20"/>
                <w:szCs w:val="20"/>
              </w:rPr>
            </w:pPr>
            <w:r w:rsidRPr="008366E3">
              <w:rPr>
                <w:sz w:val="20"/>
                <w:szCs w:val="20"/>
              </w:rPr>
              <w:t xml:space="preserve">Vērtējums tiek noteikts, balstoties uz VID parādnieku datu bāzē tuvākajā datumā </w:t>
            </w:r>
            <w:r w:rsidRPr="008366E3">
              <w:rPr>
                <w:b/>
                <w:sz w:val="20"/>
                <w:szCs w:val="20"/>
                <w:u w:val="single"/>
              </w:rPr>
              <w:t>pirms</w:t>
            </w:r>
            <w:r w:rsidRPr="008366E3">
              <w:rPr>
                <w:sz w:val="20"/>
                <w:szCs w:val="20"/>
                <w:u w:val="single"/>
              </w:rPr>
              <w:t xml:space="preserve"> </w:t>
            </w:r>
            <w:r w:rsidRPr="008366E3">
              <w:rPr>
                <w:sz w:val="20"/>
                <w:szCs w:val="20"/>
              </w:rPr>
              <w:t xml:space="preserve">projekta iesnieguma vai projekta iesnieguma precizējumu iesniegšanas CFLA pieejamo informāciju, piemēram, ja projekta iesniegums tiek iesniegts 21.aprīlī, tad lēmums par projekta iesniedzēju tiek balstīts uz 7.aprīlī pieejamo informāciju. </w:t>
            </w:r>
          </w:p>
          <w:p w14:paraId="6A0FF27C" w14:textId="77777777" w:rsidR="007D1ADF" w:rsidRPr="008366E3" w:rsidRDefault="007D1ADF" w:rsidP="007D1ADF">
            <w:pPr>
              <w:tabs>
                <w:tab w:val="left" w:pos="1250"/>
              </w:tabs>
              <w:jc w:val="both"/>
              <w:rPr>
                <w:sz w:val="20"/>
                <w:szCs w:val="20"/>
              </w:rPr>
            </w:pPr>
          </w:p>
          <w:p w14:paraId="00D67BE2" w14:textId="77777777" w:rsidR="007D1ADF" w:rsidRPr="008366E3" w:rsidRDefault="007D1ADF" w:rsidP="007D1ADF">
            <w:pPr>
              <w:tabs>
                <w:tab w:val="left" w:pos="1250"/>
              </w:tabs>
              <w:jc w:val="both"/>
              <w:rPr>
                <w:sz w:val="20"/>
                <w:szCs w:val="20"/>
              </w:rPr>
            </w:pPr>
            <w:r w:rsidRPr="008366E3">
              <w:rPr>
                <w:sz w:val="20"/>
                <w:szCs w:val="20"/>
              </w:rPr>
              <w:t>Projekta iesnieguma vērtēšanas veidlapā norāda pārbaudes datumu un konstatēto situāciju, kā arī saglabā pārbaudes liecības.</w:t>
            </w:r>
          </w:p>
          <w:p w14:paraId="3F5B31BE" w14:textId="77777777" w:rsidR="007D1ADF" w:rsidRPr="008366E3" w:rsidRDefault="007D1ADF" w:rsidP="007D1ADF">
            <w:pPr>
              <w:tabs>
                <w:tab w:val="left" w:pos="1250"/>
              </w:tabs>
              <w:jc w:val="both"/>
              <w:rPr>
                <w:sz w:val="20"/>
                <w:szCs w:val="20"/>
              </w:rPr>
            </w:pPr>
          </w:p>
          <w:p w14:paraId="2890190C" w14:textId="77777777" w:rsidR="007D1ADF" w:rsidRPr="008366E3" w:rsidRDefault="007D1ADF" w:rsidP="007D1ADF">
            <w:pPr>
              <w:tabs>
                <w:tab w:val="left" w:pos="1250"/>
              </w:tabs>
              <w:jc w:val="both"/>
              <w:rPr>
                <w:sz w:val="20"/>
                <w:szCs w:val="20"/>
              </w:rPr>
            </w:pPr>
            <w:r w:rsidRPr="008366E3">
              <w:rPr>
                <w:sz w:val="20"/>
                <w:szCs w:val="20"/>
              </w:rPr>
              <w:t xml:space="preserve">Vērtējums ir </w:t>
            </w:r>
            <w:r w:rsidRPr="008366E3">
              <w:rPr>
                <w:b/>
                <w:bCs/>
                <w:sz w:val="20"/>
                <w:szCs w:val="20"/>
              </w:rPr>
              <w:t>„Jā”,</w:t>
            </w:r>
            <w:r w:rsidRPr="008366E3">
              <w:rPr>
                <w:sz w:val="20"/>
                <w:szCs w:val="20"/>
              </w:rPr>
              <w:t xml:space="preserve"> ja:</w:t>
            </w:r>
          </w:p>
          <w:p w14:paraId="3B1DAA31" w14:textId="77777777" w:rsidR="007D1ADF" w:rsidRPr="008366E3" w:rsidRDefault="007D1ADF" w:rsidP="007D1ADF">
            <w:pPr>
              <w:numPr>
                <w:ilvl w:val="0"/>
                <w:numId w:val="45"/>
              </w:numPr>
              <w:tabs>
                <w:tab w:val="left" w:pos="1250"/>
              </w:tabs>
              <w:jc w:val="both"/>
              <w:rPr>
                <w:sz w:val="20"/>
                <w:szCs w:val="20"/>
              </w:rPr>
            </w:pPr>
            <w:r w:rsidRPr="008366E3">
              <w:rPr>
                <w:sz w:val="20"/>
                <w:szCs w:val="20"/>
              </w:rPr>
              <w:t xml:space="preserve">balstoties uz VID parādnieku datu bāzē tuvākajā datumā </w:t>
            </w:r>
            <w:r w:rsidRPr="008366E3">
              <w:rPr>
                <w:b/>
                <w:sz w:val="20"/>
                <w:szCs w:val="20"/>
                <w:u w:val="single"/>
              </w:rPr>
              <w:t>pirms</w:t>
            </w:r>
            <w:r w:rsidRPr="008366E3">
              <w:rPr>
                <w:sz w:val="20"/>
                <w:szCs w:val="20"/>
              </w:rPr>
              <w:t xml:space="preserve"> projekta iesnieguma vai projekta iesnieguma precizējumu iesniegšanas CFLA pieejamo informāciju projekta iesniedzējam un sadarbības partnerim nav nodokļu parādi, tajā skaitā valsts sociālās apdrošināšanas obligāto iemaksu parādi (turpmāk – nodokļu parādi), kas kopsummā pārsniedz 150 </w:t>
            </w:r>
            <w:r w:rsidRPr="008366E3">
              <w:rPr>
                <w:i/>
                <w:iCs/>
                <w:sz w:val="20"/>
                <w:szCs w:val="20"/>
              </w:rPr>
              <w:t>euro</w:t>
            </w:r>
            <w:r w:rsidRPr="008366E3">
              <w:rPr>
                <w:sz w:val="20"/>
                <w:szCs w:val="20"/>
              </w:rPr>
              <w:t>;</w:t>
            </w:r>
          </w:p>
          <w:p w14:paraId="7C16E28E" w14:textId="77777777" w:rsidR="007D1ADF" w:rsidRPr="008366E3" w:rsidRDefault="007D1ADF" w:rsidP="007D1ADF">
            <w:pPr>
              <w:tabs>
                <w:tab w:val="left" w:pos="1250"/>
              </w:tabs>
              <w:ind w:left="1080"/>
              <w:jc w:val="both"/>
              <w:rPr>
                <w:sz w:val="20"/>
                <w:szCs w:val="20"/>
              </w:rPr>
            </w:pPr>
          </w:p>
          <w:p w14:paraId="14FE49BD" w14:textId="77777777" w:rsidR="007D1ADF" w:rsidRPr="008366E3" w:rsidRDefault="007D1ADF" w:rsidP="007D1ADF">
            <w:pPr>
              <w:numPr>
                <w:ilvl w:val="0"/>
                <w:numId w:val="45"/>
              </w:numPr>
              <w:tabs>
                <w:tab w:val="left" w:pos="1250"/>
              </w:tabs>
              <w:jc w:val="both"/>
              <w:rPr>
                <w:sz w:val="20"/>
                <w:szCs w:val="20"/>
              </w:rPr>
            </w:pPr>
            <w:r w:rsidRPr="008366E3">
              <w:rPr>
                <w:sz w:val="20"/>
                <w:szCs w:val="20"/>
              </w:rPr>
              <w:t xml:space="preserve">balstoties uz VID parādnieku datu bāzē pieejamo informāciju, ja tuvākajā datumā </w:t>
            </w:r>
            <w:r w:rsidRPr="008366E3">
              <w:rPr>
                <w:b/>
                <w:sz w:val="20"/>
                <w:szCs w:val="20"/>
                <w:u w:val="single"/>
              </w:rPr>
              <w:t>pirms</w:t>
            </w:r>
            <w:r w:rsidRPr="008366E3">
              <w:rPr>
                <w:sz w:val="20"/>
                <w:szCs w:val="20"/>
              </w:rPr>
              <w:t xml:space="preserve"> projekta </w:t>
            </w:r>
            <w:r w:rsidRPr="008366E3">
              <w:rPr>
                <w:sz w:val="20"/>
                <w:szCs w:val="20"/>
                <w:u w:val="single"/>
              </w:rPr>
              <w:t>iesnieguma iesniegšanas</w:t>
            </w:r>
            <w:r w:rsidRPr="008366E3">
              <w:rPr>
                <w:sz w:val="20"/>
                <w:szCs w:val="20"/>
              </w:rPr>
              <w:t xml:space="preserve"> datuma CFLA projekta iesniedzējam vai sadarbības partnerim ir nodokļu parādi, bet tuvākajā datumā </w:t>
            </w:r>
            <w:r w:rsidRPr="008366E3">
              <w:rPr>
                <w:b/>
                <w:sz w:val="20"/>
                <w:szCs w:val="20"/>
                <w:u w:val="single"/>
              </w:rPr>
              <w:t>pirms</w:t>
            </w:r>
            <w:r w:rsidRPr="008366E3">
              <w:rPr>
                <w:sz w:val="20"/>
                <w:szCs w:val="20"/>
              </w:rPr>
              <w:t xml:space="preserve"> CFLA </w:t>
            </w:r>
            <w:r w:rsidRPr="008366E3">
              <w:rPr>
                <w:sz w:val="20"/>
                <w:szCs w:val="20"/>
                <w:u w:val="single"/>
              </w:rPr>
              <w:t>lēmuma</w:t>
            </w:r>
            <w:r w:rsidRPr="008366E3">
              <w:rPr>
                <w:sz w:val="20"/>
                <w:szCs w:val="20"/>
              </w:rPr>
              <w:t xml:space="preserve"> par projekta iesnieguma apstiprināšanu/apstiprināšanu ar nosacījumu pieņemšanas, projekta iesniedzējam un sadarbības partnerim VID parādnieku datu bāzē neuzrādās nodokļu parādi, kas kopsummā ir lielāki par 150 </w:t>
            </w:r>
            <w:r w:rsidRPr="008366E3">
              <w:rPr>
                <w:i/>
                <w:sz w:val="20"/>
                <w:szCs w:val="20"/>
              </w:rPr>
              <w:t>euro</w:t>
            </w:r>
            <w:r w:rsidRPr="008366E3">
              <w:rPr>
                <w:sz w:val="20"/>
                <w:szCs w:val="20"/>
              </w:rPr>
              <w:t>, nosacījumu par parāda nomaksu neizvirza, un kritērijā piešķir vērtējumu “Jā”.</w:t>
            </w:r>
          </w:p>
          <w:p w14:paraId="7A5F9DB7" w14:textId="77777777" w:rsidR="007D1ADF" w:rsidRPr="008366E3" w:rsidRDefault="007D1ADF" w:rsidP="007D1ADF">
            <w:pPr>
              <w:tabs>
                <w:tab w:val="left" w:pos="1250"/>
              </w:tabs>
              <w:ind w:left="1080"/>
              <w:jc w:val="both"/>
              <w:rPr>
                <w:sz w:val="20"/>
                <w:szCs w:val="20"/>
              </w:rPr>
            </w:pPr>
          </w:p>
          <w:p w14:paraId="41326F50" w14:textId="77777777" w:rsidR="007D1ADF" w:rsidRPr="008366E3" w:rsidRDefault="007D1ADF" w:rsidP="007D1ADF">
            <w:pPr>
              <w:tabs>
                <w:tab w:val="left" w:pos="1250"/>
              </w:tabs>
              <w:jc w:val="both"/>
              <w:rPr>
                <w:sz w:val="20"/>
                <w:szCs w:val="20"/>
              </w:rPr>
            </w:pPr>
            <w:r w:rsidRPr="008366E3">
              <w:rPr>
                <w:sz w:val="20"/>
                <w:szCs w:val="20"/>
              </w:rPr>
              <w:t xml:space="preserve">Vērtējums ir </w:t>
            </w:r>
            <w:r w:rsidRPr="008366E3">
              <w:rPr>
                <w:b/>
                <w:bCs/>
                <w:sz w:val="20"/>
                <w:szCs w:val="20"/>
              </w:rPr>
              <w:t xml:space="preserve">„Jā ar nosacījumu”, </w:t>
            </w:r>
            <w:r w:rsidRPr="008366E3">
              <w:rPr>
                <w:sz w:val="20"/>
                <w:szCs w:val="20"/>
              </w:rPr>
              <w:t xml:space="preserve">ja saskaņā ar VID administrēto nodokļu  parādnieku datu bāzē </w:t>
            </w:r>
            <w:hyperlink r:id="rId14" w:history="1">
              <w:r w:rsidRPr="008366E3">
                <w:rPr>
                  <w:rStyle w:val="Hyperlink"/>
                  <w:sz w:val="20"/>
                  <w:szCs w:val="20"/>
                </w:rPr>
                <w:t>https://www6.vid.gov.lv/NPAR</w:t>
              </w:r>
            </w:hyperlink>
            <w:r w:rsidRPr="008366E3">
              <w:rPr>
                <w:sz w:val="20"/>
                <w:szCs w:val="20"/>
              </w:rPr>
              <w:t xml:space="preserve"> pieejamo informāciju tuvākajā publicētajā datumā </w:t>
            </w:r>
            <w:r w:rsidRPr="008366E3">
              <w:rPr>
                <w:b/>
                <w:sz w:val="20"/>
                <w:szCs w:val="20"/>
                <w:u w:val="single"/>
              </w:rPr>
              <w:t>pirms</w:t>
            </w:r>
            <w:r w:rsidRPr="008366E3">
              <w:rPr>
                <w:sz w:val="20"/>
                <w:szCs w:val="20"/>
              </w:rPr>
              <w:t xml:space="preserve"> projekta iesnieguma iesniegšanas un pirms CFLA lēmuma par projekta iesnieguma apstiprināšanu/apstiprināšanu ar nosacījumu pieņemšanas CFLA projekta iesniedzējam un sadarbības partnerim ir nodokļu parādi, kas kopsummā ir lielāki par 150 </w:t>
            </w:r>
            <w:r w:rsidRPr="008366E3">
              <w:rPr>
                <w:i/>
                <w:sz w:val="20"/>
                <w:szCs w:val="20"/>
              </w:rPr>
              <w:t>euro</w:t>
            </w:r>
            <w:r w:rsidRPr="008366E3">
              <w:rPr>
                <w:sz w:val="20"/>
                <w:szCs w:val="20"/>
              </w:rPr>
              <w:t xml:space="preserve">. </w:t>
            </w:r>
          </w:p>
          <w:p w14:paraId="46E53763" w14:textId="77777777" w:rsidR="007D1ADF" w:rsidRPr="008366E3" w:rsidRDefault="007D1ADF" w:rsidP="007D1ADF">
            <w:pPr>
              <w:tabs>
                <w:tab w:val="left" w:pos="1250"/>
              </w:tabs>
              <w:jc w:val="both"/>
              <w:rPr>
                <w:sz w:val="20"/>
                <w:szCs w:val="20"/>
              </w:rPr>
            </w:pPr>
          </w:p>
          <w:p w14:paraId="628ABD4F" w14:textId="77777777" w:rsidR="007D1ADF" w:rsidRPr="008366E3" w:rsidRDefault="007D1ADF" w:rsidP="007D1ADF">
            <w:pPr>
              <w:tabs>
                <w:tab w:val="left" w:pos="1250"/>
              </w:tabs>
              <w:jc w:val="both"/>
              <w:rPr>
                <w:sz w:val="20"/>
                <w:szCs w:val="20"/>
              </w:rPr>
            </w:pPr>
            <w:r w:rsidRPr="008366E3">
              <w:rPr>
                <w:sz w:val="20"/>
                <w:szCs w:val="20"/>
              </w:rPr>
              <w:t xml:space="preserve">Konstatējot minēto situāciju, izvirza nosacījumu veikt visu nodokļu parādu nomaksu, nodrošinot, ka ne projekta iesniedzējam, ne sadarbības partnerim Latvijas Republikā projekta iesnieguma precizējumu iesniegšanas dienā nav nodokļu parādi, kas kopumā lielāki par 150 </w:t>
            </w:r>
            <w:r w:rsidRPr="008366E3">
              <w:rPr>
                <w:i/>
                <w:sz w:val="20"/>
                <w:szCs w:val="20"/>
              </w:rPr>
              <w:t>euro</w:t>
            </w:r>
            <w:r w:rsidRPr="008366E3">
              <w:rPr>
                <w:sz w:val="20"/>
                <w:szCs w:val="20"/>
              </w:rPr>
              <w:t>..</w:t>
            </w:r>
          </w:p>
          <w:p w14:paraId="7F8D7290" w14:textId="77777777" w:rsidR="007D1ADF" w:rsidRPr="008366E3" w:rsidRDefault="007D1ADF" w:rsidP="007D1ADF">
            <w:pPr>
              <w:tabs>
                <w:tab w:val="left" w:pos="1250"/>
              </w:tabs>
              <w:jc w:val="both"/>
              <w:rPr>
                <w:sz w:val="20"/>
                <w:szCs w:val="20"/>
              </w:rPr>
            </w:pPr>
          </w:p>
          <w:p w14:paraId="7070E99B" w14:textId="77777777" w:rsidR="007D1ADF" w:rsidRPr="008366E3" w:rsidRDefault="007D1ADF" w:rsidP="007D1ADF">
            <w:pPr>
              <w:tabs>
                <w:tab w:val="left" w:pos="1250"/>
              </w:tabs>
              <w:jc w:val="both"/>
              <w:rPr>
                <w:sz w:val="20"/>
                <w:szCs w:val="20"/>
              </w:rPr>
            </w:pPr>
            <w:r w:rsidRPr="008366E3">
              <w:rPr>
                <w:sz w:val="20"/>
                <w:szCs w:val="20"/>
              </w:rPr>
              <w:t xml:space="preserve">Vērtējums ir </w:t>
            </w:r>
            <w:r w:rsidRPr="008366E3">
              <w:rPr>
                <w:b/>
                <w:bCs/>
                <w:sz w:val="20"/>
                <w:szCs w:val="20"/>
              </w:rPr>
              <w:t>“Nē”,</w:t>
            </w:r>
            <w:r w:rsidRPr="008366E3">
              <w:rPr>
                <w:sz w:val="20"/>
                <w:szCs w:val="20"/>
              </w:rPr>
              <w:t xml:space="preserve"> ja tuvākajā datumā </w:t>
            </w:r>
            <w:r w:rsidRPr="008366E3">
              <w:rPr>
                <w:sz w:val="20"/>
                <w:szCs w:val="20"/>
                <w:u w:val="single"/>
              </w:rPr>
              <w:t>pirms</w:t>
            </w:r>
            <w:r w:rsidRPr="008366E3">
              <w:rPr>
                <w:sz w:val="20"/>
                <w:szCs w:val="20"/>
              </w:rPr>
              <w:t xml:space="preserve"> projekta iesnieguma precizējumu iesniegšanas CFLA projekta iesniedzējs un/vai sadarbības partneris nav veicis nodokļu parādu nomaksu un iesniedzējam un/vai sadarbības partnerim ir nodokļu parādi, kas kopsummā ir lielāki par 150 </w:t>
            </w:r>
            <w:r w:rsidRPr="008366E3">
              <w:rPr>
                <w:i/>
                <w:sz w:val="20"/>
                <w:szCs w:val="20"/>
              </w:rPr>
              <w:t>euro</w:t>
            </w:r>
            <w:r w:rsidRPr="008366E3">
              <w:rPr>
                <w:sz w:val="20"/>
                <w:szCs w:val="20"/>
              </w:rPr>
              <w:t>.</w:t>
            </w:r>
          </w:p>
          <w:p w14:paraId="36BEE3B5" w14:textId="77777777" w:rsidR="007D1ADF" w:rsidRPr="008366E3" w:rsidRDefault="007D1ADF" w:rsidP="007D1ADF">
            <w:pPr>
              <w:tabs>
                <w:tab w:val="left" w:pos="1250"/>
              </w:tabs>
              <w:jc w:val="both"/>
              <w:rPr>
                <w:sz w:val="20"/>
                <w:szCs w:val="20"/>
              </w:rPr>
            </w:pPr>
          </w:p>
          <w:p w14:paraId="54326F18" w14:textId="77777777" w:rsidR="007D1ADF" w:rsidRPr="008366E3" w:rsidRDefault="007D1ADF" w:rsidP="007D1ADF">
            <w:pPr>
              <w:tabs>
                <w:tab w:val="left" w:pos="1250"/>
              </w:tabs>
              <w:jc w:val="both"/>
              <w:rPr>
                <w:sz w:val="20"/>
                <w:szCs w:val="20"/>
              </w:rPr>
            </w:pPr>
            <w:r w:rsidRPr="008366E3">
              <w:rPr>
                <w:sz w:val="20"/>
                <w:szCs w:val="20"/>
              </w:rPr>
              <w:t xml:space="preserve">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w:t>
            </w:r>
            <w:hyperlink r:id="rId15" w:history="1">
              <w:r w:rsidRPr="008366E3">
                <w:rPr>
                  <w:rStyle w:val="Hyperlink"/>
                  <w:sz w:val="20"/>
                  <w:szCs w:val="20"/>
                </w:rPr>
                <w:t>https://www6.vid.gov.lv/NPAR</w:t>
              </w:r>
            </w:hyperlink>
            <w:r w:rsidRPr="008366E3">
              <w:rPr>
                <w:sz w:val="20"/>
                <w:szCs w:val="20"/>
              </w:rPr>
              <w:t xml:space="preserve"> pārbauda, vai tuvākajā datumā </w:t>
            </w:r>
            <w:r w:rsidRPr="008366E3">
              <w:rPr>
                <w:b/>
                <w:sz w:val="20"/>
                <w:szCs w:val="20"/>
              </w:rPr>
              <w:t xml:space="preserve">pirms </w:t>
            </w:r>
            <w:r w:rsidRPr="008366E3">
              <w:rPr>
                <w:sz w:val="20"/>
                <w:szCs w:val="20"/>
              </w:rPr>
              <w:t xml:space="preserve">projekta iesnieguma precizējumu iesniegšanas projekta iesniedzējam un sadarbības partnerim, ja attiecināms, nav nodokļu, kas kopsummā ir lielāki par 150 euro. </w:t>
            </w:r>
          </w:p>
          <w:p w14:paraId="2DDCCB7B" w14:textId="77777777" w:rsidR="007D1ADF" w:rsidRPr="008366E3" w:rsidRDefault="007D1ADF" w:rsidP="007D1ADF">
            <w:pPr>
              <w:tabs>
                <w:tab w:val="left" w:pos="1250"/>
              </w:tabs>
              <w:jc w:val="both"/>
              <w:rPr>
                <w:sz w:val="20"/>
                <w:szCs w:val="20"/>
              </w:rPr>
            </w:pPr>
          </w:p>
          <w:p w14:paraId="6949E752" w14:textId="77777777" w:rsidR="007D1ADF" w:rsidRPr="008366E3" w:rsidRDefault="007D1ADF" w:rsidP="007D1ADF">
            <w:pPr>
              <w:tabs>
                <w:tab w:val="left" w:pos="1250"/>
              </w:tabs>
              <w:jc w:val="both"/>
              <w:rPr>
                <w:sz w:val="20"/>
                <w:szCs w:val="20"/>
              </w:rPr>
            </w:pPr>
            <w:r w:rsidRPr="008366E3">
              <w:rPr>
                <w:sz w:val="20"/>
                <w:szCs w:val="20"/>
              </w:rPr>
              <w:lastRenderedPageBreak/>
              <w:t>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p w14:paraId="4EE15F20" w14:textId="09BE6C35" w:rsidR="00C84B7E" w:rsidRPr="008366E3" w:rsidRDefault="00C84B7E" w:rsidP="007D1ADF">
            <w:pPr>
              <w:tabs>
                <w:tab w:val="left" w:pos="1250"/>
              </w:tabs>
              <w:jc w:val="both"/>
              <w:rPr>
                <w:sz w:val="20"/>
                <w:szCs w:val="20"/>
              </w:rPr>
            </w:pPr>
          </w:p>
        </w:tc>
      </w:tr>
      <w:tr w:rsidR="007D1ADF" w:rsidRPr="008366E3" w14:paraId="797F41CF" w14:textId="77777777" w:rsidTr="0030371B">
        <w:tc>
          <w:tcPr>
            <w:tcW w:w="1163" w:type="dxa"/>
            <w:vAlign w:val="center"/>
          </w:tcPr>
          <w:p w14:paraId="2E552FC6" w14:textId="3B3336D4" w:rsidR="007D1ADF" w:rsidRPr="008366E3" w:rsidRDefault="007D1ADF" w:rsidP="007D1ADF">
            <w:pPr>
              <w:tabs>
                <w:tab w:val="left" w:pos="1250"/>
              </w:tabs>
              <w:jc w:val="both"/>
              <w:rPr>
                <w:sz w:val="20"/>
                <w:szCs w:val="20"/>
              </w:rPr>
            </w:pPr>
            <w:r w:rsidRPr="008366E3">
              <w:rPr>
                <w:sz w:val="20"/>
                <w:szCs w:val="20"/>
              </w:rPr>
              <w:lastRenderedPageBreak/>
              <w:t xml:space="preserve">1. </w:t>
            </w:r>
          </w:p>
        </w:tc>
        <w:tc>
          <w:tcPr>
            <w:tcW w:w="1701" w:type="dxa"/>
            <w:vAlign w:val="center"/>
          </w:tcPr>
          <w:p w14:paraId="15168D75" w14:textId="21BFD4D2" w:rsidR="007D1ADF" w:rsidRPr="00BB5619" w:rsidRDefault="007D1ADF" w:rsidP="00780793">
            <w:pPr>
              <w:tabs>
                <w:tab w:val="left" w:pos="1250"/>
              </w:tabs>
              <w:rPr>
                <w:sz w:val="20"/>
                <w:vertAlign w:val="superscript"/>
              </w:rPr>
            </w:pPr>
            <w:r w:rsidRPr="008366E3">
              <w:rPr>
                <w:sz w:val="20"/>
                <w:szCs w:val="20"/>
              </w:rPr>
              <w:t>Projekta iesniedzējs</w:t>
            </w:r>
            <w:r w:rsidR="00336D99" w:rsidRPr="008366E3">
              <w:rPr>
                <w:sz w:val="20"/>
                <w:szCs w:val="20"/>
              </w:rPr>
              <w:t xml:space="preserve"> un sadarbības partneris (ja attiecināms)</w:t>
            </w:r>
            <w:r w:rsidRPr="008366E3">
              <w:rPr>
                <w:sz w:val="20"/>
                <w:szCs w:val="20"/>
              </w:rPr>
              <w:t xml:space="preserve"> nav grūtībās nonācis saimnieciskās darbības veicējs</w:t>
            </w:r>
            <w:r w:rsidR="00780793" w:rsidRPr="00BB5619">
              <w:rPr>
                <w:rStyle w:val="FootnoteReference"/>
                <w:sz w:val="20"/>
              </w:rPr>
              <w:footnoteReference w:id="41"/>
            </w:r>
            <w:ins w:id="44" w:author="Anna Pukse" w:date="2020-04-01T08:59:00Z">
              <w:r w:rsidR="002B009B" w:rsidRPr="002B009B">
                <w:rPr>
                  <w:sz w:val="20"/>
                  <w:szCs w:val="20"/>
                  <w:vertAlign w:val="superscript"/>
                </w:rPr>
                <w:t>;</w:t>
              </w:r>
              <w:r w:rsidR="002B009B" w:rsidRPr="002B009B">
                <w:rPr>
                  <w:rStyle w:val="FootnoteReference"/>
                  <w:sz w:val="20"/>
                  <w:szCs w:val="20"/>
                </w:rPr>
                <w:footnoteReference w:id="42"/>
              </w:r>
            </w:ins>
          </w:p>
        </w:tc>
        <w:tc>
          <w:tcPr>
            <w:tcW w:w="1559" w:type="dxa"/>
            <w:vAlign w:val="center"/>
          </w:tcPr>
          <w:p w14:paraId="1D3D82C5" w14:textId="054007E1" w:rsidR="007D1ADF" w:rsidRPr="008366E3" w:rsidRDefault="00C84B7E" w:rsidP="007D1ADF">
            <w:pPr>
              <w:tabs>
                <w:tab w:val="left" w:pos="1250"/>
              </w:tabs>
              <w:jc w:val="both"/>
              <w:rPr>
                <w:sz w:val="20"/>
                <w:szCs w:val="20"/>
              </w:rPr>
            </w:pPr>
            <w:r w:rsidRPr="008366E3">
              <w:rPr>
                <w:sz w:val="20"/>
                <w:szCs w:val="20"/>
              </w:rPr>
              <w:t>N</w:t>
            </w:r>
            <w:r w:rsidRPr="008366E3">
              <w:rPr>
                <w:rStyle w:val="FootnoteReference"/>
                <w:sz w:val="20"/>
                <w:szCs w:val="20"/>
              </w:rPr>
              <w:footnoteReference w:id="43"/>
            </w:r>
          </w:p>
        </w:tc>
        <w:tc>
          <w:tcPr>
            <w:tcW w:w="1418" w:type="dxa"/>
            <w:vAlign w:val="center"/>
          </w:tcPr>
          <w:p w14:paraId="49E1DFDC" w14:textId="77777777" w:rsidR="007D1ADF" w:rsidRPr="008366E3" w:rsidRDefault="007D1ADF" w:rsidP="007D1ADF">
            <w:pPr>
              <w:tabs>
                <w:tab w:val="left" w:pos="1250"/>
              </w:tabs>
              <w:jc w:val="both"/>
              <w:rPr>
                <w:b/>
                <w:sz w:val="20"/>
                <w:szCs w:val="20"/>
              </w:rPr>
            </w:pPr>
            <w:r w:rsidRPr="008366E3">
              <w:rPr>
                <w:b/>
                <w:sz w:val="20"/>
                <w:szCs w:val="20"/>
              </w:rPr>
              <w:t>Jā</w:t>
            </w:r>
          </w:p>
          <w:p w14:paraId="7955DBA7" w14:textId="77777777" w:rsidR="007D1ADF" w:rsidRPr="008366E3" w:rsidRDefault="007D1ADF" w:rsidP="007D1ADF">
            <w:pPr>
              <w:tabs>
                <w:tab w:val="left" w:pos="1250"/>
              </w:tabs>
              <w:jc w:val="both"/>
              <w:rPr>
                <w:b/>
                <w:sz w:val="20"/>
                <w:szCs w:val="20"/>
              </w:rPr>
            </w:pPr>
          </w:p>
          <w:p w14:paraId="26179F12" w14:textId="77777777" w:rsidR="007D1ADF" w:rsidRPr="008366E3" w:rsidRDefault="007D1ADF" w:rsidP="007D1ADF">
            <w:pPr>
              <w:tabs>
                <w:tab w:val="left" w:pos="1250"/>
              </w:tabs>
              <w:jc w:val="both"/>
              <w:rPr>
                <w:b/>
                <w:sz w:val="20"/>
                <w:szCs w:val="20"/>
              </w:rPr>
            </w:pPr>
          </w:p>
          <w:p w14:paraId="733E4DE0" w14:textId="77777777" w:rsidR="007D1ADF" w:rsidRPr="008366E3" w:rsidRDefault="007D1ADF" w:rsidP="007D1ADF">
            <w:pPr>
              <w:tabs>
                <w:tab w:val="left" w:pos="1250"/>
              </w:tabs>
              <w:jc w:val="both"/>
              <w:rPr>
                <w:sz w:val="20"/>
                <w:szCs w:val="20"/>
              </w:rPr>
            </w:pPr>
            <w:r w:rsidRPr="008366E3">
              <w:rPr>
                <w:b/>
                <w:sz w:val="20"/>
                <w:szCs w:val="20"/>
              </w:rPr>
              <w:t>Nē</w:t>
            </w:r>
          </w:p>
          <w:p w14:paraId="5BCE7B0F" w14:textId="77777777" w:rsidR="007D1ADF" w:rsidRPr="008366E3" w:rsidRDefault="007D1ADF" w:rsidP="007D1ADF">
            <w:pPr>
              <w:tabs>
                <w:tab w:val="left" w:pos="1250"/>
              </w:tabs>
              <w:jc w:val="both"/>
              <w:rPr>
                <w:b/>
                <w:sz w:val="20"/>
                <w:szCs w:val="20"/>
              </w:rPr>
            </w:pPr>
          </w:p>
        </w:tc>
        <w:tc>
          <w:tcPr>
            <w:tcW w:w="8478" w:type="dxa"/>
          </w:tcPr>
          <w:p w14:paraId="6D96F590" w14:textId="7EDD7E01" w:rsidR="00C84B7E" w:rsidRPr="008366E3" w:rsidRDefault="00C84B7E" w:rsidP="00C84B7E">
            <w:pPr>
              <w:jc w:val="both"/>
              <w:rPr>
                <w:sz w:val="20"/>
                <w:szCs w:val="20"/>
              </w:rPr>
            </w:pPr>
            <w:r w:rsidRPr="008366E3">
              <w:rPr>
                <w:b/>
                <w:sz w:val="20"/>
                <w:szCs w:val="20"/>
              </w:rPr>
              <w:t>Vērtējums ir „Jā”</w:t>
            </w:r>
            <w:r w:rsidRPr="008366E3">
              <w:rPr>
                <w:sz w:val="20"/>
                <w:szCs w:val="20"/>
              </w:rPr>
              <w:t xml:space="preserve">, ja projekta iesniedzējs uz projekta iesnieguma iesniegšanas dienu un/vai valsts atbalsta piešķiršanas dienu </w:t>
            </w:r>
            <w:r w:rsidR="00416B4A" w:rsidRPr="008366E3">
              <w:rPr>
                <w:sz w:val="20"/>
                <w:szCs w:val="20"/>
              </w:rPr>
              <w:t>(</w:t>
            </w:r>
            <w:del w:id="47" w:author="Anna Pukse" w:date="2020-04-01T08:59:00Z">
              <w:r w:rsidR="00416B4A" w:rsidRPr="008366E3">
                <w:rPr>
                  <w:sz w:val="20"/>
                  <w:szCs w:val="20"/>
                </w:rPr>
                <w:delText>vienā vai abos minētajos datumos</w:delText>
              </w:r>
            </w:del>
            <w:ins w:id="48" w:author="Anna Pukse" w:date="2020-04-01T08:59:00Z">
              <w:r w:rsidR="00690041">
                <w:rPr>
                  <w:sz w:val="20"/>
                  <w:szCs w:val="20"/>
                </w:rPr>
                <w:t>nevienā no minētajiem datumiem</w:t>
              </w:r>
            </w:ins>
            <w:r w:rsidR="00416B4A" w:rsidRPr="008366E3">
              <w:rPr>
                <w:sz w:val="20"/>
                <w:szCs w:val="20"/>
              </w:rPr>
              <w:t xml:space="preserve">) </w:t>
            </w:r>
            <w:r w:rsidRPr="008366E3">
              <w:rPr>
                <w:sz w:val="20"/>
                <w:szCs w:val="20"/>
              </w:rPr>
              <w:t xml:space="preserve">nav grūtībās nonācis uzņēmums (turpmāk – GNU) un  uz to neattiecas neviena no Komisijas Regulas Nr. </w:t>
            </w:r>
            <w:hyperlink r:id="rId16" w:tgtFrame="_blank" w:history="1">
              <w:r w:rsidRPr="008366E3">
                <w:rPr>
                  <w:rStyle w:val="Hyperlink"/>
                  <w:sz w:val="20"/>
                  <w:szCs w:val="20"/>
                </w:rPr>
                <w:t>651/2014</w:t>
              </w:r>
            </w:hyperlink>
            <w:r w:rsidRPr="008366E3">
              <w:rPr>
                <w:sz w:val="20"/>
                <w:szCs w:val="20"/>
              </w:rPr>
              <w:t xml:space="preserve"> 2. panta 18. punktā minētajām situācijām:</w:t>
            </w:r>
          </w:p>
          <w:p w14:paraId="535779A4"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t>atbalsta pretendentam (izņemot MVU</w:t>
            </w:r>
            <w:r w:rsidRPr="008366E3">
              <w:rPr>
                <w:rStyle w:val="FootnoteReference"/>
                <w:sz w:val="20"/>
                <w:szCs w:val="20"/>
              </w:rPr>
              <w:footnoteReference w:id="44"/>
            </w:r>
            <w:r w:rsidRPr="008366E3">
              <w:rPr>
                <w:sz w:val="20"/>
                <w:szCs w:val="20"/>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DE26ACF"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lastRenderedPageBreak/>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5228660F"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t xml:space="preserve">atbalsta pretendents ar tiesas lēmumu ir atzīts par maksātnespējīgu, t.sk. ar tiesas spriedumu ir pasludināts maksātnespējas process vai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 </w:t>
            </w:r>
          </w:p>
          <w:p w14:paraId="72E025A3"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t>atbalsta pretendents ir saņēmis glābšanas atbalstu un vēl nav atmaksājis aizdevumu vai atsaucis garantiju vai ir saņēmis pārstrukturēšanas atbalstu un uz to joprojām attiecas pārstrukturēšanas plāns;</w:t>
            </w:r>
          </w:p>
          <w:p w14:paraId="1C10D667"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4CFDEE61" w14:textId="77777777" w:rsidR="00C84B7E" w:rsidRPr="008366E3" w:rsidRDefault="00C84B7E" w:rsidP="00C84B7E">
            <w:pPr>
              <w:jc w:val="both"/>
              <w:rPr>
                <w:sz w:val="20"/>
                <w:szCs w:val="20"/>
              </w:rPr>
            </w:pPr>
          </w:p>
          <w:p w14:paraId="44AEEB96" w14:textId="77777777" w:rsidR="00C84B7E" w:rsidRPr="008366E3" w:rsidRDefault="00C84B7E" w:rsidP="00C84B7E">
            <w:pPr>
              <w:jc w:val="both"/>
              <w:rPr>
                <w:sz w:val="20"/>
                <w:szCs w:val="20"/>
              </w:rPr>
            </w:pPr>
            <w:r w:rsidRPr="008366E3">
              <w:rPr>
                <w:sz w:val="20"/>
                <w:szCs w:val="20"/>
              </w:rPr>
              <w:t>Atbilstību kritērijam pārbauda:</w:t>
            </w:r>
          </w:p>
          <w:p w14:paraId="0590A5FF" w14:textId="77777777" w:rsidR="00C84B7E" w:rsidRPr="008366E3" w:rsidRDefault="00C84B7E" w:rsidP="00C84B7E">
            <w:pPr>
              <w:pStyle w:val="ListParagraph"/>
              <w:numPr>
                <w:ilvl w:val="0"/>
                <w:numId w:val="47"/>
              </w:numPr>
              <w:jc w:val="both"/>
              <w:rPr>
                <w:sz w:val="20"/>
                <w:szCs w:val="20"/>
              </w:rPr>
            </w:pPr>
            <w:r w:rsidRPr="008366E3">
              <w:rPr>
                <w:sz w:val="20"/>
                <w:szCs w:val="20"/>
              </w:rPr>
              <w:t>uz projekta iesnieguma iesniegšanas dienu un;</w:t>
            </w:r>
          </w:p>
          <w:p w14:paraId="42112BD3" w14:textId="77777777" w:rsidR="00023E22" w:rsidRPr="008366E3" w:rsidRDefault="00C84B7E" w:rsidP="00C84B7E">
            <w:pPr>
              <w:pStyle w:val="ListParagraph"/>
              <w:numPr>
                <w:ilvl w:val="0"/>
                <w:numId w:val="47"/>
              </w:numPr>
              <w:jc w:val="both"/>
              <w:rPr>
                <w:sz w:val="20"/>
                <w:szCs w:val="20"/>
              </w:rPr>
            </w:pPr>
            <w:r w:rsidRPr="008366E3">
              <w:rPr>
                <w:sz w:val="20"/>
                <w:szCs w:val="20"/>
              </w:rPr>
              <w:t xml:space="preserve">uz lēmuma par projekta iesnieguma apstiprināšanas dienu vai atzinuma par nosacījumu izpildi pieņemšanas dienu, ja ir bijis pieņemts lēmums par projekta iesnieguma apstiprināšanu ar nosacījumu. </w:t>
            </w:r>
            <w:r w:rsidR="00023E22" w:rsidRPr="008366E3">
              <w:rPr>
                <w:b/>
                <w:sz w:val="20"/>
                <w:szCs w:val="20"/>
              </w:rPr>
              <w:t xml:space="preserve"> </w:t>
            </w:r>
          </w:p>
          <w:p w14:paraId="193CEC93" w14:textId="1237E6E0" w:rsidR="00C84B7E" w:rsidRPr="008366E3" w:rsidRDefault="005C728A" w:rsidP="00023E22">
            <w:pPr>
              <w:jc w:val="both"/>
              <w:rPr>
                <w:sz w:val="20"/>
                <w:szCs w:val="20"/>
              </w:rPr>
            </w:pPr>
            <w:r w:rsidRPr="008366E3">
              <w:rPr>
                <w:sz w:val="20"/>
                <w:szCs w:val="20"/>
              </w:rPr>
              <w:t xml:space="preserve">Lēmums par projekta iesnieguma apstiprināšanu, kā arī atzinums par nosacījumu izpildi </w:t>
            </w:r>
            <w:del w:id="49" w:author="Anna Pukse" w:date="2020-04-01T08:59:00Z">
              <w:r w:rsidRPr="008366E3">
                <w:rPr>
                  <w:sz w:val="20"/>
                  <w:szCs w:val="20"/>
                </w:rPr>
                <w:delText>ir</w:delText>
              </w:r>
            </w:del>
            <w:ins w:id="50" w:author="Anna Pukse" w:date="2020-04-01T08:59:00Z">
              <w:r w:rsidR="00E74525">
                <w:rPr>
                  <w:sz w:val="20"/>
                  <w:szCs w:val="20"/>
                </w:rPr>
                <w:t>var būt</w:t>
              </w:r>
            </w:ins>
            <w:r w:rsidRPr="008366E3">
              <w:rPr>
                <w:sz w:val="20"/>
                <w:szCs w:val="20"/>
              </w:rPr>
              <w:t xml:space="preserve"> lēmumi, ar kuriem tiek piešķirts komercdarbības atbalsts pretendentam.</w:t>
            </w:r>
            <w:r w:rsidRPr="008366E3">
              <w:rPr>
                <w:rStyle w:val="CommentReference"/>
                <w:sz w:val="20"/>
                <w:szCs w:val="20"/>
                <w:lang w:eastAsia="lv-LV"/>
              </w:rPr>
              <w:t xml:space="preserve"> </w:t>
            </w:r>
          </w:p>
          <w:p w14:paraId="514C7B13" w14:textId="77777777" w:rsidR="00C84B7E" w:rsidRPr="008366E3" w:rsidRDefault="00C84B7E" w:rsidP="00C84B7E">
            <w:pPr>
              <w:jc w:val="both"/>
              <w:rPr>
                <w:sz w:val="20"/>
                <w:szCs w:val="20"/>
              </w:rPr>
            </w:pPr>
          </w:p>
          <w:p w14:paraId="7E1A602A" w14:textId="53ED857B" w:rsidR="00C84B7E" w:rsidRPr="008366E3" w:rsidRDefault="00C84B7E" w:rsidP="00C84B7E">
            <w:pPr>
              <w:jc w:val="both"/>
              <w:rPr>
                <w:sz w:val="20"/>
                <w:szCs w:val="20"/>
              </w:rPr>
            </w:pPr>
            <w:r w:rsidRPr="008366E3">
              <w:rPr>
                <w:sz w:val="20"/>
                <w:szCs w:val="20"/>
              </w:rPr>
              <w:lastRenderedPageBreak/>
              <w:t>GNU pazīmes vērtē projekta iesniedzējam individuāli un tā saistīto personu grupai (ja attiecināms) saskaņā ar  Komisijas Regulas Nr.</w:t>
            </w:r>
            <w:hyperlink r:id="rId17" w:tgtFrame="_blank" w:history="1">
              <w:r w:rsidRPr="008366E3">
                <w:rPr>
                  <w:rStyle w:val="Hyperlink"/>
                  <w:sz w:val="20"/>
                  <w:szCs w:val="20"/>
                </w:rPr>
                <w:t>651/2014</w:t>
              </w:r>
            </w:hyperlink>
            <w:r w:rsidRPr="008366E3">
              <w:rPr>
                <w:sz w:val="20"/>
                <w:szCs w:val="20"/>
              </w:rPr>
              <w:t xml:space="preserve"> I pielikuma 3.panta 3.punktā definēto un balstoties uz </w:t>
            </w:r>
            <w:hyperlink r:id="rId18" w:history="1">
              <w:r w:rsidRPr="008366E3">
                <w:rPr>
                  <w:rStyle w:val="Hyperlink"/>
                  <w:sz w:val="20"/>
                  <w:szCs w:val="20"/>
                </w:rPr>
                <w:t>Komisijas lietotāja rokasgrāmatā par MVU definīcijas piemērošanu</w:t>
              </w:r>
            </w:hyperlink>
            <w:r w:rsidRPr="008366E3">
              <w:rPr>
                <w:sz w:val="20"/>
                <w:szCs w:val="20"/>
              </w:rPr>
              <w:t xml:space="preserve"> norādīto.</w:t>
            </w:r>
          </w:p>
          <w:p w14:paraId="54E82A69" w14:textId="77777777" w:rsidR="00C84B7E" w:rsidRPr="008366E3" w:rsidRDefault="00C84B7E" w:rsidP="00C84B7E">
            <w:pPr>
              <w:jc w:val="both"/>
              <w:rPr>
                <w:sz w:val="20"/>
                <w:szCs w:val="20"/>
              </w:rPr>
            </w:pPr>
          </w:p>
          <w:p w14:paraId="69AFE16C" w14:textId="77777777" w:rsidR="00C84B7E" w:rsidRPr="008366E3" w:rsidRDefault="00C84B7E" w:rsidP="00C84B7E">
            <w:pPr>
              <w:jc w:val="both"/>
              <w:rPr>
                <w:sz w:val="20"/>
                <w:szCs w:val="20"/>
              </w:rPr>
            </w:pPr>
            <w:r w:rsidRPr="008366E3">
              <w:rPr>
                <w:sz w:val="20"/>
                <w:szCs w:val="20"/>
              </w:rPr>
              <w:t>Pieņemot lēmumu par projekta iesniedzēja atbilstību kritērijam, balstās uz projekta iesniegumam pievienoto informāciju uz iesniegšanas dienu un publiski</w:t>
            </w:r>
            <w:r w:rsidRPr="008366E3">
              <w:rPr>
                <w:rStyle w:val="FootnoteReference"/>
                <w:sz w:val="20"/>
                <w:szCs w:val="20"/>
              </w:rPr>
              <w:footnoteReference w:id="45"/>
            </w:r>
            <w:r w:rsidRPr="008366E3">
              <w:rPr>
                <w:sz w:val="20"/>
                <w:szCs w:val="20"/>
              </w:rPr>
              <w:t xml:space="preserve"> pieejamiem, ticamiem datiem par projekta iesniedzēju un tā saistītiem uzņēmumiem (ja attiecināms), t.sk.:</w:t>
            </w:r>
          </w:p>
          <w:p w14:paraId="1B67DFED" w14:textId="77777777" w:rsidR="00C84B7E" w:rsidRPr="008366E3" w:rsidRDefault="00C84B7E" w:rsidP="00C84B7E">
            <w:pPr>
              <w:pStyle w:val="ListParagraph"/>
              <w:numPr>
                <w:ilvl w:val="0"/>
                <w:numId w:val="48"/>
              </w:numPr>
              <w:ind w:left="466"/>
              <w:jc w:val="both"/>
              <w:rPr>
                <w:sz w:val="20"/>
                <w:szCs w:val="20"/>
              </w:rPr>
            </w:pPr>
            <w:r w:rsidRPr="008366E3">
              <w:rPr>
                <w:sz w:val="20"/>
                <w:szCs w:val="20"/>
              </w:rPr>
              <w:t>kapitāldaļu turētājiem;</w:t>
            </w:r>
          </w:p>
          <w:p w14:paraId="7B064BF4" w14:textId="77777777" w:rsidR="00C84B7E" w:rsidRPr="008366E3" w:rsidRDefault="00C84B7E" w:rsidP="00C84B7E">
            <w:pPr>
              <w:pStyle w:val="ListParagraph"/>
              <w:numPr>
                <w:ilvl w:val="0"/>
                <w:numId w:val="48"/>
              </w:numPr>
              <w:ind w:left="466"/>
              <w:jc w:val="both"/>
              <w:rPr>
                <w:sz w:val="20"/>
                <w:szCs w:val="20"/>
              </w:rPr>
            </w:pPr>
            <w:r w:rsidRPr="008366E3">
              <w:rPr>
                <w:sz w:val="20"/>
                <w:szCs w:val="20"/>
              </w:rPr>
              <w:t>finanšu situāciju:</w:t>
            </w:r>
          </w:p>
          <w:p w14:paraId="3B9CCD12" w14:textId="77777777" w:rsidR="00C84B7E" w:rsidRPr="008366E3" w:rsidRDefault="00C84B7E" w:rsidP="00C84B7E">
            <w:pPr>
              <w:pStyle w:val="ListParagraph"/>
              <w:numPr>
                <w:ilvl w:val="0"/>
                <w:numId w:val="49"/>
              </w:numPr>
              <w:ind w:left="891"/>
              <w:jc w:val="both"/>
              <w:rPr>
                <w:sz w:val="20"/>
                <w:szCs w:val="20"/>
              </w:rPr>
            </w:pPr>
            <w:r w:rsidRPr="008366E3">
              <w:rPr>
                <w:sz w:val="20"/>
                <w:szCs w:val="20"/>
              </w:rPr>
              <w:t>pēdējo gada pārskatu</w:t>
            </w:r>
            <w:r w:rsidRPr="008366E3">
              <w:rPr>
                <w:rStyle w:val="FootnoteReference"/>
                <w:sz w:val="20"/>
                <w:szCs w:val="20"/>
              </w:rPr>
              <w:footnoteReference w:id="46"/>
            </w:r>
            <w:r w:rsidRPr="008366E3">
              <w:rPr>
                <w:sz w:val="20"/>
                <w:szCs w:val="20"/>
              </w:rPr>
              <w:t>, kurš iesniegts saskaņā ar normatīvo aktu prasībām un attiecīgi pārskata iesniegšanas savlaicīgums tiek vērtēts kontekstā ar šajā punktā definētajiem dokumentu iesniegšanas termiņiem;</w:t>
            </w:r>
          </w:p>
          <w:p w14:paraId="09740814" w14:textId="77777777" w:rsidR="00C84B7E" w:rsidRPr="008366E3" w:rsidRDefault="00C84B7E" w:rsidP="00C84B7E">
            <w:pPr>
              <w:pStyle w:val="ListParagraph"/>
              <w:numPr>
                <w:ilvl w:val="0"/>
                <w:numId w:val="49"/>
              </w:numPr>
              <w:ind w:left="891"/>
              <w:jc w:val="both"/>
              <w:rPr>
                <w:sz w:val="20"/>
                <w:szCs w:val="20"/>
              </w:rPr>
            </w:pPr>
            <w:r w:rsidRPr="008366E3">
              <w:rPr>
                <w:sz w:val="20"/>
                <w:szCs w:val="20"/>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21.05.2019. projekta iesniedzējs saskaņā ar 2018.gada pārskatā pieejamo informāciju atbilst GNU  - vismaz vienai no Komisijas Regulas Nr. </w:t>
            </w:r>
            <w:hyperlink r:id="rId19" w:tgtFrame="_blank" w:history="1">
              <w:r w:rsidRPr="008366E3">
                <w:rPr>
                  <w:rStyle w:val="Hyperlink"/>
                  <w:sz w:val="20"/>
                  <w:szCs w:val="20"/>
                </w:rPr>
                <w:t>651/2014</w:t>
              </w:r>
            </w:hyperlink>
            <w:r w:rsidRPr="008366E3">
              <w:rPr>
                <w:sz w:val="20"/>
                <w:szCs w:val="20"/>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w:t>
            </w:r>
            <w:r w:rsidRPr="008366E3">
              <w:rPr>
                <w:sz w:val="20"/>
                <w:szCs w:val="20"/>
              </w:rPr>
              <w:lastRenderedPageBreak/>
              <w:t>iesniegumu operatīvo starpperiodu pārskatu par projekta iesniedzēja un par saistīto uzņēmumu (ja attiecināms) par starpperiodu, kuru apstiprinājis zvērināts revidents  un ne “vecāku” kā viens mēnesis uz projekta iesnieguma iesniegšanas dienu.</w:t>
            </w:r>
          </w:p>
          <w:p w14:paraId="4366A741" w14:textId="77777777" w:rsidR="00C84B7E" w:rsidRPr="008366E3" w:rsidRDefault="00C84B7E" w:rsidP="00C84B7E">
            <w:pPr>
              <w:pStyle w:val="ListParagraph"/>
              <w:numPr>
                <w:ilvl w:val="0"/>
                <w:numId w:val="48"/>
              </w:numPr>
              <w:ind w:left="466" w:hanging="284"/>
              <w:jc w:val="both"/>
              <w:rPr>
                <w:sz w:val="20"/>
                <w:szCs w:val="20"/>
              </w:rPr>
            </w:pPr>
            <w:r w:rsidRPr="008366E3">
              <w:rPr>
                <w:sz w:val="20"/>
                <w:szCs w:val="20"/>
              </w:rPr>
              <w:t xml:space="preserve">informāciju par pamatkapitāla palielināšanu (parakstīts), kuru vērtē kompleksi kopā ar zvērināta revidenta apstiprinātu operatīvo starpperiodu pārskatu. </w:t>
            </w:r>
          </w:p>
          <w:p w14:paraId="542B4719" w14:textId="77777777" w:rsidR="00C84B7E" w:rsidRPr="008366E3" w:rsidRDefault="00C84B7E" w:rsidP="00C84B7E">
            <w:pPr>
              <w:pStyle w:val="ListParagraph"/>
              <w:ind w:left="1080"/>
              <w:jc w:val="both"/>
              <w:rPr>
                <w:sz w:val="20"/>
                <w:szCs w:val="20"/>
              </w:rPr>
            </w:pPr>
          </w:p>
          <w:p w14:paraId="1B5365CC" w14:textId="437F269B" w:rsidR="00C84B7E" w:rsidRPr="008366E3" w:rsidRDefault="00C84B7E" w:rsidP="00C84B7E">
            <w:pPr>
              <w:jc w:val="both"/>
              <w:rPr>
                <w:sz w:val="20"/>
                <w:szCs w:val="20"/>
              </w:rPr>
            </w:pPr>
            <w:r w:rsidRPr="008366E3">
              <w:rPr>
                <w:sz w:val="20"/>
                <w:szCs w:val="20"/>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8366E3">
              <w:rPr>
                <w:rStyle w:val="FootnoteReference"/>
                <w:sz w:val="20"/>
                <w:szCs w:val="20"/>
              </w:rPr>
              <w:footnoteReference w:id="47"/>
            </w:r>
            <w:r w:rsidRPr="008366E3">
              <w:rPr>
                <w:sz w:val="20"/>
                <w:szCs w:val="20"/>
              </w:rPr>
              <w:t>.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w:t>
            </w:r>
            <w:r w:rsidR="00DB3FB5" w:rsidRPr="008366E3">
              <w:rPr>
                <w:sz w:val="20"/>
                <w:szCs w:val="20"/>
              </w:rPr>
              <w:t xml:space="preserve"> veikta parakstītā pamatkapitāla apmaksa</w:t>
            </w:r>
            <w:r w:rsidRPr="008366E3">
              <w:rPr>
                <w:sz w:val="20"/>
                <w:szCs w:val="20"/>
              </w:rPr>
              <w:t>.</w:t>
            </w:r>
          </w:p>
          <w:p w14:paraId="6975032C" w14:textId="77777777" w:rsidR="00C84B7E" w:rsidRPr="008366E3" w:rsidRDefault="00C84B7E" w:rsidP="00C84B7E">
            <w:pPr>
              <w:pStyle w:val="ListParagraph"/>
              <w:ind w:left="1080"/>
              <w:jc w:val="both"/>
              <w:rPr>
                <w:sz w:val="20"/>
                <w:szCs w:val="20"/>
              </w:rPr>
            </w:pPr>
          </w:p>
          <w:p w14:paraId="49079470" w14:textId="5FC28D8B" w:rsidR="00C84B7E" w:rsidRPr="008366E3" w:rsidRDefault="00C84B7E" w:rsidP="00C84B7E">
            <w:pPr>
              <w:jc w:val="both"/>
              <w:rPr>
                <w:sz w:val="20"/>
                <w:szCs w:val="20"/>
              </w:rPr>
            </w:pPr>
            <w:r w:rsidRPr="008366E3">
              <w:rPr>
                <w:sz w:val="20"/>
                <w:szCs w:val="20"/>
              </w:rPr>
              <w:t>Vērtējot pašvaldības vai pašvaldības iestādes atbilstību kritērijam, pārbauda, vai atbalsta pretendents nav finanšu stabilizācijas procesā, pārliecinoties Finanšu ministrijas tīme</w:t>
            </w:r>
            <w:r w:rsidR="008366E3">
              <w:rPr>
                <w:sz w:val="20"/>
                <w:szCs w:val="20"/>
              </w:rPr>
              <w:t>kļvietnes www.fm.gov.lv sadaļā “</w:t>
            </w:r>
            <w:r w:rsidRPr="008366E3">
              <w:rPr>
                <w:sz w:val="20"/>
                <w:szCs w:val="20"/>
              </w:rPr>
              <w:t xml:space="preserve">Pašvaldību finanšu uzraudzība” </w:t>
            </w:r>
            <w:r w:rsidR="008366E3">
              <w:rPr>
                <w:sz w:val="20"/>
                <w:szCs w:val="20"/>
              </w:rPr>
              <w:t>–</w:t>
            </w:r>
            <w:r w:rsidRPr="008366E3">
              <w:rPr>
                <w:sz w:val="20"/>
                <w:szCs w:val="20"/>
              </w:rPr>
              <w:t xml:space="preserve"> </w:t>
            </w:r>
            <w:r w:rsidR="008366E3">
              <w:rPr>
                <w:sz w:val="20"/>
                <w:szCs w:val="20"/>
              </w:rPr>
              <w:t>“</w:t>
            </w:r>
            <w:hyperlink r:id="rId20" w:history="1">
              <w:r w:rsidRPr="008366E3">
                <w:rPr>
                  <w:rStyle w:val="Hyperlink"/>
                  <w:sz w:val="20"/>
                  <w:szCs w:val="20"/>
                </w:rPr>
                <w:t>Finanšu stabilizācijas process</w:t>
              </w:r>
            </w:hyperlink>
            <w:r w:rsidRPr="008366E3">
              <w:rPr>
                <w:sz w:val="20"/>
                <w:szCs w:val="20"/>
              </w:rPr>
              <w:t>”.</w:t>
            </w:r>
          </w:p>
          <w:p w14:paraId="42D66447" w14:textId="77777777" w:rsidR="00C84B7E" w:rsidRPr="008366E3" w:rsidRDefault="00C84B7E" w:rsidP="00C84B7E">
            <w:pPr>
              <w:jc w:val="both"/>
              <w:rPr>
                <w:sz w:val="20"/>
                <w:szCs w:val="20"/>
              </w:rPr>
            </w:pPr>
          </w:p>
          <w:p w14:paraId="35D1DE98" w14:textId="77777777" w:rsidR="00C84B7E" w:rsidRPr="008366E3" w:rsidRDefault="00C84B7E" w:rsidP="00C84B7E">
            <w:pPr>
              <w:jc w:val="both"/>
              <w:rPr>
                <w:sz w:val="20"/>
                <w:szCs w:val="20"/>
              </w:rPr>
            </w:pPr>
            <w:r w:rsidRPr="008366E3">
              <w:rPr>
                <w:b/>
                <w:bCs/>
                <w:sz w:val="20"/>
                <w:szCs w:val="20"/>
              </w:rPr>
              <w:t>Vērtējums ir</w:t>
            </w:r>
            <w:r w:rsidRPr="008366E3">
              <w:rPr>
                <w:sz w:val="20"/>
                <w:szCs w:val="20"/>
              </w:rPr>
              <w:t xml:space="preserve"> </w:t>
            </w:r>
            <w:r w:rsidRPr="008366E3">
              <w:rPr>
                <w:b/>
                <w:bCs/>
                <w:sz w:val="20"/>
                <w:szCs w:val="20"/>
              </w:rPr>
              <w:t>“Nē”</w:t>
            </w:r>
            <w:r w:rsidRPr="008366E3">
              <w:rPr>
                <w:sz w:val="20"/>
                <w:szCs w:val="20"/>
              </w:rPr>
              <w:t>, ja:</w:t>
            </w:r>
          </w:p>
          <w:p w14:paraId="4F554F26" w14:textId="77777777" w:rsidR="00C84B7E" w:rsidRPr="008366E3" w:rsidRDefault="00C84B7E" w:rsidP="00C84B7E">
            <w:pPr>
              <w:pStyle w:val="ListParagraph"/>
              <w:numPr>
                <w:ilvl w:val="0"/>
                <w:numId w:val="50"/>
              </w:numPr>
              <w:ind w:left="466"/>
              <w:jc w:val="both"/>
              <w:rPr>
                <w:sz w:val="20"/>
                <w:szCs w:val="20"/>
              </w:rPr>
            </w:pPr>
            <w:r w:rsidRPr="008366E3">
              <w:rPr>
                <w:sz w:val="20"/>
                <w:szCs w:val="20"/>
              </w:rPr>
              <w:t>kaut vienai no Komisijas Regulas Nr.</w:t>
            </w:r>
            <w:hyperlink r:id="rId21" w:tgtFrame="_blank" w:history="1">
              <w:r w:rsidRPr="008366E3">
                <w:rPr>
                  <w:rStyle w:val="Hyperlink"/>
                  <w:sz w:val="20"/>
                  <w:szCs w:val="20"/>
                </w:rPr>
                <w:t>651/2014</w:t>
              </w:r>
            </w:hyperlink>
            <w:r w:rsidRPr="008366E3">
              <w:rPr>
                <w:sz w:val="20"/>
                <w:szCs w:val="20"/>
              </w:rPr>
              <w:t xml:space="preserve"> 2.panta 18.punktā minētajām situācijām uz projekta iesnieguma iesniegšanas dienu un/vai valsts atbalsta piešķiršanas dienu atbilst:</w:t>
            </w:r>
          </w:p>
          <w:p w14:paraId="16CA4E28" w14:textId="77777777" w:rsidR="00C84B7E" w:rsidRPr="008366E3" w:rsidRDefault="00C84B7E" w:rsidP="00C84B7E">
            <w:pPr>
              <w:pStyle w:val="ListParagraph"/>
              <w:numPr>
                <w:ilvl w:val="1"/>
                <w:numId w:val="50"/>
              </w:numPr>
              <w:ind w:left="891"/>
              <w:jc w:val="both"/>
              <w:rPr>
                <w:sz w:val="20"/>
                <w:szCs w:val="20"/>
              </w:rPr>
            </w:pPr>
            <w:r w:rsidRPr="008366E3">
              <w:rPr>
                <w:sz w:val="20"/>
                <w:szCs w:val="20"/>
              </w:rPr>
              <w:t>projekta iesniedzējs, kurš ir autonoms uzņēmums iesniedzējs;</w:t>
            </w:r>
          </w:p>
          <w:p w14:paraId="6A2516D7" w14:textId="77777777" w:rsidR="00C84B7E" w:rsidRPr="008366E3" w:rsidRDefault="00C84B7E" w:rsidP="00C84B7E">
            <w:pPr>
              <w:pStyle w:val="ListParagraph"/>
              <w:numPr>
                <w:ilvl w:val="1"/>
                <w:numId w:val="50"/>
              </w:numPr>
              <w:ind w:left="891"/>
              <w:jc w:val="both"/>
              <w:rPr>
                <w:sz w:val="20"/>
                <w:szCs w:val="20"/>
              </w:rPr>
            </w:pPr>
            <w:r w:rsidRPr="008366E3">
              <w:rPr>
                <w:sz w:val="20"/>
                <w:szCs w:val="20"/>
              </w:rPr>
              <w:t>projekta iesniedzējs, kurš ir saistīts uzņēmums;</w:t>
            </w:r>
          </w:p>
          <w:p w14:paraId="2BEA2CCB" w14:textId="77777777" w:rsidR="00C84B7E" w:rsidRPr="008366E3" w:rsidRDefault="00C84B7E" w:rsidP="00C84B7E">
            <w:pPr>
              <w:pStyle w:val="ListParagraph"/>
              <w:numPr>
                <w:ilvl w:val="0"/>
                <w:numId w:val="50"/>
              </w:numPr>
              <w:ind w:left="466"/>
              <w:jc w:val="both"/>
              <w:rPr>
                <w:sz w:val="20"/>
                <w:szCs w:val="20"/>
              </w:rPr>
            </w:pPr>
            <w:r w:rsidRPr="008366E3">
              <w:rPr>
                <w:sz w:val="20"/>
                <w:szCs w:val="20"/>
              </w:rPr>
              <w:t>nav pieejama finanšu informācija:</w:t>
            </w:r>
          </w:p>
          <w:p w14:paraId="037CF403" w14:textId="77777777" w:rsidR="00C84B7E" w:rsidRPr="008366E3" w:rsidRDefault="00C84B7E" w:rsidP="00C84B7E">
            <w:pPr>
              <w:pStyle w:val="ListParagraph"/>
              <w:numPr>
                <w:ilvl w:val="1"/>
                <w:numId w:val="50"/>
              </w:numPr>
              <w:ind w:left="891"/>
              <w:jc w:val="both"/>
              <w:rPr>
                <w:sz w:val="20"/>
                <w:szCs w:val="20"/>
              </w:rPr>
            </w:pPr>
            <w:r w:rsidRPr="008366E3">
              <w:rPr>
                <w:sz w:val="20"/>
                <w:szCs w:val="20"/>
              </w:rPr>
              <w:t>par pēdējo pilno pārskata gadu pirms projekta iesnieguma iesniegšanas, ja nav ievēroti normatīvie akti par gada pārskata iesniegšanu, piem., projekts iesniegts 21.05.2019., bet pēdējais pieejamais gada pārskats ir par 2017.gadu;</w:t>
            </w:r>
          </w:p>
          <w:p w14:paraId="5D8ADF51" w14:textId="05A0D241" w:rsidR="007D1ADF" w:rsidRDefault="00C84B7E" w:rsidP="00C84B7E">
            <w:pPr>
              <w:pStyle w:val="ListParagraph"/>
              <w:numPr>
                <w:ilvl w:val="1"/>
                <w:numId w:val="50"/>
              </w:numPr>
              <w:ind w:left="891"/>
              <w:jc w:val="both"/>
              <w:rPr>
                <w:ins w:id="51" w:author="Anna Pukse" w:date="2020-04-01T08:59:00Z"/>
                <w:sz w:val="20"/>
                <w:szCs w:val="20"/>
              </w:rPr>
            </w:pPr>
            <w:r w:rsidRPr="008366E3">
              <w:rPr>
                <w:sz w:val="20"/>
                <w:szCs w:val="20"/>
              </w:rPr>
              <w:lastRenderedPageBreak/>
              <w:t>par starpperiodu no pēdējā pārskata gada līdz projekta iesnieguma iesniegšanas dienai, piem., projekts iesniegts 21.05.2019., pēdējais pieejamais gada pārskats ir par 2018.gadu, uz 31.12.2018. projekta iesniedzējs  ir GNU, taču periodā līdz 21.05.2019. finanšu situācija ir uzlabojusies, piem.,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del w:id="52" w:author="Anna Pukse" w:date="2020-04-01T08:59:00Z">
              <w:r w:rsidRPr="008366E3">
                <w:rPr>
                  <w:sz w:val="20"/>
                  <w:szCs w:val="20"/>
                </w:rPr>
                <w:delText>)</w:delText>
              </w:r>
            </w:del>
            <w:ins w:id="53" w:author="Anna Pukse" w:date="2020-04-01T08:59:00Z">
              <w:r w:rsidRPr="008366E3">
                <w:rPr>
                  <w:sz w:val="20"/>
                  <w:szCs w:val="20"/>
                </w:rPr>
                <w:t>)</w:t>
              </w:r>
              <w:r w:rsidR="003761A4">
                <w:rPr>
                  <w:sz w:val="20"/>
                  <w:szCs w:val="20"/>
                </w:rPr>
                <w:t>.</w:t>
              </w:r>
            </w:ins>
          </w:p>
          <w:p w14:paraId="68C0C135" w14:textId="741A6EF0" w:rsidR="003761A4" w:rsidRDefault="003761A4" w:rsidP="00850D88">
            <w:pPr>
              <w:jc w:val="both"/>
              <w:rPr>
                <w:ins w:id="54" w:author="Anna Pukse" w:date="2020-04-01T08:59:00Z"/>
                <w:color w:val="1F497D"/>
              </w:rPr>
            </w:pPr>
            <w:ins w:id="55" w:author="Anna Pukse" w:date="2020-04-01T08:59:00Z">
              <w:r w:rsidRPr="003761A4">
                <w:rPr>
                  <w:sz w:val="20"/>
                  <w:szCs w:val="20"/>
                </w:rPr>
                <w:t>Gadījumos, kad projekta iesniedzējs ir pašvaldība vai pašvaldības</w:t>
              </w:r>
              <w:r w:rsidR="00D031FD">
                <w:rPr>
                  <w:sz w:val="20"/>
                  <w:szCs w:val="20"/>
                </w:rPr>
                <w:t xml:space="preserve"> iestāde</w:t>
              </w:r>
              <w:r w:rsidRPr="003761A4">
                <w:rPr>
                  <w:sz w:val="20"/>
                  <w:szCs w:val="20"/>
                </w:rPr>
                <w:t>, vērtējums ir “Nē”, ja pašvaldība vai pašvaldības iestāde atrodas finanšu stabilizācijas procesā.</w:t>
              </w:r>
            </w:ins>
          </w:p>
          <w:p w14:paraId="1B53D0D5" w14:textId="7865340D" w:rsidR="003761A4" w:rsidRPr="003761A4" w:rsidRDefault="003761A4" w:rsidP="00BB5619">
            <w:pPr>
              <w:ind w:left="531"/>
              <w:jc w:val="both"/>
              <w:rPr>
                <w:sz w:val="20"/>
                <w:szCs w:val="20"/>
              </w:rPr>
            </w:pPr>
          </w:p>
        </w:tc>
      </w:tr>
    </w:tbl>
    <w:p w14:paraId="1A627B2D" w14:textId="77777777" w:rsidR="00660241" w:rsidRPr="00F55340" w:rsidRDefault="00660241" w:rsidP="00F55340">
      <w:pPr>
        <w:tabs>
          <w:tab w:val="left" w:pos="0"/>
        </w:tabs>
      </w:pPr>
    </w:p>
    <w:sectPr w:rsidR="00660241" w:rsidRPr="00F55340" w:rsidSect="0022048D">
      <w:type w:val="continuous"/>
      <w:pgSz w:w="16838" w:h="11906" w:orient="landscape" w:code="9"/>
      <w:pgMar w:top="993" w:right="1134" w:bottom="709"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9F8D54" w16cid:durableId="222879DB"/>
  <w16cid:commentId w16cid:paraId="00825007" w16cid:durableId="222879DC"/>
  <w16cid:commentId w16cid:paraId="0BFBCEE3" w16cid:durableId="222879E9"/>
  <w16cid:commentId w16cid:paraId="136FF94E" w16cid:durableId="222C4253"/>
  <w16cid:commentId w16cid:paraId="3EC6AAFB" w16cid:durableId="222C43B4"/>
  <w16cid:commentId w16cid:paraId="18E840DC" w16cid:durableId="222C440B"/>
  <w16cid:commentId w16cid:paraId="21E0EAAA" w16cid:durableId="222879DD"/>
  <w16cid:commentId w16cid:paraId="5EC8EFD9" w16cid:durableId="222879DE"/>
  <w16cid:commentId w16cid:paraId="2C610605" w16cid:durableId="222879DF"/>
  <w16cid:commentId w16cid:paraId="08D5CC52" w16cid:durableId="222C4391"/>
  <w16cid:commentId w16cid:paraId="5938C2C7" w16cid:durableId="222879E0"/>
  <w16cid:commentId w16cid:paraId="223FDFE0" w16cid:durableId="222879E1"/>
  <w16cid:commentId w16cid:paraId="36C49788" w16cid:durableId="222C4428"/>
  <w16cid:commentId w16cid:paraId="3753B836" w16cid:durableId="222879E2"/>
  <w16cid:commentId w16cid:paraId="624ADD19" w16cid:durableId="222C44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70C97" w14:textId="77777777" w:rsidR="00BB5619" w:rsidRDefault="00BB5619">
      <w:r>
        <w:separator/>
      </w:r>
    </w:p>
  </w:endnote>
  <w:endnote w:type="continuationSeparator" w:id="0">
    <w:p w14:paraId="5D4F0A8F" w14:textId="77777777" w:rsidR="00BB5619" w:rsidRDefault="00BB5619">
      <w:r>
        <w:continuationSeparator/>
      </w:r>
    </w:p>
  </w:endnote>
  <w:endnote w:type="continuationNotice" w:id="1">
    <w:p w14:paraId="253A06C6" w14:textId="77777777" w:rsidR="00BB5619" w:rsidRDefault="00BB5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UI"/>
    <w:charset w:val="80"/>
    <w:family w:val="auto"/>
    <w:pitch w:val="variable"/>
    <w:sig w:usb0="00000000" w:usb1="7AC7FFFF" w:usb2="00000012" w:usb3="00000000" w:csb0="0002000D"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4971B" w14:textId="77777777" w:rsidR="00667F26" w:rsidRDefault="00667F26" w:rsidP="00CC2E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2E25AFCA" w14:textId="77777777" w:rsidR="00667F26" w:rsidRDefault="00667F26" w:rsidP="00CC2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A4BCF" w14:textId="4E602397" w:rsidR="00667F26" w:rsidRDefault="00667F26">
    <w:pPr>
      <w:pStyle w:val="Footer"/>
      <w:jc w:val="right"/>
    </w:pPr>
    <w:r>
      <w:fldChar w:fldCharType="begin"/>
    </w:r>
    <w:r>
      <w:instrText xml:space="preserve"> PAGE   \* MERGEFORMAT </w:instrText>
    </w:r>
    <w:r>
      <w:fldChar w:fldCharType="separate"/>
    </w:r>
    <w:r w:rsidR="00BB5619">
      <w:rPr>
        <w:noProof/>
      </w:rPr>
      <w:t>4</w:t>
    </w:r>
    <w:r>
      <w:rPr>
        <w:noProof/>
      </w:rPr>
      <w:fldChar w:fldCharType="end"/>
    </w:r>
  </w:p>
  <w:p w14:paraId="662B3138" w14:textId="77777777" w:rsidR="00667F26" w:rsidRDefault="00667F26" w:rsidP="00CC2E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0A96B" w14:textId="77777777" w:rsidR="00BB5619" w:rsidRDefault="00BB5619">
      <w:r>
        <w:separator/>
      </w:r>
    </w:p>
  </w:footnote>
  <w:footnote w:type="continuationSeparator" w:id="0">
    <w:p w14:paraId="2C9D7909" w14:textId="77777777" w:rsidR="00BB5619" w:rsidRDefault="00BB5619">
      <w:r>
        <w:continuationSeparator/>
      </w:r>
    </w:p>
  </w:footnote>
  <w:footnote w:type="continuationNotice" w:id="1">
    <w:p w14:paraId="18B0EF48" w14:textId="77777777" w:rsidR="00BB5619" w:rsidRDefault="00BB5619"/>
  </w:footnote>
  <w:footnote w:id="2">
    <w:p w14:paraId="051DCECD" w14:textId="4792C6E6" w:rsidR="00667F26" w:rsidRPr="00245AFD" w:rsidRDefault="00667F26" w:rsidP="003141A1">
      <w:pPr>
        <w:pStyle w:val="FootnoteText"/>
        <w:jc w:val="both"/>
      </w:pPr>
      <w:r>
        <w:rPr>
          <w:rStyle w:val="FootnoteReference"/>
        </w:rPr>
        <w:footnoteRef/>
      </w:r>
      <w:r>
        <w:t xml:space="preserve"> </w:t>
      </w:r>
      <w:r w:rsidRPr="008D2291">
        <w:t>Eiropas Parlamenta un Padomes 2013.gada</w:t>
      </w:r>
      <w:r>
        <w:t xml:space="preserve"> 17.decembra</w:t>
      </w:r>
      <w:r w:rsidRPr="008D2291">
        <w:t xml:space="preserve"> Regula (ES) Nr.</w:t>
      </w:r>
      <w:r>
        <w:t xml:space="preserve"> 1303/2013</w:t>
      </w:r>
      <w:r w:rsidRPr="008D2291">
        <w:t xml:space="preserve">, </w:t>
      </w:r>
      <w:r w:rsidRPr="008D2291">
        <w:rPr>
          <w:noProof/>
        </w:rPr>
        <w:t xml:space="preserve">ar ko paredz kopīgus noteikumus par Eiropas Reģionālās attīstības fondu, Eiropas Sociālo fondu, Kohēzijas fondu, Eiropas Lauksaimniecības fondu lauku </w:t>
      </w:r>
      <w:r w:rsidRPr="00245AFD">
        <w:rPr>
          <w:noProof/>
        </w:rPr>
        <w:t>attīstībai un Eiropas Jūrlietu un zivsaimniecības fondu un vispārīgus noteikumus par Eiropas Reģionālās attīstības fondu, Eiropas Sociālo fondu,</w:t>
      </w:r>
      <w:r>
        <w:rPr>
          <w:noProof/>
        </w:rPr>
        <w:t xml:space="preserve"> </w:t>
      </w:r>
      <w:r w:rsidRPr="00245AFD">
        <w:rPr>
          <w:noProof/>
        </w:rPr>
        <w:t>Kohēzijas fondu un Eiropas Jūrlietu un zivsaimniecības fondu un atceļ Padomes Regulu (EK) Nr.1083/2006</w:t>
      </w:r>
    </w:p>
  </w:footnote>
  <w:footnote w:id="3">
    <w:p w14:paraId="5954399F" w14:textId="4D83E100" w:rsidR="00667F26" w:rsidRDefault="00667F26" w:rsidP="008938FE">
      <w:pPr>
        <w:pStyle w:val="FootnoteText"/>
        <w:jc w:val="both"/>
      </w:pPr>
      <w:r>
        <w:rPr>
          <w:rStyle w:val="FootnoteReference"/>
        </w:rPr>
        <w:footnoteRef/>
      </w:r>
      <w:r>
        <w:t xml:space="preserve"> </w:t>
      </w:r>
      <w:r w:rsidRPr="00FA41F9">
        <w:t>Ministru kabineta</w:t>
      </w:r>
      <w:r>
        <w:t xml:space="preserve"> 2014.gada 16.decembra</w:t>
      </w:r>
      <w:r w:rsidRPr="00FA41F9">
        <w:t xml:space="preserve"> </w:t>
      </w:r>
      <w:r>
        <w:t>noteikumi</w:t>
      </w:r>
      <w:r w:rsidRPr="00FA41F9">
        <w:t xml:space="preserve"> </w:t>
      </w:r>
      <w:r>
        <w:t>Nr.784 “</w:t>
      </w:r>
      <w:r w:rsidRPr="00FA41F9">
        <w:t>Kārtība, kādā Eiropas Savienības struktūrfondu un Kohēzijas fonda vadībā iesaistītās institūcijas nodrošina</w:t>
      </w:r>
      <w:r>
        <w:t xml:space="preserve"> plānošanas dokumentu sagatavošanu un</w:t>
      </w:r>
      <w:r w:rsidRPr="00FA41F9">
        <w:t xml:space="preserve"> šo fondu ieviešanu 2014.–2020.gada plānošanas periodā”</w:t>
      </w:r>
    </w:p>
  </w:footnote>
  <w:footnote w:id="4">
    <w:p w14:paraId="66E8D1B5" w14:textId="1C66BC3E" w:rsidR="00667F26" w:rsidRDefault="00667F26" w:rsidP="00114F67">
      <w:pPr>
        <w:pStyle w:val="FootnoteText"/>
      </w:pPr>
      <w:r>
        <w:rPr>
          <w:rStyle w:val="FootnoteReference"/>
        </w:rPr>
        <w:footnoteRef/>
      </w:r>
      <w:r>
        <w:t xml:space="preserve"> Metodikas 2.sadaļa, </w:t>
      </w:r>
      <w:del w:id="1" w:author="Anna Pukse" w:date="2020-04-01T08:59:00Z">
        <w:r w:rsidR="002C6966">
          <w:delText>2</w:delText>
        </w:r>
      </w:del>
      <w:bookmarkStart w:id="2" w:name="_GoBack"/>
      <w:bookmarkEnd w:id="2"/>
      <w:ins w:id="3" w:author="Anna Pukse" w:date="2020-04-01T08:59:00Z">
        <w:r>
          <w:t>2</w:t>
        </w:r>
      </w:ins>
      <w:r>
        <w:t>.2.apakšsadaļa, 4. un 5.sadaļas</w:t>
      </w:r>
    </w:p>
  </w:footnote>
  <w:footnote w:id="5">
    <w:p w14:paraId="4E978655" w14:textId="77777777" w:rsidR="00667F26" w:rsidRPr="00245AFD" w:rsidRDefault="00667F26" w:rsidP="008938FE">
      <w:pPr>
        <w:pStyle w:val="FootnoteText"/>
        <w:jc w:val="both"/>
      </w:pPr>
      <w:r w:rsidRPr="00245AFD">
        <w:rPr>
          <w:rStyle w:val="FootnoteReference"/>
        </w:rPr>
        <w:footnoteRef/>
      </w:r>
      <w:r w:rsidRPr="00245AFD">
        <w:t xml:space="preserve"> Izņēmums ir vienotie izvēles kritēriji, kas piemērojami tiem specifiskajiem atbalsta mērķiem, uz kuriem ir attiecināmas specifiskas prasības</w:t>
      </w:r>
      <w:r>
        <w:t xml:space="preserve"> vai nosacījumi</w:t>
      </w:r>
      <w:r w:rsidRPr="00245AFD">
        <w:t>.</w:t>
      </w:r>
    </w:p>
  </w:footnote>
  <w:footnote w:id="6">
    <w:p w14:paraId="721F4E9B" w14:textId="3FBA3E1A" w:rsidR="00667F26" w:rsidRDefault="00667F26" w:rsidP="00275143">
      <w:pPr>
        <w:pStyle w:val="FootnoteText"/>
        <w:jc w:val="both"/>
      </w:pPr>
      <w:r>
        <w:rPr>
          <w:rStyle w:val="FootnoteReference"/>
        </w:rPr>
        <w:footnoteRef/>
      </w:r>
      <w:r>
        <w:t xml:space="preserve"> Šīs metodikas ietvaros termins “specifiskā atbalsta mērķis” jāsaprot arī kā specifiskā atbalsta mērķa pasākums vai tā kārta</w:t>
      </w:r>
    </w:p>
  </w:footnote>
  <w:footnote w:id="7">
    <w:p w14:paraId="26093A28" w14:textId="77777777" w:rsidR="00667F26" w:rsidRDefault="00667F26" w:rsidP="005127FA">
      <w:pPr>
        <w:pStyle w:val="FootnoteText"/>
        <w:jc w:val="both"/>
      </w:pPr>
      <w:r>
        <w:rPr>
          <w:rStyle w:val="FootnoteReference"/>
        </w:rPr>
        <w:footnoteRef/>
      </w:r>
      <w:r>
        <w:t xml:space="preserve"> Vienotie kritēriji kritēriju komplektā iekļaujami informatīvos nolūkos, ņemot vērā, ka tie ir apstiprināti vienlaicīgi ar šīs metodikas apstiprināšanu. Par to atbilstību metodikai atzinumu sniedz vadošā iestāde. </w:t>
      </w:r>
    </w:p>
  </w:footnote>
  <w:footnote w:id="8">
    <w:p w14:paraId="26BAC078" w14:textId="532FAB60" w:rsidR="00667F26" w:rsidRDefault="00667F26">
      <w:pPr>
        <w:pStyle w:val="FootnoteText"/>
      </w:pPr>
      <w:r>
        <w:rPr>
          <w:rStyle w:val="FootnoteReference"/>
        </w:rPr>
        <w:footnoteRef/>
      </w:r>
      <w:r>
        <w:t xml:space="preserve"> vai sākotnējo paplašināto novērtējumu (ja attiecināms)</w:t>
      </w:r>
    </w:p>
  </w:footnote>
  <w:footnote w:id="9">
    <w:p w14:paraId="74BBB3BC" w14:textId="77777777" w:rsidR="00667F26" w:rsidRDefault="00667F26" w:rsidP="00D97E14">
      <w:pPr>
        <w:pStyle w:val="FootnoteText"/>
      </w:pPr>
      <w:r>
        <w:rPr>
          <w:rStyle w:val="FootnoteReference"/>
        </w:rPr>
        <w:footnoteRef/>
      </w:r>
      <w:r>
        <w:t xml:space="preserve"> vai sākotnējo paplašināto novērtējumu (ja attiecināms)</w:t>
      </w:r>
    </w:p>
  </w:footnote>
  <w:footnote w:id="10">
    <w:p w14:paraId="052CBE3C" w14:textId="77777777" w:rsidR="00667F26" w:rsidRDefault="00667F26" w:rsidP="00815D3D">
      <w:pPr>
        <w:pStyle w:val="FootnoteText"/>
      </w:pPr>
      <w:r>
        <w:rPr>
          <w:rStyle w:val="FootnoteReference"/>
        </w:rPr>
        <w:footnoteRef/>
      </w:r>
      <w:r>
        <w:t xml:space="preserve"> ITI ietvaros projektu iesniegumu atlases tiek veiktas ierobežotas projektu iesniegumu atlases ietvaros</w:t>
      </w:r>
    </w:p>
  </w:footnote>
  <w:footnote w:id="11">
    <w:p w14:paraId="2B5706C3" w14:textId="4C5D5FF6" w:rsidR="00667F26" w:rsidRDefault="00667F26" w:rsidP="00CE4F44">
      <w:pPr>
        <w:pStyle w:val="FootnoteText"/>
      </w:pPr>
      <w:r>
        <w:rPr>
          <w:rStyle w:val="FootnoteReference"/>
        </w:rPr>
        <w:footnoteRef/>
      </w:r>
      <w:r>
        <w:t xml:space="preserve"> Atbilstoši </w:t>
      </w:r>
      <w:r w:rsidRPr="009A15AE">
        <w:t>Eiropas Savienības struktūrfondu un Kohēzijas fonda 2014.—2020.gada plānošanas perioda vadības likum</w:t>
      </w:r>
      <w:r>
        <w:t>a 1.panta 2) b), c) un d) apakšpunktiem.</w:t>
      </w:r>
    </w:p>
  </w:footnote>
  <w:footnote w:id="12">
    <w:p w14:paraId="44AB269B" w14:textId="35374572" w:rsidR="00667F26" w:rsidRDefault="00667F26" w:rsidP="00CE4F44">
      <w:pPr>
        <w:pStyle w:val="FootnoteText"/>
      </w:pPr>
      <w:r>
        <w:rPr>
          <w:rStyle w:val="FootnoteReference"/>
        </w:rPr>
        <w:footnoteRef/>
      </w:r>
      <w:r>
        <w:t xml:space="preserve"> Atbilstoši </w:t>
      </w:r>
      <w:r w:rsidRPr="009A15AE">
        <w:t>Eiropas Savienības struktūrfondu un Kohēzijas fonda 2014.—2020.gada plānošanas perioda vadības likum</w:t>
      </w:r>
      <w:r>
        <w:t>a 1.panta 2) a) apakšpunktam.</w:t>
      </w:r>
    </w:p>
  </w:footnote>
  <w:footnote w:id="13">
    <w:p w14:paraId="0BE49A58" w14:textId="77777777" w:rsidR="00667F26" w:rsidRPr="008F691F" w:rsidRDefault="00667F26" w:rsidP="00CE4F44">
      <w:pPr>
        <w:pStyle w:val="Comment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2014.–2020.gada plānošanas perioda vadības likuma 23.pantam</w:t>
      </w:r>
    </w:p>
  </w:footnote>
  <w:footnote w:id="14">
    <w:p w14:paraId="6B15BC3F" w14:textId="77777777" w:rsidR="00667F26" w:rsidRPr="008F691F" w:rsidRDefault="00667F26" w:rsidP="000A089C">
      <w:pPr>
        <w:pStyle w:val="Comment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2014.–2020.gada plānošanas perioda vadības likuma 23.pantam</w:t>
      </w:r>
    </w:p>
  </w:footnote>
  <w:footnote w:id="15">
    <w:p w14:paraId="0A1E3A81" w14:textId="7871D097" w:rsidR="00667F26" w:rsidRDefault="00667F26" w:rsidP="00454882">
      <w:pPr>
        <w:pStyle w:val="FootnoteText"/>
      </w:pPr>
      <w:r>
        <w:rPr>
          <w:rStyle w:val="FootnoteReference"/>
        </w:rPr>
        <w:footnoteRef/>
      </w:r>
      <w:r>
        <w:t xml:space="preserve"> Atbilstoši </w:t>
      </w:r>
      <w:r w:rsidRPr="009A15AE">
        <w:t>Eiropas Savienības struktūrfondu un Kohēzijas fonda 2014.—2020.gada plānošanas perioda vadības likum</w:t>
      </w:r>
      <w:r>
        <w:t>a 1.panta 2.punkta “b”, “c” un “d” apakšpunktam.</w:t>
      </w:r>
    </w:p>
  </w:footnote>
  <w:footnote w:id="16">
    <w:p w14:paraId="6F24D98A" w14:textId="15B1F88F" w:rsidR="00667F26" w:rsidRPr="00BB5619" w:rsidRDefault="00667F26" w:rsidP="00FF36D5">
      <w:pPr>
        <w:pStyle w:val="FootnoteText"/>
        <w:rPr>
          <w:sz w:val="18"/>
        </w:rPr>
      </w:pPr>
      <w:r w:rsidRPr="00BB5619">
        <w:rPr>
          <w:rStyle w:val="FootnoteReference"/>
          <w:sz w:val="18"/>
        </w:rPr>
        <w:footnoteRef/>
      </w:r>
      <w:r w:rsidRPr="00BB5619">
        <w:rPr>
          <w:sz w:val="18"/>
        </w:rPr>
        <w:t xml:space="preserve"> </w:t>
      </w:r>
      <w:r w:rsidRPr="002B009B">
        <w:rPr>
          <w:sz w:val="18"/>
          <w:szCs w:val="18"/>
        </w:rPr>
        <w:t>Atbilstoši Komisijas 2014. gada 17. jūnija Regulai (ES) Nr. 651/2014, ar ko noteiktas atbalsta kategorijas atzīst par saderīgām ar iekšējo tirgu, piemērojot Līguma 107. un 108. pantu</w:t>
      </w:r>
      <w:del w:id="16" w:author="Anna Pukse" w:date="2020-04-01T08:59:00Z">
        <w:r w:rsidR="002A1870" w:rsidRPr="00307231" w:rsidDel="00307231">
          <w:rPr>
            <w:sz w:val="18"/>
            <w:szCs w:val="18"/>
          </w:rPr>
          <w:delText xml:space="preserve"> </w:delText>
        </w:r>
      </w:del>
      <w:r w:rsidRPr="00BB5619">
        <w:rPr>
          <w:sz w:val="18"/>
        </w:rPr>
        <w:t>.</w:t>
      </w:r>
    </w:p>
  </w:footnote>
  <w:footnote w:id="17">
    <w:p w14:paraId="31A26F8A" w14:textId="64623448" w:rsidR="00667F26" w:rsidRPr="00ED5DB4" w:rsidRDefault="00667F26" w:rsidP="00D927CE">
      <w:pPr>
        <w:pStyle w:val="CommentText"/>
        <w:jc w:val="both"/>
        <w:rPr>
          <w:ins w:id="18" w:author="Anna Pukse" w:date="2020-04-01T08:59:00Z"/>
        </w:rPr>
      </w:pPr>
      <w:ins w:id="19" w:author="Anna Pukse" w:date="2020-04-01T08:59:00Z">
        <w:r w:rsidRPr="002B009B">
          <w:rPr>
            <w:rStyle w:val="FootnoteReference"/>
            <w:sz w:val="18"/>
            <w:szCs w:val="18"/>
          </w:rPr>
          <w:footnoteRef/>
        </w:r>
        <w:r w:rsidRPr="002B009B">
          <w:rPr>
            <w:sz w:val="18"/>
            <w:szCs w:val="18"/>
          </w:rPr>
          <w:t xml:space="preserve"> </w:t>
        </w:r>
        <w:r w:rsidRPr="002E1D07">
          <w:t xml:space="preserve">Ja atbalsts tiek piešķirts ar </w:t>
        </w:r>
        <w:r>
          <w:t xml:space="preserve">kādu no </w:t>
        </w:r>
        <w:r w:rsidRPr="002E1D07">
          <w:rPr>
            <w:i/>
          </w:rPr>
          <w:t>de minimis</w:t>
        </w:r>
        <w:r>
          <w:t xml:space="preserve"> regulām </w:t>
        </w:r>
        <w:r w:rsidRPr="002E1D07">
          <w:rPr>
            <w:sz w:val="18"/>
            <w:szCs w:val="18"/>
          </w:rPr>
          <w:t>(</w:t>
        </w:r>
        <w:r w:rsidRPr="002E1D07">
          <w:rPr>
            <w:i/>
            <w:sz w:val="18"/>
            <w:szCs w:val="18"/>
          </w:rPr>
          <w:t>Komisijas 2013.gada 18.decembra Regul</w:t>
        </w:r>
        <w:r>
          <w:rPr>
            <w:i/>
            <w:sz w:val="18"/>
            <w:szCs w:val="18"/>
          </w:rPr>
          <w:t>u</w:t>
        </w:r>
        <w:r w:rsidRPr="002E1D07">
          <w:rPr>
            <w:i/>
            <w:sz w:val="18"/>
            <w:szCs w:val="18"/>
          </w:rPr>
          <w:t xml:space="preserve"> (ES) Nr. 1407/2013 par Līguma par Eiropas Savienības darbību 107. un 108.panta piemērošanu de minimis atbalstam (Eiropas Savienības Oficiālais Vēstnesis, 2013. gada 24. decembris, Nr. L 352/1), Komisijas 2013. gada 18. decembra Regul</w:t>
        </w:r>
        <w:r>
          <w:rPr>
            <w:i/>
            <w:sz w:val="18"/>
            <w:szCs w:val="18"/>
          </w:rPr>
          <w:t>u</w:t>
        </w:r>
        <w:r w:rsidRPr="002E1D07">
          <w:rPr>
            <w:i/>
            <w:sz w:val="18"/>
            <w:szCs w:val="18"/>
          </w:rPr>
          <w:t xml:space="preserve"> (ES) Nr. 1408/2013 par Līguma par Eiropas Savienības darbību 107. un 108.panta piemērošanu de minimis atbalstam lauksaimniecības nozarē (Eiropas Savienības Oficiālais Vēstnesis, 2013. gada 24. decembris, Nr. L 352/9), Komisijas 2014. gada 27. jūnija Regul</w:t>
        </w:r>
        <w:r>
          <w:rPr>
            <w:i/>
            <w:sz w:val="18"/>
            <w:szCs w:val="18"/>
          </w:rPr>
          <w:t>u</w:t>
        </w:r>
        <w:r w:rsidRPr="002E1D07">
          <w:rPr>
            <w:i/>
            <w:sz w:val="18"/>
            <w:szCs w:val="18"/>
          </w:rPr>
          <w:t xml:space="preserve"> (ES) Nr.717/2014 par Līguma par Eiropas Savienības darbību 107. un 108. panta piemērošanu de minimis atbalstam zvejniecības un akvakultūras nozarē (Eiropas Savienības Oficiālais Vēstnesis, 2014.gada 27.jūnijs, Nr. L 190/45)</w:t>
        </w:r>
        <w:r w:rsidRPr="002E1D07">
          <w:rPr>
            <w:sz w:val="18"/>
            <w:szCs w:val="18"/>
          </w:rPr>
          <w:t>)</w:t>
        </w:r>
        <w:r w:rsidRPr="002E1D07">
          <w:t xml:space="preserve">, tad </w:t>
        </w:r>
        <w:r>
          <w:t>Komisijas 2014.gada 17.jūnija Regul</w:t>
        </w:r>
        <w:r w:rsidR="00EA741F">
          <w:t>as</w:t>
        </w:r>
        <w:r>
          <w:t xml:space="preserve"> (ES) Nr.651/2014, ar ko noteiktas atbalsta kategorijas atzīst par saderīgām ar iekšējo tirgu, piemērojot Līguma 107.un 108.pantu</w:t>
        </w:r>
        <w:r w:rsidR="00EA741F">
          <w:t>, 2.panta 18.punktā minētās pazīmes</w:t>
        </w:r>
        <w:r>
          <w:t xml:space="preserve"> </w:t>
        </w:r>
        <w:r w:rsidRPr="002E1D07">
          <w:t>nepiemēro. Ja komercdarbības atbalsts tiek piešķirts saskaņā ar kādu no</w:t>
        </w:r>
        <w:r>
          <w:t xml:space="preserve"> iepriekš minētajām</w:t>
        </w:r>
        <w:r w:rsidRPr="002E1D07">
          <w:t xml:space="preserve"> </w:t>
        </w:r>
        <w:r w:rsidRPr="002E1D07">
          <w:rPr>
            <w:i/>
          </w:rPr>
          <w:t>de minimis</w:t>
        </w:r>
        <w:r w:rsidRPr="002E1D07">
          <w:t xml:space="preserve"> regulām, tiek vērtēti attiecīgajā regulā ietvertie nosacījumi, piemēram, regulas 1407/2013 gadījumā tiktu vērtēti attiecīgi 4.panta 3.punkta “a” apakšpunkts vai 6.punkta “a” apakšpunkts. Minētais neizslēdz </w:t>
        </w:r>
        <w:r>
          <w:t xml:space="preserve">Eiropas Savienības struktūrfondu un Kohēzijas fonda 2014.–2020.gada plānošanas perioda vadības </w:t>
        </w:r>
        <w:r w:rsidRPr="002E1D07">
          <w:t>likuma 23.panta pirmās daļas 4.punkta piemērošanu</w:t>
        </w:r>
        <w:r>
          <w:rPr>
            <w:sz w:val="18"/>
            <w:szCs w:val="18"/>
          </w:rPr>
          <w:t>.</w:t>
        </w:r>
      </w:ins>
    </w:p>
  </w:footnote>
  <w:footnote w:id="18">
    <w:p w14:paraId="73BA6882" w14:textId="77777777" w:rsidR="00667F26" w:rsidRPr="005127FA" w:rsidRDefault="00667F26">
      <w:pPr>
        <w:pStyle w:val="FootnoteText"/>
      </w:pPr>
      <w:r w:rsidRPr="005127FA">
        <w:rPr>
          <w:rStyle w:val="FootnoteReference"/>
        </w:rPr>
        <w:footnoteRef/>
      </w:r>
      <w:r w:rsidRPr="005127FA">
        <w:t xml:space="preserve"> Kritērija vērtējums kumulatīvs</w:t>
      </w:r>
    </w:p>
  </w:footnote>
  <w:footnote w:id="19">
    <w:p w14:paraId="51483A49" w14:textId="5440A2D7" w:rsidR="00667F26" w:rsidRDefault="00667F26" w:rsidP="006B0A4A">
      <w:pPr>
        <w:pStyle w:val="FootnoteText"/>
      </w:pPr>
      <w:r w:rsidRPr="005127FA">
        <w:rPr>
          <w:rStyle w:val="FootnoteReference"/>
        </w:rPr>
        <w:footnoteRef/>
      </w:r>
      <w:r w:rsidRPr="005127FA">
        <w:t xml:space="preserve"> Vides aizsardzības un reģionālās attīstības ministrijas metodika “Metodika 2014. - 2020.gada Eiropas Reģionālās attīstības fonda, Eiropas Sociālā fonda un Kohēzijas fonda ieviešanā iesaistītajiem horizontālā principa “Ilgtspējīga</w:t>
      </w:r>
      <w:r w:rsidRPr="00593260">
        <w:t xml:space="preserve"> </w:t>
      </w:r>
      <w:r w:rsidRPr="005127FA">
        <w:t>attīstība” īstenošanas</w:t>
      </w:r>
      <w:r w:rsidRPr="00593260">
        <w:t xml:space="preserve"> </w:t>
      </w:r>
      <w:r w:rsidRPr="005127FA">
        <w:t>uzraudzībai</w:t>
      </w:r>
      <w:r w:rsidRPr="00593260">
        <w:t xml:space="preserve">”; pieejama: </w:t>
      </w:r>
      <w:hyperlink r:id="rId1" w:history="1">
        <w:r w:rsidRPr="00593260">
          <w:rPr>
            <w:rStyle w:val="Hyperlink"/>
          </w:rPr>
          <w:t>http://varam.gov.lv/lat/fondi/kohez/2014_2020/?doc=25726</w:t>
        </w:r>
      </w:hyperlink>
      <w:r w:rsidRPr="00593260">
        <w:t>,</w:t>
      </w:r>
      <w:r w:rsidRPr="005127FA">
        <w:t xml:space="preserve"> Labklājības ministrijas metodika “Horizontālā principa “Vienlīdzīgas iespējas” īstenošanas uzraudzībai 2014. - 2020.gada plānošanas periodā</w:t>
      </w:r>
      <w:r w:rsidRPr="00593260">
        <w:t xml:space="preserve">”, pieejama: </w:t>
      </w:r>
      <w:hyperlink r:id="rId2" w:history="1">
        <w:r w:rsidRPr="00593260">
          <w:rPr>
            <w:rStyle w:val="Hyperlink"/>
          </w:rPr>
          <w:t>http://sf.lm.gov.lv/lv/vienlidzigas-iespejas/2014-2020/metodika/</w:t>
        </w:r>
      </w:hyperlink>
      <w:r w:rsidRPr="00593260">
        <w:t>.</w:t>
      </w:r>
    </w:p>
  </w:footnote>
  <w:footnote w:id="20">
    <w:p w14:paraId="60960BA9" w14:textId="2115E1EF" w:rsidR="00667F26" w:rsidRPr="008F691F" w:rsidRDefault="00667F26" w:rsidP="00BE12CA">
      <w:pPr>
        <w:pStyle w:val="Comment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2014.–2020.gada plānošanas perioda vadības likuma 23.pantam</w:t>
      </w:r>
    </w:p>
  </w:footnote>
  <w:footnote w:id="21">
    <w:p w14:paraId="5AF0F47C" w14:textId="6B30E0E3" w:rsidR="00667F26" w:rsidRPr="0022048D" w:rsidRDefault="00667F26" w:rsidP="00824788">
      <w:pPr>
        <w:pStyle w:val="Footnote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w:t>
      </w:r>
      <w:r>
        <w:rPr>
          <w:sz w:val="18"/>
          <w:szCs w:val="18"/>
        </w:rPr>
        <w:t>–</w:t>
      </w:r>
      <w:r w:rsidRPr="008F691F">
        <w:rPr>
          <w:sz w:val="18"/>
          <w:szCs w:val="18"/>
        </w:rPr>
        <w:t>2020.gada plānošanas perioda vadības likuma 27.pantam</w:t>
      </w:r>
    </w:p>
  </w:footnote>
  <w:footnote w:id="22">
    <w:p w14:paraId="3C32FFCA" w14:textId="094A06BA" w:rsidR="00667F26" w:rsidRPr="00F32FFE" w:rsidRDefault="00667F26" w:rsidP="00122F41">
      <w:pPr>
        <w:pStyle w:val="FootnoteText"/>
        <w:jc w:val="both"/>
        <w:rPr>
          <w:sz w:val="18"/>
          <w:szCs w:val="18"/>
        </w:rPr>
      </w:pPr>
      <w:r w:rsidRPr="00F32FFE">
        <w:rPr>
          <w:rStyle w:val="FootnoteReference"/>
          <w:sz w:val="18"/>
          <w:szCs w:val="18"/>
        </w:rPr>
        <w:footnoteRef/>
      </w:r>
      <w:r w:rsidRPr="00F32FFE">
        <w:rPr>
          <w:sz w:val="18"/>
          <w:szCs w:val="18"/>
        </w:rPr>
        <w:t xml:space="preserve"> Gadījumos, ja specifiskā atbalsta mērķis paredz sadarbības partneru</w:t>
      </w:r>
      <w:r>
        <w:rPr>
          <w:sz w:val="18"/>
          <w:szCs w:val="18"/>
        </w:rPr>
        <w:t xml:space="preserve"> </w:t>
      </w:r>
      <w:r w:rsidRPr="007C7E68">
        <w:rPr>
          <w:sz w:val="18"/>
          <w:szCs w:val="18"/>
        </w:rPr>
        <w:t>un/vai gala saņēmēju</w:t>
      </w:r>
      <w:r w:rsidRPr="00F32FFE">
        <w:rPr>
          <w:sz w:val="18"/>
          <w:szCs w:val="18"/>
        </w:rPr>
        <w:t xml:space="preserve"> līdzdalību, atbildīgai iestādei jāizvērtē nepieciešamība vienotos kritērijus attiecināt arī uz sadarbības partneriem</w:t>
      </w:r>
      <w:r>
        <w:rPr>
          <w:sz w:val="18"/>
          <w:szCs w:val="18"/>
        </w:rPr>
        <w:t xml:space="preserve"> un/vai gala saņēmējiem</w:t>
      </w:r>
      <w:r w:rsidRPr="00F32FFE">
        <w:rPr>
          <w:sz w:val="18"/>
          <w:szCs w:val="18"/>
        </w:rPr>
        <w:t>.</w:t>
      </w:r>
    </w:p>
  </w:footnote>
  <w:footnote w:id="23">
    <w:p w14:paraId="68E01D73" w14:textId="77777777" w:rsidR="00667F26" w:rsidRPr="00F32FFE" w:rsidRDefault="00667F26" w:rsidP="00122F41">
      <w:pPr>
        <w:pStyle w:val="FootnoteText"/>
        <w:jc w:val="both"/>
        <w:rPr>
          <w:sz w:val="18"/>
          <w:szCs w:val="18"/>
        </w:rPr>
      </w:pPr>
      <w:r w:rsidRPr="00F32FFE">
        <w:rPr>
          <w:rStyle w:val="FootnoteReference"/>
          <w:sz w:val="18"/>
          <w:szCs w:val="18"/>
        </w:rPr>
        <w:footnoteRef/>
      </w:r>
      <w:r w:rsidRPr="00F32FFE">
        <w:rPr>
          <w:sz w:val="18"/>
          <w:szCs w:val="18"/>
        </w:rPr>
        <w:t xml:space="preserve"> Kritērija neatbilstības gadījumā sadarbības iestāde pieņem lēmumu par projekta iesnieguma noraidīšanu, izņemot gadījumus, kas projekta iesniegums ir iesniegts ierobežotas projektu iesniegumu atlases ietvaros, kad attiecīgais kritērijs ir precizējams.</w:t>
      </w:r>
    </w:p>
  </w:footnote>
  <w:footnote w:id="24">
    <w:p w14:paraId="78D6ADE6" w14:textId="77777777" w:rsidR="00667F26" w:rsidRPr="00F32FFE" w:rsidRDefault="00667F26" w:rsidP="00122F41">
      <w:pPr>
        <w:pStyle w:val="FootnoteText"/>
        <w:jc w:val="both"/>
        <w:rPr>
          <w:sz w:val="18"/>
          <w:szCs w:val="18"/>
        </w:rPr>
      </w:pPr>
      <w:r w:rsidRPr="00F32FFE">
        <w:rPr>
          <w:rStyle w:val="FootnoteReference"/>
          <w:sz w:val="18"/>
          <w:szCs w:val="18"/>
        </w:rPr>
        <w:footnoteRef/>
      </w:r>
      <w:r w:rsidRPr="00F32FFE">
        <w:rPr>
          <w:sz w:val="18"/>
          <w:szCs w:val="18"/>
        </w:rPr>
        <w:t xml:space="preserve"> Kritērija neatbilstības gadījumā sadarbības iestāde pieņem lēmumu par projekta iesnieguma apstiprināšanu ar nosacījumu, ievērojot specifikā atbalsta mērķa projektu atlases nolikumā noteikto</w:t>
      </w:r>
    </w:p>
  </w:footnote>
  <w:footnote w:id="25">
    <w:p w14:paraId="27778B36" w14:textId="20030658" w:rsidR="00667F26" w:rsidRPr="00F32FFE" w:rsidRDefault="00667F26" w:rsidP="005127FA">
      <w:pPr>
        <w:pStyle w:val="FootnoteText"/>
        <w:jc w:val="both"/>
        <w:rPr>
          <w:sz w:val="18"/>
          <w:szCs w:val="18"/>
        </w:rPr>
      </w:pPr>
      <w:r w:rsidRPr="00F32FFE">
        <w:rPr>
          <w:rStyle w:val="FootnoteReference"/>
          <w:sz w:val="18"/>
          <w:szCs w:val="18"/>
        </w:rPr>
        <w:footnoteRef/>
      </w:r>
      <w:r w:rsidRPr="00F32FFE">
        <w:rPr>
          <w:sz w:val="18"/>
          <w:szCs w:val="18"/>
        </w:rPr>
        <w:t xml:space="preserve"> Kritērija ietvaros tiek pārbaudīta projekta iesniedzēja un sadarbības partnera (ja attiecināms) atbilstība noteiktajam finansējuma saņēmēju un sadarbības partneru (ja attiecināms) lokam</w:t>
      </w:r>
    </w:p>
  </w:footnote>
  <w:footnote w:id="26">
    <w:p w14:paraId="231CD985" w14:textId="3D972546" w:rsidR="00667F26" w:rsidRPr="005127FA" w:rsidRDefault="00667F26" w:rsidP="00122F41">
      <w:pPr>
        <w:pStyle w:val="FootnoteText"/>
        <w:jc w:val="both"/>
        <w:rPr>
          <w:sz w:val="18"/>
        </w:rPr>
      </w:pPr>
      <w:r w:rsidRPr="00F32FFE">
        <w:rPr>
          <w:rStyle w:val="FootnoteReference"/>
          <w:sz w:val="18"/>
          <w:szCs w:val="18"/>
        </w:rPr>
        <w:footnoteRef/>
      </w:r>
      <w:r w:rsidRPr="00F32FFE">
        <w:rPr>
          <w:sz w:val="18"/>
          <w:szCs w:val="18"/>
        </w:rPr>
        <w:t xml:space="preserve"> Nodokļu parādu neesamības pārbaudi veic uz projekta iesnieguma iesniegšanas </w:t>
      </w:r>
      <w:r>
        <w:rPr>
          <w:sz w:val="18"/>
          <w:szCs w:val="18"/>
        </w:rPr>
        <w:t>dienu</w:t>
      </w:r>
      <w:r w:rsidRPr="00F32FFE">
        <w:rPr>
          <w:sz w:val="18"/>
          <w:szCs w:val="18"/>
        </w:rPr>
        <w:t xml:space="preserve"> un to atkāroti pārbauda uz </w:t>
      </w:r>
      <w:r>
        <w:rPr>
          <w:sz w:val="18"/>
          <w:szCs w:val="18"/>
        </w:rPr>
        <w:t>precizētā projekta iesnieguma iesniegšanas</w:t>
      </w:r>
      <w:r w:rsidRPr="00F32FFE">
        <w:rPr>
          <w:sz w:val="18"/>
          <w:szCs w:val="18"/>
        </w:rPr>
        <w:t xml:space="preserve"> </w:t>
      </w:r>
      <w:r>
        <w:rPr>
          <w:sz w:val="18"/>
          <w:szCs w:val="18"/>
        </w:rPr>
        <w:t>dienu</w:t>
      </w:r>
      <w:r w:rsidRPr="00F32FFE">
        <w:rPr>
          <w:sz w:val="18"/>
          <w:szCs w:val="18"/>
        </w:rPr>
        <w:t xml:space="preserve">, ja </w:t>
      </w:r>
      <w:r>
        <w:rPr>
          <w:sz w:val="18"/>
          <w:szCs w:val="18"/>
        </w:rPr>
        <w:t>ir bijis pieņemts lēmums par projekta iesnieguma apstiprināšanu ar nosacījumu neatkarīgi no tā, vai nosacījums ir saistīts ar šī kritērija izpildi. V</w:t>
      </w:r>
      <w:r w:rsidRPr="00FA429F">
        <w:rPr>
          <w:rFonts w:eastAsia="ヒラギノ角ゴ Pro W3"/>
          <w:sz w:val="18"/>
        </w:rPr>
        <w:t xml:space="preserve">ērtēšanā nodokļu parāds VID datu bāzē tiek pārbaudīts VID noteiktajā publicēšanas dienā (7. vai 26. mēneša datumā), kas ir tuvākais </w:t>
      </w:r>
      <w:r w:rsidRPr="00FA429F">
        <w:rPr>
          <w:sz w:val="18"/>
        </w:rPr>
        <w:t>datums</w:t>
      </w:r>
      <w:r>
        <w:rPr>
          <w:sz w:val="18"/>
        </w:rPr>
        <w:t xml:space="preserve"> </w:t>
      </w:r>
      <w:r w:rsidRPr="00FA429F">
        <w:rPr>
          <w:sz w:val="18"/>
        </w:rPr>
        <w:t xml:space="preserve"> </w:t>
      </w:r>
      <w:r>
        <w:rPr>
          <w:sz w:val="18"/>
        </w:rPr>
        <w:t>pirms</w:t>
      </w:r>
      <w:r w:rsidRPr="00FA429F">
        <w:rPr>
          <w:sz w:val="18"/>
        </w:rPr>
        <w:t xml:space="preserve"> projekt</w:t>
      </w:r>
      <w:r>
        <w:rPr>
          <w:sz w:val="18"/>
        </w:rPr>
        <w:t>a</w:t>
      </w:r>
      <w:r w:rsidRPr="00FA429F">
        <w:rPr>
          <w:sz w:val="18"/>
        </w:rPr>
        <w:t xml:space="preserve"> iesniegum</w:t>
      </w:r>
      <w:r>
        <w:rPr>
          <w:sz w:val="18"/>
        </w:rPr>
        <w:t>a</w:t>
      </w:r>
      <w:r w:rsidRPr="00FA429F">
        <w:rPr>
          <w:sz w:val="18"/>
        </w:rPr>
        <w:t xml:space="preserve"> </w:t>
      </w:r>
      <w:r>
        <w:rPr>
          <w:sz w:val="18"/>
        </w:rPr>
        <w:t xml:space="preserve">vai precizētā projekta </w:t>
      </w:r>
      <w:r w:rsidRPr="00FA429F">
        <w:rPr>
          <w:sz w:val="18"/>
        </w:rPr>
        <w:t>iesniegšanas termiņa</w:t>
      </w:r>
      <w:r>
        <w:rPr>
          <w:sz w:val="18"/>
        </w:rPr>
        <w:t>.</w:t>
      </w:r>
    </w:p>
  </w:footnote>
  <w:footnote w:id="27">
    <w:p w14:paraId="60EAC224" w14:textId="2549B9F7" w:rsidR="00667F26" w:rsidRPr="00F32FFE" w:rsidRDefault="00667F26" w:rsidP="00122F41">
      <w:pPr>
        <w:pStyle w:val="FootnoteText"/>
        <w:jc w:val="both"/>
        <w:rPr>
          <w:sz w:val="18"/>
          <w:szCs w:val="18"/>
        </w:rPr>
      </w:pPr>
      <w:r w:rsidRPr="00F32FFE">
        <w:rPr>
          <w:rStyle w:val="FootnoteReference"/>
          <w:sz w:val="18"/>
          <w:szCs w:val="18"/>
        </w:rPr>
        <w:footnoteRef/>
      </w:r>
      <w:r w:rsidRPr="00F32FFE">
        <w:rPr>
          <w:sz w:val="18"/>
          <w:szCs w:val="18"/>
        </w:rPr>
        <w:t xml:space="preserve"> Nekustamā īpašuma nodokļa nomaksu pārbauda gadījumos, kad specifiskā atbalsta mērķa, tā pasākuma vai kārtas projektu ietvaros plānots veikt ieguldījumus nekustamajā īpašumā un tā īpašnieks ir nekustamā īpašuma nodokļu maksātājs atbilstoši likumā “Par nekustamā īpašuma nodokli” noteiktajam un šī nodokļa pārbaudes nepieciešamību ir noteikusi atbildīgā iestāde. Ja ir noteikta nekustamā īpašuma nodokļu parāda pārbaudes nepieciešamība, šī informācija ir iekļaujama projektu iesniegumu vērtēšanas kritēriju piemērošanas metodikā.</w:t>
      </w:r>
    </w:p>
  </w:footnote>
  <w:footnote w:id="28">
    <w:p w14:paraId="51E0794B" w14:textId="0AEDD39A" w:rsidR="00667F26" w:rsidRPr="00F32FFE" w:rsidRDefault="00667F26">
      <w:pPr>
        <w:pStyle w:val="FootnoteText"/>
        <w:rPr>
          <w:sz w:val="18"/>
          <w:szCs w:val="18"/>
        </w:rPr>
      </w:pPr>
      <w:r w:rsidRPr="00F32FFE">
        <w:rPr>
          <w:rStyle w:val="FootnoteReference"/>
          <w:sz w:val="18"/>
          <w:szCs w:val="18"/>
        </w:rPr>
        <w:footnoteRef/>
      </w:r>
      <w:r w:rsidRPr="00F32FFE">
        <w:rPr>
          <w:sz w:val="18"/>
          <w:szCs w:val="18"/>
        </w:rPr>
        <w:t xml:space="preserve"> Ja atbilstoši MK noteikumiem par specifiskā atbalsta mērķa īstenošanu izmaksas ir attiecināmas pirms līguma vai vienošanās par projekta īstenošanu noslēgšanas, AI ir jāizstrādā un projektu iesniegumu vērtēšanas kritēriju metodikā jāparedz nosacījumi, kas atbilstoši konkrētā specifiskā atbalsta mērķa ietvaros atbalstāmo darbību specifikai ļautu novērtēt projekta atbilstību Vispārējās regulas 65.panta 6.punktā noteiktajam</w:t>
      </w:r>
    </w:p>
  </w:footnote>
  <w:footnote w:id="29">
    <w:p w14:paraId="770BBA43" w14:textId="39651E01" w:rsidR="00667F26" w:rsidRPr="005127FA" w:rsidRDefault="00667F26" w:rsidP="002A24DA">
      <w:pPr>
        <w:pStyle w:val="FootnoteText"/>
        <w:rPr>
          <w:sz w:val="18"/>
        </w:rPr>
      </w:pPr>
      <w:r w:rsidRPr="005127FA">
        <w:rPr>
          <w:rStyle w:val="FootnoteReference"/>
          <w:sz w:val="18"/>
        </w:rPr>
        <w:footnoteRef/>
      </w:r>
      <w:r w:rsidRPr="005127FA">
        <w:rPr>
          <w:sz w:val="18"/>
        </w:rPr>
        <w:t>Iznākuma rādītāji, specifiskie iznākuma rādītāji, horizontālo principu rādītāji, rezultāta rādītāji (ja attiecināms)</w:t>
      </w:r>
    </w:p>
  </w:footnote>
  <w:footnote w:id="30">
    <w:p w14:paraId="532D70E0" w14:textId="4E7E8089" w:rsidR="00667F26" w:rsidRPr="005127FA" w:rsidRDefault="00667F26">
      <w:pPr>
        <w:pStyle w:val="FootnoteText"/>
        <w:rPr>
          <w:sz w:val="18"/>
        </w:rPr>
      </w:pPr>
      <w:r w:rsidRPr="005127FA">
        <w:rPr>
          <w:rStyle w:val="FootnoteReference"/>
          <w:sz w:val="18"/>
        </w:rPr>
        <w:footnoteRef/>
      </w:r>
      <w:r w:rsidRPr="005127FA">
        <w:rPr>
          <w:sz w:val="18"/>
        </w:rPr>
        <w:t xml:space="preserve"> Šis kritērijs nosaka nepieciešamību pārliecināties, ka risku novērtējums ir veikts, to mazinoši pasākumi ir noteikti. Risku novērtējuma kvalitāti un mazinošo pasākumu nepieciešamo apjomu un detalizāciju </w:t>
      </w:r>
      <w:r w:rsidRPr="005127FA">
        <w:rPr>
          <w:b/>
          <w:sz w:val="18"/>
        </w:rPr>
        <w:t>var</w:t>
      </w:r>
      <w:r w:rsidRPr="005127FA">
        <w:rPr>
          <w:sz w:val="18"/>
        </w:rPr>
        <w:t xml:space="preserve"> definēt specifiskajā kritērijā atbilstoši SAM specifikai, šādā gadījumā minētais vienotais kritērijs nav jāiekļauj projektu iesniegumu vērtēšanas kritēriju komplektā.</w:t>
      </w:r>
    </w:p>
  </w:footnote>
  <w:footnote w:id="31">
    <w:p w14:paraId="6E71F39B" w14:textId="516A8307"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Gadījumos, ja specifiskā atbalsta mērķis paredz sadarbības partneru un/vai gala saņēmēju līdzdalību, atbildīgai iestādei jāizvērtē nepieciešamība vienotos izvēles kritērijus attiecināt arī uz sadarbības partneriem un/vai gala saņēmējiem.</w:t>
      </w:r>
    </w:p>
  </w:footnote>
  <w:footnote w:id="32">
    <w:p w14:paraId="593893D3" w14:textId="35C348D4"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Atklātas projektu iesniegumu atlases gadījumā, atkarībā no specifiskā atbalsta mērķa specifikas, ir iespējams izvēlēties, noteikt izvēles kritēriju kā precizējamu vai neprecizējamu.</w:t>
      </w:r>
    </w:p>
  </w:footnote>
  <w:footnote w:id="33">
    <w:p w14:paraId="7E088656" w14:textId="767C93D5"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Kritērija neatbilstības gadījumā sadarbības iestāde pieņem lēmumu par projekta iesnieguma noraidīšanu. Ierobežotas projektu iesniegumu atlases ietvaros šie kritēriji vienmēr ir precizējami.</w:t>
      </w:r>
    </w:p>
  </w:footnote>
  <w:footnote w:id="34">
    <w:p w14:paraId="281687B5" w14:textId="236C30E9"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Kritērija neatbilstības gadījumā sadarbības iestāde pieņem lēmumu par projekta iesnieguma apstiprināšanu ar nosacījumu vai noraidīšanu, ievērojot specifikā atbalsta mērķa projektu atlases nolikumā noteikto</w:t>
      </w:r>
    </w:p>
  </w:footnote>
  <w:footnote w:id="35">
    <w:p w14:paraId="0360E4FA" w14:textId="45BA8B33"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Atbilstoši Komisijas 2014. gada 17. jūnija Regulai (ES) Nr. 651/2014, ar ko noteiktas atbalsta kategorijas atzīst par saderīgām ar iekšējo tirgu, piemērojot Līguma 107. un 108. pantu. </w:t>
      </w:r>
    </w:p>
  </w:footnote>
  <w:footnote w:id="36">
    <w:p w14:paraId="6EFAF98C" w14:textId="1AFE3FA0" w:rsidR="00667F26" w:rsidRPr="00EA741F" w:rsidRDefault="00667F26" w:rsidP="00D927CE">
      <w:pPr>
        <w:pStyle w:val="CommentText"/>
        <w:jc w:val="both"/>
        <w:rPr>
          <w:ins w:id="37" w:author="Anna Pukse" w:date="2020-04-01T08:59:00Z"/>
          <w:sz w:val="18"/>
          <w:szCs w:val="18"/>
        </w:rPr>
      </w:pPr>
      <w:ins w:id="38" w:author="Anna Pukse" w:date="2020-04-01T08:59:00Z">
        <w:r w:rsidRPr="00EA741F">
          <w:rPr>
            <w:rStyle w:val="FootnoteReference"/>
            <w:sz w:val="18"/>
            <w:szCs w:val="18"/>
          </w:rPr>
          <w:footnoteRef/>
        </w:r>
        <w:r w:rsidRPr="00EA741F">
          <w:rPr>
            <w:sz w:val="18"/>
            <w:szCs w:val="18"/>
          </w:rPr>
          <w:t xml:space="preserve"> </w:t>
        </w:r>
        <w:r w:rsidR="00EA741F" w:rsidRPr="00EA741F">
          <w:rPr>
            <w:sz w:val="18"/>
            <w:szCs w:val="18"/>
          </w:rPr>
          <w:t xml:space="preserve">Ja atbalsts tiek piešķirts ar kādu no </w:t>
        </w:r>
        <w:r w:rsidR="00EA741F" w:rsidRPr="00EA741F">
          <w:rPr>
            <w:i/>
            <w:sz w:val="18"/>
            <w:szCs w:val="18"/>
          </w:rPr>
          <w:t>de minimis</w:t>
        </w:r>
        <w:r w:rsidR="00EA741F" w:rsidRPr="00EA741F">
          <w:rPr>
            <w:sz w:val="18"/>
            <w:szCs w:val="18"/>
          </w:rPr>
          <w:t xml:space="preserve"> regulām (</w:t>
        </w:r>
        <w:r w:rsidR="00EA741F" w:rsidRPr="00EA741F">
          <w:rPr>
            <w:i/>
            <w:sz w:val="18"/>
            <w:szCs w:val="18"/>
          </w:rPr>
          <w:t>Komisijas 2013.gada 18.decembra Regulu (ES) Nr. 1407/2013 par Līguma par Eiropas Savienības darbību 107. un 108.panta piemērošanu 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00EA741F" w:rsidRPr="00EA741F">
          <w:rPr>
            <w:sz w:val="18"/>
            <w:szCs w:val="18"/>
          </w:rPr>
          <w:t xml:space="preserve">), tad Komisijas 2014.gada 17.jūnija Regulas (ES) Nr.651/2014, ar ko noteiktas atbalsta kategorijas atzīst par saderīgām ar iekšējo tirgu, piemērojot Līguma 107.un 108.pantu, 2.panta 18.punktā minētās pazīmes nepiemēro. Ja komercdarbības atbalsts tiek piešķirts saskaņā ar kādu no iepriekš minētajām </w:t>
        </w:r>
        <w:r w:rsidR="00EA741F" w:rsidRPr="00EA741F">
          <w:rPr>
            <w:i/>
            <w:sz w:val="18"/>
            <w:szCs w:val="18"/>
          </w:rPr>
          <w:t>de minimis</w:t>
        </w:r>
        <w:r w:rsidR="00EA741F" w:rsidRPr="00EA741F">
          <w:rPr>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struktūrfondu un Kohēzijas fonda 2014.–2020.gada plānošanas perioda vadības likuma 23.panta pirmās daļas 4.punkta piemērošanu.</w:t>
        </w:r>
      </w:ins>
    </w:p>
  </w:footnote>
  <w:footnote w:id="37">
    <w:p w14:paraId="00B173A5" w14:textId="67FD75F0" w:rsidR="00667F26" w:rsidRPr="00EA741F" w:rsidRDefault="00667F26" w:rsidP="0030371B">
      <w:pPr>
        <w:pStyle w:val="FootnoteText"/>
        <w:jc w:val="both"/>
        <w:rPr>
          <w:sz w:val="18"/>
          <w:szCs w:val="18"/>
        </w:rPr>
      </w:pPr>
      <w:r w:rsidRPr="00EA741F">
        <w:rPr>
          <w:rStyle w:val="FootnoteReference"/>
          <w:sz w:val="18"/>
          <w:szCs w:val="18"/>
        </w:rPr>
        <w:footnoteRef/>
      </w:r>
      <w:r w:rsidRPr="00EA741F">
        <w:rPr>
          <w:sz w:val="18"/>
          <w:szCs w:val="18"/>
        </w:rPr>
        <w:t xml:space="preserve"> Kritērijs nav precizējams. Ir pieļaujami precizējami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w:t>
      </w:r>
      <w:hyperlink r:id="rId3" w:history="1">
        <w:r w:rsidRPr="00EA741F">
          <w:rPr>
            <w:rStyle w:val="Hyperlink"/>
            <w:sz w:val="18"/>
            <w:szCs w:val="18"/>
          </w:rPr>
          <w:t>651/2014</w:t>
        </w:r>
      </w:hyperlink>
      <w:r w:rsidRPr="00EA741F">
        <w:rPr>
          <w:sz w:val="18"/>
          <w:szCs w:val="18"/>
        </w:rPr>
        <w:t xml:space="preserve"> 2. panta 18. punktā minētajām situācijām.</w:t>
      </w:r>
    </w:p>
    <w:p w14:paraId="1F383743" w14:textId="5C933054" w:rsidR="00667F26" w:rsidRPr="00EA741F" w:rsidRDefault="00667F26" w:rsidP="0030371B">
      <w:pPr>
        <w:pStyle w:val="FootnoteText"/>
        <w:jc w:val="both"/>
        <w:rPr>
          <w:sz w:val="18"/>
          <w:szCs w:val="18"/>
        </w:rPr>
      </w:pPr>
      <w:r w:rsidRPr="00EA741F">
        <w:rPr>
          <w:sz w:val="18"/>
          <w:szCs w:val="18"/>
        </w:rPr>
        <w:t xml:space="preserve">Ņemot vērā, ka lēmums par projekta iesnieguma apstiprināšanu, kā arī atzinums par nosacījumu izpildi </w:t>
      </w:r>
      <w:del w:id="39" w:author="Anna Pukse" w:date="2020-04-01T08:59:00Z">
        <w:r w:rsidR="002C6966">
          <w:rPr>
            <w:sz w:val="18"/>
            <w:szCs w:val="18"/>
          </w:rPr>
          <w:delText>ir</w:delText>
        </w:r>
      </w:del>
      <w:ins w:id="40" w:author="Anna Pukse" w:date="2020-04-01T08:59:00Z">
        <w:r w:rsidRPr="00EA741F">
          <w:rPr>
            <w:sz w:val="18"/>
            <w:szCs w:val="18"/>
          </w:rPr>
          <w:t>var būt</w:t>
        </w:r>
      </w:ins>
      <w:r w:rsidRPr="00EA741F">
        <w:rPr>
          <w:sz w:val="18"/>
          <w:szCs w:val="18"/>
        </w:rPr>
        <w:t xml:space="preserve"> lēmumi, ar kuriem tiek piešķirts komercdarbības atbalsts pretendentam,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38">
    <w:p w14:paraId="373D0378" w14:textId="6974829A"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Piemēram noteiktiem finanšu un darbības rādītājiem.</w:t>
      </w:r>
    </w:p>
  </w:footnote>
  <w:footnote w:id="39">
    <w:p w14:paraId="0003A7BA" w14:textId="77777777" w:rsidR="00667F26" w:rsidRPr="00F32FFE" w:rsidRDefault="00667F26" w:rsidP="008F691F">
      <w:pPr>
        <w:pStyle w:val="FootnoteText"/>
        <w:rPr>
          <w:sz w:val="18"/>
          <w:szCs w:val="18"/>
        </w:rPr>
      </w:pPr>
      <w:r w:rsidRPr="00F32FFE">
        <w:rPr>
          <w:rStyle w:val="FootnoteReference"/>
          <w:sz w:val="18"/>
          <w:szCs w:val="18"/>
        </w:rPr>
        <w:footnoteRef/>
      </w:r>
      <w:r w:rsidRPr="00F32FFE">
        <w:rPr>
          <w:sz w:val="18"/>
          <w:szCs w:val="18"/>
        </w:rPr>
        <w:t xml:space="preserve"> Indikatīvais saistīto specifisko atbalsta mērķu saraksts iekļauts darbības programmas “Izaugsme un nodarbinātība” 7.pielikumā. Eiropas Savienības stratēģijas Baltijas jūras reģionam rīcības plāns, kurā noteikti sasniedzamie mērķi un apakšmērķi pieejams šeit: </w:t>
      </w:r>
      <w:hyperlink r:id="rId4" w:history="1">
        <w:r w:rsidRPr="00F32FFE">
          <w:rPr>
            <w:rStyle w:val="Hyperlink"/>
            <w:sz w:val="18"/>
            <w:szCs w:val="18"/>
          </w:rPr>
          <w:t>http://www.balticsea-region-strategy.eu/component/edocman/17-action-plan-2015</w:t>
        </w:r>
      </w:hyperlink>
      <w:r w:rsidRPr="00F32FFE">
        <w:rPr>
          <w:sz w:val="18"/>
          <w:szCs w:val="18"/>
        </w:rPr>
        <w:t xml:space="preserve"> </w:t>
      </w:r>
    </w:p>
  </w:footnote>
  <w:footnote w:id="40">
    <w:p w14:paraId="382B36E3" w14:textId="38551AD3" w:rsidR="00667F26" w:rsidRPr="005127FA" w:rsidRDefault="00667F26">
      <w:pPr>
        <w:pStyle w:val="FootnoteText"/>
        <w:rPr>
          <w:sz w:val="18"/>
        </w:rPr>
      </w:pPr>
      <w:r w:rsidRPr="005127FA">
        <w:rPr>
          <w:rStyle w:val="FootnoteReference"/>
          <w:sz w:val="18"/>
        </w:rPr>
        <w:footnoteRef/>
      </w:r>
      <w:r w:rsidRPr="005127FA">
        <w:rPr>
          <w:sz w:val="18"/>
        </w:rPr>
        <w:t xml:space="preserve"> Projektu iesniegumu vērtēšanas kritēriju piemērošanas metodikā nosaka, uz ko (projekta iesniedzēju, sadarbības partneri, gala labuma guvēju) tiek attiecināts minētais nosacījums.</w:t>
      </w:r>
    </w:p>
  </w:footnote>
  <w:footnote w:id="41">
    <w:p w14:paraId="37088AFC" w14:textId="0FDE41E9" w:rsidR="00667F26" w:rsidRPr="00276745" w:rsidRDefault="00667F26" w:rsidP="00780793">
      <w:pPr>
        <w:pStyle w:val="FootnoteText"/>
        <w:jc w:val="both"/>
        <w:rPr>
          <w:sz w:val="18"/>
          <w:szCs w:val="18"/>
        </w:rPr>
      </w:pPr>
      <w:r w:rsidRPr="00276745">
        <w:rPr>
          <w:rStyle w:val="FootnoteReference"/>
          <w:sz w:val="18"/>
          <w:szCs w:val="18"/>
        </w:rPr>
        <w:footnoteRef/>
      </w:r>
      <w:r w:rsidRPr="00276745">
        <w:rPr>
          <w:sz w:val="18"/>
          <w:szCs w:val="18"/>
        </w:rPr>
        <w:t xml:space="preserve"> Atbilstoši Komisijas 2014. gada 17. jūnija Regulai (ES) Nr. 651/2014, ar ko noteiktas atbalsta kategorijas atzīst par saderīgām ar iekšējo tirgu, piemērojot Līguma 107. un 108. pantu</w:t>
      </w:r>
      <w:del w:id="43" w:author="Anna Pukse" w:date="2020-04-01T08:59:00Z">
        <w:r w:rsidR="00780793" w:rsidRPr="00307231" w:rsidDel="00307231">
          <w:rPr>
            <w:sz w:val="18"/>
            <w:szCs w:val="18"/>
          </w:rPr>
          <w:delText xml:space="preserve"> </w:delText>
        </w:r>
      </w:del>
      <w:r w:rsidRPr="00276745">
        <w:rPr>
          <w:sz w:val="18"/>
          <w:szCs w:val="18"/>
        </w:rPr>
        <w:t xml:space="preserve">. </w:t>
      </w:r>
    </w:p>
  </w:footnote>
  <w:footnote w:id="42">
    <w:p w14:paraId="57544259" w14:textId="4AAC32E4" w:rsidR="00667F26" w:rsidRPr="00276745" w:rsidRDefault="00667F26" w:rsidP="00D927CE">
      <w:pPr>
        <w:pStyle w:val="CommentText"/>
        <w:jc w:val="both"/>
        <w:rPr>
          <w:ins w:id="45" w:author="Anna Pukse" w:date="2020-04-01T08:59:00Z"/>
          <w:sz w:val="18"/>
          <w:szCs w:val="18"/>
        </w:rPr>
      </w:pPr>
      <w:ins w:id="46" w:author="Anna Pukse" w:date="2020-04-01T08:59:00Z">
        <w:r w:rsidRPr="00276745">
          <w:rPr>
            <w:rStyle w:val="FootnoteReference"/>
            <w:sz w:val="18"/>
            <w:szCs w:val="18"/>
          </w:rPr>
          <w:footnoteRef/>
        </w:r>
        <w:r w:rsidRPr="00276745">
          <w:rPr>
            <w:sz w:val="18"/>
            <w:szCs w:val="18"/>
          </w:rPr>
          <w:t xml:space="preserve"> </w:t>
        </w:r>
        <w:r w:rsidR="005A1F2A" w:rsidRPr="00EA741F">
          <w:rPr>
            <w:sz w:val="18"/>
            <w:szCs w:val="18"/>
          </w:rPr>
          <w:t xml:space="preserve">Ja atbalsts tiek piešķirts ar kādu no </w:t>
        </w:r>
        <w:r w:rsidR="005A1F2A" w:rsidRPr="00EA741F">
          <w:rPr>
            <w:i/>
            <w:sz w:val="18"/>
            <w:szCs w:val="18"/>
          </w:rPr>
          <w:t>de minimis</w:t>
        </w:r>
        <w:r w:rsidR="005A1F2A" w:rsidRPr="00EA741F">
          <w:rPr>
            <w:sz w:val="18"/>
            <w:szCs w:val="18"/>
          </w:rPr>
          <w:t xml:space="preserve"> regulām (</w:t>
        </w:r>
        <w:r w:rsidR="005A1F2A" w:rsidRPr="00EA741F">
          <w:rPr>
            <w:i/>
            <w:sz w:val="18"/>
            <w:szCs w:val="18"/>
          </w:rPr>
          <w:t>Komisijas 2013.gada 18.decembra Regulu (ES) Nr. 1407/2013 par Līguma par Eiropas Savienības darbību 107. un 108.panta piemērošanu 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005A1F2A" w:rsidRPr="00EA741F">
          <w:rPr>
            <w:sz w:val="18"/>
            <w:szCs w:val="18"/>
          </w:rPr>
          <w:t xml:space="preserve">), tad Komisijas 2014.gada 17.jūnija Regulas (ES) Nr.651/2014, ar ko noteiktas atbalsta kategorijas atzīst par saderīgām ar iekšējo tirgu, piemērojot Līguma 107.un 108.pantu, 2.panta 18.punktā minētās pazīmes nepiemēro. Ja komercdarbības atbalsts tiek piešķirts saskaņā ar kādu no iepriekš minētajām </w:t>
        </w:r>
        <w:r w:rsidR="005A1F2A" w:rsidRPr="00EA741F">
          <w:rPr>
            <w:i/>
            <w:sz w:val="18"/>
            <w:szCs w:val="18"/>
          </w:rPr>
          <w:t>de minimis</w:t>
        </w:r>
        <w:r w:rsidR="005A1F2A" w:rsidRPr="00EA741F">
          <w:rPr>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struktūrfondu un Kohēzijas fonda 2014.–2020.gada plānošanas perioda vadības likuma 23.panta pirmās daļas 4.punkta piemērošanu.</w:t>
        </w:r>
      </w:ins>
    </w:p>
  </w:footnote>
  <w:footnote w:id="43">
    <w:p w14:paraId="42822BEC" w14:textId="77777777" w:rsidR="00667F26" w:rsidRPr="00BB5619" w:rsidRDefault="00667F26" w:rsidP="0030371B">
      <w:pPr>
        <w:pStyle w:val="FootnoteText"/>
        <w:jc w:val="both"/>
        <w:rPr>
          <w:sz w:val="18"/>
        </w:rPr>
      </w:pPr>
      <w:r w:rsidRPr="00BB5619">
        <w:rPr>
          <w:rStyle w:val="FootnoteReference"/>
          <w:sz w:val="18"/>
        </w:rPr>
        <w:footnoteRef/>
      </w:r>
      <w:r w:rsidRPr="00BB5619">
        <w:rPr>
          <w:sz w:val="18"/>
        </w:rPr>
        <w:t xml:space="preserve"> Kritērijs nav precizējams. Ir pieļaujami precizējami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w:t>
      </w:r>
      <w:hyperlink r:id="rId5" w:history="1">
        <w:r w:rsidRPr="00BB5619">
          <w:rPr>
            <w:rStyle w:val="Hyperlink"/>
            <w:sz w:val="18"/>
          </w:rPr>
          <w:t>651/2014</w:t>
        </w:r>
      </w:hyperlink>
      <w:r w:rsidRPr="00BB5619">
        <w:rPr>
          <w:sz w:val="18"/>
        </w:rPr>
        <w:t xml:space="preserve"> 2. panta 18. punktā minētajām situācijām.</w:t>
      </w:r>
    </w:p>
    <w:p w14:paraId="047AEE47" w14:textId="16DBCA5D" w:rsidR="00667F26" w:rsidRPr="00BB5619" w:rsidRDefault="00667F26" w:rsidP="0030371B">
      <w:pPr>
        <w:pStyle w:val="FootnoteText"/>
        <w:jc w:val="both"/>
        <w:rPr>
          <w:sz w:val="18"/>
        </w:rPr>
      </w:pPr>
      <w:r w:rsidRPr="00BB5619">
        <w:rPr>
          <w:sz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44">
    <w:p w14:paraId="006F3965" w14:textId="77777777" w:rsidR="00667F26" w:rsidRPr="00BB5619" w:rsidRDefault="00667F26" w:rsidP="00EC2A2B">
      <w:pPr>
        <w:pStyle w:val="FootnoteText"/>
        <w:jc w:val="both"/>
        <w:rPr>
          <w:sz w:val="18"/>
        </w:rPr>
      </w:pPr>
      <w:r w:rsidRPr="00BB5619">
        <w:rPr>
          <w:rStyle w:val="FootnoteReference"/>
          <w:sz w:val="18"/>
        </w:rPr>
        <w:footnoteRef/>
      </w:r>
      <w:r w:rsidRPr="00BB5619">
        <w:rPr>
          <w:sz w:val="18"/>
        </w:rPr>
        <w:t xml:space="preserve"> Mikrouzņēmums, mazais un vidējais uzņēmums.</w:t>
      </w:r>
    </w:p>
  </w:footnote>
  <w:footnote w:id="45">
    <w:p w14:paraId="45F99655" w14:textId="77777777" w:rsidR="00667F26" w:rsidRDefault="00667F26" w:rsidP="00C84B7E">
      <w:pPr>
        <w:pStyle w:val="FootnoteText"/>
      </w:pPr>
      <w:r>
        <w:rPr>
          <w:rStyle w:val="FootnoteReference"/>
        </w:rPr>
        <w:footnoteRef/>
      </w:r>
      <w:r>
        <w:t xml:space="preserve"> Uzņēmumu reģistra informācija un informācija, kas pieejama no </w:t>
      </w:r>
      <w:r w:rsidRPr="00D241D3">
        <w:t>informācijas atkalizmantotājiem</w:t>
      </w:r>
      <w:r>
        <w:t xml:space="preserve">. </w:t>
      </w:r>
    </w:p>
  </w:footnote>
  <w:footnote w:id="46">
    <w:p w14:paraId="13090F07" w14:textId="77777777" w:rsidR="00667F26" w:rsidRDefault="00667F26" w:rsidP="00C84B7E">
      <w:pPr>
        <w:pStyle w:val="FootnoteText"/>
      </w:pPr>
      <w:r>
        <w:rPr>
          <w:rStyle w:val="FootnoteReference"/>
        </w:rPr>
        <w:footnoteRef/>
      </w:r>
      <w:r>
        <w:t xml:space="preserve"> Saskaņā ar Gada pārskata likumu 97.panta pirmajā daļā norādīto</w:t>
      </w:r>
      <w:r w:rsidRPr="00FD7D90">
        <w:rPr>
          <w:color w:val="000000"/>
        </w:rPr>
        <w:t xml:space="preserve"> </w:t>
      </w:r>
      <w:r>
        <w:rPr>
          <w:color w:val="000000"/>
        </w:rPr>
        <w:t>g</w:t>
      </w:r>
      <w:r w:rsidRPr="00FD7D90">
        <w:rPr>
          <w:color w:val="000000"/>
        </w:rPr>
        <w:t>ada pārskatu sabiedrība iesniedz ne vēlāk kā mēnesi pēc gada pārskata apstiprināšanas un ne vēlāk kā četrus mēnešus pēc pārskata gada beigām.</w:t>
      </w:r>
      <w:r>
        <w:rPr>
          <w:color w:val="000000"/>
        </w:rPr>
        <w:t xml:space="preserve"> </w:t>
      </w:r>
      <w:r w:rsidRPr="00FD7D90">
        <w:rPr>
          <w:color w:val="000000"/>
        </w:rPr>
        <w:t>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Elektroniskajā deklarēšanas sistēmā kopā ar paskaidrojumu (elektroniskā formā) par to, kad gada pārskats un konsolidētais gada pārskats (ja tāds ir) apstiprināts dalībnieku sapulcē</w:t>
      </w:r>
      <w:r>
        <w:rPr>
          <w:color w:val="000000"/>
        </w:rPr>
        <w:t>.</w:t>
      </w:r>
    </w:p>
  </w:footnote>
  <w:footnote w:id="47">
    <w:p w14:paraId="5D923DCF" w14:textId="77777777" w:rsidR="00667F26" w:rsidRPr="006D2F5F" w:rsidRDefault="00667F26" w:rsidP="00C84B7E">
      <w:pPr>
        <w:pStyle w:val="FootnoteText"/>
        <w:rPr>
          <w:rFonts w:eastAsiaTheme="minorHAnsi"/>
          <w:color w:val="000000"/>
          <w:lang w:eastAsia="lv-LV"/>
        </w:rPr>
      </w:pPr>
      <w:r>
        <w:rPr>
          <w:rStyle w:val="FootnoteReference"/>
        </w:rPr>
        <w:footnoteRef/>
      </w:r>
      <w:r>
        <w:t xml:space="preserve"> </w:t>
      </w:r>
      <w:r w:rsidRPr="006D2F5F">
        <w:rPr>
          <w:rFonts w:eastAsiaTheme="minorHAnsi"/>
          <w:color w:val="000000"/>
          <w:lang w:eastAsia="lv-LV"/>
        </w:rPr>
        <w:t>Komerclikuma 198.panta 1.punkta 8.apakšpunkt</w:t>
      </w:r>
      <w:r>
        <w:rPr>
          <w:rFonts w:eastAsiaTheme="minorHAnsi"/>
          <w:color w:val="000000"/>
          <w:lang w:eastAsia="lv-LV"/>
        </w:rPr>
        <w: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0" w:type="dxa"/>
      <w:tblInd w:w="41" w:type="dxa"/>
      <w:tblCellMar>
        <w:left w:w="0" w:type="dxa"/>
        <w:right w:w="0" w:type="dxa"/>
      </w:tblCellMar>
      <w:tblLook w:val="04A0" w:firstRow="1" w:lastRow="0" w:firstColumn="1" w:lastColumn="0" w:noHBand="0" w:noVBand="1"/>
    </w:tblPr>
    <w:tblGrid>
      <w:gridCol w:w="3748"/>
      <w:gridCol w:w="2076"/>
      <w:gridCol w:w="1339"/>
      <w:gridCol w:w="1205"/>
      <w:gridCol w:w="1052"/>
    </w:tblGrid>
    <w:tr w:rsidR="00667F26" w14:paraId="49867D39" w14:textId="77777777" w:rsidTr="0027782E">
      <w:trPr>
        <w:trHeight w:val="889"/>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ED52AC" w14:textId="77777777" w:rsidR="00667F26" w:rsidRDefault="00667F26" w:rsidP="0027782E">
          <w:pPr>
            <w:pStyle w:val="Footer"/>
            <w:rPr>
              <w:sz w:val="16"/>
              <w:szCs w:val="16"/>
              <w:lang w:val="fr-FR"/>
            </w:rPr>
          </w:pPr>
          <w:r>
            <w:rPr>
              <w:sz w:val="16"/>
              <w:szCs w:val="16"/>
              <w:lang w:val="fr-FR"/>
            </w:rPr>
            <w:t>2Iestāde:</w:t>
          </w:r>
          <w:r>
            <w:rPr>
              <w:b/>
              <w:bCs/>
              <w:sz w:val="16"/>
              <w:szCs w:val="16"/>
              <w:lang w:val="fr-FR"/>
            </w:rPr>
            <w:t xml:space="preserve"> ES fondu vadošā iestāde</w:t>
          </w:r>
        </w:p>
      </w:tc>
      <w:tc>
        <w:tcPr>
          <w:tcW w:w="20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896707" w14:textId="77777777" w:rsidR="00667F26" w:rsidRDefault="00667F26" w:rsidP="0027782E">
          <w:pPr>
            <w:pStyle w:val="Footer"/>
            <w:jc w:val="center"/>
            <w:rPr>
              <w:sz w:val="16"/>
              <w:szCs w:val="16"/>
            </w:rPr>
          </w:pPr>
        </w:p>
      </w:tc>
      <w:tc>
        <w:tcPr>
          <w:tcW w:w="359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24983" w14:textId="77777777" w:rsidR="00667F26" w:rsidRDefault="00667F26" w:rsidP="0027782E">
          <w:pPr>
            <w:pStyle w:val="Footer"/>
            <w:rPr>
              <w:rFonts w:eastAsia="Calibri"/>
              <w:sz w:val="16"/>
              <w:szCs w:val="16"/>
            </w:rPr>
          </w:pPr>
          <w:r>
            <w:rPr>
              <w:sz w:val="16"/>
              <w:szCs w:val="16"/>
            </w:rPr>
            <w:t>Dokumenta nosaukums:</w:t>
          </w:r>
        </w:p>
        <w:p w14:paraId="530B1BDA" w14:textId="77777777" w:rsidR="00667F26" w:rsidRPr="008D677F" w:rsidRDefault="00667F26" w:rsidP="0027782E">
          <w:pPr>
            <w:autoSpaceDE w:val="0"/>
            <w:autoSpaceDN w:val="0"/>
            <w:adjustRightInd w:val="0"/>
            <w:jc w:val="both"/>
            <w:rPr>
              <w:b/>
              <w:bCs/>
              <w:sz w:val="16"/>
              <w:szCs w:val="16"/>
            </w:rPr>
          </w:pPr>
          <w:r w:rsidRPr="008D677F">
            <w:rPr>
              <w:b/>
              <w:bCs/>
              <w:sz w:val="16"/>
              <w:szCs w:val="16"/>
            </w:rPr>
            <w:t>Eiropas Savienības strukt</w:t>
          </w:r>
          <w:r w:rsidRPr="008D677F">
            <w:rPr>
              <w:b/>
              <w:sz w:val="16"/>
              <w:szCs w:val="16"/>
            </w:rPr>
            <w:t>ū</w:t>
          </w:r>
          <w:r w:rsidRPr="008D677F">
            <w:rPr>
              <w:b/>
              <w:bCs/>
              <w:sz w:val="16"/>
              <w:szCs w:val="16"/>
            </w:rPr>
            <w:t>rfondu un Koh</w:t>
          </w:r>
          <w:r w:rsidRPr="008D677F">
            <w:rPr>
              <w:b/>
              <w:sz w:val="16"/>
              <w:szCs w:val="16"/>
            </w:rPr>
            <w:t>ē</w:t>
          </w:r>
          <w:r w:rsidRPr="008D677F">
            <w:rPr>
              <w:b/>
              <w:bCs/>
              <w:sz w:val="16"/>
              <w:szCs w:val="16"/>
            </w:rPr>
            <w:t>zijas fonda projektu iesniegumu atlases, tai skaitā vērtēšanas kritēriju izstr</w:t>
          </w:r>
          <w:r w:rsidRPr="008D677F">
            <w:rPr>
              <w:b/>
              <w:sz w:val="16"/>
              <w:szCs w:val="16"/>
            </w:rPr>
            <w:t>ā</w:t>
          </w:r>
          <w:r w:rsidRPr="008D677F">
            <w:rPr>
              <w:b/>
              <w:bCs/>
              <w:sz w:val="16"/>
              <w:szCs w:val="16"/>
            </w:rPr>
            <w:t>des, metodika</w:t>
          </w:r>
        </w:p>
        <w:p w14:paraId="6C385E4C" w14:textId="77777777" w:rsidR="00667F26" w:rsidRDefault="00667F26" w:rsidP="0027782E">
          <w:pPr>
            <w:ind w:left="360"/>
            <w:jc w:val="both"/>
            <w:rPr>
              <w:rFonts w:ascii="Calibri" w:eastAsia="Calibri" w:hAnsi="Calibri"/>
              <w:b/>
              <w:bCs/>
              <w:sz w:val="16"/>
              <w:szCs w:val="16"/>
            </w:rPr>
          </w:pPr>
        </w:p>
      </w:tc>
    </w:tr>
    <w:tr w:rsidR="00667F26" w14:paraId="49473F4A" w14:textId="77777777" w:rsidTr="0027782E">
      <w:tc>
        <w:tcPr>
          <w:tcW w:w="3752"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14:paraId="477ED809" w14:textId="77777777" w:rsidR="00667F26" w:rsidRDefault="00667F26" w:rsidP="0027782E">
          <w:pPr>
            <w:pStyle w:val="Footer"/>
            <w:rPr>
              <w:rFonts w:eastAsia="Calibri"/>
              <w:b/>
              <w:bCs/>
              <w:sz w:val="16"/>
              <w:szCs w:val="16"/>
            </w:rPr>
          </w:pPr>
          <w:r>
            <w:rPr>
              <w:sz w:val="16"/>
              <w:szCs w:val="16"/>
            </w:rPr>
            <w:t>Sagatavoja:</w:t>
          </w:r>
          <w:r>
            <w:rPr>
              <w:b/>
              <w:bCs/>
              <w:sz w:val="16"/>
              <w:szCs w:val="16"/>
            </w:rPr>
            <w:t xml:space="preserve"> </w:t>
          </w:r>
        </w:p>
        <w:p w14:paraId="6832B36C" w14:textId="77777777" w:rsidR="00667F26" w:rsidRDefault="00667F26" w:rsidP="0027782E">
          <w:pPr>
            <w:pStyle w:val="Footer"/>
            <w:rPr>
              <w:sz w:val="16"/>
              <w:szCs w:val="16"/>
            </w:rPr>
          </w:pPr>
          <w:r>
            <w:rPr>
              <w:b/>
              <w:bCs/>
              <w:sz w:val="16"/>
              <w:szCs w:val="16"/>
            </w:rPr>
            <w:t>Finanšu ministrijas Eiropas Savienības fondu departaments</w:t>
          </w:r>
        </w:p>
      </w:tc>
      <w:tc>
        <w:tcPr>
          <w:tcW w:w="2077" w:type="dxa"/>
          <w:tcBorders>
            <w:top w:val="nil"/>
            <w:left w:val="nil"/>
            <w:bottom w:val="single" w:sz="12" w:space="0" w:color="auto"/>
            <w:right w:val="single" w:sz="8" w:space="0" w:color="auto"/>
          </w:tcBorders>
          <w:tcMar>
            <w:top w:w="0" w:type="dxa"/>
            <w:left w:w="108" w:type="dxa"/>
            <w:bottom w:w="0" w:type="dxa"/>
            <w:right w:w="108" w:type="dxa"/>
          </w:tcMar>
        </w:tcPr>
        <w:p w14:paraId="7C1A347C" w14:textId="2D5D2064" w:rsidR="00667F26" w:rsidRDefault="00667F26" w:rsidP="0027782E">
          <w:pPr>
            <w:pStyle w:val="Footer"/>
            <w:rPr>
              <w:rFonts w:eastAsia="Calibri"/>
              <w:b/>
              <w:bCs/>
              <w:sz w:val="16"/>
              <w:szCs w:val="16"/>
            </w:rPr>
          </w:pPr>
          <w:r>
            <w:rPr>
              <w:sz w:val="16"/>
              <w:szCs w:val="16"/>
            </w:rPr>
            <w:t xml:space="preserve">Apstiprināts: </w:t>
          </w:r>
        </w:p>
        <w:p w14:paraId="145C7BBA" w14:textId="77777777" w:rsidR="00667F26" w:rsidRDefault="00667F26" w:rsidP="0027782E">
          <w:pPr>
            <w:pStyle w:val="Footer"/>
            <w:rPr>
              <w:b/>
              <w:bCs/>
              <w:sz w:val="16"/>
              <w:szCs w:val="16"/>
            </w:rPr>
          </w:pPr>
          <w:r>
            <w:rPr>
              <w:b/>
              <w:bCs/>
              <w:sz w:val="16"/>
              <w:szCs w:val="16"/>
            </w:rPr>
            <w:t>Vadošās iestādes vadītājs A.Ūbelis</w:t>
          </w:r>
        </w:p>
        <w:p w14:paraId="3B0339A8" w14:textId="77777777" w:rsidR="00667F26" w:rsidRDefault="00667F26" w:rsidP="0027782E">
          <w:pPr>
            <w:pStyle w:val="Footer"/>
            <w:rPr>
              <w:b/>
              <w:bCs/>
              <w:sz w:val="16"/>
              <w:szCs w:val="16"/>
            </w:rPr>
          </w:pPr>
        </w:p>
        <w:p w14:paraId="05C7A685" w14:textId="77777777" w:rsidR="00667F26" w:rsidRDefault="00667F26" w:rsidP="0027782E">
          <w:pPr>
            <w:pStyle w:val="Footer"/>
            <w:rPr>
              <w:b/>
              <w:bCs/>
              <w:sz w:val="16"/>
              <w:szCs w:val="16"/>
            </w:rPr>
          </w:pPr>
        </w:p>
        <w:p w14:paraId="574BF08A" w14:textId="77777777" w:rsidR="00667F26" w:rsidRDefault="00667F26" w:rsidP="0027782E">
          <w:pPr>
            <w:pStyle w:val="Footer"/>
            <w:rPr>
              <w:sz w:val="16"/>
              <w:szCs w:val="16"/>
            </w:rPr>
          </w:pPr>
          <w:r>
            <w:rPr>
              <w:b/>
              <w:bCs/>
              <w:sz w:val="16"/>
              <w:szCs w:val="16"/>
            </w:rPr>
            <w:t> </w:t>
          </w:r>
        </w:p>
      </w:tc>
      <w:tc>
        <w:tcPr>
          <w:tcW w:w="1340" w:type="dxa"/>
          <w:tcBorders>
            <w:top w:val="nil"/>
            <w:left w:val="nil"/>
            <w:bottom w:val="single" w:sz="12" w:space="0" w:color="auto"/>
            <w:right w:val="single" w:sz="8" w:space="0" w:color="auto"/>
          </w:tcBorders>
          <w:tcMar>
            <w:top w:w="0" w:type="dxa"/>
            <w:left w:w="108" w:type="dxa"/>
            <w:bottom w:w="0" w:type="dxa"/>
            <w:right w:w="108" w:type="dxa"/>
          </w:tcMar>
          <w:hideMark/>
        </w:tcPr>
        <w:p w14:paraId="1757CF21" w14:textId="77777777" w:rsidR="00667F26" w:rsidRDefault="00667F26" w:rsidP="0027782E">
          <w:pPr>
            <w:pStyle w:val="Footer"/>
            <w:jc w:val="center"/>
            <w:rPr>
              <w:rFonts w:eastAsia="Calibri"/>
              <w:sz w:val="16"/>
              <w:szCs w:val="16"/>
            </w:rPr>
          </w:pPr>
          <w:r>
            <w:rPr>
              <w:sz w:val="16"/>
              <w:szCs w:val="16"/>
            </w:rPr>
            <w:t>Variants:</w:t>
          </w:r>
        </w:p>
        <w:p w14:paraId="1EB1D52B" w14:textId="77777777" w:rsidR="00667F26" w:rsidRDefault="00667F26" w:rsidP="0027782E">
          <w:pPr>
            <w:pStyle w:val="Footer"/>
            <w:jc w:val="center"/>
            <w:rPr>
              <w:sz w:val="16"/>
              <w:szCs w:val="16"/>
            </w:rPr>
          </w:pPr>
          <w:r>
            <w:rPr>
              <w:b/>
              <w:bCs/>
              <w:sz w:val="16"/>
              <w:szCs w:val="16"/>
            </w:rPr>
            <w:t>2</w:t>
          </w:r>
        </w:p>
      </w:tc>
      <w:tc>
        <w:tcPr>
          <w:tcW w:w="1206" w:type="dxa"/>
          <w:tcBorders>
            <w:top w:val="nil"/>
            <w:left w:val="nil"/>
            <w:bottom w:val="single" w:sz="12" w:space="0" w:color="auto"/>
            <w:right w:val="single" w:sz="8" w:space="0" w:color="auto"/>
          </w:tcBorders>
          <w:tcMar>
            <w:top w:w="0" w:type="dxa"/>
            <w:left w:w="108" w:type="dxa"/>
            <w:bottom w:w="0" w:type="dxa"/>
            <w:right w:w="108" w:type="dxa"/>
          </w:tcMar>
          <w:hideMark/>
        </w:tcPr>
        <w:p w14:paraId="274BA498" w14:textId="77777777" w:rsidR="00667F26" w:rsidRDefault="00667F26" w:rsidP="0027782E">
          <w:pPr>
            <w:pStyle w:val="Footer"/>
            <w:jc w:val="center"/>
            <w:rPr>
              <w:rFonts w:eastAsia="Calibri"/>
              <w:sz w:val="16"/>
              <w:szCs w:val="16"/>
            </w:rPr>
          </w:pPr>
          <w:r>
            <w:rPr>
              <w:sz w:val="16"/>
              <w:szCs w:val="16"/>
            </w:rPr>
            <w:t>Datums:</w:t>
          </w:r>
        </w:p>
        <w:p w14:paraId="1BF62A1F" w14:textId="68B07558" w:rsidR="00667F26" w:rsidRDefault="00667F26" w:rsidP="0027782E">
          <w:pPr>
            <w:pStyle w:val="Footer"/>
            <w:jc w:val="center"/>
            <w:rPr>
              <w:sz w:val="16"/>
              <w:szCs w:val="16"/>
            </w:rPr>
          </w:pPr>
          <w:r>
            <w:rPr>
              <w:b/>
              <w:bCs/>
              <w:sz w:val="16"/>
              <w:szCs w:val="16"/>
            </w:rPr>
            <w:t>__.__. .</w:t>
          </w:r>
        </w:p>
      </w:tc>
      <w:tc>
        <w:tcPr>
          <w:tcW w:w="1052" w:type="dxa"/>
          <w:tcBorders>
            <w:top w:val="nil"/>
            <w:left w:val="nil"/>
            <w:bottom w:val="single" w:sz="12" w:space="0" w:color="auto"/>
            <w:right w:val="single" w:sz="8" w:space="0" w:color="auto"/>
          </w:tcBorders>
          <w:tcMar>
            <w:top w:w="0" w:type="dxa"/>
            <w:left w:w="108" w:type="dxa"/>
            <w:bottom w:w="0" w:type="dxa"/>
            <w:right w:w="108" w:type="dxa"/>
          </w:tcMar>
          <w:hideMark/>
        </w:tcPr>
        <w:p w14:paraId="4DBAA501" w14:textId="77777777" w:rsidR="00667F26" w:rsidRDefault="00667F26" w:rsidP="0027782E">
          <w:pPr>
            <w:pStyle w:val="Footer"/>
            <w:jc w:val="center"/>
            <w:rPr>
              <w:rFonts w:eastAsia="Calibri"/>
              <w:sz w:val="16"/>
              <w:szCs w:val="16"/>
            </w:rPr>
          </w:pPr>
          <w:r>
            <w:rPr>
              <w:sz w:val="16"/>
              <w:szCs w:val="16"/>
            </w:rPr>
            <w:t>Lappušu skaits:</w:t>
          </w:r>
        </w:p>
        <w:p w14:paraId="0C58E49E" w14:textId="77777777" w:rsidR="00667F26" w:rsidRPr="00F53357" w:rsidRDefault="00667F26" w:rsidP="00B11AF5">
          <w:pPr>
            <w:pStyle w:val="Footer"/>
            <w:rPr>
              <w:b/>
              <w:sz w:val="16"/>
              <w:szCs w:val="16"/>
            </w:rPr>
          </w:pPr>
          <w:r>
            <w:rPr>
              <w:b/>
              <w:sz w:val="18"/>
              <w:szCs w:val="20"/>
            </w:rPr>
            <w:t>3 no 15</w:t>
          </w:r>
        </w:p>
      </w:tc>
    </w:tr>
  </w:tbl>
  <w:p w14:paraId="4D53D512" w14:textId="77777777" w:rsidR="00667F26" w:rsidRDefault="00667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48" w:type="dxa"/>
      <w:tblInd w:w="41"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left w:w="0" w:type="dxa"/>
        <w:right w:w="0" w:type="dxa"/>
      </w:tblCellMar>
      <w:tblLook w:val="04A0" w:firstRow="1" w:lastRow="0" w:firstColumn="1" w:lastColumn="0" w:noHBand="0" w:noVBand="1"/>
    </w:tblPr>
    <w:tblGrid>
      <w:gridCol w:w="3043"/>
      <w:gridCol w:w="1843"/>
      <w:gridCol w:w="2274"/>
      <w:gridCol w:w="1208"/>
      <w:gridCol w:w="1480"/>
    </w:tblGrid>
    <w:tr w:rsidR="00667F26" w14:paraId="679B8817" w14:textId="77777777" w:rsidTr="00083522">
      <w:trPr>
        <w:trHeight w:val="558"/>
      </w:trPr>
      <w:tc>
        <w:tcPr>
          <w:tcW w:w="3044" w:type="dxa"/>
          <w:tcMar>
            <w:top w:w="0" w:type="dxa"/>
            <w:left w:w="108" w:type="dxa"/>
            <w:bottom w:w="0" w:type="dxa"/>
            <w:right w:w="108" w:type="dxa"/>
          </w:tcMar>
          <w:hideMark/>
        </w:tcPr>
        <w:p w14:paraId="44EFD029" w14:textId="57E167CE" w:rsidR="00667F26" w:rsidRPr="004C2633" w:rsidRDefault="00667F26" w:rsidP="008F691F">
          <w:pPr>
            <w:pStyle w:val="Footer"/>
            <w:rPr>
              <w:sz w:val="16"/>
              <w:szCs w:val="16"/>
            </w:rPr>
          </w:pPr>
          <w:r w:rsidRPr="004C2633">
            <w:rPr>
              <w:sz w:val="16"/>
              <w:szCs w:val="16"/>
            </w:rPr>
            <w:t>Iestāde:</w:t>
          </w:r>
          <w:r w:rsidRPr="004C2633">
            <w:rPr>
              <w:b/>
              <w:bCs/>
              <w:sz w:val="16"/>
              <w:szCs w:val="16"/>
            </w:rPr>
            <w:t xml:space="preserve"> E</w:t>
          </w:r>
          <w:r>
            <w:rPr>
              <w:b/>
              <w:bCs/>
              <w:sz w:val="16"/>
              <w:szCs w:val="16"/>
            </w:rPr>
            <w:t xml:space="preserve">iropas Savienības struktūrfondu un Kohēzijas fonda </w:t>
          </w:r>
          <w:r w:rsidRPr="004C2633">
            <w:rPr>
              <w:b/>
              <w:bCs/>
              <w:sz w:val="16"/>
              <w:szCs w:val="16"/>
            </w:rPr>
            <w:t>vadošā iestāde</w:t>
          </w:r>
          <w:r>
            <w:rPr>
              <w:sz w:val="16"/>
              <w:szCs w:val="16"/>
            </w:rPr>
            <w:t xml:space="preserve"> </w:t>
          </w:r>
        </w:p>
      </w:tc>
      <w:tc>
        <w:tcPr>
          <w:tcW w:w="1843" w:type="dxa"/>
          <w:tcMar>
            <w:top w:w="0" w:type="dxa"/>
            <w:left w:w="108" w:type="dxa"/>
            <w:bottom w:w="0" w:type="dxa"/>
            <w:right w:w="108" w:type="dxa"/>
          </w:tcMar>
        </w:tcPr>
        <w:p w14:paraId="3F1189DD" w14:textId="77777777" w:rsidR="00667F26" w:rsidRPr="001B31B7" w:rsidRDefault="00667F26" w:rsidP="00083522">
          <w:pPr>
            <w:pStyle w:val="Footer"/>
            <w:jc w:val="center"/>
            <w:rPr>
              <w:sz w:val="16"/>
              <w:szCs w:val="16"/>
            </w:rPr>
          </w:pPr>
        </w:p>
      </w:tc>
      <w:tc>
        <w:tcPr>
          <w:tcW w:w="4961" w:type="dxa"/>
          <w:gridSpan w:val="3"/>
          <w:tcMar>
            <w:top w:w="0" w:type="dxa"/>
            <w:left w:w="108" w:type="dxa"/>
            <w:bottom w:w="0" w:type="dxa"/>
            <w:right w:w="108" w:type="dxa"/>
          </w:tcMar>
          <w:hideMark/>
        </w:tcPr>
        <w:p w14:paraId="1EE2BC61" w14:textId="77777777" w:rsidR="00667F26" w:rsidRPr="001B31B7" w:rsidRDefault="00667F26" w:rsidP="00083522">
          <w:pPr>
            <w:pStyle w:val="Footer"/>
            <w:rPr>
              <w:rFonts w:eastAsia="Calibri"/>
              <w:sz w:val="16"/>
              <w:szCs w:val="16"/>
            </w:rPr>
          </w:pPr>
          <w:r w:rsidRPr="00E2564E">
            <w:rPr>
              <w:sz w:val="16"/>
              <w:szCs w:val="16"/>
            </w:rPr>
            <w:t>Dokumenta nosaukums:</w:t>
          </w:r>
        </w:p>
        <w:p w14:paraId="59EAD7C7" w14:textId="77777777" w:rsidR="00667F26" w:rsidRPr="00E2564E" w:rsidRDefault="00667F26" w:rsidP="00E2564E">
          <w:pPr>
            <w:autoSpaceDE w:val="0"/>
            <w:autoSpaceDN w:val="0"/>
            <w:adjustRightInd w:val="0"/>
            <w:jc w:val="both"/>
            <w:rPr>
              <w:bCs/>
              <w:sz w:val="16"/>
              <w:szCs w:val="16"/>
            </w:rPr>
          </w:pPr>
          <w:r w:rsidRPr="00E2564E">
            <w:rPr>
              <w:bCs/>
              <w:sz w:val="16"/>
              <w:szCs w:val="16"/>
            </w:rPr>
            <w:t xml:space="preserve">Eiropas Reģionālās attīstības fonda, Eiropas Sociālā fonda </w:t>
          </w:r>
        </w:p>
        <w:p w14:paraId="358B0EBE" w14:textId="3EF294AE" w:rsidR="00667F26" w:rsidRPr="00E2564E" w:rsidRDefault="00667F26" w:rsidP="00E2564E">
          <w:pPr>
            <w:autoSpaceDE w:val="0"/>
            <w:autoSpaceDN w:val="0"/>
            <w:adjustRightInd w:val="0"/>
            <w:jc w:val="both"/>
            <w:rPr>
              <w:bCs/>
              <w:sz w:val="16"/>
              <w:szCs w:val="16"/>
            </w:rPr>
          </w:pPr>
          <w:r w:rsidRPr="00E2564E">
            <w:rPr>
              <w:bCs/>
              <w:sz w:val="16"/>
              <w:szCs w:val="16"/>
            </w:rPr>
            <w:t xml:space="preserve"> un Kohēzijas fonda projektu iesniegumu atlases metodika </w:t>
          </w:r>
        </w:p>
        <w:p w14:paraId="7B618796" w14:textId="512388FE" w:rsidR="00667F26" w:rsidRPr="001B31B7" w:rsidRDefault="00667F26" w:rsidP="00E2564E">
          <w:pPr>
            <w:autoSpaceDE w:val="0"/>
            <w:autoSpaceDN w:val="0"/>
            <w:adjustRightInd w:val="0"/>
            <w:jc w:val="both"/>
            <w:rPr>
              <w:rFonts w:ascii="Calibri" w:eastAsia="Calibri" w:hAnsi="Calibri"/>
              <w:b/>
              <w:bCs/>
              <w:sz w:val="16"/>
              <w:szCs w:val="16"/>
            </w:rPr>
          </w:pPr>
          <w:r w:rsidRPr="00E2564E">
            <w:rPr>
              <w:bCs/>
              <w:sz w:val="16"/>
              <w:szCs w:val="16"/>
            </w:rPr>
            <w:t>2014.–2020.gadam</w:t>
          </w:r>
        </w:p>
      </w:tc>
    </w:tr>
    <w:tr w:rsidR="00667F26" w14:paraId="0A122EA8" w14:textId="77777777" w:rsidTr="00083522">
      <w:trPr>
        <w:trHeight w:val="555"/>
      </w:trPr>
      <w:tc>
        <w:tcPr>
          <w:tcW w:w="3044" w:type="dxa"/>
          <w:tcMar>
            <w:top w:w="0" w:type="dxa"/>
            <w:left w:w="108" w:type="dxa"/>
            <w:bottom w:w="0" w:type="dxa"/>
            <w:right w:w="108" w:type="dxa"/>
          </w:tcMar>
          <w:hideMark/>
        </w:tcPr>
        <w:p w14:paraId="54C0CB45" w14:textId="77777777" w:rsidR="00667F26" w:rsidRPr="001B31B7" w:rsidRDefault="00667F26" w:rsidP="00083522">
          <w:pPr>
            <w:pStyle w:val="Footer"/>
            <w:rPr>
              <w:rFonts w:eastAsia="Calibri"/>
              <w:b/>
              <w:bCs/>
              <w:sz w:val="16"/>
              <w:szCs w:val="16"/>
            </w:rPr>
          </w:pPr>
          <w:r w:rsidRPr="001B31B7">
            <w:rPr>
              <w:sz w:val="16"/>
              <w:szCs w:val="16"/>
            </w:rPr>
            <w:t>Sagatavoja:</w:t>
          </w:r>
          <w:r w:rsidRPr="001B31B7">
            <w:rPr>
              <w:b/>
              <w:bCs/>
              <w:sz w:val="16"/>
              <w:szCs w:val="16"/>
            </w:rPr>
            <w:t xml:space="preserve"> </w:t>
          </w:r>
        </w:p>
        <w:p w14:paraId="03430C02" w14:textId="77777777" w:rsidR="00667F26" w:rsidRPr="001B31B7" w:rsidRDefault="00667F26" w:rsidP="00083522">
          <w:pPr>
            <w:pStyle w:val="Footer"/>
            <w:rPr>
              <w:sz w:val="16"/>
              <w:szCs w:val="16"/>
            </w:rPr>
          </w:pPr>
          <w:r w:rsidRPr="001B31B7">
            <w:rPr>
              <w:b/>
              <w:bCs/>
              <w:sz w:val="16"/>
              <w:szCs w:val="16"/>
            </w:rPr>
            <w:t>Finanšu ministrijas Eiropas Savienības fondu stratēģijas departaments</w:t>
          </w:r>
        </w:p>
      </w:tc>
      <w:tc>
        <w:tcPr>
          <w:tcW w:w="1843" w:type="dxa"/>
          <w:tcMar>
            <w:top w:w="0" w:type="dxa"/>
            <w:left w:w="108" w:type="dxa"/>
            <w:bottom w:w="0" w:type="dxa"/>
            <w:right w:w="108" w:type="dxa"/>
          </w:tcMar>
        </w:tcPr>
        <w:p w14:paraId="3E305875" w14:textId="171FFF23" w:rsidR="00667F26" w:rsidRPr="001B31B7" w:rsidRDefault="00667F26" w:rsidP="00083522">
          <w:pPr>
            <w:pStyle w:val="Footer"/>
            <w:rPr>
              <w:rFonts w:eastAsia="Calibri"/>
              <w:b/>
              <w:bCs/>
              <w:sz w:val="16"/>
              <w:szCs w:val="16"/>
            </w:rPr>
          </w:pPr>
          <w:r w:rsidRPr="001B31B7">
            <w:rPr>
              <w:sz w:val="16"/>
              <w:szCs w:val="16"/>
            </w:rPr>
            <w:t>Apstiprināts:</w:t>
          </w:r>
        </w:p>
        <w:p w14:paraId="5FBE4F08" w14:textId="77777777" w:rsidR="00667F26" w:rsidRPr="001B31B7" w:rsidRDefault="00667F26" w:rsidP="00083522">
          <w:pPr>
            <w:pStyle w:val="Footer"/>
            <w:rPr>
              <w:sz w:val="16"/>
              <w:szCs w:val="16"/>
            </w:rPr>
          </w:pPr>
          <w:r w:rsidRPr="001B31B7">
            <w:rPr>
              <w:b/>
              <w:bCs/>
              <w:sz w:val="16"/>
              <w:szCs w:val="16"/>
            </w:rPr>
            <w:t>Vadošās iestādes vadītājs A.Eberhards</w:t>
          </w:r>
        </w:p>
      </w:tc>
      <w:tc>
        <w:tcPr>
          <w:tcW w:w="2275" w:type="dxa"/>
          <w:tcMar>
            <w:top w:w="0" w:type="dxa"/>
            <w:left w:w="108" w:type="dxa"/>
            <w:bottom w:w="0" w:type="dxa"/>
            <w:right w:w="108" w:type="dxa"/>
          </w:tcMar>
          <w:hideMark/>
        </w:tcPr>
        <w:p w14:paraId="22EABE2D" w14:textId="77777777" w:rsidR="00667F26" w:rsidRPr="001B31B7" w:rsidRDefault="00667F26" w:rsidP="00083522">
          <w:pPr>
            <w:pStyle w:val="Footer"/>
            <w:jc w:val="center"/>
            <w:rPr>
              <w:rFonts w:eastAsia="Calibri"/>
              <w:sz w:val="16"/>
              <w:szCs w:val="16"/>
            </w:rPr>
          </w:pPr>
          <w:r w:rsidRPr="001B31B7">
            <w:rPr>
              <w:sz w:val="16"/>
              <w:szCs w:val="16"/>
            </w:rPr>
            <w:t>Variants:</w:t>
          </w:r>
        </w:p>
        <w:p w14:paraId="228E76C7" w14:textId="418BACA5" w:rsidR="00667F26" w:rsidRPr="00765F29" w:rsidRDefault="00667F26" w:rsidP="00083522">
          <w:pPr>
            <w:pStyle w:val="Footer"/>
            <w:jc w:val="center"/>
            <w:rPr>
              <w:sz w:val="16"/>
              <w:szCs w:val="16"/>
            </w:rPr>
          </w:pPr>
          <w:r>
            <w:rPr>
              <w:b/>
              <w:bCs/>
              <w:sz w:val="16"/>
              <w:szCs w:val="16"/>
            </w:rPr>
            <w:t>3</w:t>
          </w:r>
        </w:p>
      </w:tc>
      <w:tc>
        <w:tcPr>
          <w:tcW w:w="1206" w:type="dxa"/>
          <w:tcMar>
            <w:top w:w="0" w:type="dxa"/>
            <w:left w:w="108" w:type="dxa"/>
            <w:bottom w:w="0" w:type="dxa"/>
            <w:right w:w="108" w:type="dxa"/>
          </w:tcMar>
          <w:hideMark/>
        </w:tcPr>
        <w:p w14:paraId="4E6F6D22" w14:textId="77777777" w:rsidR="00667F26" w:rsidRPr="00C75098" w:rsidRDefault="00667F26" w:rsidP="00083522">
          <w:pPr>
            <w:pStyle w:val="Footer"/>
            <w:jc w:val="center"/>
            <w:rPr>
              <w:rFonts w:eastAsia="Calibri"/>
              <w:sz w:val="16"/>
              <w:szCs w:val="16"/>
            </w:rPr>
          </w:pPr>
          <w:r w:rsidRPr="00C75098">
            <w:rPr>
              <w:sz w:val="16"/>
              <w:szCs w:val="16"/>
            </w:rPr>
            <w:t>Datums:</w:t>
          </w:r>
        </w:p>
        <w:p w14:paraId="23BA9E13" w14:textId="05AEC7E8" w:rsidR="00667F26" w:rsidRPr="001B31B7" w:rsidRDefault="00667F26" w:rsidP="00850D88">
          <w:pPr>
            <w:pStyle w:val="Footer"/>
            <w:jc w:val="center"/>
            <w:rPr>
              <w:sz w:val="16"/>
              <w:szCs w:val="16"/>
            </w:rPr>
          </w:pPr>
          <w:r>
            <w:rPr>
              <w:sz w:val="16"/>
              <w:szCs w:val="16"/>
            </w:rPr>
            <w:t>XX.</w:t>
          </w:r>
          <w:del w:id="28" w:author="Anna Pukse" w:date="2020-04-01T08:59:00Z">
            <w:r w:rsidR="002C6966">
              <w:rPr>
                <w:sz w:val="16"/>
                <w:szCs w:val="16"/>
              </w:rPr>
              <w:delText>03</w:delText>
            </w:r>
          </w:del>
          <w:ins w:id="29" w:author="Anna Pukse" w:date="2020-04-01T08:59:00Z">
            <w:r>
              <w:rPr>
                <w:sz w:val="16"/>
                <w:szCs w:val="16"/>
              </w:rPr>
              <w:t>0</w:t>
            </w:r>
            <w:r w:rsidR="00850D88">
              <w:rPr>
                <w:sz w:val="16"/>
                <w:szCs w:val="16"/>
              </w:rPr>
              <w:t>4</w:t>
            </w:r>
          </w:ins>
          <w:r>
            <w:rPr>
              <w:sz w:val="16"/>
              <w:szCs w:val="16"/>
            </w:rPr>
            <w:t>.2020.</w:t>
          </w:r>
        </w:p>
      </w:tc>
      <w:tc>
        <w:tcPr>
          <w:tcW w:w="1480" w:type="dxa"/>
          <w:tcMar>
            <w:top w:w="0" w:type="dxa"/>
            <w:left w:w="108" w:type="dxa"/>
            <w:bottom w:w="0" w:type="dxa"/>
            <w:right w:w="108" w:type="dxa"/>
          </w:tcMar>
          <w:hideMark/>
        </w:tcPr>
        <w:p w14:paraId="494F07E2" w14:textId="77777777" w:rsidR="00667F26" w:rsidRPr="00765F29" w:rsidRDefault="00667F26" w:rsidP="00083522">
          <w:pPr>
            <w:pStyle w:val="Footer"/>
            <w:jc w:val="center"/>
            <w:rPr>
              <w:rFonts w:eastAsia="Calibri"/>
              <w:sz w:val="16"/>
              <w:szCs w:val="16"/>
            </w:rPr>
          </w:pPr>
          <w:r w:rsidRPr="00765F29">
            <w:rPr>
              <w:sz w:val="16"/>
              <w:szCs w:val="16"/>
            </w:rPr>
            <w:t>Lappušu skaits:</w:t>
          </w:r>
        </w:p>
        <w:p w14:paraId="77EE3FCA" w14:textId="4D5551C1" w:rsidR="00667F26" w:rsidRPr="00765F29" w:rsidRDefault="00667F26" w:rsidP="00083522">
          <w:pPr>
            <w:pStyle w:val="Footer"/>
            <w:ind w:left="238"/>
            <w:rPr>
              <w:b/>
              <w:sz w:val="16"/>
              <w:szCs w:val="16"/>
            </w:rPr>
          </w:pPr>
          <w:r w:rsidRPr="009865D9">
            <w:rPr>
              <w:b/>
              <w:bCs/>
              <w:sz w:val="18"/>
            </w:rPr>
            <w:fldChar w:fldCharType="begin"/>
          </w:r>
          <w:r w:rsidRPr="009865D9">
            <w:rPr>
              <w:b/>
              <w:bCs/>
              <w:sz w:val="18"/>
            </w:rPr>
            <w:instrText xml:space="preserve"> PAGE </w:instrText>
          </w:r>
          <w:r w:rsidRPr="009865D9">
            <w:rPr>
              <w:b/>
              <w:bCs/>
              <w:sz w:val="18"/>
            </w:rPr>
            <w:fldChar w:fldCharType="separate"/>
          </w:r>
          <w:r w:rsidR="00BB5619">
            <w:rPr>
              <w:b/>
              <w:bCs/>
              <w:noProof/>
              <w:sz w:val="18"/>
            </w:rPr>
            <w:t>4</w:t>
          </w:r>
          <w:r w:rsidRPr="009865D9">
            <w:rPr>
              <w:b/>
              <w:bCs/>
              <w:sz w:val="18"/>
            </w:rPr>
            <w:fldChar w:fldCharType="end"/>
          </w:r>
          <w:r w:rsidRPr="009865D9">
            <w:rPr>
              <w:b/>
              <w:bCs/>
              <w:sz w:val="18"/>
            </w:rPr>
            <w:t xml:space="preserve"> no</w:t>
          </w:r>
          <w:r>
            <w:rPr>
              <w:b/>
              <w:bCs/>
              <w:sz w:val="18"/>
            </w:rPr>
            <w:t xml:space="preserve"> </w:t>
          </w:r>
          <w:r w:rsidRPr="00F648C2">
            <w:rPr>
              <w:b/>
              <w:bCs/>
              <w:sz w:val="18"/>
            </w:rPr>
            <w:fldChar w:fldCharType="begin"/>
          </w:r>
          <w:r w:rsidRPr="00F648C2">
            <w:rPr>
              <w:b/>
              <w:bCs/>
              <w:sz w:val="18"/>
            </w:rPr>
            <w:instrText xml:space="preserve"> NUMPAGES </w:instrText>
          </w:r>
          <w:r w:rsidRPr="00F648C2">
            <w:rPr>
              <w:b/>
              <w:bCs/>
              <w:sz w:val="18"/>
            </w:rPr>
            <w:fldChar w:fldCharType="separate"/>
          </w:r>
          <w:r w:rsidR="00BB5619">
            <w:rPr>
              <w:b/>
              <w:bCs/>
              <w:noProof/>
              <w:sz w:val="18"/>
            </w:rPr>
            <w:t>26</w:t>
          </w:r>
          <w:r w:rsidRPr="00F648C2">
            <w:rPr>
              <w:b/>
              <w:bCs/>
              <w:sz w:val="18"/>
            </w:rPr>
            <w:fldChar w:fldCharType="end"/>
          </w:r>
        </w:p>
      </w:tc>
    </w:tr>
  </w:tbl>
  <w:p w14:paraId="7694A9B0" w14:textId="77777777" w:rsidR="00667F26" w:rsidRDefault="00667F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489B" w14:textId="77777777" w:rsidR="00667F26" w:rsidRDefault="00667F26" w:rsidP="00F53357"/>
  <w:tbl>
    <w:tblPr>
      <w:tblW w:w="9420" w:type="dxa"/>
      <w:tblInd w:w="41" w:type="dxa"/>
      <w:tblCellMar>
        <w:left w:w="0" w:type="dxa"/>
        <w:right w:w="0" w:type="dxa"/>
      </w:tblCellMar>
      <w:tblLook w:val="04A0" w:firstRow="1" w:lastRow="0" w:firstColumn="1" w:lastColumn="0" w:noHBand="0" w:noVBand="1"/>
    </w:tblPr>
    <w:tblGrid>
      <w:gridCol w:w="3748"/>
      <w:gridCol w:w="2076"/>
      <w:gridCol w:w="1339"/>
      <w:gridCol w:w="1205"/>
      <w:gridCol w:w="1052"/>
    </w:tblGrid>
    <w:tr w:rsidR="00667F26" w14:paraId="5FF6519F" w14:textId="77777777" w:rsidTr="00F53357">
      <w:trPr>
        <w:trHeight w:val="889"/>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513F97" w14:textId="77777777" w:rsidR="00667F26" w:rsidRDefault="00667F26">
          <w:pPr>
            <w:pStyle w:val="Footer"/>
            <w:rPr>
              <w:sz w:val="16"/>
              <w:szCs w:val="16"/>
              <w:lang w:val="fr-FR"/>
            </w:rPr>
          </w:pPr>
          <w:r>
            <w:rPr>
              <w:sz w:val="16"/>
              <w:szCs w:val="16"/>
              <w:lang w:val="fr-FR"/>
            </w:rPr>
            <w:t>Iestāde:</w:t>
          </w:r>
          <w:r>
            <w:rPr>
              <w:b/>
              <w:bCs/>
              <w:sz w:val="16"/>
              <w:szCs w:val="16"/>
              <w:lang w:val="fr-FR"/>
            </w:rPr>
            <w:t xml:space="preserve"> ES fondu vadošā iestāde</w:t>
          </w:r>
        </w:p>
      </w:tc>
      <w:tc>
        <w:tcPr>
          <w:tcW w:w="20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018987" w14:textId="77777777" w:rsidR="00667F26" w:rsidRDefault="00667F26">
          <w:pPr>
            <w:pStyle w:val="Footer"/>
            <w:jc w:val="center"/>
            <w:rPr>
              <w:sz w:val="16"/>
              <w:szCs w:val="16"/>
            </w:rPr>
          </w:pPr>
        </w:p>
      </w:tc>
      <w:tc>
        <w:tcPr>
          <w:tcW w:w="359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05DBAD" w14:textId="77777777" w:rsidR="00667F26" w:rsidRDefault="00667F26">
          <w:pPr>
            <w:pStyle w:val="Footer"/>
            <w:rPr>
              <w:rFonts w:eastAsia="Calibri"/>
              <w:sz w:val="16"/>
              <w:szCs w:val="16"/>
            </w:rPr>
          </w:pPr>
          <w:r>
            <w:rPr>
              <w:sz w:val="16"/>
              <w:szCs w:val="16"/>
            </w:rPr>
            <w:t>Dokumenta nosaukums:</w:t>
          </w:r>
        </w:p>
        <w:p w14:paraId="1EC981AC" w14:textId="77777777" w:rsidR="00667F26" w:rsidRPr="008D677F" w:rsidRDefault="00667F26" w:rsidP="008D677F">
          <w:pPr>
            <w:autoSpaceDE w:val="0"/>
            <w:autoSpaceDN w:val="0"/>
            <w:adjustRightInd w:val="0"/>
            <w:jc w:val="both"/>
            <w:rPr>
              <w:b/>
              <w:bCs/>
              <w:sz w:val="16"/>
              <w:szCs w:val="16"/>
            </w:rPr>
          </w:pPr>
          <w:r w:rsidRPr="008D677F">
            <w:rPr>
              <w:b/>
              <w:bCs/>
              <w:sz w:val="16"/>
              <w:szCs w:val="16"/>
            </w:rPr>
            <w:t>Eiropas Savienības strukt</w:t>
          </w:r>
          <w:r w:rsidRPr="008D677F">
            <w:rPr>
              <w:b/>
              <w:sz w:val="16"/>
              <w:szCs w:val="16"/>
            </w:rPr>
            <w:t>ū</w:t>
          </w:r>
          <w:r w:rsidRPr="008D677F">
            <w:rPr>
              <w:b/>
              <w:bCs/>
              <w:sz w:val="16"/>
              <w:szCs w:val="16"/>
            </w:rPr>
            <w:t>rfondu un Koh</w:t>
          </w:r>
          <w:r w:rsidRPr="008D677F">
            <w:rPr>
              <w:b/>
              <w:sz w:val="16"/>
              <w:szCs w:val="16"/>
            </w:rPr>
            <w:t>ē</w:t>
          </w:r>
          <w:r w:rsidRPr="008D677F">
            <w:rPr>
              <w:b/>
              <w:bCs/>
              <w:sz w:val="16"/>
              <w:szCs w:val="16"/>
            </w:rPr>
            <w:t>zijas fonda projektu iesniegumu atlases, tai skaitā vērtēšanas kritēriju izstr</w:t>
          </w:r>
          <w:r w:rsidRPr="008D677F">
            <w:rPr>
              <w:b/>
              <w:sz w:val="16"/>
              <w:szCs w:val="16"/>
            </w:rPr>
            <w:t>ā</w:t>
          </w:r>
          <w:r w:rsidRPr="008D677F">
            <w:rPr>
              <w:b/>
              <w:bCs/>
              <w:sz w:val="16"/>
              <w:szCs w:val="16"/>
            </w:rPr>
            <w:t>des, metodika</w:t>
          </w:r>
        </w:p>
        <w:p w14:paraId="338066D9" w14:textId="77777777" w:rsidR="00667F26" w:rsidRDefault="00667F26" w:rsidP="008D677F">
          <w:pPr>
            <w:ind w:left="360"/>
            <w:jc w:val="both"/>
            <w:rPr>
              <w:rFonts w:ascii="Calibri" w:eastAsia="Calibri" w:hAnsi="Calibri"/>
              <w:b/>
              <w:bCs/>
              <w:sz w:val="16"/>
              <w:szCs w:val="16"/>
            </w:rPr>
          </w:pPr>
        </w:p>
      </w:tc>
    </w:tr>
    <w:tr w:rsidR="00667F26" w14:paraId="67858CDA" w14:textId="77777777" w:rsidTr="00F53357">
      <w:tc>
        <w:tcPr>
          <w:tcW w:w="3752"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14:paraId="07A622D9" w14:textId="77777777" w:rsidR="00667F26" w:rsidRDefault="00667F26">
          <w:pPr>
            <w:pStyle w:val="Footer"/>
            <w:rPr>
              <w:rFonts w:eastAsia="Calibri"/>
              <w:b/>
              <w:bCs/>
              <w:sz w:val="16"/>
              <w:szCs w:val="16"/>
            </w:rPr>
          </w:pPr>
          <w:r>
            <w:rPr>
              <w:sz w:val="16"/>
              <w:szCs w:val="16"/>
            </w:rPr>
            <w:t>Sagatavoja:</w:t>
          </w:r>
          <w:r>
            <w:rPr>
              <w:b/>
              <w:bCs/>
              <w:sz w:val="16"/>
              <w:szCs w:val="16"/>
            </w:rPr>
            <w:t xml:space="preserve"> </w:t>
          </w:r>
        </w:p>
        <w:p w14:paraId="0B938965" w14:textId="77777777" w:rsidR="00667F26" w:rsidRDefault="00667F26">
          <w:pPr>
            <w:pStyle w:val="Footer"/>
            <w:rPr>
              <w:sz w:val="16"/>
              <w:szCs w:val="16"/>
            </w:rPr>
          </w:pPr>
          <w:r>
            <w:rPr>
              <w:b/>
              <w:bCs/>
              <w:sz w:val="16"/>
              <w:szCs w:val="16"/>
            </w:rPr>
            <w:t>Finanšu ministrijas Eiropas Savienības fondu departaments</w:t>
          </w:r>
        </w:p>
      </w:tc>
      <w:tc>
        <w:tcPr>
          <w:tcW w:w="2077" w:type="dxa"/>
          <w:tcBorders>
            <w:top w:val="nil"/>
            <w:left w:val="nil"/>
            <w:bottom w:val="single" w:sz="12" w:space="0" w:color="auto"/>
            <w:right w:val="single" w:sz="8" w:space="0" w:color="auto"/>
          </w:tcBorders>
          <w:tcMar>
            <w:top w:w="0" w:type="dxa"/>
            <w:left w:w="108" w:type="dxa"/>
            <w:bottom w:w="0" w:type="dxa"/>
            <w:right w:w="108" w:type="dxa"/>
          </w:tcMar>
        </w:tcPr>
        <w:p w14:paraId="360AA1C3" w14:textId="7238551F" w:rsidR="00667F26" w:rsidRDefault="00667F26">
          <w:pPr>
            <w:pStyle w:val="Footer"/>
            <w:rPr>
              <w:rFonts w:eastAsia="Calibri"/>
              <w:b/>
              <w:bCs/>
              <w:sz w:val="16"/>
              <w:szCs w:val="16"/>
            </w:rPr>
          </w:pPr>
          <w:r>
            <w:rPr>
              <w:sz w:val="16"/>
              <w:szCs w:val="16"/>
            </w:rPr>
            <w:t xml:space="preserve">Apstiprināts: </w:t>
          </w:r>
        </w:p>
        <w:p w14:paraId="50EC86E9" w14:textId="77777777" w:rsidR="00667F26" w:rsidRDefault="00667F26">
          <w:pPr>
            <w:pStyle w:val="Footer"/>
            <w:rPr>
              <w:b/>
              <w:bCs/>
              <w:sz w:val="16"/>
              <w:szCs w:val="16"/>
            </w:rPr>
          </w:pPr>
          <w:r>
            <w:rPr>
              <w:b/>
              <w:bCs/>
              <w:sz w:val="16"/>
              <w:szCs w:val="16"/>
            </w:rPr>
            <w:t>Vadošās iestādes vadītājs A.Ūbelis</w:t>
          </w:r>
        </w:p>
        <w:p w14:paraId="1D008704" w14:textId="77777777" w:rsidR="00667F26" w:rsidRDefault="00667F26">
          <w:pPr>
            <w:pStyle w:val="Footer"/>
            <w:rPr>
              <w:b/>
              <w:bCs/>
              <w:sz w:val="16"/>
              <w:szCs w:val="16"/>
            </w:rPr>
          </w:pPr>
        </w:p>
        <w:p w14:paraId="38486D49" w14:textId="77777777" w:rsidR="00667F26" w:rsidRDefault="00667F26">
          <w:pPr>
            <w:pStyle w:val="Footer"/>
            <w:rPr>
              <w:b/>
              <w:bCs/>
              <w:sz w:val="16"/>
              <w:szCs w:val="16"/>
            </w:rPr>
          </w:pPr>
        </w:p>
        <w:p w14:paraId="4D955246" w14:textId="77777777" w:rsidR="00667F26" w:rsidRDefault="00667F26">
          <w:pPr>
            <w:pStyle w:val="Footer"/>
            <w:rPr>
              <w:sz w:val="16"/>
              <w:szCs w:val="16"/>
            </w:rPr>
          </w:pPr>
          <w:r>
            <w:rPr>
              <w:b/>
              <w:bCs/>
              <w:sz w:val="16"/>
              <w:szCs w:val="16"/>
            </w:rPr>
            <w:t> </w:t>
          </w:r>
        </w:p>
      </w:tc>
      <w:tc>
        <w:tcPr>
          <w:tcW w:w="1340" w:type="dxa"/>
          <w:tcBorders>
            <w:top w:val="nil"/>
            <w:left w:val="nil"/>
            <w:bottom w:val="single" w:sz="12" w:space="0" w:color="auto"/>
            <w:right w:val="single" w:sz="8" w:space="0" w:color="auto"/>
          </w:tcBorders>
          <w:tcMar>
            <w:top w:w="0" w:type="dxa"/>
            <w:left w:w="108" w:type="dxa"/>
            <w:bottom w:w="0" w:type="dxa"/>
            <w:right w:w="108" w:type="dxa"/>
          </w:tcMar>
          <w:hideMark/>
        </w:tcPr>
        <w:p w14:paraId="74822F94" w14:textId="77777777" w:rsidR="00667F26" w:rsidRDefault="00667F26">
          <w:pPr>
            <w:pStyle w:val="Footer"/>
            <w:jc w:val="center"/>
            <w:rPr>
              <w:rFonts w:eastAsia="Calibri"/>
              <w:sz w:val="16"/>
              <w:szCs w:val="16"/>
            </w:rPr>
          </w:pPr>
          <w:r>
            <w:rPr>
              <w:sz w:val="16"/>
              <w:szCs w:val="16"/>
            </w:rPr>
            <w:t>Variants:</w:t>
          </w:r>
        </w:p>
        <w:p w14:paraId="41682D0A" w14:textId="77777777" w:rsidR="00667F26" w:rsidRDefault="00667F26">
          <w:pPr>
            <w:pStyle w:val="Footer"/>
            <w:jc w:val="center"/>
            <w:rPr>
              <w:sz w:val="16"/>
              <w:szCs w:val="16"/>
            </w:rPr>
          </w:pPr>
          <w:r>
            <w:rPr>
              <w:b/>
              <w:bCs/>
              <w:sz w:val="16"/>
              <w:szCs w:val="16"/>
            </w:rPr>
            <w:t>2</w:t>
          </w:r>
        </w:p>
      </w:tc>
      <w:tc>
        <w:tcPr>
          <w:tcW w:w="1206" w:type="dxa"/>
          <w:tcBorders>
            <w:top w:val="nil"/>
            <w:left w:val="nil"/>
            <w:bottom w:val="single" w:sz="12" w:space="0" w:color="auto"/>
            <w:right w:val="single" w:sz="8" w:space="0" w:color="auto"/>
          </w:tcBorders>
          <w:tcMar>
            <w:top w:w="0" w:type="dxa"/>
            <w:left w:w="108" w:type="dxa"/>
            <w:bottom w:w="0" w:type="dxa"/>
            <w:right w:w="108" w:type="dxa"/>
          </w:tcMar>
          <w:hideMark/>
        </w:tcPr>
        <w:p w14:paraId="54949E3E" w14:textId="77777777" w:rsidR="00667F26" w:rsidRDefault="00667F26">
          <w:pPr>
            <w:pStyle w:val="Footer"/>
            <w:jc w:val="center"/>
            <w:rPr>
              <w:rFonts w:eastAsia="Calibri"/>
              <w:sz w:val="16"/>
              <w:szCs w:val="16"/>
            </w:rPr>
          </w:pPr>
          <w:r>
            <w:rPr>
              <w:sz w:val="16"/>
              <w:szCs w:val="16"/>
            </w:rPr>
            <w:t>Datums:</w:t>
          </w:r>
        </w:p>
        <w:p w14:paraId="6487808C" w14:textId="76267D05" w:rsidR="00667F26" w:rsidRDefault="00667F26" w:rsidP="00A31C8E">
          <w:pPr>
            <w:pStyle w:val="Footer"/>
            <w:jc w:val="center"/>
            <w:rPr>
              <w:sz w:val="16"/>
              <w:szCs w:val="16"/>
            </w:rPr>
          </w:pPr>
          <w:r>
            <w:rPr>
              <w:b/>
              <w:bCs/>
              <w:sz w:val="16"/>
              <w:szCs w:val="16"/>
            </w:rPr>
            <w:t>__.__. .</w:t>
          </w:r>
        </w:p>
      </w:tc>
      <w:tc>
        <w:tcPr>
          <w:tcW w:w="1052" w:type="dxa"/>
          <w:tcBorders>
            <w:top w:val="nil"/>
            <w:left w:val="nil"/>
            <w:bottom w:val="single" w:sz="12" w:space="0" w:color="auto"/>
            <w:right w:val="single" w:sz="8" w:space="0" w:color="auto"/>
          </w:tcBorders>
          <w:tcMar>
            <w:top w:w="0" w:type="dxa"/>
            <w:left w:w="108" w:type="dxa"/>
            <w:bottom w:w="0" w:type="dxa"/>
            <w:right w:w="108" w:type="dxa"/>
          </w:tcMar>
          <w:hideMark/>
        </w:tcPr>
        <w:p w14:paraId="3D5B5466" w14:textId="77777777" w:rsidR="00667F26" w:rsidRDefault="00667F26">
          <w:pPr>
            <w:pStyle w:val="Footer"/>
            <w:jc w:val="center"/>
            <w:rPr>
              <w:rFonts w:eastAsia="Calibri"/>
              <w:sz w:val="16"/>
              <w:szCs w:val="16"/>
            </w:rPr>
          </w:pPr>
          <w:r>
            <w:rPr>
              <w:sz w:val="16"/>
              <w:szCs w:val="16"/>
            </w:rPr>
            <w:t>Lappušu skaits:</w:t>
          </w:r>
        </w:p>
        <w:p w14:paraId="73C1A937" w14:textId="77777777" w:rsidR="00667F26" w:rsidRPr="00F53357" w:rsidRDefault="00667F26" w:rsidP="00F53357">
          <w:pPr>
            <w:pStyle w:val="Footer"/>
            <w:jc w:val="center"/>
            <w:rPr>
              <w:b/>
              <w:sz w:val="16"/>
              <w:szCs w:val="16"/>
            </w:rPr>
          </w:pPr>
          <w:r>
            <w:rPr>
              <w:b/>
              <w:sz w:val="18"/>
              <w:szCs w:val="20"/>
            </w:rPr>
            <w:t>1 no 15</w:t>
          </w:r>
        </w:p>
      </w:tc>
    </w:tr>
  </w:tbl>
  <w:p w14:paraId="09797A5D" w14:textId="77777777" w:rsidR="00667F26" w:rsidRDefault="00667F26">
    <w:pPr>
      <w:pStyle w:val="Header"/>
    </w:pPr>
  </w:p>
  <w:p w14:paraId="1457FC3B" w14:textId="77777777" w:rsidR="00667F26" w:rsidRDefault="00667F26">
    <w:pPr>
      <w:pStyle w:val="Header"/>
    </w:pPr>
  </w:p>
  <w:p w14:paraId="0E7430FD" w14:textId="77777777" w:rsidR="00667F26" w:rsidRDefault="00667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B1F18"/>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970B65"/>
    <w:multiLevelType w:val="hybridMultilevel"/>
    <w:tmpl w:val="98D48FBE"/>
    <w:lvl w:ilvl="0" w:tplc="0426001B">
      <w:start w:val="1"/>
      <w:numFmt w:val="lowerRoman"/>
      <w:lvlText w:val="%1."/>
      <w:lvlJc w:val="right"/>
      <w:pPr>
        <w:ind w:left="1770" w:hanging="360"/>
      </w:pPr>
    </w:lvl>
    <w:lvl w:ilvl="1" w:tplc="04260019" w:tentative="1">
      <w:start w:val="1"/>
      <w:numFmt w:val="lowerLetter"/>
      <w:lvlText w:val="%2."/>
      <w:lvlJc w:val="left"/>
      <w:pPr>
        <w:ind w:left="2490" w:hanging="360"/>
      </w:pPr>
    </w:lvl>
    <w:lvl w:ilvl="2" w:tplc="0426001B" w:tentative="1">
      <w:start w:val="1"/>
      <w:numFmt w:val="lowerRoman"/>
      <w:lvlText w:val="%3."/>
      <w:lvlJc w:val="right"/>
      <w:pPr>
        <w:ind w:left="3210" w:hanging="180"/>
      </w:pPr>
    </w:lvl>
    <w:lvl w:ilvl="3" w:tplc="0426000F" w:tentative="1">
      <w:start w:val="1"/>
      <w:numFmt w:val="decimal"/>
      <w:lvlText w:val="%4."/>
      <w:lvlJc w:val="left"/>
      <w:pPr>
        <w:ind w:left="3930" w:hanging="360"/>
      </w:pPr>
    </w:lvl>
    <w:lvl w:ilvl="4" w:tplc="04260019" w:tentative="1">
      <w:start w:val="1"/>
      <w:numFmt w:val="lowerLetter"/>
      <w:lvlText w:val="%5."/>
      <w:lvlJc w:val="left"/>
      <w:pPr>
        <w:ind w:left="4650" w:hanging="360"/>
      </w:pPr>
    </w:lvl>
    <w:lvl w:ilvl="5" w:tplc="0426001B" w:tentative="1">
      <w:start w:val="1"/>
      <w:numFmt w:val="lowerRoman"/>
      <w:lvlText w:val="%6."/>
      <w:lvlJc w:val="right"/>
      <w:pPr>
        <w:ind w:left="5370" w:hanging="180"/>
      </w:pPr>
    </w:lvl>
    <w:lvl w:ilvl="6" w:tplc="0426000F" w:tentative="1">
      <w:start w:val="1"/>
      <w:numFmt w:val="decimal"/>
      <w:lvlText w:val="%7."/>
      <w:lvlJc w:val="left"/>
      <w:pPr>
        <w:ind w:left="6090" w:hanging="360"/>
      </w:pPr>
    </w:lvl>
    <w:lvl w:ilvl="7" w:tplc="04260019" w:tentative="1">
      <w:start w:val="1"/>
      <w:numFmt w:val="lowerLetter"/>
      <w:lvlText w:val="%8."/>
      <w:lvlJc w:val="left"/>
      <w:pPr>
        <w:ind w:left="6810" w:hanging="360"/>
      </w:pPr>
    </w:lvl>
    <w:lvl w:ilvl="8" w:tplc="0426001B" w:tentative="1">
      <w:start w:val="1"/>
      <w:numFmt w:val="lowerRoman"/>
      <w:lvlText w:val="%9."/>
      <w:lvlJc w:val="right"/>
      <w:pPr>
        <w:ind w:left="7530" w:hanging="180"/>
      </w:p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61F75E2"/>
    <w:multiLevelType w:val="multilevel"/>
    <w:tmpl w:val="4C1C4064"/>
    <w:lvl w:ilvl="0">
      <w:start w:val="1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68721BC"/>
    <w:multiLevelType w:val="hybridMultilevel"/>
    <w:tmpl w:val="6840CD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14761F"/>
    <w:multiLevelType w:val="multilevel"/>
    <w:tmpl w:val="86D04F9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7"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842BC1"/>
    <w:multiLevelType w:val="multilevel"/>
    <w:tmpl w:val="7A2E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960152"/>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0DF5128A"/>
    <w:multiLevelType w:val="hybridMultilevel"/>
    <w:tmpl w:val="528AE0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1BC09E6"/>
    <w:multiLevelType w:val="hybridMultilevel"/>
    <w:tmpl w:val="74183F24"/>
    <w:lvl w:ilvl="0" w:tplc="06D0A458">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170C5A7D"/>
    <w:multiLevelType w:val="multilevel"/>
    <w:tmpl w:val="57A26D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923175B"/>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C4B15AE"/>
    <w:multiLevelType w:val="hybridMultilevel"/>
    <w:tmpl w:val="E1AABD4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1CA93764"/>
    <w:multiLevelType w:val="hybridMultilevel"/>
    <w:tmpl w:val="740C69EA"/>
    <w:lvl w:ilvl="0" w:tplc="32429F6C">
      <w:start w:val="1"/>
      <w:numFmt w:val="decimal"/>
      <w:lvlText w:val="%1)"/>
      <w:lvlJc w:val="left"/>
      <w:pPr>
        <w:ind w:left="720" w:hanging="360"/>
      </w:pPr>
      <w:rPr>
        <w:b w:val="0"/>
      </w:rPr>
    </w:lvl>
    <w:lvl w:ilvl="1" w:tplc="0D86422E">
      <w:start w:val="1"/>
      <w:numFmt w:val="decimal"/>
      <w:lvlText w:val="%2)"/>
      <w:lvlJc w:val="left"/>
      <w:pPr>
        <w:ind w:left="1440" w:hanging="360"/>
      </w:pPr>
      <w:rPr>
        <w:rFonts w:ascii="Times New Roman" w:eastAsia="Times New Roman" w:hAnsi="Times New Roman" w:cs="Times New Roman"/>
        <w:strike w:val="0"/>
      </w:rPr>
    </w:lvl>
    <w:lvl w:ilvl="2" w:tplc="BCFA364E">
      <w:start w:val="1"/>
      <w:numFmt w:val="lowerLetter"/>
      <w:lvlText w:val="%3)"/>
      <w:lvlJc w:val="left"/>
      <w:pPr>
        <w:ind w:left="2865" w:hanging="885"/>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514E47"/>
    <w:multiLevelType w:val="hybridMultilevel"/>
    <w:tmpl w:val="0BB43410"/>
    <w:lvl w:ilvl="0" w:tplc="07848D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57271F"/>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1FCB659A"/>
    <w:multiLevelType w:val="hybridMultilevel"/>
    <w:tmpl w:val="03A2BE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0951AF6"/>
    <w:multiLevelType w:val="hybridMultilevel"/>
    <w:tmpl w:val="30D49AA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2" w15:restartNumberingAfterBreak="0">
    <w:nsid w:val="296678F4"/>
    <w:multiLevelType w:val="multilevel"/>
    <w:tmpl w:val="979A9492"/>
    <w:lvl w:ilvl="0">
      <w:start w:val="1"/>
      <w:numFmt w:val="decimal"/>
      <w:lvlText w:val="%1."/>
      <w:lvlJc w:val="left"/>
      <w:pPr>
        <w:ind w:left="795" w:hanging="360"/>
      </w:pPr>
    </w:lvl>
    <w:lvl w:ilvl="1">
      <w:start w:val="2"/>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3"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4" w15:restartNumberingAfterBreak="0">
    <w:nsid w:val="3D7E53FA"/>
    <w:multiLevelType w:val="hybridMultilevel"/>
    <w:tmpl w:val="D6B813BE"/>
    <w:lvl w:ilvl="0" w:tplc="35488A30">
      <w:start w:val="20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FFB3C49"/>
    <w:multiLevelType w:val="hybridMultilevel"/>
    <w:tmpl w:val="0B982D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14C5516"/>
    <w:multiLevelType w:val="multilevel"/>
    <w:tmpl w:val="C9F2F574"/>
    <w:lvl w:ilvl="0">
      <w:start w:val="1"/>
      <w:numFmt w:val="lowerLetter"/>
      <w:lvlText w:val="%1."/>
      <w:lvlJc w:val="left"/>
      <w:pPr>
        <w:ind w:left="795" w:hanging="360"/>
      </w:pPr>
    </w:lvl>
    <w:lvl w:ilvl="1">
      <w:start w:val="2"/>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7" w15:restartNumberingAfterBreak="0">
    <w:nsid w:val="436070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2D025F"/>
    <w:multiLevelType w:val="hybridMultilevel"/>
    <w:tmpl w:val="CFAEBF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6D76DB5"/>
    <w:multiLevelType w:val="hybridMultilevel"/>
    <w:tmpl w:val="0E2ABFFE"/>
    <w:lvl w:ilvl="0" w:tplc="48B25B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CC847DC"/>
    <w:multiLevelType w:val="hybridMultilevel"/>
    <w:tmpl w:val="B15490A2"/>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1" w15:restartNumberingAfterBreak="0">
    <w:nsid w:val="4EC7614F"/>
    <w:multiLevelType w:val="hybridMultilevel"/>
    <w:tmpl w:val="880464A6"/>
    <w:lvl w:ilvl="0" w:tplc="21E0DD3C">
      <w:start w:val="1"/>
      <w:numFmt w:val="decimal"/>
      <w:lvlText w:val="%1)"/>
      <w:lvlJc w:val="left"/>
      <w:pPr>
        <w:tabs>
          <w:tab w:val="num" w:pos="566"/>
        </w:tabs>
        <w:ind w:left="566" w:hanging="375"/>
      </w:pPr>
    </w:lvl>
    <w:lvl w:ilvl="1" w:tplc="91980D00">
      <w:numFmt w:val="bullet"/>
      <w:lvlText w:val=""/>
      <w:lvlJc w:val="left"/>
      <w:pPr>
        <w:tabs>
          <w:tab w:val="num" w:pos="1271"/>
        </w:tabs>
        <w:ind w:left="1271" w:hanging="360"/>
      </w:pPr>
      <w:rPr>
        <w:rFonts w:ascii="Wingdings" w:eastAsia="Times New Roman" w:hAnsi="Wingdings" w:cs="Times New Roman" w:hint="default"/>
      </w:rPr>
    </w:lvl>
    <w:lvl w:ilvl="2" w:tplc="0426001B">
      <w:start w:val="1"/>
      <w:numFmt w:val="lowerRoman"/>
      <w:lvlText w:val="%3."/>
      <w:lvlJc w:val="right"/>
      <w:pPr>
        <w:tabs>
          <w:tab w:val="num" w:pos="1991"/>
        </w:tabs>
        <w:ind w:left="1991" w:hanging="180"/>
      </w:pPr>
    </w:lvl>
    <w:lvl w:ilvl="3" w:tplc="0426000F">
      <w:start w:val="1"/>
      <w:numFmt w:val="decimal"/>
      <w:lvlText w:val="%4."/>
      <w:lvlJc w:val="left"/>
      <w:pPr>
        <w:tabs>
          <w:tab w:val="num" w:pos="2711"/>
        </w:tabs>
        <w:ind w:left="2711" w:hanging="360"/>
      </w:pPr>
    </w:lvl>
    <w:lvl w:ilvl="4" w:tplc="04260019">
      <w:start w:val="1"/>
      <w:numFmt w:val="lowerLetter"/>
      <w:lvlText w:val="%5."/>
      <w:lvlJc w:val="left"/>
      <w:pPr>
        <w:tabs>
          <w:tab w:val="num" w:pos="786"/>
        </w:tabs>
        <w:ind w:left="786" w:hanging="360"/>
      </w:pPr>
    </w:lvl>
    <w:lvl w:ilvl="5" w:tplc="0426001B">
      <w:start w:val="1"/>
      <w:numFmt w:val="lowerRoman"/>
      <w:lvlText w:val="%6."/>
      <w:lvlJc w:val="right"/>
      <w:pPr>
        <w:tabs>
          <w:tab w:val="num" w:pos="4151"/>
        </w:tabs>
        <w:ind w:left="4151" w:hanging="180"/>
      </w:pPr>
    </w:lvl>
    <w:lvl w:ilvl="6" w:tplc="0426000F">
      <w:start w:val="1"/>
      <w:numFmt w:val="decimal"/>
      <w:lvlText w:val="%7."/>
      <w:lvlJc w:val="left"/>
      <w:pPr>
        <w:tabs>
          <w:tab w:val="num" w:pos="4871"/>
        </w:tabs>
        <w:ind w:left="4871" w:hanging="360"/>
      </w:pPr>
    </w:lvl>
    <w:lvl w:ilvl="7" w:tplc="04260019">
      <w:start w:val="1"/>
      <w:numFmt w:val="lowerLetter"/>
      <w:lvlText w:val="%8."/>
      <w:lvlJc w:val="left"/>
      <w:pPr>
        <w:tabs>
          <w:tab w:val="num" w:pos="5591"/>
        </w:tabs>
        <w:ind w:left="5591" w:hanging="360"/>
      </w:pPr>
    </w:lvl>
    <w:lvl w:ilvl="8" w:tplc="0426001B">
      <w:start w:val="1"/>
      <w:numFmt w:val="lowerRoman"/>
      <w:lvlText w:val="%9."/>
      <w:lvlJc w:val="right"/>
      <w:pPr>
        <w:tabs>
          <w:tab w:val="num" w:pos="6311"/>
        </w:tabs>
        <w:ind w:left="6311" w:hanging="180"/>
      </w:pPr>
    </w:lvl>
  </w:abstractNum>
  <w:abstractNum w:abstractNumId="32" w15:restartNumberingAfterBreak="0">
    <w:nsid w:val="52AD0D37"/>
    <w:multiLevelType w:val="hybridMultilevel"/>
    <w:tmpl w:val="CDE08156"/>
    <w:lvl w:ilvl="0" w:tplc="65ACD580">
      <w:start w:val="1"/>
      <w:numFmt w:val="decimal"/>
      <w:lvlText w:val="%1."/>
      <w:lvlJc w:val="left"/>
      <w:pPr>
        <w:ind w:left="360" w:hanging="360"/>
      </w:pPr>
      <w:rPr>
        <w:sz w:val="24"/>
        <w:szCs w:val="24"/>
      </w:r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3397CDF"/>
    <w:multiLevelType w:val="hybridMultilevel"/>
    <w:tmpl w:val="B24A5D00"/>
    <w:lvl w:ilvl="0" w:tplc="BC465D9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53E117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CF2BFA"/>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55D35090"/>
    <w:multiLevelType w:val="hybridMultilevel"/>
    <w:tmpl w:val="3B7218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7A0707C"/>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8"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40" w15:restartNumberingAfterBreak="0">
    <w:nsid w:val="6A686182"/>
    <w:multiLevelType w:val="hybridMultilevel"/>
    <w:tmpl w:val="0E3C8C10"/>
    <w:lvl w:ilvl="0" w:tplc="04260019">
      <w:start w:val="1"/>
      <w:numFmt w:val="lowerLetter"/>
      <w:lvlText w:val="%1."/>
      <w:lvlJc w:val="left"/>
      <w:pPr>
        <w:ind w:left="1637" w:hanging="360"/>
      </w:p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41" w15:restartNumberingAfterBreak="0">
    <w:nsid w:val="6D203925"/>
    <w:multiLevelType w:val="hybridMultilevel"/>
    <w:tmpl w:val="29BC8286"/>
    <w:lvl w:ilvl="0" w:tplc="EB9C3FF6">
      <w:start w:val="1"/>
      <w:numFmt w:val="decimal"/>
      <w:lvlText w:val="%1."/>
      <w:lvlJc w:val="left"/>
      <w:pPr>
        <w:ind w:left="360" w:hanging="360"/>
      </w:pPr>
      <w:rPr>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6DDB481C"/>
    <w:multiLevelType w:val="hybridMultilevel"/>
    <w:tmpl w:val="221A8B88"/>
    <w:lvl w:ilvl="0" w:tplc="E082556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6FC65511"/>
    <w:multiLevelType w:val="hybridMultilevel"/>
    <w:tmpl w:val="7AD82510"/>
    <w:lvl w:ilvl="0" w:tplc="04260019">
      <w:start w:val="1"/>
      <w:numFmt w:val="lowerLetter"/>
      <w:lvlText w:val="%1."/>
      <w:lvlJc w:val="left"/>
      <w:pPr>
        <w:ind w:left="1770" w:hanging="360"/>
      </w:pPr>
    </w:lvl>
    <w:lvl w:ilvl="1" w:tplc="04260019" w:tentative="1">
      <w:start w:val="1"/>
      <w:numFmt w:val="lowerLetter"/>
      <w:lvlText w:val="%2."/>
      <w:lvlJc w:val="left"/>
      <w:pPr>
        <w:ind w:left="2490" w:hanging="360"/>
      </w:pPr>
    </w:lvl>
    <w:lvl w:ilvl="2" w:tplc="0426001B" w:tentative="1">
      <w:start w:val="1"/>
      <w:numFmt w:val="lowerRoman"/>
      <w:lvlText w:val="%3."/>
      <w:lvlJc w:val="right"/>
      <w:pPr>
        <w:ind w:left="3210" w:hanging="180"/>
      </w:pPr>
    </w:lvl>
    <w:lvl w:ilvl="3" w:tplc="0426000F" w:tentative="1">
      <w:start w:val="1"/>
      <w:numFmt w:val="decimal"/>
      <w:lvlText w:val="%4."/>
      <w:lvlJc w:val="left"/>
      <w:pPr>
        <w:ind w:left="3930" w:hanging="360"/>
      </w:pPr>
    </w:lvl>
    <w:lvl w:ilvl="4" w:tplc="04260019" w:tentative="1">
      <w:start w:val="1"/>
      <w:numFmt w:val="lowerLetter"/>
      <w:lvlText w:val="%5."/>
      <w:lvlJc w:val="left"/>
      <w:pPr>
        <w:ind w:left="4650" w:hanging="360"/>
      </w:pPr>
    </w:lvl>
    <w:lvl w:ilvl="5" w:tplc="0426001B" w:tentative="1">
      <w:start w:val="1"/>
      <w:numFmt w:val="lowerRoman"/>
      <w:lvlText w:val="%6."/>
      <w:lvlJc w:val="right"/>
      <w:pPr>
        <w:ind w:left="5370" w:hanging="180"/>
      </w:pPr>
    </w:lvl>
    <w:lvl w:ilvl="6" w:tplc="0426000F" w:tentative="1">
      <w:start w:val="1"/>
      <w:numFmt w:val="decimal"/>
      <w:lvlText w:val="%7."/>
      <w:lvlJc w:val="left"/>
      <w:pPr>
        <w:ind w:left="6090" w:hanging="360"/>
      </w:pPr>
    </w:lvl>
    <w:lvl w:ilvl="7" w:tplc="04260019" w:tentative="1">
      <w:start w:val="1"/>
      <w:numFmt w:val="lowerLetter"/>
      <w:lvlText w:val="%8."/>
      <w:lvlJc w:val="left"/>
      <w:pPr>
        <w:ind w:left="6810" w:hanging="360"/>
      </w:pPr>
    </w:lvl>
    <w:lvl w:ilvl="8" w:tplc="0426001B" w:tentative="1">
      <w:start w:val="1"/>
      <w:numFmt w:val="lowerRoman"/>
      <w:lvlText w:val="%9."/>
      <w:lvlJc w:val="right"/>
      <w:pPr>
        <w:ind w:left="7530" w:hanging="180"/>
      </w:pPr>
    </w:lvl>
  </w:abstractNum>
  <w:abstractNum w:abstractNumId="44" w15:restartNumberingAfterBreak="0">
    <w:nsid w:val="70C93087"/>
    <w:multiLevelType w:val="hybridMultilevel"/>
    <w:tmpl w:val="E56C22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12864D6"/>
    <w:multiLevelType w:val="multilevel"/>
    <w:tmpl w:val="79E609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7" w15:restartNumberingAfterBreak="0">
    <w:nsid w:val="79C83F58"/>
    <w:multiLevelType w:val="hybridMultilevel"/>
    <w:tmpl w:val="6764D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6F6AE6"/>
    <w:multiLevelType w:val="multilevel"/>
    <w:tmpl w:val="5AB42A6A"/>
    <w:lvl w:ilvl="0">
      <w:start w:val="15"/>
      <w:numFmt w:val="decimal"/>
      <w:lvlText w:val="%1."/>
      <w:lvlJc w:val="left"/>
      <w:pPr>
        <w:ind w:left="480" w:hanging="480"/>
      </w:pPr>
      <w:rPr>
        <w:rFonts w:hint="default"/>
        <w:sz w:val="24"/>
        <w:szCs w:val="24"/>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9" w15:restartNumberingAfterBreak="0">
    <w:nsid w:val="7EBE1851"/>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22"/>
  </w:num>
  <w:num w:numId="2">
    <w:abstractNumId w:val="15"/>
  </w:num>
  <w:num w:numId="3">
    <w:abstractNumId w:val="23"/>
  </w:num>
  <w:num w:numId="4">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34"/>
  </w:num>
  <w:num w:numId="7">
    <w:abstractNumId w:val="17"/>
  </w:num>
  <w:num w:numId="8">
    <w:abstractNumId w:val="14"/>
  </w:num>
  <w:num w:numId="9">
    <w:abstractNumId w:val="43"/>
  </w:num>
  <w:num w:numId="10">
    <w:abstractNumId w:val="44"/>
  </w:num>
  <w:num w:numId="11">
    <w:abstractNumId w:val="47"/>
  </w:num>
  <w:num w:numId="12">
    <w:abstractNumId w:val="19"/>
  </w:num>
  <w:num w:numId="13">
    <w:abstractNumId w:val="29"/>
  </w:num>
  <w:num w:numId="14">
    <w:abstractNumId w:val="42"/>
  </w:num>
  <w:num w:numId="15">
    <w:abstractNumId w:val="12"/>
  </w:num>
  <w:num w:numId="16">
    <w:abstractNumId w:val="1"/>
  </w:num>
  <w:num w:numId="17">
    <w:abstractNumId w:val="40"/>
  </w:num>
  <w:num w:numId="18">
    <w:abstractNumId w:val="32"/>
  </w:num>
  <w:num w:numId="19">
    <w:abstractNumId w:val="0"/>
  </w:num>
  <w:num w:numId="20">
    <w:abstractNumId w:val="45"/>
  </w:num>
  <w:num w:numId="21">
    <w:abstractNumId w:val="5"/>
  </w:num>
  <w:num w:numId="22">
    <w:abstractNumId w:val="26"/>
  </w:num>
  <w:num w:numId="23">
    <w:abstractNumId w:val="2"/>
  </w:num>
  <w:num w:numId="24">
    <w:abstractNumId w:val="16"/>
  </w:num>
  <w:num w:numId="25">
    <w:abstractNumId w:val="25"/>
  </w:num>
  <w:num w:numId="26">
    <w:abstractNumId w:val="24"/>
  </w:num>
  <w:num w:numId="27">
    <w:abstractNumId w:val="27"/>
  </w:num>
  <w:num w:numId="28">
    <w:abstractNumId w:val="4"/>
  </w:num>
  <w:num w:numId="29">
    <w:abstractNumId w:val="21"/>
  </w:num>
  <w:num w:numId="30">
    <w:abstractNumId w:val="6"/>
  </w:num>
  <w:num w:numId="31">
    <w:abstractNumId w:val="20"/>
  </w:num>
  <w:num w:numId="32">
    <w:abstractNumId w:val="4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8"/>
  </w:num>
  <w:num w:numId="36">
    <w:abstractNumId w:val="36"/>
  </w:num>
  <w:num w:numId="37">
    <w:abstractNumId w:val="33"/>
  </w:num>
  <w:num w:numId="38">
    <w:abstractNumId w:val="49"/>
  </w:num>
  <w:num w:numId="39">
    <w:abstractNumId w:val="37"/>
  </w:num>
  <w:num w:numId="40">
    <w:abstractNumId w:val="9"/>
  </w:num>
  <w:num w:numId="41">
    <w:abstractNumId w:val="13"/>
  </w:num>
  <w:num w:numId="42">
    <w:abstractNumId w:val="35"/>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7"/>
  </w:num>
  <w:num w:numId="48">
    <w:abstractNumId w:val="18"/>
  </w:num>
  <w:num w:numId="49">
    <w:abstractNumId w:val="46"/>
  </w:num>
  <w:num w:numId="50">
    <w:abstractNumId w:val="3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 Pukse">
    <w15:presenceInfo w15:providerId="None" w15:userId="Anna Puk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mirrorMargin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1B"/>
    <w:rsid w:val="000002AC"/>
    <w:rsid w:val="0000042F"/>
    <w:rsid w:val="0000265A"/>
    <w:rsid w:val="00003586"/>
    <w:rsid w:val="000043BC"/>
    <w:rsid w:val="00004F21"/>
    <w:rsid w:val="0000598B"/>
    <w:rsid w:val="000059A2"/>
    <w:rsid w:val="000076B0"/>
    <w:rsid w:val="00010641"/>
    <w:rsid w:val="000110AC"/>
    <w:rsid w:val="00011B24"/>
    <w:rsid w:val="000125F3"/>
    <w:rsid w:val="00013912"/>
    <w:rsid w:val="00013CE9"/>
    <w:rsid w:val="00014E15"/>
    <w:rsid w:val="00015FDF"/>
    <w:rsid w:val="000204A4"/>
    <w:rsid w:val="00021FD8"/>
    <w:rsid w:val="0002257E"/>
    <w:rsid w:val="00022D4F"/>
    <w:rsid w:val="00023E22"/>
    <w:rsid w:val="00024926"/>
    <w:rsid w:val="00027699"/>
    <w:rsid w:val="000329C2"/>
    <w:rsid w:val="000368CC"/>
    <w:rsid w:val="00037AC6"/>
    <w:rsid w:val="000431B1"/>
    <w:rsid w:val="00043AEE"/>
    <w:rsid w:val="0004546B"/>
    <w:rsid w:val="00045C72"/>
    <w:rsid w:val="00046AA7"/>
    <w:rsid w:val="00047AD2"/>
    <w:rsid w:val="000512A1"/>
    <w:rsid w:val="00051A87"/>
    <w:rsid w:val="00051AFD"/>
    <w:rsid w:val="00052410"/>
    <w:rsid w:val="000534F0"/>
    <w:rsid w:val="00053880"/>
    <w:rsid w:val="00055293"/>
    <w:rsid w:val="0005614C"/>
    <w:rsid w:val="00057670"/>
    <w:rsid w:val="00057B32"/>
    <w:rsid w:val="00061EAE"/>
    <w:rsid w:val="00063BE3"/>
    <w:rsid w:val="00064BB7"/>
    <w:rsid w:val="00065E27"/>
    <w:rsid w:val="00070AE2"/>
    <w:rsid w:val="00070C21"/>
    <w:rsid w:val="00070E0C"/>
    <w:rsid w:val="00071F1B"/>
    <w:rsid w:val="0007222F"/>
    <w:rsid w:val="0007542A"/>
    <w:rsid w:val="00075F7C"/>
    <w:rsid w:val="000774AF"/>
    <w:rsid w:val="00077573"/>
    <w:rsid w:val="00077693"/>
    <w:rsid w:val="000801E8"/>
    <w:rsid w:val="0008052B"/>
    <w:rsid w:val="00081667"/>
    <w:rsid w:val="00081720"/>
    <w:rsid w:val="00083522"/>
    <w:rsid w:val="00086AE4"/>
    <w:rsid w:val="000906FB"/>
    <w:rsid w:val="00093834"/>
    <w:rsid w:val="00096C9E"/>
    <w:rsid w:val="000A0159"/>
    <w:rsid w:val="000A030B"/>
    <w:rsid w:val="000A089C"/>
    <w:rsid w:val="000A1302"/>
    <w:rsid w:val="000A1BC9"/>
    <w:rsid w:val="000A3BF4"/>
    <w:rsid w:val="000A4064"/>
    <w:rsid w:val="000B0695"/>
    <w:rsid w:val="000B1A1E"/>
    <w:rsid w:val="000B1B8D"/>
    <w:rsid w:val="000B34D5"/>
    <w:rsid w:val="000B47A7"/>
    <w:rsid w:val="000B607A"/>
    <w:rsid w:val="000B79F2"/>
    <w:rsid w:val="000C0BA0"/>
    <w:rsid w:val="000C0DBF"/>
    <w:rsid w:val="000C10A0"/>
    <w:rsid w:val="000C334C"/>
    <w:rsid w:val="000C4BC6"/>
    <w:rsid w:val="000C6995"/>
    <w:rsid w:val="000C71A3"/>
    <w:rsid w:val="000C78D3"/>
    <w:rsid w:val="000D091F"/>
    <w:rsid w:val="000D1E56"/>
    <w:rsid w:val="000D32F6"/>
    <w:rsid w:val="000D3633"/>
    <w:rsid w:val="000D37C4"/>
    <w:rsid w:val="000D3911"/>
    <w:rsid w:val="000D43CC"/>
    <w:rsid w:val="000D48B3"/>
    <w:rsid w:val="000D48F2"/>
    <w:rsid w:val="000D6238"/>
    <w:rsid w:val="000D62B8"/>
    <w:rsid w:val="000D63A7"/>
    <w:rsid w:val="000D73DD"/>
    <w:rsid w:val="000E11BC"/>
    <w:rsid w:val="000E1E47"/>
    <w:rsid w:val="000E3823"/>
    <w:rsid w:val="000E4341"/>
    <w:rsid w:val="000E462D"/>
    <w:rsid w:val="000E4E92"/>
    <w:rsid w:val="000E5430"/>
    <w:rsid w:val="000E5770"/>
    <w:rsid w:val="000E5E98"/>
    <w:rsid w:val="000E6332"/>
    <w:rsid w:val="000E6CCA"/>
    <w:rsid w:val="000E6DE1"/>
    <w:rsid w:val="000E786D"/>
    <w:rsid w:val="000F05FA"/>
    <w:rsid w:val="000F0987"/>
    <w:rsid w:val="000F1D08"/>
    <w:rsid w:val="000F24B6"/>
    <w:rsid w:val="000F29F4"/>
    <w:rsid w:val="000F4664"/>
    <w:rsid w:val="000F475D"/>
    <w:rsid w:val="000F4860"/>
    <w:rsid w:val="000F5178"/>
    <w:rsid w:val="000F5AAB"/>
    <w:rsid w:val="000F6B19"/>
    <w:rsid w:val="000F776F"/>
    <w:rsid w:val="000F79A9"/>
    <w:rsid w:val="000F7CAA"/>
    <w:rsid w:val="0010028C"/>
    <w:rsid w:val="0010167D"/>
    <w:rsid w:val="0010245D"/>
    <w:rsid w:val="00103A3B"/>
    <w:rsid w:val="00104706"/>
    <w:rsid w:val="00105172"/>
    <w:rsid w:val="00106723"/>
    <w:rsid w:val="00110D0C"/>
    <w:rsid w:val="00111560"/>
    <w:rsid w:val="0011172A"/>
    <w:rsid w:val="00111FAA"/>
    <w:rsid w:val="00112083"/>
    <w:rsid w:val="0011294E"/>
    <w:rsid w:val="00113C8F"/>
    <w:rsid w:val="00114F67"/>
    <w:rsid w:val="0011582F"/>
    <w:rsid w:val="00122A2B"/>
    <w:rsid w:val="00122F41"/>
    <w:rsid w:val="00123972"/>
    <w:rsid w:val="00124169"/>
    <w:rsid w:val="00125533"/>
    <w:rsid w:val="00125935"/>
    <w:rsid w:val="00125E2C"/>
    <w:rsid w:val="0012623E"/>
    <w:rsid w:val="00126A81"/>
    <w:rsid w:val="00127DF1"/>
    <w:rsid w:val="00130B7F"/>
    <w:rsid w:val="00131E5D"/>
    <w:rsid w:val="00132070"/>
    <w:rsid w:val="0013301E"/>
    <w:rsid w:val="00133289"/>
    <w:rsid w:val="00134200"/>
    <w:rsid w:val="00134EFF"/>
    <w:rsid w:val="00135C58"/>
    <w:rsid w:val="00135C98"/>
    <w:rsid w:val="0013689C"/>
    <w:rsid w:val="00140A04"/>
    <w:rsid w:val="00140BD7"/>
    <w:rsid w:val="00140D90"/>
    <w:rsid w:val="001410D1"/>
    <w:rsid w:val="001416CB"/>
    <w:rsid w:val="0014472F"/>
    <w:rsid w:val="00144E02"/>
    <w:rsid w:val="00145F59"/>
    <w:rsid w:val="00146A0A"/>
    <w:rsid w:val="00146D0E"/>
    <w:rsid w:val="001475ED"/>
    <w:rsid w:val="0014797B"/>
    <w:rsid w:val="00150DF8"/>
    <w:rsid w:val="00151E8A"/>
    <w:rsid w:val="001535CD"/>
    <w:rsid w:val="00153D7F"/>
    <w:rsid w:val="00155408"/>
    <w:rsid w:val="001555C6"/>
    <w:rsid w:val="00156624"/>
    <w:rsid w:val="00156C31"/>
    <w:rsid w:val="0015734F"/>
    <w:rsid w:val="00157954"/>
    <w:rsid w:val="00157A51"/>
    <w:rsid w:val="00160764"/>
    <w:rsid w:val="001608A5"/>
    <w:rsid w:val="001622A6"/>
    <w:rsid w:val="001649FA"/>
    <w:rsid w:val="00164F7E"/>
    <w:rsid w:val="001719CB"/>
    <w:rsid w:val="00171DE7"/>
    <w:rsid w:val="001727CF"/>
    <w:rsid w:val="00172F59"/>
    <w:rsid w:val="00173101"/>
    <w:rsid w:val="00173B14"/>
    <w:rsid w:val="00173CA7"/>
    <w:rsid w:val="00175B9B"/>
    <w:rsid w:val="00175DA7"/>
    <w:rsid w:val="00176A5A"/>
    <w:rsid w:val="00177218"/>
    <w:rsid w:val="001820C7"/>
    <w:rsid w:val="00182952"/>
    <w:rsid w:val="00183509"/>
    <w:rsid w:val="001856EE"/>
    <w:rsid w:val="00186311"/>
    <w:rsid w:val="001874EC"/>
    <w:rsid w:val="0018791A"/>
    <w:rsid w:val="00192B43"/>
    <w:rsid w:val="0019444C"/>
    <w:rsid w:val="001952D5"/>
    <w:rsid w:val="001954E1"/>
    <w:rsid w:val="00195A6D"/>
    <w:rsid w:val="00195DC1"/>
    <w:rsid w:val="00196935"/>
    <w:rsid w:val="001A04F3"/>
    <w:rsid w:val="001A2053"/>
    <w:rsid w:val="001A2263"/>
    <w:rsid w:val="001A2973"/>
    <w:rsid w:val="001A310D"/>
    <w:rsid w:val="001A38A0"/>
    <w:rsid w:val="001A3BB7"/>
    <w:rsid w:val="001A46AC"/>
    <w:rsid w:val="001A5AF9"/>
    <w:rsid w:val="001A6255"/>
    <w:rsid w:val="001A637E"/>
    <w:rsid w:val="001A67D6"/>
    <w:rsid w:val="001A75F1"/>
    <w:rsid w:val="001A76D0"/>
    <w:rsid w:val="001B076D"/>
    <w:rsid w:val="001B0B5E"/>
    <w:rsid w:val="001B0CFF"/>
    <w:rsid w:val="001B0DD8"/>
    <w:rsid w:val="001B0E9B"/>
    <w:rsid w:val="001B19E1"/>
    <w:rsid w:val="001B29B2"/>
    <w:rsid w:val="001B31B7"/>
    <w:rsid w:val="001B32D7"/>
    <w:rsid w:val="001B34FF"/>
    <w:rsid w:val="001B3528"/>
    <w:rsid w:val="001B5085"/>
    <w:rsid w:val="001B5D8A"/>
    <w:rsid w:val="001B5E75"/>
    <w:rsid w:val="001B6AB3"/>
    <w:rsid w:val="001B7E49"/>
    <w:rsid w:val="001C074D"/>
    <w:rsid w:val="001C0BCB"/>
    <w:rsid w:val="001C0F9C"/>
    <w:rsid w:val="001C18FB"/>
    <w:rsid w:val="001C1A8A"/>
    <w:rsid w:val="001C3243"/>
    <w:rsid w:val="001C47CF"/>
    <w:rsid w:val="001C4AD7"/>
    <w:rsid w:val="001C5540"/>
    <w:rsid w:val="001C6FD9"/>
    <w:rsid w:val="001D076F"/>
    <w:rsid w:val="001D09B3"/>
    <w:rsid w:val="001D2E17"/>
    <w:rsid w:val="001D2F4E"/>
    <w:rsid w:val="001D359A"/>
    <w:rsid w:val="001D389F"/>
    <w:rsid w:val="001D424F"/>
    <w:rsid w:val="001D6251"/>
    <w:rsid w:val="001D6A63"/>
    <w:rsid w:val="001D6EE2"/>
    <w:rsid w:val="001D79A5"/>
    <w:rsid w:val="001E2876"/>
    <w:rsid w:val="001E2900"/>
    <w:rsid w:val="001E335F"/>
    <w:rsid w:val="001E3A97"/>
    <w:rsid w:val="001E4018"/>
    <w:rsid w:val="001E420D"/>
    <w:rsid w:val="001E4559"/>
    <w:rsid w:val="001E5046"/>
    <w:rsid w:val="001E559B"/>
    <w:rsid w:val="001E62DC"/>
    <w:rsid w:val="001E7660"/>
    <w:rsid w:val="001E76FE"/>
    <w:rsid w:val="001F1846"/>
    <w:rsid w:val="001F18FF"/>
    <w:rsid w:val="001F1998"/>
    <w:rsid w:val="001F3471"/>
    <w:rsid w:val="001F3BDA"/>
    <w:rsid w:val="001F3F29"/>
    <w:rsid w:val="001F41B3"/>
    <w:rsid w:val="001F46C1"/>
    <w:rsid w:val="001F506B"/>
    <w:rsid w:val="001F6165"/>
    <w:rsid w:val="001F6E16"/>
    <w:rsid w:val="001F7397"/>
    <w:rsid w:val="001F7C89"/>
    <w:rsid w:val="001F7D17"/>
    <w:rsid w:val="00200F2E"/>
    <w:rsid w:val="0020174E"/>
    <w:rsid w:val="0020313B"/>
    <w:rsid w:val="00203D69"/>
    <w:rsid w:val="00204445"/>
    <w:rsid w:val="002052C2"/>
    <w:rsid w:val="00207387"/>
    <w:rsid w:val="002077AC"/>
    <w:rsid w:val="00207A63"/>
    <w:rsid w:val="00211F2E"/>
    <w:rsid w:val="0021245E"/>
    <w:rsid w:val="00212F47"/>
    <w:rsid w:val="002155CA"/>
    <w:rsid w:val="0021659C"/>
    <w:rsid w:val="0021673A"/>
    <w:rsid w:val="0021716F"/>
    <w:rsid w:val="0021781C"/>
    <w:rsid w:val="0022048D"/>
    <w:rsid w:val="00221CB7"/>
    <w:rsid w:val="00222141"/>
    <w:rsid w:val="00222804"/>
    <w:rsid w:val="00223DAD"/>
    <w:rsid w:val="002254D9"/>
    <w:rsid w:val="00227D72"/>
    <w:rsid w:val="00230755"/>
    <w:rsid w:val="00231E6A"/>
    <w:rsid w:val="00232605"/>
    <w:rsid w:val="00234CF6"/>
    <w:rsid w:val="00237207"/>
    <w:rsid w:val="00237AB6"/>
    <w:rsid w:val="00237D22"/>
    <w:rsid w:val="00237FFD"/>
    <w:rsid w:val="0024119E"/>
    <w:rsid w:val="00241209"/>
    <w:rsid w:val="002418E8"/>
    <w:rsid w:val="00241FC6"/>
    <w:rsid w:val="00244019"/>
    <w:rsid w:val="00244679"/>
    <w:rsid w:val="00244E94"/>
    <w:rsid w:val="00245AFD"/>
    <w:rsid w:val="00250CB3"/>
    <w:rsid w:val="00251A36"/>
    <w:rsid w:val="002528A7"/>
    <w:rsid w:val="0025316A"/>
    <w:rsid w:val="0025353D"/>
    <w:rsid w:val="002537AD"/>
    <w:rsid w:val="00257C1B"/>
    <w:rsid w:val="002603BB"/>
    <w:rsid w:val="00262A98"/>
    <w:rsid w:val="00262DDF"/>
    <w:rsid w:val="00263448"/>
    <w:rsid w:val="00264CB9"/>
    <w:rsid w:val="00264DC8"/>
    <w:rsid w:val="00264FD4"/>
    <w:rsid w:val="002669F1"/>
    <w:rsid w:val="002717A1"/>
    <w:rsid w:val="002734CA"/>
    <w:rsid w:val="00274107"/>
    <w:rsid w:val="002749A9"/>
    <w:rsid w:val="00275143"/>
    <w:rsid w:val="00275C8B"/>
    <w:rsid w:val="00276745"/>
    <w:rsid w:val="0027748F"/>
    <w:rsid w:val="00277743"/>
    <w:rsid w:val="0027782E"/>
    <w:rsid w:val="00277FD7"/>
    <w:rsid w:val="0028000D"/>
    <w:rsid w:val="0028031B"/>
    <w:rsid w:val="00280E5B"/>
    <w:rsid w:val="00281090"/>
    <w:rsid w:val="00282500"/>
    <w:rsid w:val="00283711"/>
    <w:rsid w:val="002846DC"/>
    <w:rsid w:val="00285A8E"/>
    <w:rsid w:val="00287A74"/>
    <w:rsid w:val="002902A8"/>
    <w:rsid w:val="002903AE"/>
    <w:rsid w:val="002909BB"/>
    <w:rsid w:val="00290A4E"/>
    <w:rsid w:val="002918BE"/>
    <w:rsid w:val="00292772"/>
    <w:rsid w:val="00294E09"/>
    <w:rsid w:val="002954A6"/>
    <w:rsid w:val="00296BB5"/>
    <w:rsid w:val="002A119F"/>
    <w:rsid w:val="002A183E"/>
    <w:rsid w:val="002A1870"/>
    <w:rsid w:val="002A24DA"/>
    <w:rsid w:val="002A28EF"/>
    <w:rsid w:val="002A2F93"/>
    <w:rsid w:val="002A3B47"/>
    <w:rsid w:val="002A46A7"/>
    <w:rsid w:val="002A475F"/>
    <w:rsid w:val="002A49D6"/>
    <w:rsid w:val="002A4A04"/>
    <w:rsid w:val="002A597F"/>
    <w:rsid w:val="002A629A"/>
    <w:rsid w:val="002A64F1"/>
    <w:rsid w:val="002A6BAC"/>
    <w:rsid w:val="002B009B"/>
    <w:rsid w:val="002B1FB5"/>
    <w:rsid w:val="002B2218"/>
    <w:rsid w:val="002B2872"/>
    <w:rsid w:val="002B4ADF"/>
    <w:rsid w:val="002B5A56"/>
    <w:rsid w:val="002B6032"/>
    <w:rsid w:val="002B65D9"/>
    <w:rsid w:val="002C0AA2"/>
    <w:rsid w:val="002C18F5"/>
    <w:rsid w:val="002C1957"/>
    <w:rsid w:val="002C1F84"/>
    <w:rsid w:val="002C36FF"/>
    <w:rsid w:val="002C4055"/>
    <w:rsid w:val="002C42A0"/>
    <w:rsid w:val="002C5C09"/>
    <w:rsid w:val="002C6966"/>
    <w:rsid w:val="002C78DE"/>
    <w:rsid w:val="002D2DF0"/>
    <w:rsid w:val="002D3A34"/>
    <w:rsid w:val="002D542B"/>
    <w:rsid w:val="002D54B0"/>
    <w:rsid w:val="002D68FF"/>
    <w:rsid w:val="002E072F"/>
    <w:rsid w:val="002E12C4"/>
    <w:rsid w:val="002E1342"/>
    <w:rsid w:val="002E31C5"/>
    <w:rsid w:val="002E322A"/>
    <w:rsid w:val="002E379E"/>
    <w:rsid w:val="002E4257"/>
    <w:rsid w:val="002E4ADD"/>
    <w:rsid w:val="002E6C03"/>
    <w:rsid w:val="002E7B4C"/>
    <w:rsid w:val="002F02D6"/>
    <w:rsid w:val="002F1634"/>
    <w:rsid w:val="002F1FF1"/>
    <w:rsid w:val="002F225A"/>
    <w:rsid w:val="002F3E13"/>
    <w:rsid w:val="002F59A0"/>
    <w:rsid w:val="002F5EDF"/>
    <w:rsid w:val="002F647C"/>
    <w:rsid w:val="002F6B51"/>
    <w:rsid w:val="0030371B"/>
    <w:rsid w:val="00303A1D"/>
    <w:rsid w:val="00303FD6"/>
    <w:rsid w:val="00304661"/>
    <w:rsid w:val="00304871"/>
    <w:rsid w:val="00305ED4"/>
    <w:rsid w:val="00306EA8"/>
    <w:rsid w:val="00307231"/>
    <w:rsid w:val="00307726"/>
    <w:rsid w:val="00310D07"/>
    <w:rsid w:val="00310F99"/>
    <w:rsid w:val="00311980"/>
    <w:rsid w:val="0031230F"/>
    <w:rsid w:val="00312547"/>
    <w:rsid w:val="003141A1"/>
    <w:rsid w:val="0031592A"/>
    <w:rsid w:val="00315E2C"/>
    <w:rsid w:val="00316EE5"/>
    <w:rsid w:val="00317F75"/>
    <w:rsid w:val="00320B70"/>
    <w:rsid w:val="00322A5C"/>
    <w:rsid w:val="00323DB1"/>
    <w:rsid w:val="00326B8E"/>
    <w:rsid w:val="0032790B"/>
    <w:rsid w:val="00331F07"/>
    <w:rsid w:val="003326AD"/>
    <w:rsid w:val="003335BD"/>
    <w:rsid w:val="00334FF0"/>
    <w:rsid w:val="003359ED"/>
    <w:rsid w:val="00336D99"/>
    <w:rsid w:val="00336DA7"/>
    <w:rsid w:val="003371C2"/>
    <w:rsid w:val="00340EF2"/>
    <w:rsid w:val="00341909"/>
    <w:rsid w:val="00341EDE"/>
    <w:rsid w:val="00342B97"/>
    <w:rsid w:val="00343265"/>
    <w:rsid w:val="003448BB"/>
    <w:rsid w:val="003458FC"/>
    <w:rsid w:val="003469A8"/>
    <w:rsid w:val="00347453"/>
    <w:rsid w:val="00347C31"/>
    <w:rsid w:val="0035038D"/>
    <w:rsid w:val="0035291D"/>
    <w:rsid w:val="00352CAF"/>
    <w:rsid w:val="00354A9F"/>
    <w:rsid w:val="00355FA3"/>
    <w:rsid w:val="00360EB9"/>
    <w:rsid w:val="003616D6"/>
    <w:rsid w:val="00363628"/>
    <w:rsid w:val="00363B0D"/>
    <w:rsid w:val="00364703"/>
    <w:rsid w:val="00364BB9"/>
    <w:rsid w:val="00367B82"/>
    <w:rsid w:val="0037007A"/>
    <w:rsid w:val="0037166F"/>
    <w:rsid w:val="0037183D"/>
    <w:rsid w:val="00372102"/>
    <w:rsid w:val="00372AA0"/>
    <w:rsid w:val="00373EF6"/>
    <w:rsid w:val="00374ADE"/>
    <w:rsid w:val="0037516A"/>
    <w:rsid w:val="0037542A"/>
    <w:rsid w:val="00375870"/>
    <w:rsid w:val="00375AE8"/>
    <w:rsid w:val="00375C5D"/>
    <w:rsid w:val="00375F2A"/>
    <w:rsid w:val="003761A4"/>
    <w:rsid w:val="00376C36"/>
    <w:rsid w:val="003778EE"/>
    <w:rsid w:val="00380030"/>
    <w:rsid w:val="003811E4"/>
    <w:rsid w:val="003840FD"/>
    <w:rsid w:val="0038512F"/>
    <w:rsid w:val="003903DC"/>
    <w:rsid w:val="0039042A"/>
    <w:rsid w:val="00390DF3"/>
    <w:rsid w:val="00391095"/>
    <w:rsid w:val="00391E36"/>
    <w:rsid w:val="0039253F"/>
    <w:rsid w:val="00393FEB"/>
    <w:rsid w:val="003941A8"/>
    <w:rsid w:val="0039441B"/>
    <w:rsid w:val="003946D2"/>
    <w:rsid w:val="003951B2"/>
    <w:rsid w:val="00395543"/>
    <w:rsid w:val="0039794A"/>
    <w:rsid w:val="003A299E"/>
    <w:rsid w:val="003A3D1B"/>
    <w:rsid w:val="003A3E21"/>
    <w:rsid w:val="003A3F74"/>
    <w:rsid w:val="003A57BF"/>
    <w:rsid w:val="003A5ED9"/>
    <w:rsid w:val="003A6A73"/>
    <w:rsid w:val="003A7D72"/>
    <w:rsid w:val="003B06A6"/>
    <w:rsid w:val="003B1D9B"/>
    <w:rsid w:val="003B2277"/>
    <w:rsid w:val="003B282B"/>
    <w:rsid w:val="003B5AFC"/>
    <w:rsid w:val="003B6F3F"/>
    <w:rsid w:val="003C0004"/>
    <w:rsid w:val="003C1190"/>
    <w:rsid w:val="003C19CB"/>
    <w:rsid w:val="003C2232"/>
    <w:rsid w:val="003C4614"/>
    <w:rsid w:val="003C5453"/>
    <w:rsid w:val="003C66FF"/>
    <w:rsid w:val="003C7233"/>
    <w:rsid w:val="003C7EE9"/>
    <w:rsid w:val="003D0032"/>
    <w:rsid w:val="003D1AD2"/>
    <w:rsid w:val="003D4400"/>
    <w:rsid w:val="003D6148"/>
    <w:rsid w:val="003D7D08"/>
    <w:rsid w:val="003E1043"/>
    <w:rsid w:val="003E2562"/>
    <w:rsid w:val="003E322C"/>
    <w:rsid w:val="003E35EF"/>
    <w:rsid w:val="003E4180"/>
    <w:rsid w:val="003E4571"/>
    <w:rsid w:val="003E487D"/>
    <w:rsid w:val="003E4997"/>
    <w:rsid w:val="003E5415"/>
    <w:rsid w:val="003E577E"/>
    <w:rsid w:val="003E5EFD"/>
    <w:rsid w:val="003E6B24"/>
    <w:rsid w:val="003E6CBE"/>
    <w:rsid w:val="003F29B7"/>
    <w:rsid w:val="003F30E2"/>
    <w:rsid w:val="003F3343"/>
    <w:rsid w:val="003F3F5F"/>
    <w:rsid w:val="003F59A1"/>
    <w:rsid w:val="003F61C3"/>
    <w:rsid w:val="00400516"/>
    <w:rsid w:val="00400CD7"/>
    <w:rsid w:val="004010FF"/>
    <w:rsid w:val="00401B3C"/>
    <w:rsid w:val="00402977"/>
    <w:rsid w:val="00403612"/>
    <w:rsid w:val="004052A3"/>
    <w:rsid w:val="0040641B"/>
    <w:rsid w:val="00406621"/>
    <w:rsid w:val="00410EC6"/>
    <w:rsid w:val="00411CFF"/>
    <w:rsid w:val="00414058"/>
    <w:rsid w:val="00414390"/>
    <w:rsid w:val="0041553C"/>
    <w:rsid w:val="00415E3E"/>
    <w:rsid w:val="00416B4A"/>
    <w:rsid w:val="004171BB"/>
    <w:rsid w:val="004173C0"/>
    <w:rsid w:val="00417588"/>
    <w:rsid w:val="00420866"/>
    <w:rsid w:val="00421577"/>
    <w:rsid w:val="00421A0F"/>
    <w:rsid w:val="00422B51"/>
    <w:rsid w:val="00422BE5"/>
    <w:rsid w:val="0042554E"/>
    <w:rsid w:val="004261F3"/>
    <w:rsid w:val="004265FF"/>
    <w:rsid w:val="004267FA"/>
    <w:rsid w:val="00430318"/>
    <w:rsid w:val="00432F41"/>
    <w:rsid w:val="004331E5"/>
    <w:rsid w:val="00433ED3"/>
    <w:rsid w:val="00434B8A"/>
    <w:rsid w:val="00435840"/>
    <w:rsid w:val="004364C3"/>
    <w:rsid w:val="00436521"/>
    <w:rsid w:val="00436C34"/>
    <w:rsid w:val="004417FE"/>
    <w:rsid w:val="00441C5A"/>
    <w:rsid w:val="0044438F"/>
    <w:rsid w:val="00444451"/>
    <w:rsid w:val="004446B5"/>
    <w:rsid w:val="00445ACF"/>
    <w:rsid w:val="00450D57"/>
    <w:rsid w:val="004528FD"/>
    <w:rsid w:val="00452903"/>
    <w:rsid w:val="0045324B"/>
    <w:rsid w:val="0045346C"/>
    <w:rsid w:val="00453810"/>
    <w:rsid w:val="0045417C"/>
    <w:rsid w:val="00454882"/>
    <w:rsid w:val="00454A70"/>
    <w:rsid w:val="00455F3A"/>
    <w:rsid w:val="00456109"/>
    <w:rsid w:val="00457906"/>
    <w:rsid w:val="00460EA3"/>
    <w:rsid w:val="00461D38"/>
    <w:rsid w:val="00462096"/>
    <w:rsid w:val="004625A4"/>
    <w:rsid w:val="004637C8"/>
    <w:rsid w:val="0046424F"/>
    <w:rsid w:val="004649C3"/>
    <w:rsid w:val="00465E65"/>
    <w:rsid w:val="00466C1E"/>
    <w:rsid w:val="0046776F"/>
    <w:rsid w:val="0047087A"/>
    <w:rsid w:val="00470CA0"/>
    <w:rsid w:val="00471C61"/>
    <w:rsid w:val="00472B89"/>
    <w:rsid w:val="00472D22"/>
    <w:rsid w:val="00473015"/>
    <w:rsid w:val="00474DAE"/>
    <w:rsid w:val="004776CC"/>
    <w:rsid w:val="0048073B"/>
    <w:rsid w:val="00480B54"/>
    <w:rsid w:val="00487FD4"/>
    <w:rsid w:val="004919E5"/>
    <w:rsid w:val="00491BE6"/>
    <w:rsid w:val="0049296C"/>
    <w:rsid w:val="0049325B"/>
    <w:rsid w:val="0049590D"/>
    <w:rsid w:val="004A0892"/>
    <w:rsid w:val="004A2E4A"/>
    <w:rsid w:val="004A3658"/>
    <w:rsid w:val="004A4F77"/>
    <w:rsid w:val="004A5613"/>
    <w:rsid w:val="004A695D"/>
    <w:rsid w:val="004B0326"/>
    <w:rsid w:val="004B207C"/>
    <w:rsid w:val="004B28FA"/>
    <w:rsid w:val="004B29CF"/>
    <w:rsid w:val="004B3B74"/>
    <w:rsid w:val="004B3D6A"/>
    <w:rsid w:val="004B402B"/>
    <w:rsid w:val="004B4094"/>
    <w:rsid w:val="004B43CD"/>
    <w:rsid w:val="004B4F4B"/>
    <w:rsid w:val="004B663F"/>
    <w:rsid w:val="004B6D81"/>
    <w:rsid w:val="004B7151"/>
    <w:rsid w:val="004B7542"/>
    <w:rsid w:val="004C0615"/>
    <w:rsid w:val="004C0BF7"/>
    <w:rsid w:val="004C191F"/>
    <w:rsid w:val="004C194E"/>
    <w:rsid w:val="004C2043"/>
    <w:rsid w:val="004C2633"/>
    <w:rsid w:val="004C2F4F"/>
    <w:rsid w:val="004C3104"/>
    <w:rsid w:val="004C3263"/>
    <w:rsid w:val="004C330C"/>
    <w:rsid w:val="004C37AC"/>
    <w:rsid w:val="004C3C0B"/>
    <w:rsid w:val="004C4313"/>
    <w:rsid w:val="004C52BF"/>
    <w:rsid w:val="004C605F"/>
    <w:rsid w:val="004D1708"/>
    <w:rsid w:val="004D1956"/>
    <w:rsid w:val="004D1B49"/>
    <w:rsid w:val="004D2CBC"/>
    <w:rsid w:val="004D505D"/>
    <w:rsid w:val="004D5E67"/>
    <w:rsid w:val="004D6744"/>
    <w:rsid w:val="004D6B98"/>
    <w:rsid w:val="004D725D"/>
    <w:rsid w:val="004D72B5"/>
    <w:rsid w:val="004D7CBE"/>
    <w:rsid w:val="004E0BF2"/>
    <w:rsid w:val="004E2930"/>
    <w:rsid w:val="004E5875"/>
    <w:rsid w:val="004E67A5"/>
    <w:rsid w:val="004E6C5D"/>
    <w:rsid w:val="004E728E"/>
    <w:rsid w:val="004E7BE0"/>
    <w:rsid w:val="004F01DD"/>
    <w:rsid w:val="004F0225"/>
    <w:rsid w:val="004F0750"/>
    <w:rsid w:val="004F0A4B"/>
    <w:rsid w:val="004F446A"/>
    <w:rsid w:val="004F5520"/>
    <w:rsid w:val="004F621E"/>
    <w:rsid w:val="004F622F"/>
    <w:rsid w:val="004F629B"/>
    <w:rsid w:val="004F65CA"/>
    <w:rsid w:val="004F6A2C"/>
    <w:rsid w:val="004F7EA3"/>
    <w:rsid w:val="00500FED"/>
    <w:rsid w:val="0050297F"/>
    <w:rsid w:val="00502A95"/>
    <w:rsid w:val="00503E32"/>
    <w:rsid w:val="005040FB"/>
    <w:rsid w:val="005048C3"/>
    <w:rsid w:val="00505552"/>
    <w:rsid w:val="00506473"/>
    <w:rsid w:val="0050661A"/>
    <w:rsid w:val="00506AF8"/>
    <w:rsid w:val="00506DC4"/>
    <w:rsid w:val="0050731C"/>
    <w:rsid w:val="00507E1C"/>
    <w:rsid w:val="00507FDB"/>
    <w:rsid w:val="00511119"/>
    <w:rsid w:val="005124A4"/>
    <w:rsid w:val="005127FA"/>
    <w:rsid w:val="00512F6D"/>
    <w:rsid w:val="00516232"/>
    <w:rsid w:val="00516A87"/>
    <w:rsid w:val="00520C15"/>
    <w:rsid w:val="00521461"/>
    <w:rsid w:val="005216F1"/>
    <w:rsid w:val="005218D7"/>
    <w:rsid w:val="00521CC8"/>
    <w:rsid w:val="00522182"/>
    <w:rsid w:val="00522C0F"/>
    <w:rsid w:val="00523465"/>
    <w:rsid w:val="00523C4F"/>
    <w:rsid w:val="00526F15"/>
    <w:rsid w:val="00526F46"/>
    <w:rsid w:val="00527719"/>
    <w:rsid w:val="005277BE"/>
    <w:rsid w:val="005342D5"/>
    <w:rsid w:val="00536100"/>
    <w:rsid w:val="005400AB"/>
    <w:rsid w:val="00541269"/>
    <w:rsid w:val="005444B4"/>
    <w:rsid w:val="0054673E"/>
    <w:rsid w:val="00550B38"/>
    <w:rsid w:val="0055240D"/>
    <w:rsid w:val="0055254B"/>
    <w:rsid w:val="005529FC"/>
    <w:rsid w:val="00552E18"/>
    <w:rsid w:val="00553887"/>
    <w:rsid w:val="0055519B"/>
    <w:rsid w:val="0055519C"/>
    <w:rsid w:val="00555F15"/>
    <w:rsid w:val="00556B62"/>
    <w:rsid w:val="00560940"/>
    <w:rsid w:val="00561DF9"/>
    <w:rsid w:val="0056278D"/>
    <w:rsid w:val="005631AA"/>
    <w:rsid w:val="00564D7A"/>
    <w:rsid w:val="0056517E"/>
    <w:rsid w:val="00565216"/>
    <w:rsid w:val="005663F8"/>
    <w:rsid w:val="0057025A"/>
    <w:rsid w:val="00570DD1"/>
    <w:rsid w:val="00572561"/>
    <w:rsid w:val="00573294"/>
    <w:rsid w:val="00577391"/>
    <w:rsid w:val="00577ABB"/>
    <w:rsid w:val="0058087D"/>
    <w:rsid w:val="0058198D"/>
    <w:rsid w:val="00582467"/>
    <w:rsid w:val="00582AA5"/>
    <w:rsid w:val="005832C1"/>
    <w:rsid w:val="00584BF5"/>
    <w:rsid w:val="00585C3B"/>
    <w:rsid w:val="00587850"/>
    <w:rsid w:val="005913EA"/>
    <w:rsid w:val="00591830"/>
    <w:rsid w:val="0059184B"/>
    <w:rsid w:val="00591E17"/>
    <w:rsid w:val="00593260"/>
    <w:rsid w:val="005942EA"/>
    <w:rsid w:val="00595578"/>
    <w:rsid w:val="00595EA4"/>
    <w:rsid w:val="00596E04"/>
    <w:rsid w:val="00596F24"/>
    <w:rsid w:val="005A025F"/>
    <w:rsid w:val="005A1F2A"/>
    <w:rsid w:val="005A21F3"/>
    <w:rsid w:val="005A4245"/>
    <w:rsid w:val="005A44E7"/>
    <w:rsid w:val="005A466A"/>
    <w:rsid w:val="005A4A91"/>
    <w:rsid w:val="005A4C78"/>
    <w:rsid w:val="005A4DB6"/>
    <w:rsid w:val="005A58EA"/>
    <w:rsid w:val="005A5A4B"/>
    <w:rsid w:val="005A63BC"/>
    <w:rsid w:val="005A63FF"/>
    <w:rsid w:val="005A6573"/>
    <w:rsid w:val="005A66DB"/>
    <w:rsid w:val="005A739B"/>
    <w:rsid w:val="005A757D"/>
    <w:rsid w:val="005B02B1"/>
    <w:rsid w:val="005B0C7F"/>
    <w:rsid w:val="005B1599"/>
    <w:rsid w:val="005B1ABC"/>
    <w:rsid w:val="005B271A"/>
    <w:rsid w:val="005B2724"/>
    <w:rsid w:val="005B34E1"/>
    <w:rsid w:val="005B3BEE"/>
    <w:rsid w:val="005B48AF"/>
    <w:rsid w:val="005B5091"/>
    <w:rsid w:val="005B6957"/>
    <w:rsid w:val="005B7ACA"/>
    <w:rsid w:val="005B7C27"/>
    <w:rsid w:val="005B7F14"/>
    <w:rsid w:val="005C01A1"/>
    <w:rsid w:val="005C1412"/>
    <w:rsid w:val="005C23CD"/>
    <w:rsid w:val="005C2C78"/>
    <w:rsid w:val="005C5270"/>
    <w:rsid w:val="005C5635"/>
    <w:rsid w:val="005C68FE"/>
    <w:rsid w:val="005C7186"/>
    <w:rsid w:val="005C728A"/>
    <w:rsid w:val="005D04E4"/>
    <w:rsid w:val="005D0AE6"/>
    <w:rsid w:val="005D174A"/>
    <w:rsid w:val="005D4F4E"/>
    <w:rsid w:val="005D5704"/>
    <w:rsid w:val="005D6374"/>
    <w:rsid w:val="005D67B0"/>
    <w:rsid w:val="005D71B5"/>
    <w:rsid w:val="005E13C3"/>
    <w:rsid w:val="005E1A9B"/>
    <w:rsid w:val="005E2B8F"/>
    <w:rsid w:val="005E3001"/>
    <w:rsid w:val="005E3996"/>
    <w:rsid w:val="005E4474"/>
    <w:rsid w:val="005F01DE"/>
    <w:rsid w:val="005F0FF7"/>
    <w:rsid w:val="005F115E"/>
    <w:rsid w:val="005F1CC6"/>
    <w:rsid w:val="005F1F63"/>
    <w:rsid w:val="005F3E08"/>
    <w:rsid w:val="005F45E5"/>
    <w:rsid w:val="005F56D5"/>
    <w:rsid w:val="005F67AD"/>
    <w:rsid w:val="005F71E6"/>
    <w:rsid w:val="005F723D"/>
    <w:rsid w:val="00601497"/>
    <w:rsid w:val="00601F92"/>
    <w:rsid w:val="0060311E"/>
    <w:rsid w:val="00603B5F"/>
    <w:rsid w:val="00603E84"/>
    <w:rsid w:val="00606EBD"/>
    <w:rsid w:val="00607499"/>
    <w:rsid w:val="00607538"/>
    <w:rsid w:val="00610C32"/>
    <w:rsid w:val="00611134"/>
    <w:rsid w:val="00611F74"/>
    <w:rsid w:val="00612C52"/>
    <w:rsid w:val="00613455"/>
    <w:rsid w:val="00614244"/>
    <w:rsid w:val="006166F7"/>
    <w:rsid w:val="006168C7"/>
    <w:rsid w:val="006172FD"/>
    <w:rsid w:val="00623BCF"/>
    <w:rsid w:val="006255F0"/>
    <w:rsid w:val="00627553"/>
    <w:rsid w:val="00631E8B"/>
    <w:rsid w:val="00631F3B"/>
    <w:rsid w:val="0063236E"/>
    <w:rsid w:val="00632982"/>
    <w:rsid w:val="00632BC1"/>
    <w:rsid w:val="0063356C"/>
    <w:rsid w:val="00633F69"/>
    <w:rsid w:val="00635008"/>
    <w:rsid w:val="006350E2"/>
    <w:rsid w:val="00635C8F"/>
    <w:rsid w:val="00636EB5"/>
    <w:rsid w:val="00637541"/>
    <w:rsid w:val="00637CF8"/>
    <w:rsid w:val="006400A6"/>
    <w:rsid w:val="0064078D"/>
    <w:rsid w:val="00642E77"/>
    <w:rsid w:val="006432B4"/>
    <w:rsid w:val="006442B3"/>
    <w:rsid w:val="00644E37"/>
    <w:rsid w:val="00644EFD"/>
    <w:rsid w:val="006465D6"/>
    <w:rsid w:val="00646669"/>
    <w:rsid w:val="00646C72"/>
    <w:rsid w:val="006506D5"/>
    <w:rsid w:val="00651588"/>
    <w:rsid w:val="006516F7"/>
    <w:rsid w:val="00653181"/>
    <w:rsid w:val="00653598"/>
    <w:rsid w:val="00653AE1"/>
    <w:rsid w:val="00655083"/>
    <w:rsid w:val="006568E9"/>
    <w:rsid w:val="00656D6F"/>
    <w:rsid w:val="00657411"/>
    <w:rsid w:val="006576ED"/>
    <w:rsid w:val="00660241"/>
    <w:rsid w:val="00660C8C"/>
    <w:rsid w:val="0066340B"/>
    <w:rsid w:val="00663472"/>
    <w:rsid w:val="00663D4C"/>
    <w:rsid w:val="00665003"/>
    <w:rsid w:val="006657EB"/>
    <w:rsid w:val="00667F26"/>
    <w:rsid w:val="006714F6"/>
    <w:rsid w:val="0067155E"/>
    <w:rsid w:val="00671F1C"/>
    <w:rsid w:val="00672AE0"/>
    <w:rsid w:val="00672B1B"/>
    <w:rsid w:val="00673869"/>
    <w:rsid w:val="00673921"/>
    <w:rsid w:val="006748EF"/>
    <w:rsid w:val="0067751F"/>
    <w:rsid w:val="00677DFB"/>
    <w:rsid w:val="00677ED3"/>
    <w:rsid w:val="0068093F"/>
    <w:rsid w:val="00687389"/>
    <w:rsid w:val="00687900"/>
    <w:rsid w:val="00687D42"/>
    <w:rsid w:val="00690041"/>
    <w:rsid w:val="006912FB"/>
    <w:rsid w:val="006930B0"/>
    <w:rsid w:val="006947FC"/>
    <w:rsid w:val="0069630F"/>
    <w:rsid w:val="00696360"/>
    <w:rsid w:val="00697264"/>
    <w:rsid w:val="006A00CA"/>
    <w:rsid w:val="006A0640"/>
    <w:rsid w:val="006A0B06"/>
    <w:rsid w:val="006A216D"/>
    <w:rsid w:val="006A2795"/>
    <w:rsid w:val="006A3711"/>
    <w:rsid w:val="006A5155"/>
    <w:rsid w:val="006A6145"/>
    <w:rsid w:val="006B0A4A"/>
    <w:rsid w:val="006B1827"/>
    <w:rsid w:val="006B1A34"/>
    <w:rsid w:val="006B21E7"/>
    <w:rsid w:val="006B47B8"/>
    <w:rsid w:val="006B4958"/>
    <w:rsid w:val="006B6904"/>
    <w:rsid w:val="006B6D55"/>
    <w:rsid w:val="006B78AC"/>
    <w:rsid w:val="006C0A26"/>
    <w:rsid w:val="006C2686"/>
    <w:rsid w:val="006C486B"/>
    <w:rsid w:val="006C4C76"/>
    <w:rsid w:val="006C563A"/>
    <w:rsid w:val="006D0037"/>
    <w:rsid w:val="006D01ED"/>
    <w:rsid w:val="006D0BC0"/>
    <w:rsid w:val="006D0ED0"/>
    <w:rsid w:val="006D1263"/>
    <w:rsid w:val="006D1B09"/>
    <w:rsid w:val="006D27C9"/>
    <w:rsid w:val="006D6C0B"/>
    <w:rsid w:val="006D7CED"/>
    <w:rsid w:val="006E0489"/>
    <w:rsid w:val="006E21CD"/>
    <w:rsid w:val="006E2A3A"/>
    <w:rsid w:val="006E2BA7"/>
    <w:rsid w:val="006E3ED1"/>
    <w:rsid w:val="006E57FD"/>
    <w:rsid w:val="006E68BA"/>
    <w:rsid w:val="006E6FB9"/>
    <w:rsid w:val="006E705B"/>
    <w:rsid w:val="006E7D3F"/>
    <w:rsid w:val="006E7DB1"/>
    <w:rsid w:val="006F0E99"/>
    <w:rsid w:val="006F240C"/>
    <w:rsid w:val="006F281E"/>
    <w:rsid w:val="006F2C41"/>
    <w:rsid w:val="006F3BA2"/>
    <w:rsid w:val="006F6560"/>
    <w:rsid w:val="006F688F"/>
    <w:rsid w:val="006F7715"/>
    <w:rsid w:val="00701068"/>
    <w:rsid w:val="00702316"/>
    <w:rsid w:val="0070379A"/>
    <w:rsid w:val="00703E53"/>
    <w:rsid w:val="00704ABB"/>
    <w:rsid w:val="00704EAD"/>
    <w:rsid w:val="0070751B"/>
    <w:rsid w:val="007079A2"/>
    <w:rsid w:val="00707DB6"/>
    <w:rsid w:val="0071392A"/>
    <w:rsid w:val="0071396C"/>
    <w:rsid w:val="00714B53"/>
    <w:rsid w:val="007163AF"/>
    <w:rsid w:val="00716591"/>
    <w:rsid w:val="00716F69"/>
    <w:rsid w:val="007201D0"/>
    <w:rsid w:val="00720367"/>
    <w:rsid w:val="00720F37"/>
    <w:rsid w:val="00721243"/>
    <w:rsid w:val="00721733"/>
    <w:rsid w:val="00723292"/>
    <w:rsid w:val="00726479"/>
    <w:rsid w:val="007266E0"/>
    <w:rsid w:val="00727330"/>
    <w:rsid w:val="00727598"/>
    <w:rsid w:val="00727E6A"/>
    <w:rsid w:val="00732BC5"/>
    <w:rsid w:val="00734241"/>
    <w:rsid w:val="00734A3A"/>
    <w:rsid w:val="00734C8E"/>
    <w:rsid w:val="0073535A"/>
    <w:rsid w:val="00735995"/>
    <w:rsid w:val="00735A8F"/>
    <w:rsid w:val="0073653A"/>
    <w:rsid w:val="00742CC9"/>
    <w:rsid w:val="00743383"/>
    <w:rsid w:val="00743ACE"/>
    <w:rsid w:val="00743F5A"/>
    <w:rsid w:val="00745DC4"/>
    <w:rsid w:val="00747E74"/>
    <w:rsid w:val="00751466"/>
    <w:rsid w:val="0075229E"/>
    <w:rsid w:val="00752316"/>
    <w:rsid w:val="00753D35"/>
    <w:rsid w:val="00753DDF"/>
    <w:rsid w:val="0075426E"/>
    <w:rsid w:val="00754D3A"/>
    <w:rsid w:val="00754F57"/>
    <w:rsid w:val="0075605A"/>
    <w:rsid w:val="007565EF"/>
    <w:rsid w:val="00756AD5"/>
    <w:rsid w:val="0075742E"/>
    <w:rsid w:val="00757D61"/>
    <w:rsid w:val="007600DF"/>
    <w:rsid w:val="0076016D"/>
    <w:rsid w:val="0076026D"/>
    <w:rsid w:val="00761011"/>
    <w:rsid w:val="007618DE"/>
    <w:rsid w:val="007621AC"/>
    <w:rsid w:val="00763545"/>
    <w:rsid w:val="00763D52"/>
    <w:rsid w:val="007656E8"/>
    <w:rsid w:val="00765F29"/>
    <w:rsid w:val="00765FA4"/>
    <w:rsid w:val="007665B0"/>
    <w:rsid w:val="00766C96"/>
    <w:rsid w:val="00771D39"/>
    <w:rsid w:val="00774AF6"/>
    <w:rsid w:val="00774E8D"/>
    <w:rsid w:val="00775893"/>
    <w:rsid w:val="00775E57"/>
    <w:rsid w:val="00775FD5"/>
    <w:rsid w:val="00780793"/>
    <w:rsid w:val="007837BC"/>
    <w:rsid w:val="00783A18"/>
    <w:rsid w:val="00783B3B"/>
    <w:rsid w:val="00786BC5"/>
    <w:rsid w:val="00786C36"/>
    <w:rsid w:val="00790910"/>
    <w:rsid w:val="00792354"/>
    <w:rsid w:val="007938F0"/>
    <w:rsid w:val="00795AFC"/>
    <w:rsid w:val="007975A5"/>
    <w:rsid w:val="007A04F9"/>
    <w:rsid w:val="007A0B4C"/>
    <w:rsid w:val="007A35EC"/>
    <w:rsid w:val="007A5CFB"/>
    <w:rsid w:val="007A66DB"/>
    <w:rsid w:val="007A6976"/>
    <w:rsid w:val="007A71A9"/>
    <w:rsid w:val="007A7400"/>
    <w:rsid w:val="007B16A3"/>
    <w:rsid w:val="007B2344"/>
    <w:rsid w:val="007B2D17"/>
    <w:rsid w:val="007B3961"/>
    <w:rsid w:val="007B40C4"/>
    <w:rsid w:val="007B46C7"/>
    <w:rsid w:val="007B51B9"/>
    <w:rsid w:val="007B62AB"/>
    <w:rsid w:val="007B67A2"/>
    <w:rsid w:val="007B7D74"/>
    <w:rsid w:val="007C07B7"/>
    <w:rsid w:val="007C089B"/>
    <w:rsid w:val="007C1F08"/>
    <w:rsid w:val="007C48B1"/>
    <w:rsid w:val="007C49C1"/>
    <w:rsid w:val="007C54C6"/>
    <w:rsid w:val="007C56DF"/>
    <w:rsid w:val="007C5712"/>
    <w:rsid w:val="007C669D"/>
    <w:rsid w:val="007C7E68"/>
    <w:rsid w:val="007C7E99"/>
    <w:rsid w:val="007D04E4"/>
    <w:rsid w:val="007D0692"/>
    <w:rsid w:val="007D0D75"/>
    <w:rsid w:val="007D1ADF"/>
    <w:rsid w:val="007D360C"/>
    <w:rsid w:val="007D37F3"/>
    <w:rsid w:val="007D3871"/>
    <w:rsid w:val="007D459C"/>
    <w:rsid w:val="007D4D7E"/>
    <w:rsid w:val="007D5B91"/>
    <w:rsid w:val="007D6FC4"/>
    <w:rsid w:val="007D7C25"/>
    <w:rsid w:val="007E0B3B"/>
    <w:rsid w:val="007E1458"/>
    <w:rsid w:val="007E22B7"/>
    <w:rsid w:val="007E3707"/>
    <w:rsid w:val="007E3BDE"/>
    <w:rsid w:val="007E54E9"/>
    <w:rsid w:val="007E6C04"/>
    <w:rsid w:val="007F090D"/>
    <w:rsid w:val="007F103F"/>
    <w:rsid w:val="007F1BAF"/>
    <w:rsid w:val="007F1C29"/>
    <w:rsid w:val="007F62C1"/>
    <w:rsid w:val="007F7DCB"/>
    <w:rsid w:val="00802E93"/>
    <w:rsid w:val="00803284"/>
    <w:rsid w:val="008033DC"/>
    <w:rsid w:val="00804E4A"/>
    <w:rsid w:val="00804F2C"/>
    <w:rsid w:val="008060C5"/>
    <w:rsid w:val="00806464"/>
    <w:rsid w:val="008067AB"/>
    <w:rsid w:val="00810144"/>
    <w:rsid w:val="00810689"/>
    <w:rsid w:val="00811F3B"/>
    <w:rsid w:val="0081288E"/>
    <w:rsid w:val="00812AB7"/>
    <w:rsid w:val="00812EE1"/>
    <w:rsid w:val="00813353"/>
    <w:rsid w:val="00815D3D"/>
    <w:rsid w:val="00815E40"/>
    <w:rsid w:val="00817AF0"/>
    <w:rsid w:val="00817C0A"/>
    <w:rsid w:val="0082003A"/>
    <w:rsid w:val="0082290E"/>
    <w:rsid w:val="00823141"/>
    <w:rsid w:val="008231F8"/>
    <w:rsid w:val="00824788"/>
    <w:rsid w:val="0082558D"/>
    <w:rsid w:val="00825F22"/>
    <w:rsid w:val="008270B8"/>
    <w:rsid w:val="00827A54"/>
    <w:rsid w:val="00830042"/>
    <w:rsid w:val="008303FE"/>
    <w:rsid w:val="008308B4"/>
    <w:rsid w:val="00831A69"/>
    <w:rsid w:val="00831A9E"/>
    <w:rsid w:val="00831DB5"/>
    <w:rsid w:val="008322FF"/>
    <w:rsid w:val="0083445E"/>
    <w:rsid w:val="0083665D"/>
    <w:rsid w:val="008366E3"/>
    <w:rsid w:val="00837694"/>
    <w:rsid w:val="0084072D"/>
    <w:rsid w:val="008410D3"/>
    <w:rsid w:val="008434DF"/>
    <w:rsid w:val="00843D32"/>
    <w:rsid w:val="008447C8"/>
    <w:rsid w:val="0084664A"/>
    <w:rsid w:val="00846F2A"/>
    <w:rsid w:val="008471DE"/>
    <w:rsid w:val="00847773"/>
    <w:rsid w:val="008478B3"/>
    <w:rsid w:val="0085027A"/>
    <w:rsid w:val="0085082B"/>
    <w:rsid w:val="00850B63"/>
    <w:rsid w:val="00850D88"/>
    <w:rsid w:val="008514F0"/>
    <w:rsid w:val="00852766"/>
    <w:rsid w:val="00853A68"/>
    <w:rsid w:val="00853FDD"/>
    <w:rsid w:val="00854A5F"/>
    <w:rsid w:val="00854DC3"/>
    <w:rsid w:val="00855758"/>
    <w:rsid w:val="00855DF7"/>
    <w:rsid w:val="00856EEC"/>
    <w:rsid w:val="00857158"/>
    <w:rsid w:val="008573BB"/>
    <w:rsid w:val="00857943"/>
    <w:rsid w:val="00857BB2"/>
    <w:rsid w:val="008605D5"/>
    <w:rsid w:val="00860C45"/>
    <w:rsid w:val="00863750"/>
    <w:rsid w:val="008643DB"/>
    <w:rsid w:val="00864D7A"/>
    <w:rsid w:val="00865777"/>
    <w:rsid w:val="008660C3"/>
    <w:rsid w:val="0087080B"/>
    <w:rsid w:val="0087082A"/>
    <w:rsid w:val="00870B25"/>
    <w:rsid w:val="008713F1"/>
    <w:rsid w:val="008741A2"/>
    <w:rsid w:val="008751BF"/>
    <w:rsid w:val="00875EFB"/>
    <w:rsid w:val="008763DF"/>
    <w:rsid w:val="00877EBF"/>
    <w:rsid w:val="008826D1"/>
    <w:rsid w:val="00885A20"/>
    <w:rsid w:val="00885D30"/>
    <w:rsid w:val="00887DF6"/>
    <w:rsid w:val="0089069F"/>
    <w:rsid w:val="0089144B"/>
    <w:rsid w:val="008917A3"/>
    <w:rsid w:val="00891E53"/>
    <w:rsid w:val="008938FE"/>
    <w:rsid w:val="00894F0E"/>
    <w:rsid w:val="0089513B"/>
    <w:rsid w:val="008954E4"/>
    <w:rsid w:val="00896FEF"/>
    <w:rsid w:val="0089765F"/>
    <w:rsid w:val="008A0414"/>
    <w:rsid w:val="008A0695"/>
    <w:rsid w:val="008A0A97"/>
    <w:rsid w:val="008A1E88"/>
    <w:rsid w:val="008A2798"/>
    <w:rsid w:val="008A3700"/>
    <w:rsid w:val="008A3FB4"/>
    <w:rsid w:val="008A471D"/>
    <w:rsid w:val="008B0A85"/>
    <w:rsid w:val="008B0E12"/>
    <w:rsid w:val="008B1072"/>
    <w:rsid w:val="008B1414"/>
    <w:rsid w:val="008B2693"/>
    <w:rsid w:val="008B35E0"/>
    <w:rsid w:val="008B3E50"/>
    <w:rsid w:val="008B3E77"/>
    <w:rsid w:val="008B4308"/>
    <w:rsid w:val="008B455D"/>
    <w:rsid w:val="008B4ACA"/>
    <w:rsid w:val="008B4C7A"/>
    <w:rsid w:val="008B4E7C"/>
    <w:rsid w:val="008B5076"/>
    <w:rsid w:val="008B585E"/>
    <w:rsid w:val="008B609A"/>
    <w:rsid w:val="008B72C7"/>
    <w:rsid w:val="008C17AD"/>
    <w:rsid w:val="008C183D"/>
    <w:rsid w:val="008C1C40"/>
    <w:rsid w:val="008C2854"/>
    <w:rsid w:val="008C2E99"/>
    <w:rsid w:val="008C32B2"/>
    <w:rsid w:val="008C45ED"/>
    <w:rsid w:val="008C5176"/>
    <w:rsid w:val="008C62E7"/>
    <w:rsid w:val="008C78A1"/>
    <w:rsid w:val="008D024E"/>
    <w:rsid w:val="008D1293"/>
    <w:rsid w:val="008D2291"/>
    <w:rsid w:val="008D269E"/>
    <w:rsid w:val="008D47A5"/>
    <w:rsid w:val="008D677F"/>
    <w:rsid w:val="008D6F08"/>
    <w:rsid w:val="008D6F1A"/>
    <w:rsid w:val="008D7597"/>
    <w:rsid w:val="008D76A0"/>
    <w:rsid w:val="008D7EFD"/>
    <w:rsid w:val="008E0918"/>
    <w:rsid w:val="008E1270"/>
    <w:rsid w:val="008E212B"/>
    <w:rsid w:val="008E2857"/>
    <w:rsid w:val="008E334D"/>
    <w:rsid w:val="008E7CA2"/>
    <w:rsid w:val="008F21A6"/>
    <w:rsid w:val="008F2781"/>
    <w:rsid w:val="008F34BD"/>
    <w:rsid w:val="008F3A6F"/>
    <w:rsid w:val="008F4213"/>
    <w:rsid w:val="008F4BBB"/>
    <w:rsid w:val="008F4F30"/>
    <w:rsid w:val="008F6697"/>
    <w:rsid w:val="008F691F"/>
    <w:rsid w:val="008F7BAA"/>
    <w:rsid w:val="008F7C91"/>
    <w:rsid w:val="00901D1E"/>
    <w:rsid w:val="00902251"/>
    <w:rsid w:val="009022C6"/>
    <w:rsid w:val="009024D4"/>
    <w:rsid w:val="0090265A"/>
    <w:rsid w:val="00904710"/>
    <w:rsid w:val="00904FC1"/>
    <w:rsid w:val="00905089"/>
    <w:rsid w:val="00905229"/>
    <w:rsid w:val="009054AF"/>
    <w:rsid w:val="00913155"/>
    <w:rsid w:val="0091577B"/>
    <w:rsid w:val="00915B98"/>
    <w:rsid w:val="009162BF"/>
    <w:rsid w:val="00921065"/>
    <w:rsid w:val="00921260"/>
    <w:rsid w:val="0092297E"/>
    <w:rsid w:val="00923272"/>
    <w:rsid w:val="009234EE"/>
    <w:rsid w:val="00923E27"/>
    <w:rsid w:val="009244FA"/>
    <w:rsid w:val="0092649B"/>
    <w:rsid w:val="00927296"/>
    <w:rsid w:val="00927D8A"/>
    <w:rsid w:val="00930E25"/>
    <w:rsid w:val="00931521"/>
    <w:rsid w:val="00931AE1"/>
    <w:rsid w:val="00931B8D"/>
    <w:rsid w:val="00931F3D"/>
    <w:rsid w:val="00932178"/>
    <w:rsid w:val="00932B8D"/>
    <w:rsid w:val="009334EF"/>
    <w:rsid w:val="00935095"/>
    <w:rsid w:val="009351FE"/>
    <w:rsid w:val="0093705A"/>
    <w:rsid w:val="0094151C"/>
    <w:rsid w:val="00942640"/>
    <w:rsid w:val="009434B9"/>
    <w:rsid w:val="00943731"/>
    <w:rsid w:val="009458AE"/>
    <w:rsid w:val="009458BB"/>
    <w:rsid w:val="00946042"/>
    <w:rsid w:val="00946850"/>
    <w:rsid w:val="00946BE3"/>
    <w:rsid w:val="00946D8E"/>
    <w:rsid w:val="00946E3C"/>
    <w:rsid w:val="00947A5E"/>
    <w:rsid w:val="00947DE8"/>
    <w:rsid w:val="00950102"/>
    <w:rsid w:val="00950EB8"/>
    <w:rsid w:val="00952D8C"/>
    <w:rsid w:val="00953CA0"/>
    <w:rsid w:val="00961B6D"/>
    <w:rsid w:val="00961DCD"/>
    <w:rsid w:val="00964455"/>
    <w:rsid w:val="0096451A"/>
    <w:rsid w:val="009652EF"/>
    <w:rsid w:val="00965F97"/>
    <w:rsid w:val="0096746F"/>
    <w:rsid w:val="009678D7"/>
    <w:rsid w:val="00967B48"/>
    <w:rsid w:val="00967C29"/>
    <w:rsid w:val="00967D6F"/>
    <w:rsid w:val="00970159"/>
    <w:rsid w:val="00972171"/>
    <w:rsid w:val="009723A4"/>
    <w:rsid w:val="009730CC"/>
    <w:rsid w:val="009730EF"/>
    <w:rsid w:val="00973A76"/>
    <w:rsid w:val="0097477D"/>
    <w:rsid w:val="009747D7"/>
    <w:rsid w:val="009756A4"/>
    <w:rsid w:val="00975EA8"/>
    <w:rsid w:val="00975F00"/>
    <w:rsid w:val="00980CE7"/>
    <w:rsid w:val="00982B9C"/>
    <w:rsid w:val="00983194"/>
    <w:rsid w:val="00983AE4"/>
    <w:rsid w:val="00985F91"/>
    <w:rsid w:val="00990ED7"/>
    <w:rsid w:val="00990F0B"/>
    <w:rsid w:val="00991D1E"/>
    <w:rsid w:val="009929FF"/>
    <w:rsid w:val="00993258"/>
    <w:rsid w:val="0099355A"/>
    <w:rsid w:val="00995808"/>
    <w:rsid w:val="00995B39"/>
    <w:rsid w:val="00995E85"/>
    <w:rsid w:val="009965B3"/>
    <w:rsid w:val="009975D8"/>
    <w:rsid w:val="009A010B"/>
    <w:rsid w:val="009A0398"/>
    <w:rsid w:val="009A0B48"/>
    <w:rsid w:val="009A1083"/>
    <w:rsid w:val="009A1565"/>
    <w:rsid w:val="009A15AE"/>
    <w:rsid w:val="009A16E7"/>
    <w:rsid w:val="009A1793"/>
    <w:rsid w:val="009A19EF"/>
    <w:rsid w:val="009A362A"/>
    <w:rsid w:val="009A4340"/>
    <w:rsid w:val="009A474B"/>
    <w:rsid w:val="009A51B3"/>
    <w:rsid w:val="009A522A"/>
    <w:rsid w:val="009A53A7"/>
    <w:rsid w:val="009A72A1"/>
    <w:rsid w:val="009A7645"/>
    <w:rsid w:val="009A7F6C"/>
    <w:rsid w:val="009B1193"/>
    <w:rsid w:val="009B182B"/>
    <w:rsid w:val="009B2B0C"/>
    <w:rsid w:val="009B2B7B"/>
    <w:rsid w:val="009B2B96"/>
    <w:rsid w:val="009B365B"/>
    <w:rsid w:val="009B48CA"/>
    <w:rsid w:val="009B6B9B"/>
    <w:rsid w:val="009B7E17"/>
    <w:rsid w:val="009B7F3B"/>
    <w:rsid w:val="009C0616"/>
    <w:rsid w:val="009C1BCC"/>
    <w:rsid w:val="009C288B"/>
    <w:rsid w:val="009C3CA6"/>
    <w:rsid w:val="009C3CC8"/>
    <w:rsid w:val="009C41A7"/>
    <w:rsid w:val="009C46B8"/>
    <w:rsid w:val="009C48F9"/>
    <w:rsid w:val="009C570D"/>
    <w:rsid w:val="009C5DAF"/>
    <w:rsid w:val="009C644C"/>
    <w:rsid w:val="009C7107"/>
    <w:rsid w:val="009C7FE7"/>
    <w:rsid w:val="009D06B9"/>
    <w:rsid w:val="009D1791"/>
    <w:rsid w:val="009D24A7"/>
    <w:rsid w:val="009D2D01"/>
    <w:rsid w:val="009D313A"/>
    <w:rsid w:val="009D3B0E"/>
    <w:rsid w:val="009D536F"/>
    <w:rsid w:val="009D6EA8"/>
    <w:rsid w:val="009D6F70"/>
    <w:rsid w:val="009D7AB9"/>
    <w:rsid w:val="009E0808"/>
    <w:rsid w:val="009E0F47"/>
    <w:rsid w:val="009E13DD"/>
    <w:rsid w:val="009E163F"/>
    <w:rsid w:val="009E3E49"/>
    <w:rsid w:val="009E4459"/>
    <w:rsid w:val="009E5BEA"/>
    <w:rsid w:val="009E6A4D"/>
    <w:rsid w:val="009F00D1"/>
    <w:rsid w:val="009F1365"/>
    <w:rsid w:val="009F1FD3"/>
    <w:rsid w:val="009F221A"/>
    <w:rsid w:val="009F2BEA"/>
    <w:rsid w:val="009F38D3"/>
    <w:rsid w:val="009F65C4"/>
    <w:rsid w:val="009F73CE"/>
    <w:rsid w:val="009F73EF"/>
    <w:rsid w:val="00A011A4"/>
    <w:rsid w:val="00A01AC1"/>
    <w:rsid w:val="00A02271"/>
    <w:rsid w:val="00A039D7"/>
    <w:rsid w:val="00A03C31"/>
    <w:rsid w:val="00A04314"/>
    <w:rsid w:val="00A07BBD"/>
    <w:rsid w:val="00A10032"/>
    <w:rsid w:val="00A10D52"/>
    <w:rsid w:val="00A120B0"/>
    <w:rsid w:val="00A1360E"/>
    <w:rsid w:val="00A1476B"/>
    <w:rsid w:val="00A14D05"/>
    <w:rsid w:val="00A1556C"/>
    <w:rsid w:val="00A15673"/>
    <w:rsid w:val="00A175C3"/>
    <w:rsid w:val="00A20630"/>
    <w:rsid w:val="00A20A71"/>
    <w:rsid w:val="00A21F76"/>
    <w:rsid w:val="00A220D4"/>
    <w:rsid w:val="00A235FA"/>
    <w:rsid w:val="00A252F8"/>
    <w:rsid w:val="00A26329"/>
    <w:rsid w:val="00A270F0"/>
    <w:rsid w:val="00A3198C"/>
    <w:rsid w:val="00A31C8E"/>
    <w:rsid w:val="00A31FF1"/>
    <w:rsid w:val="00A322FC"/>
    <w:rsid w:val="00A33477"/>
    <w:rsid w:val="00A3368D"/>
    <w:rsid w:val="00A344EC"/>
    <w:rsid w:val="00A34576"/>
    <w:rsid w:val="00A35071"/>
    <w:rsid w:val="00A35693"/>
    <w:rsid w:val="00A35757"/>
    <w:rsid w:val="00A36390"/>
    <w:rsid w:val="00A375AB"/>
    <w:rsid w:val="00A37A8E"/>
    <w:rsid w:val="00A37FD3"/>
    <w:rsid w:val="00A4007E"/>
    <w:rsid w:val="00A40352"/>
    <w:rsid w:val="00A41595"/>
    <w:rsid w:val="00A4182A"/>
    <w:rsid w:val="00A41E72"/>
    <w:rsid w:val="00A42135"/>
    <w:rsid w:val="00A44985"/>
    <w:rsid w:val="00A44C40"/>
    <w:rsid w:val="00A4531B"/>
    <w:rsid w:val="00A4597F"/>
    <w:rsid w:val="00A45F97"/>
    <w:rsid w:val="00A46A5C"/>
    <w:rsid w:val="00A46A70"/>
    <w:rsid w:val="00A47254"/>
    <w:rsid w:val="00A502E0"/>
    <w:rsid w:val="00A50318"/>
    <w:rsid w:val="00A50B84"/>
    <w:rsid w:val="00A513A3"/>
    <w:rsid w:val="00A51775"/>
    <w:rsid w:val="00A52339"/>
    <w:rsid w:val="00A524B0"/>
    <w:rsid w:val="00A527A8"/>
    <w:rsid w:val="00A52E78"/>
    <w:rsid w:val="00A535D2"/>
    <w:rsid w:val="00A5478D"/>
    <w:rsid w:val="00A56426"/>
    <w:rsid w:val="00A60135"/>
    <w:rsid w:val="00A60FF0"/>
    <w:rsid w:val="00A610B1"/>
    <w:rsid w:val="00A61DB0"/>
    <w:rsid w:val="00A62DE4"/>
    <w:rsid w:val="00A63907"/>
    <w:rsid w:val="00A649B3"/>
    <w:rsid w:val="00A65E91"/>
    <w:rsid w:val="00A6699A"/>
    <w:rsid w:val="00A67D73"/>
    <w:rsid w:val="00A71D3C"/>
    <w:rsid w:val="00A7479D"/>
    <w:rsid w:val="00A756AD"/>
    <w:rsid w:val="00A76986"/>
    <w:rsid w:val="00A8110D"/>
    <w:rsid w:val="00A81B19"/>
    <w:rsid w:val="00A82265"/>
    <w:rsid w:val="00A84155"/>
    <w:rsid w:val="00A844D9"/>
    <w:rsid w:val="00A85ABA"/>
    <w:rsid w:val="00A85E08"/>
    <w:rsid w:val="00A87CA1"/>
    <w:rsid w:val="00A9069D"/>
    <w:rsid w:val="00A921D7"/>
    <w:rsid w:val="00A942F1"/>
    <w:rsid w:val="00A943D0"/>
    <w:rsid w:val="00A961AC"/>
    <w:rsid w:val="00A9676C"/>
    <w:rsid w:val="00AA1950"/>
    <w:rsid w:val="00AA24B8"/>
    <w:rsid w:val="00AA2CBC"/>
    <w:rsid w:val="00AA35A5"/>
    <w:rsid w:val="00AA533E"/>
    <w:rsid w:val="00AA6246"/>
    <w:rsid w:val="00AA64FF"/>
    <w:rsid w:val="00AA7045"/>
    <w:rsid w:val="00AA709B"/>
    <w:rsid w:val="00AA7102"/>
    <w:rsid w:val="00AB09AE"/>
    <w:rsid w:val="00AB22B8"/>
    <w:rsid w:val="00AB28A2"/>
    <w:rsid w:val="00AB2C21"/>
    <w:rsid w:val="00AB4730"/>
    <w:rsid w:val="00AB4C88"/>
    <w:rsid w:val="00AB6362"/>
    <w:rsid w:val="00AB662F"/>
    <w:rsid w:val="00AC1825"/>
    <w:rsid w:val="00AC3A3E"/>
    <w:rsid w:val="00AC4469"/>
    <w:rsid w:val="00AC66F8"/>
    <w:rsid w:val="00AC76CF"/>
    <w:rsid w:val="00AC7EBF"/>
    <w:rsid w:val="00AD078E"/>
    <w:rsid w:val="00AD2476"/>
    <w:rsid w:val="00AD2E7A"/>
    <w:rsid w:val="00AD3358"/>
    <w:rsid w:val="00AD37CA"/>
    <w:rsid w:val="00AD5074"/>
    <w:rsid w:val="00AD5EDC"/>
    <w:rsid w:val="00AD6D26"/>
    <w:rsid w:val="00AD73F3"/>
    <w:rsid w:val="00AE0CED"/>
    <w:rsid w:val="00AE1720"/>
    <w:rsid w:val="00AE1841"/>
    <w:rsid w:val="00AE25A1"/>
    <w:rsid w:val="00AE49E2"/>
    <w:rsid w:val="00AE7048"/>
    <w:rsid w:val="00AF0D2B"/>
    <w:rsid w:val="00AF0F10"/>
    <w:rsid w:val="00AF10A2"/>
    <w:rsid w:val="00AF128F"/>
    <w:rsid w:val="00AF21DE"/>
    <w:rsid w:val="00AF4157"/>
    <w:rsid w:val="00AF4FAB"/>
    <w:rsid w:val="00AF5068"/>
    <w:rsid w:val="00AF5958"/>
    <w:rsid w:val="00AF5DAF"/>
    <w:rsid w:val="00AF6448"/>
    <w:rsid w:val="00AF669E"/>
    <w:rsid w:val="00AF6BFD"/>
    <w:rsid w:val="00AF7439"/>
    <w:rsid w:val="00AF7EAD"/>
    <w:rsid w:val="00B00CDF"/>
    <w:rsid w:val="00B00F4D"/>
    <w:rsid w:val="00B013C3"/>
    <w:rsid w:val="00B01534"/>
    <w:rsid w:val="00B0166C"/>
    <w:rsid w:val="00B019AA"/>
    <w:rsid w:val="00B01E4F"/>
    <w:rsid w:val="00B027D8"/>
    <w:rsid w:val="00B03C9B"/>
    <w:rsid w:val="00B03F34"/>
    <w:rsid w:val="00B056F2"/>
    <w:rsid w:val="00B064ED"/>
    <w:rsid w:val="00B077C7"/>
    <w:rsid w:val="00B07A71"/>
    <w:rsid w:val="00B07F29"/>
    <w:rsid w:val="00B10866"/>
    <w:rsid w:val="00B10CD9"/>
    <w:rsid w:val="00B11AF5"/>
    <w:rsid w:val="00B11C7A"/>
    <w:rsid w:val="00B11E4D"/>
    <w:rsid w:val="00B13123"/>
    <w:rsid w:val="00B13B46"/>
    <w:rsid w:val="00B15972"/>
    <w:rsid w:val="00B1655E"/>
    <w:rsid w:val="00B203D1"/>
    <w:rsid w:val="00B20A22"/>
    <w:rsid w:val="00B20ED3"/>
    <w:rsid w:val="00B21684"/>
    <w:rsid w:val="00B21F10"/>
    <w:rsid w:val="00B223C9"/>
    <w:rsid w:val="00B23176"/>
    <w:rsid w:val="00B23B67"/>
    <w:rsid w:val="00B24E51"/>
    <w:rsid w:val="00B26A57"/>
    <w:rsid w:val="00B26D97"/>
    <w:rsid w:val="00B322D0"/>
    <w:rsid w:val="00B330BA"/>
    <w:rsid w:val="00B33DB9"/>
    <w:rsid w:val="00B34719"/>
    <w:rsid w:val="00B34870"/>
    <w:rsid w:val="00B348B7"/>
    <w:rsid w:val="00B354B0"/>
    <w:rsid w:val="00B36AE2"/>
    <w:rsid w:val="00B400EB"/>
    <w:rsid w:val="00B40742"/>
    <w:rsid w:val="00B41186"/>
    <w:rsid w:val="00B41B5E"/>
    <w:rsid w:val="00B4300D"/>
    <w:rsid w:val="00B43257"/>
    <w:rsid w:val="00B435CF"/>
    <w:rsid w:val="00B4394F"/>
    <w:rsid w:val="00B44BE2"/>
    <w:rsid w:val="00B45B96"/>
    <w:rsid w:val="00B46141"/>
    <w:rsid w:val="00B46A13"/>
    <w:rsid w:val="00B4772E"/>
    <w:rsid w:val="00B47843"/>
    <w:rsid w:val="00B47B77"/>
    <w:rsid w:val="00B50482"/>
    <w:rsid w:val="00B5270B"/>
    <w:rsid w:val="00B52F0E"/>
    <w:rsid w:val="00B5318A"/>
    <w:rsid w:val="00B54371"/>
    <w:rsid w:val="00B57975"/>
    <w:rsid w:val="00B57A42"/>
    <w:rsid w:val="00B57ABB"/>
    <w:rsid w:val="00B60DEC"/>
    <w:rsid w:val="00B61DFA"/>
    <w:rsid w:val="00B64312"/>
    <w:rsid w:val="00B65A45"/>
    <w:rsid w:val="00B66E9C"/>
    <w:rsid w:val="00B6787A"/>
    <w:rsid w:val="00B70956"/>
    <w:rsid w:val="00B715C8"/>
    <w:rsid w:val="00B7246F"/>
    <w:rsid w:val="00B72F9B"/>
    <w:rsid w:val="00B75462"/>
    <w:rsid w:val="00B76F1C"/>
    <w:rsid w:val="00B80B15"/>
    <w:rsid w:val="00B811F8"/>
    <w:rsid w:val="00B82177"/>
    <w:rsid w:val="00B8241C"/>
    <w:rsid w:val="00B83B24"/>
    <w:rsid w:val="00B84595"/>
    <w:rsid w:val="00B84C22"/>
    <w:rsid w:val="00B85FE9"/>
    <w:rsid w:val="00B86694"/>
    <w:rsid w:val="00B87A60"/>
    <w:rsid w:val="00B9127D"/>
    <w:rsid w:val="00B9177B"/>
    <w:rsid w:val="00B925BC"/>
    <w:rsid w:val="00B9358B"/>
    <w:rsid w:val="00B93EA7"/>
    <w:rsid w:val="00B95027"/>
    <w:rsid w:val="00BA23F8"/>
    <w:rsid w:val="00BA2556"/>
    <w:rsid w:val="00BA268E"/>
    <w:rsid w:val="00BA3244"/>
    <w:rsid w:val="00BA3645"/>
    <w:rsid w:val="00BA5A0D"/>
    <w:rsid w:val="00BA7933"/>
    <w:rsid w:val="00BB0E00"/>
    <w:rsid w:val="00BB0F66"/>
    <w:rsid w:val="00BB1520"/>
    <w:rsid w:val="00BB26BB"/>
    <w:rsid w:val="00BB27D6"/>
    <w:rsid w:val="00BB3123"/>
    <w:rsid w:val="00BB3EE2"/>
    <w:rsid w:val="00BB4026"/>
    <w:rsid w:val="00BB4CCD"/>
    <w:rsid w:val="00BB5619"/>
    <w:rsid w:val="00BB654B"/>
    <w:rsid w:val="00BB7D64"/>
    <w:rsid w:val="00BC00D6"/>
    <w:rsid w:val="00BC1ACD"/>
    <w:rsid w:val="00BC3845"/>
    <w:rsid w:val="00BC3AB0"/>
    <w:rsid w:val="00BC3F07"/>
    <w:rsid w:val="00BC54EF"/>
    <w:rsid w:val="00BC5987"/>
    <w:rsid w:val="00BC5A60"/>
    <w:rsid w:val="00BC5F77"/>
    <w:rsid w:val="00BC7992"/>
    <w:rsid w:val="00BD258F"/>
    <w:rsid w:val="00BD302B"/>
    <w:rsid w:val="00BD34B9"/>
    <w:rsid w:val="00BD3D79"/>
    <w:rsid w:val="00BD3F2C"/>
    <w:rsid w:val="00BD4CB6"/>
    <w:rsid w:val="00BD5568"/>
    <w:rsid w:val="00BD5BC0"/>
    <w:rsid w:val="00BD64BD"/>
    <w:rsid w:val="00BD77BF"/>
    <w:rsid w:val="00BD7A3D"/>
    <w:rsid w:val="00BE0716"/>
    <w:rsid w:val="00BE12CA"/>
    <w:rsid w:val="00BE1EF3"/>
    <w:rsid w:val="00BE4F18"/>
    <w:rsid w:val="00BE5889"/>
    <w:rsid w:val="00BE5E8C"/>
    <w:rsid w:val="00BE5F82"/>
    <w:rsid w:val="00BE76E3"/>
    <w:rsid w:val="00BE7DD6"/>
    <w:rsid w:val="00BF0DE5"/>
    <w:rsid w:val="00BF45C5"/>
    <w:rsid w:val="00BF4690"/>
    <w:rsid w:val="00BF715D"/>
    <w:rsid w:val="00BF76F7"/>
    <w:rsid w:val="00BF7B31"/>
    <w:rsid w:val="00BF7C9B"/>
    <w:rsid w:val="00C02B4F"/>
    <w:rsid w:val="00C04EC8"/>
    <w:rsid w:val="00C05CEE"/>
    <w:rsid w:val="00C060E2"/>
    <w:rsid w:val="00C061B8"/>
    <w:rsid w:val="00C06D88"/>
    <w:rsid w:val="00C06DDD"/>
    <w:rsid w:val="00C06FF1"/>
    <w:rsid w:val="00C0709D"/>
    <w:rsid w:val="00C07EC0"/>
    <w:rsid w:val="00C10213"/>
    <w:rsid w:val="00C10D46"/>
    <w:rsid w:val="00C133CF"/>
    <w:rsid w:val="00C134F7"/>
    <w:rsid w:val="00C13D03"/>
    <w:rsid w:val="00C14834"/>
    <w:rsid w:val="00C14E2F"/>
    <w:rsid w:val="00C158CA"/>
    <w:rsid w:val="00C16CFC"/>
    <w:rsid w:val="00C171EE"/>
    <w:rsid w:val="00C21319"/>
    <w:rsid w:val="00C22B69"/>
    <w:rsid w:val="00C2634E"/>
    <w:rsid w:val="00C26904"/>
    <w:rsid w:val="00C27774"/>
    <w:rsid w:val="00C277A5"/>
    <w:rsid w:val="00C279D4"/>
    <w:rsid w:val="00C27B81"/>
    <w:rsid w:val="00C306BE"/>
    <w:rsid w:val="00C30883"/>
    <w:rsid w:val="00C31F7F"/>
    <w:rsid w:val="00C33675"/>
    <w:rsid w:val="00C34190"/>
    <w:rsid w:val="00C345C6"/>
    <w:rsid w:val="00C3608C"/>
    <w:rsid w:val="00C373A6"/>
    <w:rsid w:val="00C40DE6"/>
    <w:rsid w:val="00C42673"/>
    <w:rsid w:val="00C42690"/>
    <w:rsid w:val="00C42726"/>
    <w:rsid w:val="00C429E5"/>
    <w:rsid w:val="00C43D6A"/>
    <w:rsid w:val="00C4466B"/>
    <w:rsid w:val="00C4576B"/>
    <w:rsid w:val="00C4792E"/>
    <w:rsid w:val="00C47AC4"/>
    <w:rsid w:val="00C5007E"/>
    <w:rsid w:val="00C522EA"/>
    <w:rsid w:val="00C5291F"/>
    <w:rsid w:val="00C52D34"/>
    <w:rsid w:val="00C539D6"/>
    <w:rsid w:val="00C5461E"/>
    <w:rsid w:val="00C54B47"/>
    <w:rsid w:val="00C54B75"/>
    <w:rsid w:val="00C5600E"/>
    <w:rsid w:val="00C6073A"/>
    <w:rsid w:val="00C6103E"/>
    <w:rsid w:val="00C62390"/>
    <w:rsid w:val="00C624DC"/>
    <w:rsid w:val="00C62592"/>
    <w:rsid w:val="00C65079"/>
    <w:rsid w:val="00C67E50"/>
    <w:rsid w:val="00C7001F"/>
    <w:rsid w:val="00C709B4"/>
    <w:rsid w:val="00C71C5D"/>
    <w:rsid w:val="00C72062"/>
    <w:rsid w:val="00C72FE0"/>
    <w:rsid w:val="00C73166"/>
    <w:rsid w:val="00C736E7"/>
    <w:rsid w:val="00C743B3"/>
    <w:rsid w:val="00C74B9F"/>
    <w:rsid w:val="00C75098"/>
    <w:rsid w:val="00C75726"/>
    <w:rsid w:val="00C75982"/>
    <w:rsid w:val="00C75D16"/>
    <w:rsid w:val="00C76BB8"/>
    <w:rsid w:val="00C809B6"/>
    <w:rsid w:val="00C816F7"/>
    <w:rsid w:val="00C84B7E"/>
    <w:rsid w:val="00C85AC8"/>
    <w:rsid w:val="00C86BBF"/>
    <w:rsid w:val="00C87680"/>
    <w:rsid w:val="00C87899"/>
    <w:rsid w:val="00C87D94"/>
    <w:rsid w:val="00C920EC"/>
    <w:rsid w:val="00C921E0"/>
    <w:rsid w:val="00C93A74"/>
    <w:rsid w:val="00C941C4"/>
    <w:rsid w:val="00C94ECD"/>
    <w:rsid w:val="00C954E7"/>
    <w:rsid w:val="00C95EFA"/>
    <w:rsid w:val="00C9652C"/>
    <w:rsid w:val="00C96F1A"/>
    <w:rsid w:val="00C9783D"/>
    <w:rsid w:val="00C97BE2"/>
    <w:rsid w:val="00CA02BB"/>
    <w:rsid w:val="00CA086E"/>
    <w:rsid w:val="00CA36F7"/>
    <w:rsid w:val="00CA4809"/>
    <w:rsid w:val="00CA4833"/>
    <w:rsid w:val="00CA5392"/>
    <w:rsid w:val="00CA66F7"/>
    <w:rsid w:val="00CA7B39"/>
    <w:rsid w:val="00CB27BF"/>
    <w:rsid w:val="00CB2C09"/>
    <w:rsid w:val="00CB406D"/>
    <w:rsid w:val="00CB5091"/>
    <w:rsid w:val="00CB5C16"/>
    <w:rsid w:val="00CB5F2C"/>
    <w:rsid w:val="00CB70E5"/>
    <w:rsid w:val="00CC11C2"/>
    <w:rsid w:val="00CC2EDC"/>
    <w:rsid w:val="00CC4275"/>
    <w:rsid w:val="00CC4FF8"/>
    <w:rsid w:val="00CC56DE"/>
    <w:rsid w:val="00CC79D0"/>
    <w:rsid w:val="00CC7D8E"/>
    <w:rsid w:val="00CD1322"/>
    <w:rsid w:val="00CD1B2F"/>
    <w:rsid w:val="00CD1BFB"/>
    <w:rsid w:val="00CD4508"/>
    <w:rsid w:val="00CD49E9"/>
    <w:rsid w:val="00CD4B6C"/>
    <w:rsid w:val="00CD5C8B"/>
    <w:rsid w:val="00CD72C1"/>
    <w:rsid w:val="00CE0358"/>
    <w:rsid w:val="00CE1AE4"/>
    <w:rsid w:val="00CE21B5"/>
    <w:rsid w:val="00CE27F3"/>
    <w:rsid w:val="00CE3B83"/>
    <w:rsid w:val="00CE4041"/>
    <w:rsid w:val="00CE4306"/>
    <w:rsid w:val="00CE4F44"/>
    <w:rsid w:val="00CE5C40"/>
    <w:rsid w:val="00CE60DF"/>
    <w:rsid w:val="00CE6E48"/>
    <w:rsid w:val="00CE7BDB"/>
    <w:rsid w:val="00CE7C1E"/>
    <w:rsid w:val="00CF07F5"/>
    <w:rsid w:val="00CF0CA0"/>
    <w:rsid w:val="00CF2301"/>
    <w:rsid w:val="00CF244E"/>
    <w:rsid w:val="00CF4443"/>
    <w:rsid w:val="00CF5F20"/>
    <w:rsid w:val="00CF6D6C"/>
    <w:rsid w:val="00CF7095"/>
    <w:rsid w:val="00CF7217"/>
    <w:rsid w:val="00CF7EBB"/>
    <w:rsid w:val="00D004DF"/>
    <w:rsid w:val="00D007D4"/>
    <w:rsid w:val="00D00B29"/>
    <w:rsid w:val="00D022FA"/>
    <w:rsid w:val="00D031FD"/>
    <w:rsid w:val="00D03C09"/>
    <w:rsid w:val="00D0462C"/>
    <w:rsid w:val="00D04679"/>
    <w:rsid w:val="00D047AF"/>
    <w:rsid w:val="00D0565C"/>
    <w:rsid w:val="00D05E14"/>
    <w:rsid w:val="00D05E2C"/>
    <w:rsid w:val="00D05FAF"/>
    <w:rsid w:val="00D05FC4"/>
    <w:rsid w:val="00D066E4"/>
    <w:rsid w:val="00D06EF3"/>
    <w:rsid w:val="00D06F63"/>
    <w:rsid w:val="00D06F9F"/>
    <w:rsid w:val="00D0794F"/>
    <w:rsid w:val="00D10B8D"/>
    <w:rsid w:val="00D120C2"/>
    <w:rsid w:val="00D121BD"/>
    <w:rsid w:val="00D12396"/>
    <w:rsid w:val="00D12613"/>
    <w:rsid w:val="00D1487F"/>
    <w:rsid w:val="00D149F4"/>
    <w:rsid w:val="00D154AF"/>
    <w:rsid w:val="00D15BFC"/>
    <w:rsid w:val="00D15E4D"/>
    <w:rsid w:val="00D22074"/>
    <w:rsid w:val="00D226C2"/>
    <w:rsid w:val="00D2377A"/>
    <w:rsid w:val="00D24E7A"/>
    <w:rsid w:val="00D254FE"/>
    <w:rsid w:val="00D25759"/>
    <w:rsid w:val="00D268A9"/>
    <w:rsid w:val="00D274E8"/>
    <w:rsid w:val="00D31A2E"/>
    <w:rsid w:val="00D34BA8"/>
    <w:rsid w:val="00D35207"/>
    <w:rsid w:val="00D35269"/>
    <w:rsid w:val="00D352DB"/>
    <w:rsid w:val="00D35512"/>
    <w:rsid w:val="00D35DE5"/>
    <w:rsid w:val="00D3618C"/>
    <w:rsid w:val="00D36C47"/>
    <w:rsid w:val="00D37E38"/>
    <w:rsid w:val="00D40ED2"/>
    <w:rsid w:val="00D42A79"/>
    <w:rsid w:val="00D45B5C"/>
    <w:rsid w:val="00D45C71"/>
    <w:rsid w:val="00D478D4"/>
    <w:rsid w:val="00D50973"/>
    <w:rsid w:val="00D50FA2"/>
    <w:rsid w:val="00D51514"/>
    <w:rsid w:val="00D52244"/>
    <w:rsid w:val="00D52F8B"/>
    <w:rsid w:val="00D53301"/>
    <w:rsid w:val="00D54409"/>
    <w:rsid w:val="00D57050"/>
    <w:rsid w:val="00D60556"/>
    <w:rsid w:val="00D6238C"/>
    <w:rsid w:val="00D63935"/>
    <w:rsid w:val="00D648DD"/>
    <w:rsid w:val="00D651A3"/>
    <w:rsid w:val="00D66205"/>
    <w:rsid w:val="00D67EE3"/>
    <w:rsid w:val="00D70233"/>
    <w:rsid w:val="00D71993"/>
    <w:rsid w:val="00D727EF"/>
    <w:rsid w:val="00D72823"/>
    <w:rsid w:val="00D7291A"/>
    <w:rsid w:val="00D74A69"/>
    <w:rsid w:val="00D74D7F"/>
    <w:rsid w:val="00D751C3"/>
    <w:rsid w:val="00D77E14"/>
    <w:rsid w:val="00D8094F"/>
    <w:rsid w:val="00D82526"/>
    <w:rsid w:val="00D8283A"/>
    <w:rsid w:val="00D8325A"/>
    <w:rsid w:val="00D85867"/>
    <w:rsid w:val="00D86A99"/>
    <w:rsid w:val="00D871A8"/>
    <w:rsid w:val="00D871B3"/>
    <w:rsid w:val="00D876A0"/>
    <w:rsid w:val="00D876D8"/>
    <w:rsid w:val="00D87970"/>
    <w:rsid w:val="00D9113B"/>
    <w:rsid w:val="00D9116E"/>
    <w:rsid w:val="00D91A1F"/>
    <w:rsid w:val="00D91ABC"/>
    <w:rsid w:val="00D92122"/>
    <w:rsid w:val="00D927CE"/>
    <w:rsid w:val="00D92C17"/>
    <w:rsid w:val="00D93CDA"/>
    <w:rsid w:val="00D94028"/>
    <w:rsid w:val="00D97989"/>
    <w:rsid w:val="00D97E14"/>
    <w:rsid w:val="00D97EC6"/>
    <w:rsid w:val="00D97F3B"/>
    <w:rsid w:val="00DA08F9"/>
    <w:rsid w:val="00DA12FD"/>
    <w:rsid w:val="00DA154B"/>
    <w:rsid w:val="00DA1FED"/>
    <w:rsid w:val="00DA2CDE"/>
    <w:rsid w:val="00DA3325"/>
    <w:rsid w:val="00DA35C6"/>
    <w:rsid w:val="00DA4EA4"/>
    <w:rsid w:val="00DA7E1C"/>
    <w:rsid w:val="00DB04DA"/>
    <w:rsid w:val="00DB0E5F"/>
    <w:rsid w:val="00DB254E"/>
    <w:rsid w:val="00DB2D70"/>
    <w:rsid w:val="00DB3E16"/>
    <w:rsid w:val="00DB3FB5"/>
    <w:rsid w:val="00DB5343"/>
    <w:rsid w:val="00DB6D9A"/>
    <w:rsid w:val="00DC236D"/>
    <w:rsid w:val="00DC3642"/>
    <w:rsid w:val="00DC3961"/>
    <w:rsid w:val="00DC4530"/>
    <w:rsid w:val="00DC4A28"/>
    <w:rsid w:val="00DC61C9"/>
    <w:rsid w:val="00DC69C2"/>
    <w:rsid w:val="00DC6B5C"/>
    <w:rsid w:val="00DC70B3"/>
    <w:rsid w:val="00DD05C8"/>
    <w:rsid w:val="00DD0AB2"/>
    <w:rsid w:val="00DD408E"/>
    <w:rsid w:val="00DD598E"/>
    <w:rsid w:val="00DD60DE"/>
    <w:rsid w:val="00DD7783"/>
    <w:rsid w:val="00DD778D"/>
    <w:rsid w:val="00DD7B69"/>
    <w:rsid w:val="00DE0655"/>
    <w:rsid w:val="00DE2473"/>
    <w:rsid w:val="00DE4134"/>
    <w:rsid w:val="00DE4945"/>
    <w:rsid w:val="00DE52B2"/>
    <w:rsid w:val="00DE6AB2"/>
    <w:rsid w:val="00DE6C7E"/>
    <w:rsid w:val="00DE7CC1"/>
    <w:rsid w:val="00DE7F0C"/>
    <w:rsid w:val="00DF09C5"/>
    <w:rsid w:val="00DF1E75"/>
    <w:rsid w:val="00DF2755"/>
    <w:rsid w:val="00DF2D75"/>
    <w:rsid w:val="00DF3FF7"/>
    <w:rsid w:val="00DF4A4B"/>
    <w:rsid w:val="00DF515B"/>
    <w:rsid w:val="00DF535D"/>
    <w:rsid w:val="00DF6158"/>
    <w:rsid w:val="00DF66A7"/>
    <w:rsid w:val="00DF793F"/>
    <w:rsid w:val="00DF7D1C"/>
    <w:rsid w:val="00E002B9"/>
    <w:rsid w:val="00E01B5C"/>
    <w:rsid w:val="00E02593"/>
    <w:rsid w:val="00E02FA8"/>
    <w:rsid w:val="00E0364A"/>
    <w:rsid w:val="00E059FB"/>
    <w:rsid w:val="00E07659"/>
    <w:rsid w:val="00E11B68"/>
    <w:rsid w:val="00E12E54"/>
    <w:rsid w:val="00E13FD6"/>
    <w:rsid w:val="00E1416A"/>
    <w:rsid w:val="00E14A3E"/>
    <w:rsid w:val="00E15600"/>
    <w:rsid w:val="00E1570A"/>
    <w:rsid w:val="00E15DC3"/>
    <w:rsid w:val="00E215C2"/>
    <w:rsid w:val="00E22123"/>
    <w:rsid w:val="00E2244B"/>
    <w:rsid w:val="00E24082"/>
    <w:rsid w:val="00E240B0"/>
    <w:rsid w:val="00E25192"/>
    <w:rsid w:val="00E2564E"/>
    <w:rsid w:val="00E27AF0"/>
    <w:rsid w:val="00E33526"/>
    <w:rsid w:val="00E33CA5"/>
    <w:rsid w:val="00E3505E"/>
    <w:rsid w:val="00E3517C"/>
    <w:rsid w:val="00E373AA"/>
    <w:rsid w:val="00E37DD4"/>
    <w:rsid w:val="00E40AB3"/>
    <w:rsid w:val="00E40AE6"/>
    <w:rsid w:val="00E41446"/>
    <w:rsid w:val="00E428A6"/>
    <w:rsid w:val="00E43EB4"/>
    <w:rsid w:val="00E44712"/>
    <w:rsid w:val="00E45770"/>
    <w:rsid w:val="00E46A19"/>
    <w:rsid w:val="00E47099"/>
    <w:rsid w:val="00E50530"/>
    <w:rsid w:val="00E5055B"/>
    <w:rsid w:val="00E50602"/>
    <w:rsid w:val="00E515B9"/>
    <w:rsid w:val="00E52648"/>
    <w:rsid w:val="00E53F87"/>
    <w:rsid w:val="00E5419B"/>
    <w:rsid w:val="00E541EE"/>
    <w:rsid w:val="00E54EFA"/>
    <w:rsid w:val="00E5556F"/>
    <w:rsid w:val="00E556F8"/>
    <w:rsid w:val="00E55908"/>
    <w:rsid w:val="00E60773"/>
    <w:rsid w:val="00E60ACE"/>
    <w:rsid w:val="00E6110D"/>
    <w:rsid w:val="00E62F52"/>
    <w:rsid w:val="00E6325E"/>
    <w:rsid w:val="00E63A25"/>
    <w:rsid w:val="00E64559"/>
    <w:rsid w:val="00E652F3"/>
    <w:rsid w:val="00E6598B"/>
    <w:rsid w:val="00E669DC"/>
    <w:rsid w:val="00E66E45"/>
    <w:rsid w:val="00E67CEE"/>
    <w:rsid w:val="00E7023E"/>
    <w:rsid w:val="00E702DB"/>
    <w:rsid w:val="00E70A2D"/>
    <w:rsid w:val="00E71041"/>
    <w:rsid w:val="00E71713"/>
    <w:rsid w:val="00E72BA5"/>
    <w:rsid w:val="00E73527"/>
    <w:rsid w:val="00E73FF2"/>
    <w:rsid w:val="00E74525"/>
    <w:rsid w:val="00E75D2F"/>
    <w:rsid w:val="00E76729"/>
    <w:rsid w:val="00E81B77"/>
    <w:rsid w:val="00E82FDA"/>
    <w:rsid w:val="00E83CDA"/>
    <w:rsid w:val="00E84A6B"/>
    <w:rsid w:val="00E859C2"/>
    <w:rsid w:val="00E864D3"/>
    <w:rsid w:val="00E869E0"/>
    <w:rsid w:val="00E90216"/>
    <w:rsid w:val="00E916D7"/>
    <w:rsid w:val="00E92CC6"/>
    <w:rsid w:val="00E93073"/>
    <w:rsid w:val="00E93856"/>
    <w:rsid w:val="00E93B93"/>
    <w:rsid w:val="00E945AD"/>
    <w:rsid w:val="00E957A0"/>
    <w:rsid w:val="00E9672E"/>
    <w:rsid w:val="00EA0439"/>
    <w:rsid w:val="00EA0733"/>
    <w:rsid w:val="00EA076D"/>
    <w:rsid w:val="00EA0BA2"/>
    <w:rsid w:val="00EA1634"/>
    <w:rsid w:val="00EA228E"/>
    <w:rsid w:val="00EA23EB"/>
    <w:rsid w:val="00EA37A8"/>
    <w:rsid w:val="00EA3D3B"/>
    <w:rsid w:val="00EA4F7F"/>
    <w:rsid w:val="00EA6635"/>
    <w:rsid w:val="00EA69AA"/>
    <w:rsid w:val="00EA741F"/>
    <w:rsid w:val="00EA79CC"/>
    <w:rsid w:val="00EB2C75"/>
    <w:rsid w:val="00EB2E94"/>
    <w:rsid w:val="00EB2FEA"/>
    <w:rsid w:val="00EB3030"/>
    <w:rsid w:val="00EB6DA3"/>
    <w:rsid w:val="00EB71F9"/>
    <w:rsid w:val="00EC04E8"/>
    <w:rsid w:val="00EC2A2B"/>
    <w:rsid w:val="00EC2EA2"/>
    <w:rsid w:val="00EC403A"/>
    <w:rsid w:val="00EC4EDC"/>
    <w:rsid w:val="00EC4F50"/>
    <w:rsid w:val="00EC55B9"/>
    <w:rsid w:val="00EC65A0"/>
    <w:rsid w:val="00EC663B"/>
    <w:rsid w:val="00EC6D65"/>
    <w:rsid w:val="00EC71BE"/>
    <w:rsid w:val="00EC79DB"/>
    <w:rsid w:val="00EC7BB7"/>
    <w:rsid w:val="00ED0A49"/>
    <w:rsid w:val="00ED1BE8"/>
    <w:rsid w:val="00ED37F6"/>
    <w:rsid w:val="00ED5DB4"/>
    <w:rsid w:val="00ED6841"/>
    <w:rsid w:val="00ED7504"/>
    <w:rsid w:val="00ED7787"/>
    <w:rsid w:val="00EE1676"/>
    <w:rsid w:val="00EE27E5"/>
    <w:rsid w:val="00EE2A39"/>
    <w:rsid w:val="00EE38C2"/>
    <w:rsid w:val="00EE3BA2"/>
    <w:rsid w:val="00EE50E0"/>
    <w:rsid w:val="00EE6929"/>
    <w:rsid w:val="00EE7974"/>
    <w:rsid w:val="00EE7CD9"/>
    <w:rsid w:val="00EF01D9"/>
    <w:rsid w:val="00EF1070"/>
    <w:rsid w:val="00EF4668"/>
    <w:rsid w:val="00F00132"/>
    <w:rsid w:val="00F01CB4"/>
    <w:rsid w:val="00F01E12"/>
    <w:rsid w:val="00F01FAE"/>
    <w:rsid w:val="00F02172"/>
    <w:rsid w:val="00F02E55"/>
    <w:rsid w:val="00F035F5"/>
    <w:rsid w:val="00F050E1"/>
    <w:rsid w:val="00F061BA"/>
    <w:rsid w:val="00F10B5A"/>
    <w:rsid w:val="00F11004"/>
    <w:rsid w:val="00F1104C"/>
    <w:rsid w:val="00F136E9"/>
    <w:rsid w:val="00F13AE1"/>
    <w:rsid w:val="00F1563C"/>
    <w:rsid w:val="00F1664A"/>
    <w:rsid w:val="00F20232"/>
    <w:rsid w:val="00F21209"/>
    <w:rsid w:val="00F23346"/>
    <w:rsid w:val="00F23447"/>
    <w:rsid w:val="00F23508"/>
    <w:rsid w:val="00F23800"/>
    <w:rsid w:val="00F23803"/>
    <w:rsid w:val="00F23A81"/>
    <w:rsid w:val="00F2423D"/>
    <w:rsid w:val="00F252A4"/>
    <w:rsid w:val="00F2576A"/>
    <w:rsid w:val="00F2623E"/>
    <w:rsid w:val="00F27150"/>
    <w:rsid w:val="00F271EC"/>
    <w:rsid w:val="00F27347"/>
    <w:rsid w:val="00F27BB4"/>
    <w:rsid w:val="00F27DC0"/>
    <w:rsid w:val="00F303DD"/>
    <w:rsid w:val="00F31412"/>
    <w:rsid w:val="00F32FFE"/>
    <w:rsid w:val="00F33119"/>
    <w:rsid w:val="00F3322A"/>
    <w:rsid w:val="00F342C5"/>
    <w:rsid w:val="00F34833"/>
    <w:rsid w:val="00F348DF"/>
    <w:rsid w:val="00F35248"/>
    <w:rsid w:val="00F35DD6"/>
    <w:rsid w:val="00F36527"/>
    <w:rsid w:val="00F37045"/>
    <w:rsid w:val="00F37704"/>
    <w:rsid w:val="00F377A5"/>
    <w:rsid w:val="00F37FCD"/>
    <w:rsid w:val="00F42E40"/>
    <w:rsid w:val="00F44A0C"/>
    <w:rsid w:val="00F44B97"/>
    <w:rsid w:val="00F4630F"/>
    <w:rsid w:val="00F46FA2"/>
    <w:rsid w:val="00F46FE5"/>
    <w:rsid w:val="00F47EF2"/>
    <w:rsid w:val="00F50391"/>
    <w:rsid w:val="00F52E1D"/>
    <w:rsid w:val="00F53031"/>
    <w:rsid w:val="00F53357"/>
    <w:rsid w:val="00F55213"/>
    <w:rsid w:val="00F55340"/>
    <w:rsid w:val="00F55CB4"/>
    <w:rsid w:val="00F566F0"/>
    <w:rsid w:val="00F56CA2"/>
    <w:rsid w:val="00F56EA9"/>
    <w:rsid w:val="00F61B63"/>
    <w:rsid w:val="00F63038"/>
    <w:rsid w:val="00F64BA1"/>
    <w:rsid w:val="00F656DD"/>
    <w:rsid w:val="00F658B6"/>
    <w:rsid w:val="00F65D58"/>
    <w:rsid w:val="00F6666C"/>
    <w:rsid w:val="00F70B89"/>
    <w:rsid w:val="00F71827"/>
    <w:rsid w:val="00F7370B"/>
    <w:rsid w:val="00F74DE4"/>
    <w:rsid w:val="00F7649A"/>
    <w:rsid w:val="00F77342"/>
    <w:rsid w:val="00F77586"/>
    <w:rsid w:val="00F777F9"/>
    <w:rsid w:val="00F80D10"/>
    <w:rsid w:val="00F820AE"/>
    <w:rsid w:val="00F82250"/>
    <w:rsid w:val="00F83012"/>
    <w:rsid w:val="00F84D98"/>
    <w:rsid w:val="00F84EBC"/>
    <w:rsid w:val="00F85605"/>
    <w:rsid w:val="00F85914"/>
    <w:rsid w:val="00F86413"/>
    <w:rsid w:val="00F86475"/>
    <w:rsid w:val="00F87BCE"/>
    <w:rsid w:val="00F87C10"/>
    <w:rsid w:val="00F91DE5"/>
    <w:rsid w:val="00F92454"/>
    <w:rsid w:val="00F9322A"/>
    <w:rsid w:val="00F940A1"/>
    <w:rsid w:val="00F94EE1"/>
    <w:rsid w:val="00F95DAD"/>
    <w:rsid w:val="00F96F07"/>
    <w:rsid w:val="00FA03FC"/>
    <w:rsid w:val="00FA05FE"/>
    <w:rsid w:val="00FA0B72"/>
    <w:rsid w:val="00FA3893"/>
    <w:rsid w:val="00FA411B"/>
    <w:rsid w:val="00FA429F"/>
    <w:rsid w:val="00FA4E65"/>
    <w:rsid w:val="00FA62F3"/>
    <w:rsid w:val="00FB44A1"/>
    <w:rsid w:val="00FB73BE"/>
    <w:rsid w:val="00FC3C02"/>
    <w:rsid w:val="00FC4CC3"/>
    <w:rsid w:val="00FC5673"/>
    <w:rsid w:val="00FD05CF"/>
    <w:rsid w:val="00FD2A35"/>
    <w:rsid w:val="00FD2BA7"/>
    <w:rsid w:val="00FD2FBC"/>
    <w:rsid w:val="00FD5E8F"/>
    <w:rsid w:val="00FD6761"/>
    <w:rsid w:val="00FD7574"/>
    <w:rsid w:val="00FD7FA4"/>
    <w:rsid w:val="00FE1E82"/>
    <w:rsid w:val="00FE2ACF"/>
    <w:rsid w:val="00FE3200"/>
    <w:rsid w:val="00FE3B9A"/>
    <w:rsid w:val="00FE468F"/>
    <w:rsid w:val="00FF236F"/>
    <w:rsid w:val="00FF2F84"/>
    <w:rsid w:val="00FF31D7"/>
    <w:rsid w:val="00FF35A0"/>
    <w:rsid w:val="00FF36D5"/>
    <w:rsid w:val="00FF3969"/>
    <w:rsid w:val="00FF41B1"/>
    <w:rsid w:val="00FF4921"/>
    <w:rsid w:val="00FF51DD"/>
    <w:rsid w:val="00FF5356"/>
    <w:rsid w:val="00FF69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D4DA1"/>
  <w15:docId w15:val="{260D6390-0CE7-4595-B6C3-2B0A5892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471"/>
    <w:rPr>
      <w:sz w:val="24"/>
      <w:szCs w:val="24"/>
      <w:lang w:eastAsia="en-US"/>
    </w:rPr>
  </w:style>
  <w:style w:type="paragraph" w:styleId="Heading1">
    <w:name w:val="heading 1"/>
    <w:basedOn w:val="Normal"/>
    <w:next w:val="Normal"/>
    <w:qFormat/>
    <w:rsid w:val="001F3471"/>
    <w:pPr>
      <w:keepNext/>
      <w:jc w:val="center"/>
      <w:outlineLvl w:val="0"/>
    </w:pPr>
    <w:rPr>
      <w:b/>
      <w:bCs/>
    </w:rPr>
  </w:style>
  <w:style w:type="paragraph" w:styleId="Heading2">
    <w:name w:val="heading 2"/>
    <w:basedOn w:val="Normal"/>
    <w:next w:val="Normal"/>
    <w:qFormat/>
    <w:rsid w:val="001F3471"/>
    <w:pPr>
      <w:keepNext/>
      <w:jc w:val="right"/>
      <w:outlineLvl w:val="1"/>
    </w:pPr>
  </w:style>
  <w:style w:type="paragraph" w:styleId="Heading7">
    <w:name w:val="heading 7"/>
    <w:basedOn w:val="Normal"/>
    <w:next w:val="Normal"/>
    <w:qFormat/>
    <w:rsid w:val="001F347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F3471"/>
    <w:pPr>
      <w:jc w:val="center"/>
    </w:pPr>
    <w:rPr>
      <w:b/>
      <w:bCs/>
    </w:rPr>
  </w:style>
  <w:style w:type="paragraph" w:styleId="BalloonText">
    <w:name w:val="Balloon Text"/>
    <w:basedOn w:val="Normal"/>
    <w:semiHidden/>
    <w:rsid w:val="001F3471"/>
    <w:rPr>
      <w:rFonts w:ascii="Tahoma" w:hAnsi="Tahoma" w:cs="Tahoma"/>
      <w:sz w:val="16"/>
      <w:szCs w:val="16"/>
    </w:rPr>
  </w:style>
  <w:style w:type="paragraph" w:styleId="Header">
    <w:name w:val="header"/>
    <w:basedOn w:val="Normal"/>
    <w:link w:val="HeaderChar"/>
    <w:uiPriority w:val="99"/>
    <w:rsid w:val="001F3471"/>
    <w:pPr>
      <w:tabs>
        <w:tab w:val="center" w:pos="4153"/>
        <w:tab w:val="right" w:pos="8306"/>
      </w:tabs>
    </w:pPr>
  </w:style>
  <w:style w:type="paragraph" w:styleId="Footer">
    <w:name w:val="footer"/>
    <w:basedOn w:val="Normal"/>
    <w:link w:val="FooterChar"/>
    <w:uiPriority w:val="99"/>
    <w:rsid w:val="001F3471"/>
    <w:pPr>
      <w:tabs>
        <w:tab w:val="center" w:pos="4153"/>
        <w:tab w:val="right" w:pos="8306"/>
      </w:tabs>
    </w:pPr>
  </w:style>
  <w:style w:type="character" w:styleId="PageNumber">
    <w:name w:val="page number"/>
    <w:basedOn w:val="DefaultParagraphFont"/>
    <w:rsid w:val="001F3471"/>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5127FA"/>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1F3471"/>
    <w:rPr>
      <w:vertAlign w:val="superscript"/>
    </w:rPr>
  </w:style>
  <w:style w:type="paragraph" w:customStyle="1" w:styleId="NormalIndent1">
    <w:name w:val="Normal Indent 1"/>
    <w:basedOn w:val="NormalIndent"/>
    <w:autoRedefine/>
    <w:rsid w:val="001F3471"/>
    <w:pPr>
      <w:tabs>
        <w:tab w:val="num" w:pos="1494"/>
      </w:tabs>
      <w:ind w:left="1494" w:hanging="360"/>
    </w:pPr>
    <w:rPr>
      <w:i/>
      <w:szCs w:val="20"/>
      <w:lang w:val="en-US"/>
    </w:rPr>
  </w:style>
  <w:style w:type="character" w:customStyle="1" w:styleId="emailstyle17">
    <w:name w:val="emailstyle17"/>
    <w:semiHidden/>
    <w:rsid w:val="001F3471"/>
    <w:rPr>
      <w:rFonts w:ascii="Arial" w:hAnsi="Arial" w:cs="Arial" w:hint="default"/>
      <w:color w:val="auto"/>
      <w:sz w:val="20"/>
      <w:szCs w:val="20"/>
    </w:rPr>
  </w:style>
  <w:style w:type="paragraph" w:styleId="Subtitle">
    <w:name w:val="Subtitle"/>
    <w:basedOn w:val="Normal"/>
    <w:qFormat/>
    <w:rsid w:val="001F3471"/>
    <w:pPr>
      <w:jc w:val="center"/>
    </w:pPr>
    <w:rPr>
      <w:b/>
      <w:bCs/>
    </w:rPr>
  </w:style>
  <w:style w:type="paragraph" w:customStyle="1" w:styleId="NormalIndent2">
    <w:name w:val="Normal Indent 2"/>
    <w:basedOn w:val="NormalIndent1"/>
    <w:autoRedefine/>
    <w:rsid w:val="001F3471"/>
    <w:pPr>
      <w:tabs>
        <w:tab w:val="clear" w:pos="1494"/>
        <w:tab w:val="num" w:pos="720"/>
      </w:tabs>
      <w:ind w:left="720"/>
      <w:jc w:val="both"/>
    </w:pPr>
  </w:style>
  <w:style w:type="paragraph" w:customStyle="1" w:styleId="NoteHead">
    <w:name w:val="NoteHead"/>
    <w:basedOn w:val="Normal"/>
    <w:next w:val="Normal"/>
    <w:rsid w:val="001F3471"/>
    <w:pPr>
      <w:spacing w:before="720" w:after="720"/>
      <w:jc w:val="center"/>
    </w:pPr>
    <w:rPr>
      <w:b/>
      <w:smallCaps/>
      <w:szCs w:val="20"/>
      <w:lang w:val="en-GB"/>
    </w:rPr>
  </w:style>
  <w:style w:type="paragraph" w:styleId="NormalIndent">
    <w:name w:val="Normal Indent"/>
    <w:basedOn w:val="Normal"/>
    <w:rsid w:val="001F3471"/>
    <w:pPr>
      <w:ind w:left="720"/>
    </w:pPr>
  </w:style>
  <w:style w:type="character" w:customStyle="1" w:styleId="HeaderChar">
    <w:name w:val="Header Char"/>
    <w:link w:val="Header"/>
    <w:uiPriority w:val="99"/>
    <w:rsid w:val="008C1C40"/>
    <w:rPr>
      <w:sz w:val="24"/>
      <w:szCs w:val="24"/>
      <w:lang w:eastAsia="en-US"/>
    </w:rPr>
  </w:style>
  <w:style w:type="character" w:customStyle="1" w:styleId="FooterChar">
    <w:name w:val="Footer Char"/>
    <w:link w:val="Footer"/>
    <w:uiPriority w:val="99"/>
    <w:rsid w:val="008C1C40"/>
    <w:rPr>
      <w:sz w:val="24"/>
      <w:szCs w:val="24"/>
      <w:lang w:eastAsia="en-US"/>
    </w:rPr>
  </w:style>
  <w:style w:type="paragraph" w:styleId="ListParagraph">
    <w:name w:val="List Paragraph"/>
    <w:aliases w:val="H&amp;P List Paragraph,2"/>
    <w:basedOn w:val="Normal"/>
    <w:link w:val="ListParagraphChar"/>
    <w:uiPriority w:val="34"/>
    <w:qFormat/>
    <w:rsid w:val="00D97EC6"/>
    <w:pPr>
      <w:ind w:left="720"/>
    </w:pPr>
  </w:style>
  <w:style w:type="paragraph" w:styleId="BodyText2">
    <w:name w:val="Body Text 2"/>
    <w:basedOn w:val="Normal"/>
    <w:link w:val="BodyText2Char"/>
    <w:rsid w:val="008D677F"/>
    <w:pPr>
      <w:spacing w:after="120" w:line="480" w:lineRule="auto"/>
    </w:pPr>
    <w:rPr>
      <w:lang w:eastAsia="lv-LV"/>
    </w:rPr>
  </w:style>
  <w:style w:type="character" w:customStyle="1" w:styleId="BodyText2Char">
    <w:name w:val="Body Text 2 Char"/>
    <w:link w:val="BodyText2"/>
    <w:rsid w:val="008D677F"/>
    <w:rPr>
      <w:sz w:val="24"/>
      <w:szCs w:val="24"/>
    </w:rPr>
  </w:style>
  <w:style w:type="character" w:styleId="CommentReference">
    <w:name w:val="annotation reference"/>
    <w:uiPriority w:val="99"/>
    <w:semiHidden/>
    <w:rsid w:val="008D677F"/>
    <w:rPr>
      <w:sz w:val="16"/>
      <w:szCs w:val="16"/>
    </w:rPr>
  </w:style>
  <w:style w:type="paragraph" w:styleId="CommentText">
    <w:name w:val="annotation text"/>
    <w:basedOn w:val="Normal"/>
    <w:link w:val="CommentTextChar"/>
    <w:uiPriority w:val="99"/>
    <w:rsid w:val="008D677F"/>
    <w:rPr>
      <w:sz w:val="20"/>
      <w:szCs w:val="20"/>
      <w:lang w:eastAsia="lv-LV"/>
    </w:rPr>
  </w:style>
  <w:style w:type="character" w:customStyle="1" w:styleId="CommentTextChar">
    <w:name w:val="Comment Text Char"/>
    <w:basedOn w:val="DefaultParagraphFont"/>
    <w:link w:val="CommentText"/>
    <w:uiPriority w:val="99"/>
    <w:rsid w:val="008D677F"/>
  </w:style>
  <w:style w:type="paragraph" w:styleId="BodyText3">
    <w:name w:val="Body Text 3"/>
    <w:basedOn w:val="Normal"/>
    <w:link w:val="BodyText3Char"/>
    <w:rsid w:val="008D677F"/>
    <w:pPr>
      <w:jc w:val="both"/>
    </w:pPr>
    <w:rPr>
      <w:bCs/>
      <w:sz w:val="28"/>
      <w:szCs w:val="28"/>
      <w:lang w:eastAsia="lv-LV"/>
    </w:rPr>
  </w:style>
  <w:style w:type="character" w:customStyle="1" w:styleId="BodyText3Char">
    <w:name w:val="Body Text 3 Char"/>
    <w:link w:val="BodyText3"/>
    <w:rsid w:val="008D677F"/>
    <w:rPr>
      <w:bCs/>
      <w:sz w:val="28"/>
      <w:szCs w:val="28"/>
    </w:rPr>
  </w:style>
  <w:style w:type="paragraph" w:styleId="BodyTextIndent2">
    <w:name w:val="Body Text Indent 2"/>
    <w:basedOn w:val="Normal"/>
    <w:link w:val="BodyTextIndent2Char"/>
    <w:rsid w:val="008D677F"/>
    <w:pPr>
      <w:ind w:firstLine="720"/>
      <w:jc w:val="both"/>
    </w:pPr>
    <w:rPr>
      <w:sz w:val="28"/>
      <w:lang w:eastAsia="lv-LV"/>
    </w:rPr>
  </w:style>
  <w:style w:type="character" w:customStyle="1" w:styleId="BodyTextIndent2Char">
    <w:name w:val="Body Text Indent 2 Char"/>
    <w:link w:val="BodyTextIndent2"/>
    <w:rsid w:val="008D677F"/>
    <w:rPr>
      <w:sz w:val="28"/>
      <w:szCs w:val="24"/>
    </w:rPr>
  </w:style>
  <w:style w:type="character" w:styleId="Hyperlink">
    <w:name w:val="Hyperlink"/>
    <w:unhideWhenUsed/>
    <w:rsid w:val="008D677F"/>
    <w:rPr>
      <w:color w:val="0000FF"/>
      <w:u w:val="single"/>
    </w:rPr>
  </w:style>
  <w:style w:type="paragraph" w:customStyle="1" w:styleId="Default">
    <w:name w:val="Default"/>
    <w:rsid w:val="008D677F"/>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uiPriority w:val="99"/>
    <w:semiHidden/>
    <w:unhideWhenUsed/>
    <w:rsid w:val="00F61B63"/>
    <w:rPr>
      <w:b/>
      <w:bCs/>
      <w:lang w:eastAsia="en-US"/>
    </w:rPr>
  </w:style>
  <w:style w:type="character" w:customStyle="1" w:styleId="CommentSubjectChar">
    <w:name w:val="Comment Subject Char"/>
    <w:link w:val="CommentSubject"/>
    <w:uiPriority w:val="99"/>
    <w:semiHidden/>
    <w:rsid w:val="00F61B63"/>
    <w:rPr>
      <w:b/>
      <w:bCs/>
      <w:lang w:eastAsia="en-US"/>
    </w:rPr>
  </w:style>
  <w:style w:type="paragraph" w:customStyle="1" w:styleId="RakstzCharCharRakstzCharCharRakstz1">
    <w:name w:val="Rakstz. Char Char Rakstz. Char Char Rakstz.1"/>
    <w:basedOn w:val="Normal"/>
    <w:rsid w:val="00902251"/>
    <w:pPr>
      <w:spacing w:after="160" w:line="240" w:lineRule="exact"/>
    </w:pPr>
    <w:rPr>
      <w:rFonts w:ascii="Tahoma" w:hAnsi="Tahoma"/>
      <w:sz w:val="20"/>
      <w:szCs w:val="20"/>
      <w:lang w:val="en-US"/>
    </w:rPr>
  </w:style>
  <w:style w:type="character" w:customStyle="1" w:styleId="c4">
    <w:name w:val="c4"/>
    <w:basedOn w:val="DefaultParagraphFont"/>
    <w:rsid w:val="00753D35"/>
  </w:style>
  <w:style w:type="character" w:styleId="Strong">
    <w:name w:val="Strong"/>
    <w:uiPriority w:val="22"/>
    <w:qFormat/>
    <w:rsid w:val="00753D35"/>
    <w:rPr>
      <w:b/>
      <w:bCs/>
    </w:rPr>
  </w:style>
  <w:style w:type="paragraph" w:customStyle="1" w:styleId="c5">
    <w:name w:val="c5"/>
    <w:basedOn w:val="Normal"/>
    <w:uiPriority w:val="99"/>
    <w:rsid w:val="008F4213"/>
    <w:pPr>
      <w:spacing w:before="100" w:beforeAutospacing="1" w:after="100" w:afterAutospacing="1"/>
      <w:ind w:hanging="360"/>
    </w:pPr>
    <w:rPr>
      <w:rFonts w:eastAsia="Calibri"/>
      <w:lang w:eastAsia="lv-LV"/>
    </w:rPr>
  </w:style>
  <w:style w:type="character" w:customStyle="1" w:styleId="c2">
    <w:name w:val="c2"/>
    <w:rsid w:val="008F4213"/>
    <w:rPr>
      <w:rFonts w:ascii="Times New Roman" w:hAnsi="Times New Roman" w:cs="Times New Roman" w:hint="default"/>
    </w:rPr>
  </w:style>
  <w:style w:type="character" w:styleId="FollowedHyperlink">
    <w:name w:val="FollowedHyperlink"/>
    <w:uiPriority w:val="99"/>
    <w:semiHidden/>
    <w:unhideWhenUsed/>
    <w:rsid w:val="00D50973"/>
    <w:rPr>
      <w:color w:val="800080"/>
      <w:u w:val="single"/>
    </w:rPr>
  </w:style>
  <w:style w:type="character" w:customStyle="1" w:styleId="TitleChar">
    <w:name w:val="Title Char"/>
    <w:basedOn w:val="DefaultParagraphFont"/>
    <w:link w:val="Title"/>
    <w:uiPriority w:val="10"/>
    <w:rsid w:val="001410D1"/>
    <w:rPr>
      <w:b/>
      <w:bCs/>
      <w:sz w:val="24"/>
      <w:szCs w:val="24"/>
      <w:lang w:eastAsia="en-US"/>
    </w:rPr>
  </w:style>
  <w:style w:type="character" w:customStyle="1" w:styleId="tvhtml">
    <w:name w:val="tv_html"/>
    <w:basedOn w:val="DefaultParagraphFont"/>
    <w:rsid w:val="00EA69AA"/>
  </w:style>
  <w:style w:type="paragraph" w:styleId="Revision">
    <w:name w:val="Revision"/>
    <w:hidden/>
    <w:uiPriority w:val="99"/>
    <w:semiHidden/>
    <w:rsid w:val="00672AE0"/>
    <w:rPr>
      <w:sz w:val="24"/>
      <w:szCs w:val="24"/>
      <w:lang w:eastAsia="en-US"/>
    </w:rPr>
  </w:style>
  <w:style w:type="table" w:styleId="TableGrid">
    <w:name w:val="Table Grid"/>
    <w:basedOn w:val="TableNormal"/>
    <w:uiPriority w:val="39"/>
    <w:rsid w:val="00E7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
    <w:link w:val="ListParagraph"/>
    <w:uiPriority w:val="34"/>
    <w:locked/>
    <w:rsid w:val="00A14D05"/>
    <w:rPr>
      <w:sz w:val="24"/>
      <w:szCs w:val="24"/>
      <w:lang w:eastAsia="en-US"/>
    </w:rPr>
  </w:style>
  <w:style w:type="paragraph" w:styleId="TOCHeading">
    <w:name w:val="TOC Heading"/>
    <w:basedOn w:val="Heading1"/>
    <w:next w:val="Normal"/>
    <w:uiPriority w:val="39"/>
    <w:unhideWhenUsed/>
    <w:qFormat/>
    <w:rsid w:val="00804F2C"/>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804F2C"/>
    <w:pPr>
      <w:spacing w:after="100"/>
    </w:pPr>
  </w:style>
  <w:style w:type="paragraph" w:styleId="TOC2">
    <w:name w:val="toc 2"/>
    <w:basedOn w:val="Normal"/>
    <w:next w:val="Normal"/>
    <w:autoRedefine/>
    <w:uiPriority w:val="39"/>
    <w:unhideWhenUsed/>
    <w:rsid w:val="00804F2C"/>
    <w:pPr>
      <w:spacing w:after="100"/>
      <w:ind w:left="240"/>
    </w:pPr>
  </w:style>
  <w:style w:type="paragraph" w:customStyle="1" w:styleId="naispant">
    <w:name w:val="naispant"/>
    <w:basedOn w:val="Normal"/>
    <w:rsid w:val="00C133CF"/>
    <w:pPr>
      <w:spacing w:before="100" w:beforeAutospacing="1" w:after="100" w:afterAutospacing="1"/>
    </w:pPr>
    <w:rPr>
      <w:lang w:eastAsia="lv-LV"/>
    </w:rPr>
  </w:style>
  <w:style w:type="paragraph" w:customStyle="1" w:styleId="naisf">
    <w:name w:val="naisf"/>
    <w:basedOn w:val="Normal"/>
    <w:rsid w:val="008F3A6F"/>
    <w:pPr>
      <w:spacing w:before="100" w:beforeAutospacing="1" w:after="100" w:afterAutospacing="1"/>
    </w:pPr>
    <w:rPr>
      <w:rFonts w:eastAsiaTheme="minorHAnsi"/>
      <w:lang w:eastAsia="lv-LV"/>
    </w:rPr>
  </w:style>
  <w:style w:type="paragraph" w:styleId="PlainText">
    <w:name w:val="Plain Text"/>
    <w:basedOn w:val="Normal"/>
    <w:link w:val="PlainTextChar"/>
    <w:uiPriority w:val="99"/>
    <w:unhideWhenUsed/>
    <w:rsid w:val="00FF36D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F36D5"/>
    <w:rPr>
      <w:rFonts w:ascii="Calibri" w:eastAsiaTheme="minorHAnsi" w:hAnsi="Calibri" w:cstheme="minorBidi"/>
      <w:sz w:val="22"/>
      <w:szCs w:val="21"/>
      <w:lang w:eastAsia="en-US"/>
    </w:rPr>
  </w:style>
  <w:style w:type="paragraph" w:styleId="DocumentMap">
    <w:name w:val="Document Map"/>
    <w:basedOn w:val="Normal"/>
    <w:link w:val="DocumentMapChar"/>
    <w:uiPriority w:val="99"/>
    <w:semiHidden/>
    <w:unhideWhenUsed/>
    <w:rsid w:val="004267FA"/>
    <w:rPr>
      <w:rFonts w:ascii="Tahoma" w:hAnsi="Tahoma" w:cs="Tahoma"/>
      <w:sz w:val="16"/>
      <w:szCs w:val="16"/>
    </w:rPr>
  </w:style>
  <w:style w:type="character" w:customStyle="1" w:styleId="DocumentMapChar">
    <w:name w:val="Document Map Char"/>
    <w:basedOn w:val="DefaultParagraphFont"/>
    <w:link w:val="DocumentMap"/>
    <w:uiPriority w:val="99"/>
    <w:semiHidden/>
    <w:rsid w:val="004267FA"/>
    <w:rPr>
      <w:rFonts w:ascii="Tahoma" w:hAnsi="Tahoma" w:cs="Tahoma"/>
      <w:sz w:val="16"/>
      <w:szCs w:val="16"/>
      <w:lang w:eastAsia="en-US"/>
    </w:rPr>
  </w:style>
  <w:style w:type="paragraph" w:customStyle="1" w:styleId="tv213">
    <w:name w:val="tv213"/>
    <w:basedOn w:val="Normal"/>
    <w:rsid w:val="005F01DE"/>
    <w:pPr>
      <w:spacing w:before="100" w:beforeAutospacing="1" w:after="100" w:afterAutospacing="1"/>
    </w:pPr>
    <w:rPr>
      <w:lang w:eastAsia="lv-LV"/>
    </w:rPr>
  </w:style>
  <w:style w:type="paragraph" w:styleId="NoSpacing">
    <w:name w:val="No Spacing"/>
    <w:basedOn w:val="Normal"/>
    <w:uiPriority w:val="1"/>
    <w:qFormat/>
    <w:rsid w:val="00FA05FE"/>
    <w:rPr>
      <w:rFonts w:ascii="Calibri" w:eastAsiaTheme="minorHAnsi" w:hAnsi="Calibri"/>
      <w:color w:val="000000"/>
      <w:sz w:val="22"/>
      <w:szCs w:val="22"/>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D0037"/>
    <w:rPr>
      <w:lang w:eastAsia="en-US"/>
    </w:rPr>
  </w:style>
  <w:style w:type="paragraph" w:customStyle="1" w:styleId="CharCharCharChar">
    <w:name w:val="Char Char Char Char"/>
    <w:aliases w:val="Char2"/>
    <w:basedOn w:val="Normal"/>
    <w:next w:val="Normal"/>
    <w:link w:val="FootnoteReference"/>
    <w:rsid w:val="006D0037"/>
    <w:pPr>
      <w:spacing w:after="160" w:line="240" w:lineRule="exact"/>
      <w:jc w:val="both"/>
      <w:textAlignment w:val="baseline"/>
    </w:pPr>
    <w:rPr>
      <w:sz w:val="20"/>
      <w:szCs w:val="20"/>
      <w:vertAlign w:val="superscript"/>
      <w:lang w:eastAsia="lv-LV"/>
    </w:rPr>
  </w:style>
  <w:style w:type="paragraph" w:customStyle="1" w:styleId="rtejustify">
    <w:name w:val="rtejustify"/>
    <w:basedOn w:val="Normal"/>
    <w:rsid w:val="007D1ADF"/>
    <w:pPr>
      <w:spacing w:before="100" w:beforeAutospacing="1" w:after="100" w:afterAutospacing="1"/>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2007">
      <w:bodyDiv w:val="1"/>
      <w:marLeft w:val="0"/>
      <w:marRight w:val="0"/>
      <w:marTop w:val="0"/>
      <w:marBottom w:val="0"/>
      <w:divBdr>
        <w:top w:val="none" w:sz="0" w:space="0" w:color="auto"/>
        <w:left w:val="none" w:sz="0" w:space="0" w:color="auto"/>
        <w:bottom w:val="none" w:sz="0" w:space="0" w:color="auto"/>
        <w:right w:val="none" w:sz="0" w:space="0" w:color="auto"/>
      </w:divBdr>
    </w:div>
    <w:div w:id="131601332">
      <w:bodyDiv w:val="1"/>
      <w:marLeft w:val="0"/>
      <w:marRight w:val="0"/>
      <w:marTop w:val="0"/>
      <w:marBottom w:val="0"/>
      <w:divBdr>
        <w:top w:val="none" w:sz="0" w:space="0" w:color="auto"/>
        <w:left w:val="none" w:sz="0" w:space="0" w:color="auto"/>
        <w:bottom w:val="none" w:sz="0" w:space="0" w:color="auto"/>
        <w:right w:val="none" w:sz="0" w:space="0" w:color="auto"/>
      </w:divBdr>
      <w:divsChild>
        <w:div w:id="988555584">
          <w:marLeft w:val="0"/>
          <w:marRight w:val="0"/>
          <w:marTop w:val="0"/>
          <w:marBottom w:val="0"/>
          <w:divBdr>
            <w:top w:val="none" w:sz="0" w:space="0" w:color="auto"/>
            <w:left w:val="none" w:sz="0" w:space="0" w:color="auto"/>
            <w:bottom w:val="none" w:sz="0" w:space="0" w:color="auto"/>
            <w:right w:val="none" w:sz="0" w:space="0" w:color="auto"/>
          </w:divBdr>
          <w:divsChild>
            <w:div w:id="15623080">
              <w:marLeft w:val="0"/>
              <w:marRight w:val="0"/>
              <w:marTop w:val="0"/>
              <w:marBottom w:val="0"/>
              <w:divBdr>
                <w:top w:val="none" w:sz="0" w:space="0" w:color="auto"/>
                <w:left w:val="none" w:sz="0" w:space="0" w:color="auto"/>
                <w:bottom w:val="none" w:sz="0" w:space="0" w:color="auto"/>
                <w:right w:val="none" w:sz="0" w:space="0" w:color="auto"/>
              </w:divBdr>
              <w:divsChild>
                <w:div w:id="777339378">
                  <w:marLeft w:val="0"/>
                  <w:marRight w:val="0"/>
                  <w:marTop w:val="0"/>
                  <w:marBottom w:val="0"/>
                  <w:divBdr>
                    <w:top w:val="none" w:sz="0" w:space="0" w:color="auto"/>
                    <w:left w:val="none" w:sz="0" w:space="0" w:color="auto"/>
                    <w:bottom w:val="none" w:sz="0" w:space="0" w:color="auto"/>
                    <w:right w:val="none" w:sz="0" w:space="0" w:color="auto"/>
                  </w:divBdr>
                  <w:divsChild>
                    <w:div w:id="1848475575">
                      <w:marLeft w:val="0"/>
                      <w:marRight w:val="0"/>
                      <w:marTop w:val="0"/>
                      <w:marBottom w:val="0"/>
                      <w:divBdr>
                        <w:top w:val="none" w:sz="0" w:space="0" w:color="auto"/>
                        <w:left w:val="none" w:sz="0" w:space="0" w:color="auto"/>
                        <w:bottom w:val="none" w:sz="0" w:space="0" w:color="auto"/>
                        <w:right w:val="none" w:sz="0" w:space="0" w:color="auto"/>
                      </w:divBdr>
                      <w:divsChild>
                        <w:div w:id="1198465573">
                          <w:marLeft w:val="0"/>
                          <w:marRight w:val="0"/>
                          <w:marTop w:val="300"/>
                          <w:marBottom w:val="0"/>
                          <w:divBdr>
                            <w:top w:val="none" w:sz="0" w:space="0" w:color="auto"/>
                            <w:left w:val="none" w:sz="0" w:space="0" w:color="auto"/>
                            <w:bottom w:val="none" w:sz="0" w:space="0" w:color="auto"/>
                            <w:right w:val="none" w:sz="0" w:space="0" w:color="auto"/>
                          </w:divBdr>
                          <w:divsChild>
                            <w:div w:id="7171705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189916">
      <w:bodyDiv w:val="1"/>
      <w:marLeft w:val="0"/>
      <w:marRight w:val="0"/>
      <w:marTop w:val="0"/>
      <w:marBottom w:val="0"/>
      <w:divBdr>
        <w:top w:val="none" w:sz="0" w:space="0" w:color="auto"/>
        <w:left w:val="none" w:sz="0" w:space="0" w:color="auto"/>
        <w:bottom w:val="none" w:sz="0" w:space="0" w:color="auto"/>
        <w:right w:val="none" w:sz="0" w:space="0" w:color="auto"/>
      </w:divBdr>
    </w:div>
    <w:div w:id="323240604">
      <w:bodyDiv w:val="1"/>
      <w:marLeft w:val="0"/>
      <w:marRight w:val="0"/>
      <w:marTop w:val="0"/>
      <w:marBottom w:val="0"/>
      <w:divBdr>
        <w:top w:val="none" w:sz="0" w:space="0" w:color="auto"/>
        <w:left w:val="none" w:sz="0" w:space="0" w:color="auto"/>
        <w:bottom w:val="none" w:sz="0" w:space="0" w:color="auto"/>
        <w:right w:val="none" w:sz="0" w:space="0" w:color="auto"/>
      </w:divBdr>
    </w:div>
    <w:div w:id="353964966">
      <w:bodyDiv w:val="1"/>
      <w:marLeft w:val="0"/>
      <w:marRight w:val="0"/>
      <w:marTop w:val="0"/>
      <w:marBottom w:val="0"/>
      <w:divBdr>
        <w:top w:val="none" w:sz="0" w:space="0" w:color="auto"/>
        <w:left w:val="none" w:sz="0" w:space="0" w:color="auto"/>
        <w:bottom w:val="none" w:sz="0" w:space="0" w:color="auto"/>
        <w:right w:val="none" w:sz="0" w:space="0" w:color="auto"/>
      </w:divBdr>
    </w:div>
    <w:div w:id="404032309">
      <w:bodyDiv w:val="1"/>
      <w:marLeft w:val="0"/>
      <w:marRight w:val="0"/>
      <w:marTop w:val="0"/>
      <w:marBottom w:val="0"/>
      <w:divBdr>
        <w:top w:val="none" w:sz="0" w:space="0" w:color="auto"/>
        <w:left w:val="none" w:sz="0" w:space="0" w:color="auto"/>
        <w:bottom w:val="none" w:sz="0" w:space="0" w:color="auto"/>
        <w:right w:val="none" w:sz="0" w:space="0" w:color="auto"/>
      </w:divBdr>
    </w:div>
    <w:div w:id="523790474">
      <w:bodyDiv w:val="1"/>
      <w:marLeft w:val="0"/>
      <w:marRight w:val="0"/>
      <w:marTop w:val="0"/>
      <w:marBottom w:val="0"/>
      <w:divBdr>
        <w:top w:val="none" w:sz="0" w:space="0" w:color="auto"/>
        <w:left w:val="none" w:sz="0" w:space="0" w:color="auto"/>
        <w:bottom w:val="none" w:sz="0" w:space="0" w:color="auto"/>
        <w:right w:val="none" w:sz="0" w:space="0" w:color="auto"/>
      </w:divBdr>
    </w:div>
    <w:div w:id="803889614">
      <w:bodyDiv w:val="1"/>
      <w:marLeft w:val="0"/>
      <w:marRight w:val="0"/>
      <w:marTop w:val="0"/>
      <w:marBottom w:val="0"/>
      <w:divBdr>
        <w:top w:val="none" w:sz="0" w:space="0" w:color="auto"/>
        <w:left w:val="none" w:sz="0" w:space="0" w:color="auto"/>
        <w:bottom w:val="none" w:sz="0" w:space="0" w:color="auto"/>
        <w:right w:val="none" w:sz="0" w:space="0" w:color="auto"/>
      </w:divBdr>
    </w:div>
    <w:div w:id="907156841">
      <w:bodyDiv w:val="1"/>
      <w:marLeft w:val="0"/>
      <w:marRight w:val="0"/>
      <w:marTop w:val="0"/>
      <w:marBottom w:val="0"/>
      <w:divBdr>
        <w:top w:val="none" w:sz="0" w:space="0" w:color="auto"/>
        <w:left w:val="none" w:sz="0" w:space="0" w:color="auto"/>
        <w:bottom w:val="none" w:sz="0" w:space="0" w:color="auto"/>
        <w:right w:val="none" w:sz="0" w:space="0" w:color="auto"/>
      </w:divBdr>
    </w:div>
    <w:div w:id="921183272">
      <w:bodyDiv w:val="1"/>
      <w:marLeft w:val="0"/>
      <w:marRight w:val="0"/>
      <w:marTop w:val="0"/>
      <w:marBottom w:val="0"/>
      <w:divBdr>
        <w:top w:val="none" w:sz="0" w:space="0" w:color="auto"/>
        <w:left w:val="none" w:sz="0" w:space="0" w:color="auto"/>
        <w:bottom w:val="none" w:sz="0" w:space="0" w:color="auto"/>
        <w:right w:val="none" w:sz="0" w:space="0" w:color="auto"/>
      </w:divBdr>
      <w:divsChild>
        <w:div w:id="769278899">
          <w:marLeft w:val="0"/>
          <w:marRight w:val="0"/>
          <w:marTop w:val="0"/>
          <w:marBottom w:val="0"/>
          <w:divBdr>
            <w:top w:val="none" w:sz="0" w:space="0" w:color="auto"/>
            <w:left w:val="none" w:sz="0" w:space="0" w:color="auto"/>
            <w:bottom w:val="none" w:sz="0" w:space="0" w:color="auto"/>
            <w:right w:val="none" w:sz="0" w:space="0" w:color="auto"/>
          </w:divBdr>
          <w:divsChild>
            <w:div w:id="100419800">
              <w:marLeft w:val="0"/>
              <w:marRight w:val="0"/>
              <w:marTop w:val="0"/>
              <w:marBottom w:val="0"/>
              <w:divBdr>
                <w:top w:val="none" w:sz="0" w:space="0" w:color="auto"/>
                <w:left w:val="none" w:sz="0" w:space="0" w:color="auto"/>
                <w:bottom w:val="none" w:sz="0" w:space="0" w:color="auto"/>
                <w:right w:val="none" w:sz="0" w:space="0" w:color="auto"/>
              </w:divBdr>
              <w:divsChild>
                <w:div w:id="21129153">
                  <w:marLeft w:val="0"/>
                  <w:marRight w:val="0"/>
                  <w:marTop w:val="0"/>
                  <w:marBottom w:val="0"/>
                  <w:divBdr>
                    <w:top w:val="none" w:sz="0" w:space="0" w:color="auto"/>
                    <w:left w:val="none" w:sz="0" w:space="0" w:color="auto"/>
                    <w:bottom w:val="none" w:sz="0" w:space="0" w:color="auto"/>
                    <w:right w:val="none" w:sz="0" w:space="0" w:color="auto"/>
                  </w:divBdr>
                  <w:divsChild>
                    <w:div w:id="1259675513">
                      <w:marLeft w:val="0"/>
                      <w:marRight w:val="0"/>
                      <w:marTop w:val="0"/>
                      <w:marBottom w:val="0"/>
                      <w:divBdr>
                        <w:top w:val="none" w:sz="0" w:space="0" w:color="auto"/>
                        <w:left w:val="none" w:sz="0" w:space="0" w:color="auto"/>
                        <w:bottom w:val="none" w:sz="0" w:space="0" w:color="auto"/>
                        <w:right w:val="none" w:sz="0" w:space="0" w:color="auto"/>
                      </w:divBdr>
                      <w:divsChild>
                        <w:div w:id="855801709">
                          <w:marLeft w:val="0"/>
                          <w:marRight w:val="0"/>
                          <w:marTop w:val="300"/>
                          <w:marBottom w:val="0"/>
                          <w:divBdr>
                            <w:top w:val="none" w:sz="0" w:space="0" w:color="auto"/>
                            <w:left w:val="none" w:sz="0" w:space="0" w:color="auto"/>
                            <w:bottom w:val="none" w:sz="0" w:space="0" w:color="auto"/>
                            <w:right w:val="none" w:sz="0" w:space="0" w:color="auto"/>
                          </w:divBdr>
                          <w:divsChild>
                            <w:div w:id="16440450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149113">
      <w:bodyDiv w:val="1"/>
      <w:marLeft w:val="0"/>
      <w:marRight w:val="0"/>
      <w:marTop w:val="0"/>
      <w:marBottom w:val="0"/>
      <w:divBdr>
        <w:top w:val="none" w:sz="0" w:space="0" w:color="auto"/>
        <w:left w:val="none" w:sz="0" w:space="0" w:color="auto"/>
        <w:bottom w:val="none" w:sz="0" w:space="0" w:color="auto"/>
        <w:right w:val="none" w:sz="0" w:space="0" w:color="auto"/>
      </w:divBdr>
    </w:div>
    <w:div w:id="1091776129">
      <w:bodyDiv w:val="1"/>
      <w:marLeft w:val="0"/>
      <w:marRight w:val="0"/>
      <w:marTop w:val="0"/>
      <w:marBottom w:val="0"/>
      <w:divBdr>
        <w:top w:val="none" w:sz="0" w:space="0" w:color="auto"/>
        <w:left w:val="none" w:sz="0" w:space="0" w:color="auto"/>
        <w:bottom w:val="none" w:sz="0" w:space="0" w:color="auto"/>
        <w:right w:val="none" w:sz="0" w:space="0" w:color="auto"/>
      </w:divBdr>
    </w:div>
    <w:div w:id="1159004443">
      <w:bodyDiv w:val="1"/>
      <w:marLeft w:val="0"/>
      <w:marRight w:val="0"/>
      <w:marTop w:val="0"/>
      <w:marBottom w:val="0"/>
      <w:divBdr>
        <w:top w:val="none" w:sz="0" w:space="0" w:color="auto"/>
        <w:left w:val="none" w:sz="0" w:space="0" w:color="auto"/>
        <w:bottom w:val="none" w:sz="0" w:space="0" w:color="auto"/>
        <w:right w:val="none" w:sz="0" w:space="0" w:color="auto"/>
      </w:divBdr>
      <w:divsChild>
        <w:div w:id="53822934">
          <w:marLeft w:val="0"/>
          <w:marRight w:val="0"/>
          <w:marTop w:val="0"/>
          <w:marBottom w:val="0"/>
          <w:divBdr>
            <w:top w:val="none" w:sz="0" w:space="0" w:color="auto"/>
            <w:left w:val="none" w:sz="0" w:space="0" w:color="auto"/>
            <w:bottom w:val="none" w:sz="0" w:space="0" w:color="auto"/>
            <w:right w:val="none" w:sz="0" w:space="0" w:color="auto"/>
          </w:divBdr>
          <w:divsChild>
            <w:div w:id="792792018">
              <w:marLeft w:val="0"/>
              <w:marRight w:val="0"/>
              <w:marTop w:val="0"/>
              <w:marBottom w:val="0"/>
              <w:divBdr>
                <w:top w:val="none" w:sz="0" w:space="0" w:color="auto"/>
                <w:left w:val="none" w:sz="0" w:space="0" w:color="auto"/>
                <w:bottom w:val="none" w:sz="0" w:space="0" w:color="auto"/>
                <w:right w:val="none" w:sz="0" w:space="0" w:color="auto"/>
              </w:divBdr>
              <w:divsChild>
                <w:div w:id="13069758">
                  <w:marLeft w:val="0"/>
                  <w:marRight w:val="0"/>
                  <w:marTop w:val="0"/>
                  <w:marBottom w:val="0"/>
                  <w:divBdr>
                    <w:top w:val="none" w:sz="0" w:space="0" w:color="auto"/>
                    <w:left w:val="none" w:sz="0" w:space="0" w:color="auto"/>
                    <w:bottom w:val="none" w:sz="0" w:space="0" w:color="auto"/>
                    <w:right w:val="none" w:sz="0" w:space="0" w:color="auto"/>
                  </w:divBdr>
                  <w:divsChild>
                    <w:div w:id="1325931735">
                      <w:marLeft w:val="0"/>
                      <w:marRight w:val="0"/>
                      <w:marTop w:val="0"/>
                      <w:marBottom w:val="0"/>
                      <w:divBdr>
                        <w:top w:val="none" w:sz="0" w:space="0" w:color="auto"/>
                        <w:left w:val="none" w:sz="0" w:space="0" w:color="auto"/>
                        <w:bottom w:val="none" w:sz="0" w:space="0" w:color="auto"/>
                        <w:right w:val="none" w:sz="0" w:space="0" w:color="auto"/>
                      </w:divBdr>
                      <w:divsChild>
                        <w:div w:id="673726255">
                          <w:marLeft w:val="0"/>
                          <w:marRight w:val="0"/>
                          <w:marTop w:val="300"/>
                          <w:marBottom w:val="0"/>
                          <w:divBdr>
                            <w:top w:val="none" w:sz="0" w:space="0" w:color="auto"/>
                            <w:left w:val="none" w:sz="0" w:space="0" w:color="auto"/>
                            <w:bottom w:val="none" w:sz="0" w:space="0" w:color="auto"/>
                            <w:right w:val="none" w:sz="0" w:space="0" w:color="auto"/>
                          </w:divBdr>
                          <w:divsChild>
                            <w:div w:id="17883098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226914">
      <w:bodyDiv w:val="1"/>
      <w:marLeft w:val="0"/>
      <w:marRight w:val="0"/>
      <w:marTop w:val="0"/>
      <w:marBottom w:val="0"/>
      <w:divBdr>
        <w:top w:val="none" w:sz="0" w:space="0" w:color="auto"/>
        <w:left w:val="none" w:sz="0" w:space="0" w:color="auto"/>
        <w:bottom w:val="none" w:sz="0" w:space="0" w:color="auto"/>
        <w:right w:val="none" w:sz="0" w:space="0" w:color="auto"/>
      </w:divBdr>
    </w:div>
    <w:div w:id="1214267854">
      <w:bodyDiv w:val="1"/>
      <w:marLeft w:val="0"/>
      <w:marRight w:val="0"/>
      <w:marTop w:val="0"/>
      <w:marBottom w:val="0"/>
      <w:divBdr>
        <w:top w:val="none" w:sz="0" w:space="0" w:color="auto"/>
        <w:left w:val="none" w:sz="0" w:space="0" w:color="auto"/>
        <w:bottom w:val="none" w:sz="0" w:space="0" w:color="auto"/>
        <w:right w:val="none" w:sz="0" w:space="0" w:color="auto"/>
      </w:divBdr>
    </w:div>
    <w:div w:id="1253902105">
      <w:bodyDiv w:val="1"/>
      <w:marLeft w:val="0"/>
      <w:marRight w:val="0"/>
      <w:marTop w:val="0"/>
      <w:marBottom w:val="0"/>
      <w:divBdr>
        <w:top w:val="none" w:sz="0" w:space="0" w:color="auto"/>
        <w:left w:val="none" w:sz="0" w:space="0" w:color="auto"/>
        <w:bottom w:val="none" w:sz="0" w:space="0" w:color="auto"/>
        <w:right w:val="none" w:sz="0" w:space="0" w:color="auto"/>
      </w:divBdr>
    </w:div>
    <w:div w:id="1459763422">
      <w:bodyDiv w:val="1"/>
      <w:marLeft w:val="0"/>
      <w:marRight w:val="0"/>
      <w:marTop w:val="0"/>
      <w:marBottom w:val="0"/>
      <w:divBdr>
        <w:top w:val="none" w:sz="0" w:space="0" w:color="auto"/>
        <w:left w:val="none" w:sz="0" w:space="0" w:color="auto"/>
        <w:bottom w:val="none" w:sz="0" w:space="0" w:color="auto"/>
        <w:right w:val="none" w:sz="0" w:space="0" w:color="auto"/>
      </w:divBdr>
    </w:div>
    <w:div w:id="1481380702">
      <w:bodyDiv w:val="1"/>
      <w:marLeft w:val="0"/>
      <w:marRight w:val="0"/>
      <w:marTop w:val="0"/>
      <w:marBottom w:val="0"/>
      <w:divBdr>
        <w:top w:val="none" w:sz="0" w:space="0" w:color="auto"/>
        <w:left w:val="none" w:sz="0" w:space="0" w:color="auto"/>
        <w:bottom w:val="none" w:sz="0" w:space="0" w:color="auto"/>
        <w:right w:val="none" w:sz="0" w:space="0" w:color="auto"/>
      </w:divBdr>
    </w:div>
    <w:div w:id="1789003471">
      <w:bodyDiv w:val="1"/>
      <w:marLeft w:val="0"/>
      <w:marRight w:val="0"/>
      <w:marTop w:val="0"/>
      <w:marBottom w:val="0"/>
      <w:divBdr>
        <w:top w:val="none" w:sz="0" w:space="0" w:color="auto"/>
        <w:left w:val="none" w:sz="0" w:space="0" w:color="auto"/>
        <w:bottom w:val="none" w:sz="0" w:space="0" w:color="auto"/>
        <w:right w:val="none" w:sz="0" w:space="0" w:color="auto"/>
      </w:divBdr>
    </w:div>
    <w:div w:id="1872299141">
      <w:bodyDiv w:val="1"/>
      <w:marLeft w:val="0"/>
      <w:marRight w:val="0"/>
      <w:marTop w:val="0"/>
      <w:marBottom w:val="0"/>
      <w:divBdr>
        <w:top w:val="none" w:sz="0" w:space="0" w:color="auto"/>
        <w:left w:val="none" w:sz="0" w:space="0" w:color="auto"/>
        <w:bottom w:val="none" w:sz="0" w:space="0" w:color="auto"/>
        <w:right w:val="none" w:sz="0" w:space="0" w:color="auto"/>
      </w:divBdr>
    </w:div>
    <w:div w:id="1900702069">
      <w:bodyDiv w:val="1"/>
      <w:marLeft w:val="0"/>
      <w:marRight w:val="0"/>
      <w:marTop w:val="0"/>
      <w:marBottom w:val="0"/>
      <w:divBdr>
        <w:top w:val="none" w:sz="0" w:space="0" w:color="auto"/>
        <w:left w:val="none" w:sz="0" w:space="0" w:color="auto"/>
        <w:bottom w:val="none" w:sz="0" w:space="0" w:color="auto"/>
        <w:right w:val="none" w:sz="0" w:space="0" w:color="auto"/>
      </w:divBdr>
    </w:div>
    <w:div w:id="200632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6.vid.gov.lv/NPAR" TargetMode="External"/><Relationship Id="rId18" Type="http://schemas.openxmlformats.org/officeDocument/2006/relationships/hyperlink" Target="https://op.europa.eu/lv/publication-detail/-/publication/79c0ce87-f4dc-11e6-8a35-01aa75ed71a1" TargetMode="External"/><Relationship Id="rId3" Type="http://schemas.openxmlformats.org/officeDocument/2006/relationships/styles" Target="styles.xml"/><Relationship Id="rId21" Type="http://schemas.openxmlformats.org/officeDocument/2006/relationships/hyperlink" Target="http://eur-lex.europa.eu/eli/reg/2014/651?locale=L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ur-lex.europa.eu/eli/reg/2014/651?locale=LV" TargetMode="External"/><Relationship Id="rId2" Type="http://schemas.openxmlformats.org/officeDocument/2006/relationships/numbering" Target="numbering.xml"/><Relationship Id="rId16" Type="http://schemas.openxmlformats.org/officeDocument/2006/relationships/hyperlink" Target="http://eur-lex.europa.eu/eli/reg/2014/651?locale=LV" TargetMode="External"/><Relationship Id="rId20" Type="http://schemas.openxmlformats.org/officeDocument/2006/relationships/hyperlink" Target="https://www.fm.gov.lv/lv/sadalas/pasvaldibu_finansu_uzraudziba/finansu_stabilizacijas_process/"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6.vid.gov.lv/NPAR" TargetMode="External"/><Relationship Id="rId23" Type="http://schemas.microsoft.com/office/2011/relationships/people" Target="people.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eur-lex.europa.eu/eli/reg/2014/651?locale=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6.vid.gov.lv/NPAR" TargetMode="External"/><Relationship Id="rId22" Type="http://schemas.openxmlformats.org/officeDocument/2006/relationships/fontTable" Target="fontTable.xml"/><Relationship Id="rId27" Type="http://schemas.microsoft.com/office/2016/09/relationships/commentsIds" Target="commentsIds.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02014R0651-20170710" TargetMode="External"/><Relationship Id="rId2" Type="http://schemas.openxmlformats.org/officeDocument/2006/relationships/hyperlink" Target="http://sf.lm.gov.lv/lv/vienlidzigas-iespejas/2014-2020/metodika/" TargetMode="External"/><Relationship Id="rId1" Type="http://schemas.openxmlformats.org/officeDocument/2006/relationships/hyperlink" Target="http://varam.gov.lv/lat/fondi/kohez/2014_2020/?doc=25726" TargetMode="External"/><Relationship Id="rId5" Type="http://schemas.openxmlformats.org/officeDocument/2006/relationships/hyperlink" Target="https://eur-lex.europa.eu/legal-content/LV/TXT/?uri=CELEX:02014R0651-20170710" TargetMode="External"/><Relationship Id="rId4" Type="http://schemas.openxmlformats.org/officeDocument/2006/relationships/hyperlink" Target="http://www.balticsea-region-strategy.eu/component/edocman/17-action-plan-2015"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341</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01_Lemumprojekts_FM_4.1.metodikas_groz</TermName>
          <TermId xmlns="http://schemas.microsoft.com/office/infopath/2007/PartnerControls">b6a1e1ae-0520-452b-abfa-0afe1dc98095</TermId>
        </TermInfo>
      </Terms>
    </o877d9218c154979a8e88c6fe5bfa2b4>
  </documentManagement>
</p:properties>
</file>

<file path=customXml/itemProps1.xml><?xml version="1.0" encoding="utf-8"?>
<ds:datastoreItem xmlns:ds="http://schemas.openxmlformats.org/officeDocument/2006/customXml" ds:itemID="{00C53219-8F2F-438D-9585-0E3DE5EA623F}">
  <ds:schemaRefs>
    <ds:schemaRef ds:uri="http://schemas.openxmlformats.org/officeDocument/2006/bibliography"/>
  </ds:schemaRefs>
</ds:datastoreItem>
</file>

<file path=customXml/itemProps2.xml><?xml version="1.0" encoding="utf-8"?>
<ds:datastoreItem xmlns:ds="http://schemas.openxmlformats.org/officeDocument/2006/customXml" ds:itemID="{CD05A754-8D20-444A-9599-9DAF571E735D}"/>
</file>

<file path=customXml/itemProps3.xml><?xml version="1.0" encoding="utf-8"?>
<ds:datastoreItem xmlns:ds="http://schemas.openxmlformats.org/officeDocument/2006/customXml" ds:itemID="{475B3ABB-84F8-4FC7-9503-B1120E4DD0DC}"/>
</file>

<file path=customXml/itemProps4.xml><?xml version="1.0" encoding="utf-8"?>
<ds:datastoreItem xmlns:ds="http://schemas.openxmlformats.org/officeDocument/2006/customXml" ds:itemID="{F9F2D114-8D48-4E01-8E70-BEEFDD98DA31}"/>
</file>

<file path=docProps/app.xml><?xml version="1.0" encoding="utf-8"?>
<Properties xmlns="http://schemas.openxmlformats.org/officeDocument/2006/extended-properties" xmlns:vt="http://schemas.openxmlformats.org/officeDocument/2006/docPropsVTypes">
  <Template>Normal</Template>
  <TotalTime>29</TotalTime>
  <Pages>26</Pages>
  <Words>6018</Words>
  <Characters>45672</Characters>
  <Application>Microsoft Office Word</Application>
  <DocSecurity>0</DocSecurity>
  <Lines>380</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Procedūru rokasgrāmatas rediģēšanas un aktualizēšanas procedūra</vt:lpstr>
      <vt:lpstr>Procedūru rokasgrāmatas rediģēšanas un aktualizēšanas procedūra</vt:lpstr>
    </vt:vector>
  </TitlesOfParts>
  <Company>xxx</Company>
  <LinksUpToDate>false</LinksUpToDate>
  <CharactersWithSpaces>51587</CharactersWithSpaces>
  <SharedDoc>false</SharedDoc>
  <HLinks>
    <vt:vector size="24" baseType="variant">
      <vt:variant>
        <vt:i4>3342426</vt:i4>
      </vt:variant>
      <vt:variant>
        <vt:i4>9</vt:i4>
      </vt:variant>
      <vt:variant>
        <vt:i4>0</vt:i4>
      </vt:variant>
      <vt:variant>
        <vt:i4>5</vt:i4>
      </vt:variant>
      <vt:variant>
        <vt:lpwstr>http://ec.europa.eu/regional_policy/sources/docoffic/2007/working/wd4_cost_lv.pdf</vt:lpwstr>
      </vt:variant>
      <vt:variant>
        <vt:lpwstr/>
      </vt:variant>
      <vt:variant>
        <vt:i4>852044</vt:i4>
      </vt:variant>
      <vt:variant>
        <vt:i4>6</vt:i4>
      </vt:variant>
      <vt:variant>
        <vt:i4>0</vt:i4>
      </vt:variant>
      <vt:variant>
        <vt:i4>5</vt:i4>
      </vt:variant>
      <vt:variant>
        <vt:lpwstr>http://www.esfondi.lv/page.php?id=613</vt:lpwstr>
      </vt:variant>
      <vt:variant>
        <vt:lpwstr/>
      </vt:variant>
      <vt:variant>
        <vt:i4>3932235</vt:i4>
      </vt:variant>
      <vt:variant>
        <vt:i4>3</vt:i4>
      </vt:variant>
      <vt:variant>
        <vt:i4>0</vt:i4>
      </vt:variant>
      <vt:variant>
        <vt:i4>5</vt:i4>
      </vt:variant>
      <vt:variant>
        <vt:lpwstr>http://www.esfondi.lv/upload/04-kohezijas_politikas_nakotne/VIS/VIS_datu_grupas_2007-16-10.pdf</vt:lpwstr>
      </vt:variant>
      <vt:variant>
        <vt:lpwstr/>
      </vt:variant>
      <vt:variant>
        <vt:i4>6553723</vt:i4>
      </vt:variant>
      <vt:variant>
        <vt:i4>0</vt:i4>
      </vt:variant>
      <vt:variant>
        <vt:i4>0</vt:i4>
      </vt:variant>
      <vt:variant>
        <vt:i4>5</vt:i4>
      </vt:variant>
      <vt:variant>
        <vt:lpwstr>http://www.esfondi.lv/upload/00-vadlinijas/3_2_Aktivitasu_noteikumu_izskatisanas_kartiba_25-01-2011.pdf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anna.pukse@fm.gov.lv;kristine.ancane@fm.gov.lv;karina.virse@fm.gov.lv</dc:creator>
  <cp:keywords/>
  <dc:description/>
  <cp:lastModifiedBy>Anna Pukse</cp:lastModifiedBy>
  <cp:revision>1</cp:revision>
  <cp:lastPrinted>2019-11-05T06:30:00Z</cp:lastPrinted>
  <dcterms:created xsi:type="dcterms:W3CDTF">2020-03-30T07:56:00Z</dcterms:created>
  <dcterms:modified xsi:type="dcterms:W3CDTF">2020-04-01T06:03:00Z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341;#01_Lemumprojekts_FM_4.1.metodikas_groz|b6a1e1ae-0520-452b-abfa-0afe1dc98095</vt:lpwstr>
  </property>
</Properties>
</file>