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6EF" w:rsidRPr="00B94033" w:rsidRDefault="002E46EF" w:rsidP="00854B6F">
      <w:pPr>
        <w:autoSpaceDE w:val="0"/>
        <w:autoSpaceDN w:val="0"/>
        <w:adjustRightInd w:val="0"/>
        <w:jc w:val="right"/>
        <w:rPr>
          <w:i/>
        </w:rPr>
      </w:pPr>
    </w:p>
    <w:tbl>
      <w:tblPr>
        <w:tblW w:w="50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969"/>
        <w:gridCol w:w="5673"/>
      </w:tblGrid>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F77879">
            <w:pPr>
              <w:spacing w:before="60" w:after="60"/>
            </w:pPr>
            <w:r w:rsidRPr="00B94033">
              <w:t>Darbības</w:t>
            </w:r>
            <w:r w:rsidR="00F77879" w:rsidRPr="00B94033">
              <w:t xml:space="preserve"> programmas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jc w:val="right"/>
              <w:rPr>
                <w:b/>
                <w:caps/>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rPr>
                <w:caps/>
              </w:rPr>
            </w:pPr>
            <w:r w:rsidRPr="00B94033">
              <w:rPr>
                <w:caps/>
              </w:rPr>
              <w:t xml:space="preserve"> </w:t>
            </w:r>
            <w:r w:rsidR="00F77879" w:rsidRPr="00B94033">
              <w:rPr>
                <w:caps/>
              </w:rPr>
              <w:t>Izaugsme un nodarbinātība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F77879">
            <w:pPr>
              <w:spacing w:before="60" w:after="60"/>
            </w:pPr>
            <w:r w:rsidRPr="00B94033">
              <w:t xml:space="preserve">Prioritārā virziena numurs </w:t>
            </w:r>
            <w:r w:rsidR="002E46EF" w:rsidRPr="00B94033">
              <w:t>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4F3D5B">
            <w:pPr>
              <w:tabs>
                <w:tab w:val="left" w:pos="282"/>
              </w:tabs>
              <w:spacing w:before="60" w:after="60"/>
              <w:jc w:val="right"/>
              <w:rPr>
                <w:b/>
                <w:caps/>
              </w:rPr>
            </w:pPr>
            <w:r w:rsidRPr="00B94033">
              <w:rPr>
                <w:b/>
              </w:rPr>
              <w:t>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4F3D5B" w:rsidP="000057FB">
            <w:pPr>
              <w:tabs>
                <w:tab w:val="left" w:pos="282"/>
              </w:tabs>
              <w:spacing w:before="60" w:after="60"/>
              <w:jc w:val="both"/>
              <w:rPr>
                <w:caps/>
              </w:rPr>
            </w:pPr>
            <w:r w:rsidRPr="00B94033">
              <w:t>Pētniecība, tehnoloģiju attīstība un inovācijas</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A67A45">
            <w:pPr>
              <w:spacing w:before="60" w:after="60"/>
            </w:pPr>
            <w:r w:rsidRPr="00B94033">
              <w:t>Specifiskā atbalsta mērķa numurs 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39511E">
            <w:pPr>
              <w:pStyle w:val="EE-H2"/>
              <w:spacing w:before="60" w:after="60"/>
              <w:jc w:val="right"/>
              <w:rPr>
                <w:caps/>
              </w:rPr>
            </w:pPr>
            <w:r w:rsidRPr="00B94033">
              <w:rPr>
                <w:smallCaps w:val="0"/>
              </w:rPr>
              <w:t>1.2.1.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DC4D77" w:rsidP="00A67A45">
            <w:pPr>
              <w:pStyle w:val="EE-H2"/>
              <w:spacing w:before="60" w:after="60"/>
              <w:rPr>
                <w:b w:val="0"/>
                <w:caps/>
                <w:smallCaps w:val="0"/>
              </w:rPr>
            </w:pPr>
            <w:r w:rsidRPr="00B94033">
              <w:rPr>
                <w:b w:val="0"/>
                <w:smallCaps w:val="0"/>
              </w:rPr>
              <w:t>Palielināt privātā sektora investīcijas P&amp;A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EE1C13" w:rsidP="00EE1C13">
            <w:pPr>
              <w:spacing w:before="60" w:after="60"/>
            </w:pPr>
            <w:r w:rsidRPr="00B94033">
              <w:t xml:space="preserve">Pasākuma </w:t>
            </w:r>
            <w:r w:rsidR="002B4CF8" w:rsidRPr="00B94033">
              <w:t>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6F09DF" w:rsidP="000D04FE">
            <w:pPr>
              <w:autoSpaceDE w:val="0"/>
              <w:autoSpaceDN w:val="0"/>
              <w:adjustRightInd w:val="0"/>
              <w:spacing w:before="60" w:after="60"/>
              <w:jc w:val="right"/>
              <w:rPr>
                <w:b/>
                <w:caps/>
              </w:rPr>
            </w:pPr>
            <w:r w:rsidRPr="00B94033">
              <w:rPr>
                <w:b/>
              </w:rPr>
              <w:t>1.2.1.4.</w:t>
            </w:r>
          </w:p>
        </w:tc>
        <w:tc>
          <w:tcPr>
            <w:tcW w:w="3014" w:type="pct"/>
            <w:tcBorders>
              <w:top w:val="single" w:sz="4" w:space="0" w:color="auto"/>
              <w:left w:val="single" w:sz="4" w:space="0" w:color="auto"/>
              <w:bottom w:val="single" w:sz="4" w:space="0" w:color="auto"/>
              <w:right w:val="single" w:sz="4" w:space="0" w:color="auto"/>
            </w:tcBorders>
          </w:tcPr>
          <w:p w:rsidR="0062017F" w:rsidRPr="00B94033" w:rsidRDefault="006F09DF" w:rsidP="0062017F">
            <w:pPr>
              <w:autoSpaceDE w:val="0"/>
              <w:autoSpaceDN w:val="0"/>
              <w:adjustRightInd w:val="0"/>
              <w:spacing w:before="60" w:after="60"/>
            </w:pPr>
            <w:r w:rsidRPr="00B94033">
              <w:t>Atbalsts jaunu produktu ieviešanai ražošanā</w:t>
            </w:r>
          </w:p>
        </w:tc>
      </w:tr>
      <w:tr w:rsidR="00B215EB" w:rsidRPr="00B94033" w:rsidTr="00933C1E">
        <w:tc>
          <w:tcPr>
            <w:tcW w:w="1471"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spacing w:before="60" w:after="60"/>
            </w:pPr>
            <w:r w:rsidRPr="00B94033">
              <w:t>Finansējums</w:t>
            </w:r>
          </w:p>
        </w:tc>
        <w:tc>
          <w:tcPr>
            <w:tcW w:w="515"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B215EB" w:rsidRPr="00B94033" w:rsidRDefault="006F09DF" w:rsidP="00A67A45">
            <w:pPr>
              <w:autoSpaceDE w:val="0"/>
              <w:autoSpaceDN w:val="0"/>
              <w:adjustRightInd w:val="0"/>
              <w:spacing w:before="60" w:after="60"/>
            </w:pPr>
            <w:r w:rsidRPr="00B94033">
              <w:t>60 000 000</w:t>
            </w:r>
            <w:r w:rsidR="00D13AA1" w:rsidRPr="00B94033">
              <w:t xml:space="preserve"> </w:t>
            </w:r>
            <w:r w:rsidR="00D13AA1" w:rsidRPr="00B94033">
              <w:rPr>
                <w:i/>
              </w:rPr>
              <w:t>euro</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DB493E">
            <w:pPr>
              <w:spacing w:before="60" w:after="60"/>
            </w:pPr>
            <w:r w:rsidRPr="00B94033">
              <w:t>Projektu atlases veids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b/>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6F09DF" w:rsidP="002559BB">
            <w:pPr>
              <w:autoSpaceDE w:val="0"/>
              <w:autoSpaceDN w:val="0"/>
              <w:adjustRightInd w:val="0"/>
              <w:spacing w:before="60" w:after="60"/>
              <w:rPr>
                <w:caps/>
              </w:rPr>
            </w:pPr>
            <w:r w:rsidRPr="00B94033">
              <w:t>Atklāta</w:t>
            </w:r>
            <w:r w:rsidR="004F0315" w:rsidRPr="00B94033">
              <w:t xml:space="preserve"> projektu </w:t>
            </w:r>
            <w:r w:rsidR="00A55863" w:rsidRPr="00B94033">
              <w:t xml:space="preserve">iesniegumu </w:t>
            </w:r>
            <w:r w:rsidR="004F0315" w:rsidRPr="00B94033">
              <w:t>atlase</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pPr>
            <w:r w:rsidRPr="00B94033">
              <w:t>Atbildīgā iestāde</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0D04FE" w:rsidP="00A67A45">
            <w:pPr>
              <w:autoSpaceDE w:val="0"/>
              <w:autoSpaceDN w:val="0"/>
              <w:adjustRightInd w:val="0"/>
              <w:spacing w:before="60" w:after="60"/>
              <w:rPr>
                <w:caps/>
              </w:rPr>
            </w:pPr>
            <w:r w:rsidRPr="00B94033">
              <w:t xml:space="preserve">Ekonomikas ministrija </w:t>
            </w:r>
          </w:p>
        </w:tc>
      </w:tr>
      <w:tr w:rsidR="00BE49E0" w:rsidRPr="00B94033" w:rsidTr="00933C1E">
        <w:trPr>
          <w:ins w:id="0" w:author="Liene Dzelzkalēja" w:date="2017-04-12T16:14:00Z"/>
        </w:trPr>
        <w:tc>
          <w:tcPr>
            <w:tcW w:w="1471" w:type="pct"/>
            <w:tcBorders>
              <w:top w:val="single" w:sz="4" w:space="0" w:color="auto"/>
              <w:left w:val="single" w:sz="4" w:space="0" w:color="auto"/>
              <w:bottom w:val="single" w:sz="4" w:space="0" w:color="auto"/>
              <w:right w:val="single" w:sz="4" w:space="0" w:color="auto"/>
            </w:tcBorders>
          </w:tcPr>
          <w:p w:rsidR="00BE49E0" w:rsidRPr="00B94033" w:rsidRDefault="00BE49E0" w:rsidP="00A67A45">
            <w:pPr>
              <w:spacing w:before="60" w:after="60"/>
              <w:rPr>
                <w:ins w:id="1" w:author="Liene Dzelzkalēja" w:date="2017-04-12T16:14:00Z"/>
              </w:rPr>
            </w:pPr>
            <w:ins w:id="2" w:author="Liene Dzelzkalēja" w:date="2017-04-12T16:14:00Z">
              <w:r w:rsidRPr="00F03636">
                <w:t>Atlases kārta</w:t>
              </w:r>
            </w:ins>
          </w:p>
        </w:tc>
        <w:tc>
          <w:tcPr>
            <w:tcW w:w="515" w:type="pct"/>
            <w:tcBorders>
              <w:top w:val="single" w:sz="4" w:space="0" w:color="auto"/>
              <w:left w:val="single" w:sz="4" w:space="0" w:color="auto"/>
              <w:bottom w:val="single" w:sz="4" w:space="0" w:color="auto"/>
              <w:right w:val="single" w:sz="4" w:space="0" w:color="auto"/>
            </w:tcBorders>
          </w:tcPr>
          <w:p w:rsidR="00BE49E0" w:rsidRPr="00B94033" w:rsidRDefault="00BE49E0" w:rsidP="00A67A45">
            <w:pPr>
              <w:autoSpaceDE w:val="0"/>
              <w:autoSpaceDN w:val="0"/>
              <w:adjustRightInd w:val="0"/>
              <w:spacing w:before="60" w:after="60"/>
              <w:jc w:val="center"/>
              <w:rPr>
                <w:ins w:id="3" w:author="Liene Dzelzkalēja" w:date="2017-04-12T16:14:00Z"/>
                <w:caps/>
                <w:u w:val="single"/>
              </w:rPr>
            </w:pPr>
          </w:p>
        </w:tc>
        <w:tc>
          <w:tcPr>
            <w:tcW w:w="3014" w:type="pct"/>
            <w:tcBorders>
              <w:top w:val="single" w:sz="4" w:space="0" w:color="auto"/>
              <w:left w:val="single" w:sz="4" w:space="0" w:color="auto"/>
              <w:bottom w:val="single" w:sz="4" w:space="0" w:color="auto"/>
              <w:right w:val="single" w:sz="4" w:space="0" w:color="auto"/>
            </w:tcBorders>
          </w:tcPr>
          <w:p w:rsidR="00BE49E0" w:rsidRPr="00B94033" w:rsidRDefault="00BE49E0" w:rsidP="00A67A45">
            <w:pPr>
              <w:autoSpaceDE w:val="0"/>
              <w:autoSpaceDN w:val="0"/>
              <w:adjustRightInd w:val="0"/>
              <w:spacing w:before="60" w:after="60"/>
              <w:rPr>
                <w:ins w:id="4" w:author="Liene Dzelzkalēja" w:date="2017-04-12T16:14:00Z"/>
              </w:rPr>
            </w:pPr>
            <w:ins w:id="5" w:author="Liene Dzelzkalēja" w:date="2017-04-12T16:14:00Z">
              <w:r>
                <w:t>Otrā projektu iesniegumu atlases kārta</w:t>
              </w:r>
            </w:ins>
          </w:p>
        </w:tc>
      </w:tr>
    </w:tbl>
    <w:p w:rsidR="002E46EF" w:rsidRPr="00B94033" w:rsidRDefault="002E46EF" w:rsidP="002E46EF"/>
    <w:p w:rsidR="00DB493E" w:rsidRPr="00B94033" w:rsidRDefault="00F21F78" w:rsidP="00580FA6">
      <w:pPr>
        <w:jc w:val="center"/>
        <w:rPr>
          <w:b/>
        </w:rPr>
      </w:pPr>
      <w:r w:rsidRPr="00B94033">
        <w:rPr>
          <w:b/>
        </w:rPr>
        <w:t>VIENOTIE KRITĒRIJI</w:t>
      </w:r>
    </w:p>
    <w:tbl>
      <w:tblPr>
        <w:tblStyle w:val="TableGrid"/>
        <w:tblpPr w:leftFromText="180" w:rightFromText="180" w:vertAnchor="text" w:tblpX="-67" w:tblpY="1"/>
        <w:tblOverlap w:val="never"/>
        <w:tblW w:w="9631" w:type="dxa"/>
        <w:tblLook w:val="04A0" w:firstRow="1" w:lastRow="0" w:firstColumn="1" w:lastColumn="0" w:noHBand="0" w:noVBand="1"/>
      </w:tblPr>
      <w:tblGrid>
        <w:gridCol w:w="8188"/>
        <w:gridCol w:w="1443"/>
      </w:tblGrid>
      <w:tr w:rsidR="00DB493E" w:rsidRPr="00B94033" w:rsidTr="00C80550">
        <w:trPr>
          <w:tblHeader/>
        </w:trPr>
        <w:tc>
          <w:tcPr>
            <w:tcW w:w="8188"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Kritērijs</w:t>
            </w:r>
          </w:p>
        </w:tc>
        <w:tc>
          <w:tcPr>
            <w:tcW w:w="1443"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w:t>
            </w:r>
          </w:p>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(N</w:t>
            </w:r>
            <w:r w:rsidRPr="00B94033">
              <w:rPr>
                <w:rStyle w:val="FootnoteReference"/>
                <w:rFonts w:ascii="Times New Roman" w:hAnsi="Times New Roman"/>
                <w:b/>
                <w:sz w:val="24"/>
                <w:szCs w:val="24"/>
              </w:rPr>
              <w:footnoteReference w:id="1"/>
            </w:r>
            <w:r w:rsidRPr="00B94033">
              <w:rPr>
                <w:rFonts w:ascii="Times New Roman" w:hAnsi="Times New Roman"/>
                <w:b/>
                <w:sz w:val="24"/>
                <w:szCs w:val="24"/>
              </w:rPr>
              <w:t>; P</w:t>
            </w:r>
            <w:r w:rsidRPr="00B94033">
              <w:rPr>
                <w:rStyle w:val="FootnoteReference"/>
                <w:rFonts w:ascii="Times New Roman" w:hAnsi="Times New Roman"/>
                <w:b/>
                <w:sz w:val="24"/>
                <w:szCs w:val="24"/>
              </w:rPr>
              <w:footnoteReference w:id="2"/>
            </w:r>
            <w:r w:rsidRPr="00B94033">
              <w:rPr>
                <w:rFonts w:ascii="Times New Roman" w:hAnsi="Times New Roman"/>
                <w:b/>
                <w:sz w:val="24"/>
                <w:szCs w:val="24"/>
              </w:rPr>
              <w:t>)</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iesniedzējs atbilst MK noteikumos</w:t>
            </w:r>
            <w:r w:rsidR="007920D1" w:rsidRPr="00B94033">
              <w:rPr>
                <w:rStyle w:val="FootnoteReference"/>
                <w:rFonts w:ascii="Times New Roman" w:hAnsi="Times New Roman"/>
                <w:sz w:val="24"/>
                <w:szCs w:val="24"/>
              </w:rPr>
              <w:footnoteReference w:id="3"/>
            </w:r>
            <w:r w:rsidRPr="00B94033">
              <w:rPr>
                <w:rFonts w:ascii="Times New Roman" w:hAnsi="Times New Roman"/>
                <w:sz w:val="24"/>
                <w:szCs w:val="24"/>
              </w:rPr>
              <w:t xml:space="preserve"> projekta iesniedzējam izvirzītajām prasībām</w:t>
            </w:r>
            <w:r w:rsidRPr="00B94033">
              <w:rPr>
                <w:rStyle w:val="FootnoteReference"/>
                <w:rFonts w:ascii="Times New Roman" w:hAnsi="Times New Roman"/>
                <w:sz w:val="24"/>
                <w:szCs w:val="24"/>
              </w:rPr>
              <w:footnoteReference w:id="4"/>
            </w:r>
            <w:r w:rsidRPr="00B94033">
              <w:rPr>
                <w:rFonts w:ascii="Times New Roman" w:hAnsi="Times New Roman"/>
                <w:sz w:val="24"/>
                <w:szCs w:val="24"/>
              </w:rPr>
              <w:t>.</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veidlapa ir aizpildīta datorrakstā.</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4C6" w:rsidRPr="00B94033" w:rsidTr="00C80550">
        <w:tc>
          <w:tcPr>
            <w:tcW w:w="8188" w:type="dxa"/>
            <w:shd w:val="clear" w:color="auto" w:fill="auto"/>
          </w:tcPr>
          <w:p w:rsidR="00AB14C6" w:rsidRPr="00B94033" w:rsidRDefault="00AB14C6" w:rsidP="00B94033">
            <w:pPr>
              <w:pStyle w:val="ListParagraph"/>
              <w:numPr>
                <w:ilvl w:val="0"/>
                <w:numId w:val="6"/>
              </w:numPr>
              <w:rPr>
                <w:rFonts w:ascii="Times New Roman" w:hAnsi="Times New Roman"/>
                <w:sz w:val="24"/>
                <w:szCs w:val="24"/>
              </w:rPr>
            </w:pPr>
            <w:r w:rsidRPr="00B94033">
              <w:rPr>
                <w:rFonts w:ascii="Times New Roman" w:hAnsi="Times New Roman"/>
                <w:sz w:val="24"/>
                <w:szCs w:val="24"/>
              </w:rPr>
              <w:t xml:space="preserve">Projekta iesniedzējam ir pietiekama administrēšanas, īstenošanas un finanšu kapacitāte projekta īstenošanai. </w:t>
            </w:r>
          </w:p>
        </w:tc>
        <w:tc>
          <w:tcPr>
            <w:tcW w:w="1443" w:type="dxa"/>
            <w:shd w:val="clear" w:color="auto" w:fill="auto"/>
            <w:vAlign w:val="center"/>
          </w:tcPr>
          <w:p w:rsidR="00AB14C6" w:rsidRPr="00B94033" w:rsidRDefault="00AB14C6"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iesniedzējam Latvijas Republikā nav nodokļu parādi</w:t>
            </w:r>
            <w:r w:rsidR="004C584F" w:rsidRPr="00B94033">
              <w:rPr>
                <w:rStyle w:val="FootnoteReference"/>
                <w:rFonts w:ascii="Times New Roman" w:hAnsi="Times New Roman"/>
                <w:sz w:val="24"/>
                <w:szCs w:val="24"/>
              </w:rPr>
              <w:footnoteReference w:id="5"/>
            </w:r>
            <w:r w:rsidRPr="00B94033">
              <w:rPr>
                <w:rFonts w:ascii="Times New Roman" w:hAnsi="Times New Roman"/>
                <w:sz w:val="24"/>
                <w:szCs w:val="24"/>
              </w:rPr>
              <w:t xml:space="preserve">, tajā skaitā valsts sociālās apdrošināšanas obligāto iemaksu parādi, kas kopsummā pārsniedz 150 </w:t>
            </w:r>
            <w:r w:rsidRPr="00B94033">
              <w:rPr>
                <w:rFonts w:ascii="Times New Roman" w:hAnsi="Times New Roman"/>
                <w:i/>
                <w:sz w:val="24"/>
                <w:szCs w:val="24"/>
              </w:rPr>
              <w:t>euro</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rPr>
          <w:trHeight w:val="179"/>
        </w:trPr>
        <w:tc>
          <w:tcPr>
            <w:tcW w:w="8188" w:type="dxa"/>
            <w:shd w:val="clear" w:color="auto" w:fill="auto"/>
          </w:tcPr>
          <w:p w:rsidR="00DB493E" w:rsidRPr="00B94033" w:rsidRDefault="00DB493E" w:rsidP="00C80550">
            <w:pPr>
              <w:pStyle w:val="ListParagraph"/>
              <w:numPr>
                <w:ilvl w:val="0"/>
                <w:numId w:val="6"/>
              </w:numPr>
              <w:jc w:val="both"/>
              <w:rPr>
                <w:rFonts w:ascii="Times New Roman" w:hAnsi="Times New Roman"/>
                <w:sz w:val="24"/>
                <w:szCs w:val="24"/>
              </w:rPr>
            </w:pPr>
            <w:r w:rsidRPr="00B94033">
              <w:rPr>
                <w:rFonts w:ascii="Times New Roman" w:hAnsi="Times New Roman"/>
                <w:sz w:val="24"/>
                <w:szCs w:val="24"/>
              </w:rPr>
              <w:t>Projekta iesnieguma oriģinālam ir dokumenta juridiskais spēks:</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9A7C44" w:rsidRPr="00B94033" w:rsidTr="00C80550">
        <w:trPr>
          <w:trHeight w:val="275"/>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t>5</w:t>
            </w:r>
            <w:r w:rsidR="009A7C44" w:rsidRPr="00B94033">
              <w:rPr>
                <w:rFonts w:ascii="Times New Roman" w:hAnsi="Times New Roman"/>
                <w:sz w:val="24"/>
                <w:szCs w:val="24"/>
              </w:rPr>
              <w:t>.1.</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9A7C44" w:rsidRPr="00B94033" w:rsidTr="00C80550">
        <w:trPr>
          <w:trHeight w:val="1122"/>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t>5</w:t>
            </w:r>
            <w:r w:rsidR="009A7C44" w:rsidRPr="00B94033">
              <w:rPr>
                <w:rFonts w:ascii="Times New Roman" w:hAnsi="Times New Roman"/>
                <w:sz w:val="24"/>
                <w:szCs w:val="24"/>
              </w:rPr>
              <w:t>.2.</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DB493E" w:rsidRPr="00B94033" w:rsidTr="00C80550">
        <w:tc>
          <w:tcPr>
            <w:tcW w:w="8188" w:type="dxa"/>
            <w:shd w:val="clear" w:color="auto" w:fill="auto"/>
          </w:tcPr>
          <w:p w:rsidR="00DB493E" w:rsidRPr="00B94033" w:rsidRDefault="00DB493E" w:rsidP="00D342A6">
            <w:pPr>
              <w:pStyle w:val="ListParagraph"/>
              <w:numPr>
                <w:ilvl w:val="0"/>
                <w:numId w:val="6"/>
              </w:numPr>
              <w:ind w:right="175"/>
              <w:contextualSpacing/>
              <w:jc w:val="both"/>
              <w:rPr>
                <w:rFonts w:ascii="Times New Roman" w:hAnsi="Times New Roman"/>
                <w:sz w:val="24"/>
                <w:szCs w:val="24"/>
              </w:rPr>
            </w:pPr>
            <w:r w:rsidRPr="00B94033">
              <w:rPr>
                <w:rFonts w:ascii="Times New Roman" w:hAnsi="Times New Roman"/>
                <w:sz w:val="24"/>
                <w:szCs w:val="24"/>
              </w:rPr>
              <w:lastRenderedPageBreak/>
              <w:t xml:space="preserve">Projekta iesnieguma veidlapa ir pilnībā aizpildīta latviešu valodā atbilstoši </w:t>
            </w:r>
            <w:r w:rsidR="0049784D" w:rsidRPr="00B94033">
              <w:rPr>
                <w:rFonts w:ascii="Times New Roman" w:hAnsi="Times New Roman"/>
                <w:sz w:val="24"/>
                <w:szCs w:val="24"/>
              </w:rPr>
              <w:t xml:space="preserve">2014.gada 16.decembra Ministru kabineta noteikumos Nr.784 ”Kārtība, kādā Eiropas Savienības struktūrfondu un Kohēzijas fonda vadībā iesaistītās institūcijas nodrošina plānošanas dokumentu sagatavošanu un šo fondu ieviešanu 2014.–2020.gada plānošanas periodā” </w:t>
            </w:r>
            <w:r w:rsidRPr="00B94033">
              <w:rPr>
                <w:rFonts w:ascii="Times New Roman" w:hAnsi="Times New Roman"/>
                <w:sz w:val="24"/>
                <w:szCs w:val="24"/>
              </w:rPr>
              <w:t xml:space="preserve">noteiktajām prasībām, projekta iesniegumam ir pievienoti visi </w:t>
            </w:r>
            <w:r w:rsidR="00FC2CC2" w:rsidRPr="00B94033">
              <w:rPr>
                <w:rFonts w:ascii="Times New Roman" w:hAnsi="Times New Roman"/>
                <w:sz w:val="24"/>
                <w:szCs w:val="24"/>
              </w:rPr>
              <w:t>MK noteikumos</w:t>
            </w:r>
            <w:r w:rsidR="00D342A6" w:rsidRPr="00B94033">
              <w:rPr>
                <w:rFonts w:ascii="Times New Roman" w:hAnsi="Times New Roman"/>
                <w:sz w:val="24"/>
                <w:szCs w:val="24"/>
              </w:rPr>
              <w:t xml:space="preserve"> un projektu iesniegumu </w:t>
            </w:r>
            <w:r w:rsidR="008A3718" w:rsidRPr="00B94033">
              <w:rPr>
                <w:rFonts w:ascii="Times New Roman" w:hAnsi="Times New Roman"/>
                <w:sz w:val="24"/>
                <w:szCs w:val="24"/>
              </w:rPr>
              <w:t>atlases nolikumā</w:t>
            </w:r>
            <w:r w:rsidRPr="00B94033">
              <w:rPr>
                <w:rFonts w:ascii="Times New Roman" w:hAnsi="Times New Roman"/>
                <w:sz w:val="24"/>
                <w:szCs w:val="24"/>
              </w:rPr>
              <w:t xml:space="preserve"> noteiktie iesniedzamie dokumenti</w:t>
            </w:r>
            <w:r w:rsidR="004C584F" w:rsidRPr="00B94033">
              <w:rPr>
                <w:rFonts w:ascii="Times New Roman" w:hAnsi="Times New Roman"/>
                <w:sz w:val="24"/>
                <w:szCs w:val="24"/>
              </w:rPr>
              <w:t xml:space="preserve"> </w:t>
            </w:r>
            <w:r w:rsidRPr="00B94033">
              <w:rPr>
                <w:rFonts w:ascii="Times New Roman" w:hAnsi="Times New Roman"/>
                <w:sz w:val="24"/>
                <w:szCs w:val="24"/>
              </w:rPr>
              <w:t xml:space="preserve">un tie ir sagatavoti latviešu valodā vai tiem ir pievienots </w:t>
            </w:r>
            <w:r w:rsidR="004C584F" w:rsidRPr="00B94033">
              <w:rPr>
                <w:rFonts w:ascii="Times New Roman" w:hAnsi="Times New Roman"/>
                <w:sz w:val="24"/>
                <w:szCs w:val="24"/>
              </w:rPr>
              <w:t xml:space="preserve">apliecināts </w:t>
            </w:r>
            <w:r w:rsidRPr="00B94033">
              <w:rPr>
                <w:rFonts w:ascii="Times New Roman" w:hAnsi="Times New Roman"/>
                <w:sz w:val="24"/>
                <w:szCs w:val="24"/>
              </w:rPr>
              <w:t xml:space="preserve">tulkojums latviešu valodā. </w:t>
            </w:r>
          </w:p>
        </w:tc>
        <w:tc>
          <w:tcPr>
            <w:tcW w:w="1443" w:type="dxa"/>
            <w:shd w:val="clear" w:color="auto" w:fill="auto"/>
            <w:vAlign w:val="center"/>
          </w:tcPr>
          <w:p w:rsidR="00DB493E" w:rsidRPr="00B94033" w:rsidRDefault="00DB493E" w:rsidP="001853F2">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dati ir</w:t>
            </w:r>
            <w:r w:rsidRPr="00B94033">
              <w:rPr>
                <w:rFonts w:ascii="Times New Roman" w:hAnsi="Times New Roman"/>
                <w:i/>
                <w:sz w:val="24"/>
                <w:szCs w:val="24"/>
              </w:rPr>
              <w:t xml:space="preserve"> </w:t>
            </w:r>
            <w:r w:rsidRPr="00B94033">
              <w:rPr>
                <w:rFonts w:ascii="Times New Roman" w:hAnsi="Times New Roman"/>
                <w:sz w:val="24"/>
                <w:szCs w:val="24"/>
              </w:rPr>
              <w:t>norādīti</w:t>
            </w:r>
            <w:r w:rsidRPr="00B94033">
              <w:rPr>
                <w:rFonts w:ascii="Times New Roman" w:hAnsi="Times New Roman"/>
                <w:i/>
                <w:sz w:val="24"/>
                <w:szCs w:val="24"/>
              </w:rPr>
              <w:t xml:space="preserve"> euro</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331AD" w:rsidRPr="00B94033" w:rsidTr="00C80550">
        <w:tc>
          <w:tcPr>
            <w:tcW w:w="8188" w:type="dxa"/>
            <w:shd w:val="clear" w:color="auto" w:fill="auto"/>
          </w:tcPr>
          <w:p w:rsidR="00D331AD" w:rsidRPr="00B94033" w:rsidRDefault="00D331AD" w:rsidP="00D331AD">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aprēķins ir izstrādāts aritmētiski precīzi un ir atbilstošs projekta iesnieguma veidlapas prasībām.</w:t>
            </w:r>
          </w:p>
        </w:tc>
        <w:tc>
          <w:tcPr>
            <w:tcW w:w="1443" w:type="dxa"/>
            <w:shd w:val="clear" w:color="auto" w:fill="auto"/>
            <w:vAlign w:val="center"/>
          </w:tcPr>
          <w:p w:rsidR="00D331AD" w:rsidRPr="00B94033" w:rsidRDefault="00D331A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3F6E27">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paredzētais ES fonda finansējuma apmērs atbilst MK noteikumos</w:t>
            </w:r>
            <w:r w:rsidR="00D342A6" w:rsidRPr="00B94033">
              <w:rPr>
                <w:rFonts w:ascii="Times New Roman" w:hAnsi="Times New Roman"/>
                <w:sz w:val="24"/>
                <w:szCs w:val="24"/>
              </w:rPr>
              <w:t xml:space="preserve"> projektam</w:t>
            </w:r>
            <w:r w:rsidRPr="00B94033">
              <w:rPr>
                <w:rFonts w:ascii="Times New Roman" w:hAnsi="Times New Roman"/>
                <w:sz w:val="24"/>
                <w:szCs w:val="24"/>
              </w:rPr>
              <w:t xml:space="preserve"> noteiktajam ES fonda finansējuma apmēram.</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norādītā ES fonda atbalsta intensitāte</w:t>
            </w:r>
            <w:r w:rsidRPr="00B94033">
              <w:rPr>
                <w:rFonts w:ascii="Times New Roman" w:hAnsi="Times New Roman"/>
                <w:b/>
                <w:sz w:val="24"/>
                <w:szCs w:val="24"/>
              </w:rPr>
              <w:t xml:space="preserve"> </w:t>
            </w:r>
            <w:r w:rsidRPr="00B94033">
              <w:rPr>
                <w:rFonts w:ascii="Times New Roman" w:hAnsi="Times New Roman"/>
                <w:sz w:val="24"/>
                <w:szCs w:val="24"/>
              </w:rPr>
              <w:t>nepārsniedz MK noteikumos noteikto ES fonda maksimālo atbalsta intensitāti.</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343F24" w:rsidRPr="00B94033" w:rsidRDefault="00343F24" w:rsidP="00343F24">
            <w:pPr>
              <w:pStyle w:val="ListParagraph"/>
              <w:numPr>
                <w:ilvl w:val="0"/>
                <w:numId w:val="6"/>
              </w:numPr>
              <w:ind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iekļautās kopējās izmaksas (kopējās projekta attiecināmās izmaksas, kopējās projekta neattiecināmās izmaksas</w:t>
            </w:r>
            <w:r w:rsidR="005D62AD" w:rsidRPr="00B94033">
              <w:rPr>
                <w:rFonts w:ascii="Times New Roman" w:hAnsi="Times New Roman"/>
                <w:sz w:val="24"/>
                <w:szCs w:val="24"/>
                <w:shd w:val="clear" w:color="auto" w:fill="FFFFFF"/>
              </w:rPr>
              <w:t xml:space="preserve"> (ja attiecināms)</w:t>
            </w:r>
            <w:r w:rsidRPr="00B94033">
              <w:rPr>
                <w:rFonts w:ascii="Times New Roman" w:hAnsi="Times New Roman"/>
                <w:sz w:val="24"/>
                <w:szCs w:val="24"/>
                <w:shd w:val="clear" w:color="auto" w:fill="FFFFFF"/>
              </w:rPr>
              <w:t xml:space="preserve"> un kopējās projekta izmaksas), plānotās atbalstāmās darbības un izmaksu pozīcijas atbilst MK noteikumos par pasākuma īstenošanu noteiktajām, t.sk. nepārsniedz noteikto izmaksu pozīciju apjomus un:</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.1.ir saistītas ar projekta īstenošanu,</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.2.ir nepieciešamas projekta īstenošanai (projektā norādīto darbību īstenošanai, mērķa grupas vajadzību nodrošināšanai, definētās problēmas risināšanai),</w:t>
            </w:r>
          </w:p>
          <w:p w:rsidR="00DB493E"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 xml:space="preserve">.3.nodrošina projektā izvirzītā mērķa un rādītāju sasniegšanu. </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B51094"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īstenošanas termiņš</w:t>
            </w:r>
            <w:r w:rsidR="00DB493E" w:rsidRPr="00B94033">
              <w:rPr>
                <w:rFonts w:ascii="Times New Roman" w:hAnsi="Times New Roman"/>
                <w:sz w:val="24"/>
                <w:szCs w:val="24"/>
              </w:rPr>
              <w:t xml:space="preserve"> atbilst MK noteikumos noteiktajam projekta īstenošanas periodam.</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mērķis atbilst MK noteikumos noteiktajam mērķim</w:t>
            </w:r>
            <w:r w:rsidR="00783255"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81155F" w:rsidRPr="00B94033" w:rsidRDefault="0081155F" w:rsidP="0081155F">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plānotie sagaidāmie rezultāti un uzraudzības rādītāji ir precīzi definēti, pamatoti un izmērāmi un tie sekmē MK noteikumos noteikto rādītāju sasniegšanu.</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011661" w:rsidRPr="00B94033" w:rsidRDefault="00011661" w:rsidP="00011661">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plānotās projekta darbības:</w:t>
            </w:r>
          </w:p>
          <w:p w:rsidR="00011661"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15.1. atbilst MK noteikumos par pasākuma īstenošanu noteiktajam un paredz saikni ar attiecīgajām atbalstāmajām darbībām</w:t>
            </w:r>
          </w:p>
          <w:p w:rsidR="0081155F"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15.2. ir precīzi definētas un pamatotas, un tās risina projektā definētās problēmas.</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C80550" w:rsidRPr="00B94033" w:rsidRDefault="00DB493E"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 xml:space="preserve">Projekta iesniegumā plānotie publicitātes un informācijas izplatīšanas pasākumi atbilst </w:t>
            </w:r>
            <w:r w:rsidR="00A55863" w:rsidRPr="00B94033">
              <w:rPr>
                <w:rFonts w:ascii="Times New Roman" w:hAnsi="Times New Roman"/>
                <w:sz w:val="24"/>
                <w:szCs w:val="24"/>
              </w:rPr>
              <w:t xml:space="preserve">2015.gada 17.februāra Ministru kabineta noteikumos  Nr.87 „Kārtība, kādā Eiropas Savienības struktūrfondu un Kohēzijas fonda ieviešanā 2014.–2020.gada plānošanas periodā nodrošināma komunikācijas un vizuālās identitātes prasību ievērošana” noteiktām </w:t>
            </w:r>
            <w:r w:rsidR="008A3718" w:rsidRPr="00B94033">
              <w:rPr>
                <w:rFonts w:ascii="Times New Roman" w:hAnsi="Times New Roman"/>
                <w:sz w:val="24"/>
                <w:szCs w:val="24"/>
              </w:rPr>
              <w:t>komunikācijas un vizuālās identitātes prasībām</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5C3927" w:rsidRPr="00B94033" w:rsidTr="00C80550">
        <w:tc>
          <w:tcPr>
            <w:tcW w:w="8188" w:type="dxa"/>
            <w:shd w:val="clear" w:color="auto" w:fill="auto"/>
          </w:tcPr>
          <w:p w:rsidR="005C3927" w:rsidRPr="00B94033" w:rsidRDefault="003A053D"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43" w:type="dxa"/>
            <w:shd w:val="clear" w:color="auto" w:fill="auto"/>
            <w:vAlign w:val="center"/>
          </w:tcPr>
          <w:p w:rsidR="005C3927" w:rsidRPr="00B94033" w:rsidRDefault="003A053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bl>
    <w:p w:rsidR="00AB17D2" w:rsidRDefault="00AB17D2"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Pr="00B94033" w:rsidRDefault="00C0107A" w:rsidP="00E563A2">
      <w:pPr>
        <w:spacing w:after="120"/>
        <w:jc w:val="center"/>
        <w:rPr>
          <w:b/>
        </w:rPr>
      </w:pPr>
    </w:p>
    <w:p w:rsidR="00E563A2" w:rsidRPr="00B94033" w:rsidRDefault="00F21F78" w:rsidP="00E563A2">
      <w:pPr>
        <w:spacing w:after="120"/>
        <w:jc w:val="center"/>
        <w:rPr>
          <w:b/>
        </w:rPr>
      </w:pPr>
      <w:r w:rsidRPr="00B94033">
        <w:rPr>
          <w:b/>
        </w:rPr>
        <w:t>VIENOTIE IZVĒLES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43A06">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 (P</w:t>
            </w:r>
            <w:r w:rsidRPr="00B94033">
              <w:rPr>
                <w:rStyle w:val="FootnoteReference"/>
                <w:rFonts w:ascii="Times New Roman" w:hAnsi="Times New Roman"/>
                <w:b/>
                <w:sz w:val="24"/>
                <w:szCs w:val="24"/>
              </w:rPr>
              <w:footnoteReference w:id="6"/>
            </w:r>
            <w:r w:rsidR="00F43A06" w:rsidRPr="00B94033">
              <w:rPr>
                <w:rFonts w:ascii="Times New Roman" w:hAnsi="Times New Roman"/>
                <w:b/>
                <w:sz w:val="24"/>
                <w:szCs w:val="24"/>
              </w:rPr>
              <w:t>; N/A</w:t>
            </w:r>
            <w:r w:rsidRPr="00B94033">
              <w:rPr>
                <w:rFonts w:ascii="Times New Roman" w:hAnsi="Times New Roman"/>
                <w:b/>
                <w:sz w:val="24"/>
                <w:szCs w:val="24"/>
              </w:rPr>
              <w:t>)</w:t>
            </w:r>
          </w:p>
        </w:tc>
      </w:tr>
      <w:tr w:rsidR="00E563A2" w:rsidRPr="00B94033" w:rsidTr="00C80550">
        <w:tc>
          <w:tcPr>
            <w:tcW w:w="8222" w:type="dxa"/>
            <w:shd w:val="clear" w:color="auto" w:fill="auto"/>
          </w:tcPr>
          <w:p w:rsidR="00E563A2" w:rsidRPr="00B94033" w:rsidRDefault="00E563A2" w:rsidP="00AB17D2">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iesniedzējs nav grūtībās nonācis saimnieciskās darbības veicējs, kā arī tas neatbilst grūtībās nonākuša saimnieciskās darbības veicēja statusam saskaņā ar MK noteikumiem</w:t>
            </w:r>
            <w:r w:rsidR="00320861" w:rsidRPr="00B94033">
              <w:rPr>
                <w:rFonts w:ascii="Times New Roman" w:hAnsi="Times New Roman"/>
                <w:sz w:val="24"/>
                <w:szCs w:val="24"/>
              </w:rPr>
              <w:t>.</w:t>
            </w:r>
            <w:r w:rsidRPr="00B94033">
              <w:rPr>
                <w:rFonts w:ascii="Times New Roman" w:hAnsi="Times New Roman"/>
                <w:sz w:val="24"/>
                <w:szCs w:val="24"/>
              </w:rPr>
              <w:t xml:space="preserve">  </w:t>
            </w:r>
          </w:p>
        </w:tc>
        <w:tc>
          <w:tcPr>
            <w:tcW w:w="1443" w:type="dxa"/>
          </w:tcPr>
          <w:p w:rsidR="00E563A2" w:rsidRPr="00B94033" w:rsidRDefault="00E563A2" w:rsidP="00E563A2">
            <w:pPr>
              <w:pStyle w:val="ListParagraph"/>
              <w:ind w:left="0"/>
              <w:jc w:val="center"/>
              <w:rPr>
                <w:rFonts w:ascii="Times New Roman" w:hAnsi="Times New Roman"/>
                <w:sz w:val="24"/>
                <w:szCs w:val="24"/>
              </w:rPr>
            </w:pPr>
          </w:p>
          <w:p w:rsidR="00E563A2" w:rsidRPr="00B94033" w:rsidDel="006748EF" w:rsidRDefault="00DB5E1D" w:rsidP="00E563A2">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7D2" w:rsidRPr="00B94033" w:rsidTr="00C80550">
        <w:tc>
          <w:tcPr>
            <w:tcW w:w="8222" w:type="dxa"/>
            <w:shd w:val="clear" w:color="auto" w:fill="auto"/>
          </w:tcPr>
          <w:p w:rsidR="00C80550" w:rsidRPr="00B94033" w:rsidRDefault="00C80550" w:rsidP="00C80550">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izmaksu  un finanšu aprēķinu pamatotība, lietderība un efektivitāte (jāizpilda visi nosacījumi):</w:t>
            </w:r>
          </w:p>
        </w:tc>
        <w:tc>
          <w:tcPr>
            <w:tcW w:w="1443" w:type="dxa"/>
          </w:tcPr>
          <w:p w:rsidR="00AB17D2" w:rsidRPr="00B94033" w:rsidRDefault="007F2121" w:rsidP="00E563A2">
            <w:pPr>
              <w:pStyle w:val="ListParagraph"/>
              <w:ind w:left="0"/>
              <w:jc w:val="center"/>
              <w:rPr>
                <w:rFonts w:ascii="Times New Roman" w:hAnsi="Times New Roman"/>
                <w:sz w:val="24"/>
                <w:szCs w:val="24"/>
              </w:rPr>
            </w:pPr>
            <w:del w:id="6" w:author="Līga Mičule" w:date="2017-04-07T10:47:00Z">
              <w:r w:rsidRPr="00B94033" w:rsidDel="002557FC">
                <w:rPr>
                  <w:rFonts w:ascii="Times New Roman" w:hAnsi="Times New Roman"/>
                  <w:sz w:val="24"/>
                  <w:szCs w:val="24"/>
                </w:rPr>
                <w:delText>P</w:delText>
              </w:r>
            </w:del>
          </w:p>
        </w:tc>
      </w:tr>
      <w:tr w:rsidR="00C80550" w:rsidRPr="00B94033" w:rsidTr="00C80550">
        <w:tc>
          <w:tcPr>
            <w:tcW w:w="8222" w:type="dxa"/>
            <w:shd w:val="clear" w:color="auto" w:fill="auto"/>
          </w:tcPr>
          <w:p w:rsidR="00C80550" w:rsidRPr="00B94033" w:rsidRDefault="00C80550" w:rsidP="00A55863">
            <w:pPr>
              <w:pStyle w:val="ListParagraph"/>
              <w:ind w:left="360" w:right="175"/>
              <w:jc w:val="both"/>
              <w:rPr>
                <w:rFonts w:ascii="Times New Roman" w:hAnsi="Times New Roman"/>
                <w:sz w:val="24"/>
                <w:szCs w:val="24"/>
              </w:rPr>
            </w:pPr>
            <w:r w:rsidRPr="00B94033">
              <w:rPr>
                <w:rFonts w:ascii="Times New Roman" w:hAnsi="Times New Roman"/>
                <w:sz w:val="24"/>
                <w:szCs w:val="24"/>
              </w:rPr>
              <w:t xml:space="preserve">2.1. plānotie izdevumi ir </w:t>
            </w:r>
            <w:r w:rsidR="00A55863" w:rsidRPr="00B94033">
              <w:rPr>
                <w:rFonts w:ascii="Times New Roman" w:hAnsi="Times New Roman"/>
                <w:sz w:val="24"/>
                <w:szCs w:val="24"/>
              </w:rPr>
              <w:t xml:space="preserve"> </w:t>
            </w:r>
            <w:r w:rsidRPr="00B94033">
              <w:rPr>
                <w:rFonts w:ascii="Times New Roman" w:hAnsi="Times New Roman"/>
                <w:sz w:val="24"/>
                <w:szCs w:val="24"/>
              </w:rPr>
              <w:t xml:space="preserve">nepieciešami projekta īstenošanai (projektā norādīto aktivitāšu īstenošanai, definētās problēmas risināšanai, </w:t>
            </w:r>
            <w:r w:rsidR="00CE3CCB" w:rsidRPr="00B94033">
              <w:rPr>
                <w:rFonts w:ascii="Times New Roman" w:hAnsi="Times New Roman"/>
                <w:sz w:val="24"/>
                <w:szCs w:val="24"/>
              </w:rPr>
              <w:t xml:space="preserve">pasākuma </w:t>
            </w:r>
            <w:r w:rsidRPr="00B94033">
              <w:rPr>
                <w:rFonts w:ascii="Times New Roman" w:hAnsi="Times New Roman"/>
                <w:sz w:val="24"/>
                <w:szCs w:val="24"/>
              </w:rPr>
              <w:t>mērķu, rādītāju sasniegšanai);</w:t>
            </w:r>
          </w:p>
        </w:tc>
        <w:tc>
          <w:tcPr>
            <w:tcW w:w="1443" w:type="dxa"/>
          </w:tcPr>
          <w:p w:rsidR="00C80550" w:rsidRPr="00B67A9B" w:rsidRDefault="002557FC" w:rsidP="00E563A2">
            <w:pPr>
              <w:pStyle w:val="ListParagraph"/>
              <w:ind w:left="0"/>
              <w:jc w:val="center"/>
              <w:rPr>
                <w:rFonts w:ascii="Times New Roman" w:hAnsi="Times New Roman"/>
                <w:sz w:val="24"/>
                <w:szCs w:val="24"/>
              </w:rPr>
            </w:pPr>
            <w:ins w:id="7" w:author="Līga Mičule" w:date="2017-04-07T10:47:00Z">
              <w:r w:rsidRPr="00B67A9B">
                <w:rPr>
                  <w:rFonts w:ascii="Times New Roman" w:hAnsi="Times New Roman"/>
                  <w:sz w:val="24"/>
                  <w:szCs w:val="24"/>
                </w:rPr>
                <w:t>P</w:t>
              </w:r>
            </w:ins>
          </w:p>
        </w:tc>
      </w:tr>
      <w:tr w:rsidR="00C80550" w:rsidRPr="00B94033" w:rsidTr="00C80550">
        <w:tc>
          <w:tcPr>
            <w:tcW w:w="8222" w:type="dxa"/>
            <w:shd w:val="clear" w:color="auto" w:fill="auto"/>
          </w:tcPr>
          <w:p w:rsidR="00C80550" w:rsidRPr="00B94033" w:rsidRDefault="00C80550" w:rsidP="00C80550">
            <w:pPr>
              <w:pStyle w:val="ListParagraph"/>
              <w:ind w:left="360" w:right="175"/>
              <w:jc w:val="both"/>
              <w:rPr>
                <w:rFonts w:ascii="Times New Roman" w:hAnsi="Times New Roman"/>
                <w:sz w:val="24"/>
                <w:szCs w:val="24"/>
              </w:rPr>
            </w:pPr>
            <w:r w:rsidRPr="00B94033">
              <w:rPr>
                <w:rFonts w:ascii="Times New Roman" w:hAnsi="Times New Roman"/>
                <w:sz w:val="24"/>
                <w:szCs w:val="24"/>
              </w:rPr>
              <w:t>2.2.</w:t>
            </w:r>
            <w:r w:rsidR="00371380" w:rsidRPr="00B94033">
              <w:rPr>
                <w:rFonts w:ascii="Times New Roman" w:hAnsi="Times New Roman"/>
                <w:b/>
                <w:sz w:val="24"/>
                <w:szCs w:val="24"/>
              </w:rPr>
              <w:t xml:space="preserve"> </w:t>
            </w:r>
            <w:r w:rsidRPr="00B94033">
              <w:rPr>
                <w:rFonts w:ascii="Times New Roman" w:hAnsi="Times New Roman"/>
                <w:sz w:val="24"/>
                <w:szCs w:val="24"/>
              </w:rPr>
              <w:t xml:space="preserve">attiecināmās izmaksas nodrošina projektā izvirzītā mērķa, </w:t>
            </w:r>
            <w:r w:rsidR="00371380" w:rsidRPr="00B94033">
              <w:rPr>
                <w:rFonts w:ascii="Times New Roman" w:hAnsi="Times New Roman"/>
                <w:sz w:val="24"/>
                <w:szCs w:val="24"/>
              </w:rPr>
              <w:t xml:space="preserve">izmērāmu </w:t>
            </w:r>
            <w:r w:rsidRPr="00B94033">
              <w:rPr>
                <w:rFonts w:ascii="Times New Roman" w:hAnsi="Times New Roman"/>
                <w:sz w:val="24"/>
                <w:szCs w:val="24"/>
              </w:rPr>
              <w:t>rādītāju sasniegšanu;</w:t>
            </w:r>
          </w:p>
        </w:tc>
        <w:tc>
          <w:tcPr>
            <w:tcW w:w="1443" w:type="dxa"/>
          </w:tcPr>
          <w:p w:rsidR="00C80550" w:rsidRPr="00B67A9B" w:rsidRDefault="002557FC" w:rsidP="00E563A2">
            <w:pPr>
              <w:pStyle w:val="ListParagraph"/>
              <w:ind w:left="0"/>
              <w:jc w:val="center"/>
              <w:rPr>
                <w:rFonts w:ascii="Times New Roman" w:hAnsi="Times New Roman"/>
                <w:sz w:val="24"/>
                <w:szCs w:val="24"/>
              </w:rPr>
            </w:pPr>
            <w:ins w:id="8" w:author="Līga Mičule" w:date="2017-04-07T10:47:00Z">
              <w:r w:rsidRPr="00B67A9B">
                <w:rPr>
                  <w:rFonts w:ascii="Times New Roman" w:hAnsi="Times New Roman"/>
                  <w:sz w:val="24"/>
                  <w:szCs w:val="24"/>
                </w:rPr>
                <w:t>P</w:t>
              </w:r>
            </w:ins>
          </w:p>
        </w:tc>
      </w:tr>
      <w:tr w:rsidR="00C80550" w:rsidRPr="00B94033" w:rsidTr="00C80550">
        <w:tc>
          <w:tcPr>
            <w:tcW w:w="8222" w:type="dxa"/>
            <w:shd w:val="clear" w:color="auto" w:fill="auto"/>
          </w:tcPr>
          <w:p w:rsidR="00C80550" w:rsidRPr="00B94033" w:rsidRDefault="00C80550" w:rsidP="00266725">
            <w:pPr>
              <w:pStyle w:val="ListParagraph"/>
              <w:ind w:left="360" w:right="175"/>
              <w:jc w:val="both"/>
              <w:rPr>
                <w:rFonts w:ascii="Times New Roman" w:hAnsi="Times New Roman"/>
                <w:sz w:val="24"/>
                <w:szCs w:val="24"/>
              </w:rPr>
            </w:pPr>
            <w:r w:rsidRPr="00B94033">
              <w:rPr>
                <w:rFonts w:ascii="Times New Roman" w:hAnsi="Times New Roman"/>
                <w:sz w:val="24"/>
                <w:szCs w:val="24"/>
              </w:rPr>
              <w:t>2.3. plānotie izdevumi ir ekonomiski pamatoti projekta iesniegumam pievienotajā biznesa plānā;</w:t>
            </w:r>
          </w:p>
        </w:tc>
        <w:tc>
          <w:tcPr>
            <w:tcW w:w="1443" w:type="dxa"/>
          </w:tcPr>
          <w:p w:rsidR="00C80550" w:rsidRPr="00B67A9B" w:rsidRDefault="002557FC" w:rsidP="00E563A2">
            <w:pPr>
              <w:pStyle w:val="ListParagraph"/>
              <w:ind w:left="0"/>
              <w:jc w:val="center"/>
              <w:rPr>
                <w:rFonts w:ascii="Times New Roman" w:hAnsi="Times New Roman"/>
                <w:sz w:val="24"/>
                <w:szCs w:val="24"/>
              </w:rPr>
            </w:pPr>
            <w:ins w:id="9" w:author="Līga Mičule" w:date="2017-04-07T10:47:00Z">
              <w:r w:rsidRPr="00B67A9B">
                <w:rPr>
                  <w:rFonts w:ascii="Times New Roman" w:hAnsi="Times New Roman"/>
                  <w:sz w:val="24"/>
                  <w:szCs w:val="24"/>
                </w:rPr>
                <w:t>N</w:t>
              </w:r>
            </w:ins>
          </w:p>
        </w:tc>
      </w:tr>
      <w:tr w:rsidR="00C80550" w:rsidRPr="00B94033" w:rsidTr="00C80550">
        <w:tc>
          <w:tcPr>
            <w:tcW w:w="8222" w:type="dxa"/>
            <w:shd w:val="clear" w:color="auto" w:fill="auto"/>
          </w:tcPr>
          <w:p w:rsidR="00C80550" w:rsidRPr="00B94033" w:rsidRDefault="00C80550" w:rsidP="00266725">
            <w:pPr>
              <w:ind w:left="318"/>
              <w:jc w:val="both"/>
            </w:pPr>
            <w:r w:rsidRPr="00B94033">
              <w:t>2.4.</w:t>
            </w:r>
            <w:r w:rsidRPr="00B94033">
              <w:rPr>
                <w:b/>
              </w:rPr>
              <w:t xml:space="preserve"> </w:t>
            </w:r>
            <w:r w:rsidR="003B19C3" w:rsidRPr="00B94033">
              <w:t>projekta finanšu aprēķins</w:t>
            </w:r>
            <w:r w:rsidRPr="00B94033">
              <w:t xml:space="preserve"> </w:t>
            </w:r>
            <w:r w:rsidR="003B19C3" w:rsidRPr="00B94033">
              <w:t>ir ekonomiski pamatots</w:t>
            </w:r>
            <w:r w:rsidRPr="00B94033">
              <w:t>, t.sk. sniegts pamatojums finanšu aprēķinu pieņēmumiem, analizējot aprēķinu jūtību pret pieņēmumu izmaiņām, riskiem, kas negatīvi var ietekmēt aprēķinus</w:t>
            </w:r>
            <w:r w:rsidR="00CE3CCB" w:rsidRPr="00B94033">
              <w:t xml:space="preserve"> un projekta dzīvotspēju</w:t>
            </w:r>
            <w:r w:rsidR="00266725" w:rsidRPr="00B94033">
              <w:t>; projekta iesniegumā pamatota projekta ilgtspēja</w:t>
            </w:r>
            <w:r w:rsidRPr="00B94033">
              <w:t>.</w:t>
            </w:r>
          </w:p>
        </w:tc>
        <w:tc>
          <w:tcPr>
            <w:tcW w:w="1443" w:type="dxa"/>
          </w:tcPr>
          <w:p w:rsidR="00C80550" w:rsidRPr="00B67A9B" w:rsidRDefault="002557FC" w:rsidP="00E563A2">
            <w:pPr>
              <w:pStyle w:val="ListParagraph"/>
              <w:ind w:left="0"/>
              <w:jc w:val="center"/>
              <w:rPr>
                <w:rFonts w:ascii="Times New Roman" w:hAnsi="Times New Roman"/>
                <w:sz w:val="24"/>
                <w:szCs w:val="24"/>
              </w:rPr>
            </w:pPr>
            <w:ins w:id="10" w:author="Līga Mičule" w:date="2017-04-07T10:47:00Z">
              <w:r w:rsidRPr="00B67A9B">
                <w:rPr>
                  <w:rFonts w:ascii="Times New Roman" w:hAnsi="Times New Roman"/>
                  <w:sz w:val="24"/>
                  <w:szCs w:val="24"/>
                </w:rPr>
                <w:t>P</w:t>
              </w:r>
            </w:ins>
          </w:p>
        </w:tc>
      </w:tr>
    </w:tbl>
    <w:p w:rsidR="00DB493E" w:rsidRPr="00B94033" w:rsidRDefault="00DB493E" w:rsidP="002E46EF"/>
    <w:p w:rsidR="00E563A2" w:rsidRPr="00B94033" w:rsidRDefault="00F21F78" w:rsidP="00E563A2">
      <w:pPr>
        <w:spacing w:after="120"/>
        <w:jc w:val="center"/>
        <w:rPr>
          <w:b/>
        </w:rPr>
      </w:pPr>
      <w:r w:rsidRPr="00B94033">
        <w:rPr>
          <w:b/>
        </w:rPr>
        <w:t>SPECIFISKIE ATBILSTĪBAS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21F78">
            <w:pPr>
              <w:pStyle w:val="ListParagraph"/>
              <w:ind w:left="0"/>
              <w:jc w:val="center"/>
              <w:rPr>
                <w:rFonts w:ascii="Times New Roman" w:hAnsi="Times New Roman"/>
                <w:b/>
                <w:sz w:val="24"/>
                <w:szCs w:val="24"/>
              </w:rPr>
            </w:pPr>
            <w:r w:rsidRPr="00B94033">
              <w:rPr>
                <w:rFonts w:ascii="Times New Roman" w:hAnsi="Times New Roman"/>
                <w:b/>
                <w:sz w:val="24"/>
                <w:szCs w:val="24"/>
              </w:rPr>
              <w:t xml:space="preserve">Kritērija </w:t>
            </w:r>
            <w:r w:rsidR="00F43A06" w:rsidRPr="00B94033">
              <w:rPr>
                <w:rFonts w:ascii="Times New Roman" w:hAnsi="Times New Roman"/>
                <w:b/>
                <w:sz w:val="24"/>
                <w:szCs w:val="24"/>
              </w:rPr>
              <w:t>ietekme uz lēmuma pieņemšanu (</w:t>
            </w:r>
            <w:r w:rsidR="002C6063" w:rsidRPr="00B94033">
              <w:rPr>
                <w:rFonts w:ascii="Times New Roman" w:hAnsi="Times New Roman"/>
                <w:b/>
                <w:sz w:val="24"/>
                <w:szCs w:val="24"/>
              </w:rPr>
              <w:t xml:space="preserve">N; </w:t>
            </w:r>
            <w:r w:rsidRPr="00B94033">
              <w:rPr>
                <w:rFonts w:ascii="Times New Roman" w:hAnsi="Times New Roman"/>
                <w:b/>
                <w:sz w:val="24"/>
                <w:szCs w:val="24"/>
              </w:rPr>
              <w:t>P</w:t>
            </w:r>
            <w:r w:rsidR="00F43A06" w:rsidRPr="00B94033">
              <w:rPr>
                <w:rFonts w:ascii="Times New Roman" w:hAnsi="Times New Roman"/>
                <w:b/>
                <w:sz w:val="24"/>
                <w:szCs w:val="24"/>
              </w:rPr>
              <w:t>; N/A</w:t>
            </w:r>
            <w:r w:rsidRPr="00B94033">
              <w:rPr>
                <w:rFonts w:ascii="Times New Roman" w:hAnsi="Times New Roman"/>
                <w:b/>
                <w:sz w:val="24"/>
                <w:szCs w:val="24"/>
              </w:rPr>
              <w:t>)</w:t>
            </w:r>
          </w:p>
        </w:tc>
      </w:tr>
      <w:tr w:rsidR="00977006" w:rsidRPr="00B94033" w:rsidTr="00C80550">
        <w:tc>
          <w:tcPr>
            <w:tcW w:w="8222" w:type="dxa"/>
            <w:shd w:val="clear" w:color="auto" w:fill="auto"/>
            <w:vAlign w:val="center"/>
          </w:tcPr>
          <w:p w:rsidR="00D97E72" w:rsidRPr="00B94033" w:rsidRDefault="00062EBA" w:rsidP="00F97E3B">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iesniedzēja vai projekta iesniedzēja saistīto personu grupas pašu kapitāls ir vismaz 25 % no projekta attiecināmajām izmaksām.</w:t>
            </w:r>
          </w:p>
        </w:tc>
        <w:tc>
          <w:tcPr>
            <w:tcW w:w="1443" w:type="dxa"/>
          </w:tcPr>
          <w:p w:rsidR="00977006" w:rsidRPr="00B94033" w:rsidRDefault="00DA6AAF"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DA6AAF" w:rsidRPr="00B94033" w:rsidTr="00C80550">
        <w:tc>
          <w:tcPr>
            <w:tcW w:w="8222" w:type="dxa"/>
            <w:shd w:val="clear" w:color="auto" w:fill="auto"/>
            <w:vAlign w:val="center"/>
          </w:tcPr>
          <w:p w:rsidR="00D97E72" w:rsidRPr="00B94033" w:rsidRDefault="004D62DA" w:rsidP="00D953C5">
            <w:pPr>
              <w:pStyle w:val="ListParagraph"/>
              <w:numPr>
                <w:ilvl w:val="0"/>
                <w:numId w:val="11"/>
              </w:numPr>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iesniedzējs ir iesniedzis projekta iesniedzēja parakstītu apliecinājumu, ka saņemtais atbalsts netiks izmantots, lai:</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.2. importa preču vietā izmantotu vietējās preces.</w:t>
            </w:r>
          </w:p>
        </w:tc>
        <w:tc>
          <w:tcPr>
            <w:tcW w:w="1443" w:type="dxa"/>
          </w:tcPr>
          <w:p w:rsidR="00DA6AAF" w:rsidRPr="00B94033" w:rsidRDefault="00DA6AAF"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A2D29" w:rsidRPr="00B94033" w:rsidTr="00C80550">
        <w:tc>
          <w:tcPr>
            <w:tcW w:w="8222" w:type="dxa"/>
            <w:shd w:val="clear" w:color="auto" w:fill="auto"/>
            <w:vAlign w:val="center"/>
          </w:tcPr>
          <w:p w:rsidR="004A2D29" w:rsidRPr="00B94033" w:rsidRDefault="004A2D29" w:rsidP="00B16D9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lastRenderedPageBreak/>
              <w:t xml:space="preserve">Nozare, kurā tiks īstenots projekts, nav </w:t>
            </w:r>
            <w:r w:rsidR="00B16D91" w:rsidRPr="00B94033">
              <w:rPr>
                <w:rFonts w:ascii="Times New Roman" w:hAnsi="Times New Roman"/>
                <w:sz w:val="24"/>
                <w:szCs w:val="24"/>
                <w:shd w:val="clear" w:color="auto" w:fill="FFFFFF"/>
              </w:rPr>
              <w:t>MK noteikumos</w:t>
            </w:r>
            <w:r w:rsidRPr="00B94033">
              <w:rPr>
                <w:rFonts w:ascii="Times New Roman" w:hAnsi="Times New Roman"/>
                <w:sz w:val="24"/>
                <w:szCs w:val="24"/>
                <w:shd w:val="clear" w:color="auto" w:fill="FFFFFF"/>
              </w:rPr>
              <w:t xml:space="preserve"> par aktivitātes īstenošanu noteiktā neatbalstāmā nozare.</w:t>
            </w:r>
          </w:p>
        </w:tc>
        <w:tc>
          <w:tcPr>
            <w:tcW w:w="1443" w:type="dxa"/>
          </w:tcPr>
          <w:p w:rsidR="004A2D29" w:rsidRPr="00B94033" w:rsidRDefault="004A2D29"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1853F2" w:rsidRPr="00B94033" w:rsidDel="00582E9B" w:rsidTr="00C80550">
        <w:trPr>
          <w:del w:id="11" w:author="Līga Mičule" w:date="2017-03-15T16:25:00Z"/>
        </w:trPr>
        <w:tc>
          <w:tcPr>
            <w:tcW w:w="8222" w:type="dxa"/>
            <w:shd w:val="clear" w:color="auto" w:fill="auto"/>
            <w:vAlign w:val="center"/>
          </w:tcPr>
          <w:p w:rsidR="001853F2" w:rsidRPr="00B94033" w:rsidDel="00582E9B" w:rsidRDefault="001853F2" w:rsidP="006E311E">
            <w:pPr>
              <w:pStyle w:val="ListParagraph"/>
              <w:numPr>
                <w:ilvl w:val="0"/>
                <w:numId w:val="11"/>
              </w:numPr>
              <w:jc w:val="both"/>
              <w:rPr>
                <w:del w:id="12" w:author="Līga Mičule" w:date="2017-03-15T16:25:00Z"/>
                <w:rFonts w:ascii="Times New Roman" w:hAnsi="Times New Roman"/>
                <w:sz w:val="24"/>
                <w:szCs w:val="24"/>
                <w:shd w:val="clear" w:color="auto" w:fill="FFFFFF"/>
              </w:rPr>
            </w:pPr>
            <w:del w:id="13" w:author="Līga Mičule" w:date="2017-03-15T16:25:00Z">
              <w:r w:rsidRPr="00B94033" w:rsidDel="00582E9B">
                <w:rPr>
                  <w:rFonts w:ascii="Times New Roman" w:hAnsi="Times New Roman"/>
                  <w:sz w:val="24"/>
                  <w:szCs w:val="24"/>
                  <w:shd w:val="clear" w:color="auto" w:fill="FFFFFF"/>
                </w:rPr>
                <w:delText>Projekta iesniedzējs ir iesniedzis biznesa plānu</w:delText>
              </w:r>
              <w:r w:rsidR="006E311E" w:rsidRPr="00B94033" w:rsidDel="00582E9B">
                <w:rPr>
                  <w:rFonts w:ascii="Times New Roman" w:hAnsi="Times New Roman"/>
                  <w:sz w:val="24"/>
                  <w:szCs w:val="24"/>
                  <w:shd w:val="clear" w:color="auto" w:fill="FFFFFF"/>
                </w:rPr>
                <w:delText xml:space="preserve"> un tas ietver visas biznesa plāna sadaļas</w:delText>
              </w:r>
              <w:r w:rsidR="00320861" w:rsidRPr="00B94033" w:rsidDel="00582E9B">
                <w:rPr>
                  <w:rFonts w:ascii="Times New Roman" w:hAnsi="Times New Roman"/>
                  <w:sz w:val="24"/>
                  <w:szCs w:val="24"/>
                  <w:shd w:val="clear" w:color="auto" w:fill="FFFFFF"/>
                </w:rPr>
                <w:delText>.</w:delText>
              </w:r>
            </w:del>
          </w:p>
        </w:tc>
        <w:tc>
          <w:tcPr>
            <w:tcW w:w="1443" w:type="dxa"/>
          </w:tcPr>
          <w:p w:rsidR="001853F2" w:rsidRPr="00B94033" w:rsidDel="00582E9B" w:rsidRDefault="001853F2" w:rsidP="000F090E">
            <w:pPr>
              <w:pStyle w:val="ListParagraph"/>
              <w:ind w:left="0"/>
              <w:jc w:val="center"/>
              <w:rPr>
                <w:del w:id="14" w:author="Līga Mičule" w:date="2017-03-15T16:25:00Z"/>
                <w:rFonts w:ascii="Times New Roman" w:hAnsi="Times New Roman"/>
                <w:sz w:val="24"/>
                <w:szCs w:val="24"/>
              </w:rPr>
            </w:pPr>
            <w:del w:id="15" w:author="Līga Mičule" w:date="2017-03-15T16:25:00Z">
              <w:r w:rsidRPr="00B94033" w:rsidDel="00582E9B">
                <w:rPr>
                  <w:rFonts w:ascii="Times New Roman" w:hAnsi="Times New Roman"/>
                  <w:sz w:val="24"/>
                  <w:szCs w:val="24"/>
                </w:rPr>
                <w:delText>N</w:delText>
              </w:r>
            </w:del>
          </w:p>
        </w:tc>
      </w:tr>
      <w:tr w:rsidR="001853F2" w:rsidRPr="00B94033" w:rsidTr="00C80550">
        <w:tc>
          <w:tcPr>
            <w:tcW w:w="8222" w:type="dxa"/>
            <w:shd w:val="clear" w:color="auto" w:fill="auto"/>
            <w:vAlign w:val="center"/>
          </w:tcPr>
          <w:p w:rsidR="001853F2" w:rsidRPr="00B94033" w:rsidRDefault="007F2121" w:rsidP="007F212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iesniedzējs kopā ar projekta iesniegumu ir iesniedzis sadarbības iestādē Eiropas Savienībā reģistrētas kredītiestādes izsniegtu pirmā pieprasījuma līguma izpildes garantijas vēstuli četru procentu vērtībā no pieprasītā publiskā finansējuma, kas nodrošina garantijas izmaksu MK noteikumu norādītajos gadījumos.</w:t>
            </w:r>
          </w:p>
        </w:tc>
        <w:tc>
          <w:tcPr>
            <w:tcW w:w="1443" w:type="dxa"/>
          </w:tcPr>
          <w:p w:rsidR="001853F2" w:rsidRPr="00B94033" w:rsidRDefault="001853F2"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7F2121" w:rsidRPr="00B94033" w:rsidTr="00C80550">
        <w:tc>
          <w:tcPr>
            <w:tcW w:w="8222" w:type="dxa"/>
            <w:shd w:val="clear" w:color="auto" w:fill="auto"/>
            <w:vAlign w:val="center"/>
          </w:tcPr>
          <w:p w:rsidR="007F2121" w:rsidRPr="00B94033" w:rsidRDefault="00B83F21" w:rsidP="0061614F">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Projekts atbilst valsts atbalsta prasībām, kas ietvertas MK noteikumos</w:t>
            </w:r>
            <w:r w:rsidR="0028573C" w:rsidRPr="00B94033">
              <w:rPr>
                <w:rFonts w:ascii="Times New Roman" w:hAnsi="Times New Roman"/>
                <w:sz w:val="24"/>
                <w:szCs w:val="24"/>
                <w:shd w:val="clear" w:color="auto" w:fill="FFFFFF"/>
              </w:rPr>
              <w:t xml:space="preserve"> (šajā kritērijā tiek vērtēta valsts atbalsta intensitātes atbilstība</w:t>
            </w:r>
            <w:r w:rsidR="0061614F" w:rsidRPr="00B94033">
              <w:rPr>
                <w:rFonts w:ascii="Times New Roman" w:hAnsi="Times New Roman"/>
                <w:sz w:val="24"/>
                <w:szCs w:val="24"/>
                <w:shd w:val="clear" w:color="auto" w:fill="FFFFFF"/>
              </w:rPr>
              <w:t xml:space="preserve">, </w:t>
            </w:r>
            <w:r w:rsidR="0028573C" w:rsidRPr="00B94033">
              <w:rPr>
                <w:rFonts w:ascii="Times New Roman" w:hAnsi="Times New Roman"/>
                <w:sz w:val="24"/>
                <w:szCs w:val="24"/>
                <w:shd w:val="clear" w:color="auto" w:fill="FFFFFF"/>
              </w:rPr>
              <w:t>pētniecības un attīstības darbības kategorijas atbilstība</w:t>
            </w:r>
            <w:r w:rsidR="0061614F" w:rsidRPr="00B94033">
              <w:rPr>
                <w:rFonts w:ascii="Times New Roman" w:hAnsi="Times New Roman"/>
                <w:sz w:val="24"/>
                <w:szCs w:val="24"/>
                <w:shd w:val="clear" w:color="auto" w:fill="FFFFFF"/>
              </w:rPr>
              <w:t>, kumulācijas normu ievērošana</w:t>
            </w:r>
            <w:r w:rsidR="0028573C" w:rsidRPr="00B94033">
              <w:rPr>
                <w:rFonts w:ascii="Times New Roman" w:hAnsi="Times New Roman"/>
                <w:sz w:val="24"/>
                <w:szCs w:val="24"/>
                <w:shd w:val="clear" w:color="auto" w:fill="FFFFFF"/>
              </w:rPr>
              <w:t>)</w:t>
            </w:r>
            <w:r w:rsidR="00E84401" w:rsidRPr="00B94033">
              <w:rPr>
                <w:rFonts w:ascii="Times New Roman" w:hAnsi="Times New Roman"/>
                <w:sz w:val="24"/>
                <w:szCs w:val="24"/>
                <w:shd w:val="clear" w:color="auto" w:fill="FFFFFF"/>
              </w:rPr>
              <w:t>.</w:t>
            </w:r>
          </w:p>
        </w:tc>
        <w:tc>
          <w:tcPr>
            <w:tcW w:w="1443" w:type="dxa"/>
          </w:tcPr>
          <w:p w:rsidR="007F2121"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28573C" w:rsidRPr="00B94033" w:rsidTr="00C80550">
        <w:tc>
          <w:tcPr>
            <w:tcW w:w="8222" w:type="dxa"/>
            <w:shd w:val="clear" w:color="auto" w:fill="auto"/>
            <w:vAlign w:val="center"/>
          </w:tcPr>
          <w:p w:rsidR="0028573C" w:rsidRPr="00B94033" w:rsidRDefault="0028573C" w:rsidP="0028573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Projekts atbilst valsts atbalsta prasībām, kas ietvertas MK noteikumos (šajā kritērijā tiek vērtēta nozares atbilstība valsts atbalsta normām un darbību atbilstība valsts atbalsta normām).</w:t>
            </w:r>
          </w:p>
        </w:tc>
        <w:tc>
          <w:tcPr>
            <w:tcW w:w="1443" w:type="dxa"/>
          </w:tcPr>
          <w:p w:rsidR="0028573C"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5E38E7" w:rsidRPr="00B94033" w:rsidTr="00C80550">
        <w:tc>
          <w:tcPr>
            <w:tcW w:w="8222" w:type="dxa"/>
            <w:shd w:val="clear" w:color="auto" w:fill="auto"/>
            <w:vAlign w:val="center"/>
          </w:tcPr>
          <w:p w:rsidR="005E38E7" w:rsidRPr="00B94033" w:rsidRDefault="00CA7B86" w:rsidP="00CA7B86">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ir apliecināts, ka projekta īstenošanas laikā vai projekta uzraudzības periodā projekta iesniedzējs radīs vismaz vienu jaunu produktu un to ieviesīs ražošanā.</w:t>
            </w:r>
          </w:p>
        </w:tc>
        <w:tc>
          <w:tcPr>
            <w:tcW w:w="1443" w:type="dxa"/>
          </w:tcPr>
          <w:p w:rsidR="005E38E7" w:rsidRPr="00B67A9B" w:rsidRDefault="00582E9B" w:rsidP="00CA7B86">
            <w:pPr>
              <w:pStyle w:val="ListParagraph"/>
              <w:ind w:left="0"/>
              <w:jc w:val="center"/>
              <w:rPr>
                <w:rFonts w:ascii="Times New Roman" w:hAnsi="Times New Roman"/>
                <w:sz w:val="24"/>
                <w:szCs w:val="24"/>
              </w:rPr>
            </w:pPr>
            <w:ins w:id="16" w:author="Līga Mičule" w:date="2017-03-15T16:25:00Z">
              <w:r w:rsidRPr="00B67A9B">
                <w:rPr>
                  <w:rFonts w:ascii="Times New Roman" w:hAnsi="Times New Roman"/>
                  <w:sz w:val="24"/>
                  <w:szCs w:val="24"/>
                </w:rPr>
                <w:t>P</w:t>
              </w:r>
            </w:ins>
            <w:del w:id="17" w:author="Līga Mičule" w:date="2017-03-15T16:25:00Z">
              <w:r w:rsidR="005E38E7" w:rsidRPr="00B67A9B" w:rsidDel="00582E9B">
                <w:rPr>
                  <w:rFonts w:ascii="Times New Roman" w:hAnsi="Times New Roman"/>
                  <w:sz w:val="24"/>
                  <w:szCs w:val="24"/>
                </w:rPr>
                <w:delText>N</w:delText>
              </w:r>
            </w:del>
          </w:p>
        </w:tc>
      </w:tr>
      <w:tr w:rsidR="00C341DA" w:rsidRPr="00B94033" w:rsidTr="00C80550">
        <w:tc>
          <w:tcPr>
            <w:tcW w:w="8222" w:type="dxa"/>
            <w:shd w:val="clear" w:color="auto" w:fill="auto"/>
            <w:vAlign w:val="center"/>
          </w:tcPr>
          <w:p w:rsidR="00C341DA" w:rsidRPr="00B94033" w:rsidRDefault="00C341DA" w:rsidP="00EB2A39">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paredzētās investīcijas atbilst 8. tehnoloģiju gatavības līmenim.</w:t>
            </w:r>
          </w:p>
        </w:tc>
        <w:tc>
          <w:tcPr>
            <w:tcW w:w="1443" w:type="dxa"/>
          </w:tcPr>
          <w:p w:rsidR="00C341DA" w:rsidRPr="00B94033" w:rsidDel="002F4597" w:rsidRDefault="00C341DA"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010D6" w:rsidRPr="00B94033" w:rsidTr="00C80550">
        <w:tc>
          <w:tcPr>
            <w:tcW w:w="8222" w:type="dxa"/>
            <w:shd w:val="clear" w:color="auto" w:fill="auto"/>
            <w:vAlign w:val="center"/>
          </w:tcPr>
          <w:p w:rsidR="004010D6" w:rsidRPr="00B94033" w:rsidRDefault="004010D6" w:rsidP="00817C8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Vismaz 20% no projekta iesniegumā paredzētajām attiecināmajām izmaksām ir pētniecības un attīstības darbi</w:t>
            </w:r>
            <w:r w:rsidR="00817C8C" w:rsidRPr="00B94033">
              <w:rPr>
                <w:rFonts w:ascii="Times New Roman" w:hAnsi="Times New Roman"/>
                <w:sz w:val="24"/>
                <w:szCs w:val="24"/>
                <w:shd w:val="clear" w:color="auto" w:fill="FFFFFF"/>
              </w:rPr>
              <w:t>.</w:t>
            </w:r>
            <w:r w:rsidRPr="00B94033">
              <w:rPr>
                <w:rFonts w:ascii="Times New Roman" w:hAnsi="Times New Roman"/>
                <w:sz w:val="24"/>
                <w:szCs w:val="24"/>
                <w:shd w:val="clear" w:color="auto" w:fill="FFFFFF"/>
              </w:rPr>
              <w:t xml:space="preserve"> </w:t>
            </w:r>
          </w:p>
        </w:tc>
        <w:tc>
          <w:tcPr>
            <w:tcW w:w="1443" w:type="dxa"/>
          </w:tcPr>
          <w:p w:rsidR="004010D6" w:rsidRPr="00B94033" w:rsidRDefault="00641DAD"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3744B4" w:rsidRPr="00B94033" w:rsidTr="00C80550">
        <w:tc>
          <w:tcPr>
            <w:tcW w:w="8222" w:type="dxa"/>
            <w:shd w:val="clear" w:color="auto" w:fill="auto"/>
            <w:vAlign w:val="center"/>
          </w:tcPr>
          <w:p w:rsidR="003744B4" w:rsidRPr="00B94033" w:rsidRDefault="003744B4" w:rsidP="003744B4">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Pr>
          <w:p w:rsidR="003744B4" w:rsidRPr="00B94033" w:rsidRDefault="003744B4"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bl>
    <w:p w:rsidR="003E46F5" w:rsidRPr="00B94033" w:rsidRDefault="003E46F5" w:rsidP="00C80550">
      <w:pPr>
        <w:rPr>
          <w:b/>
        </w:rPr>
      </w:pPr>
    </w:p>
    <w:p w:rsidR="00F21F78" w:rsidRPr="00B94033" w:rsidRDefault="00F21F78" w:rsidP="00F21F78">
      <w:pPr>
        <w:spacing w:after="120"/>
        <w:jc w:val="center"/>
        <w:rPr>
          <w:b/>
        </w:rPr>
      </w:pPr>
      <w:r w:rsidRPr="00B94033">
        <w:rPr>
          <w:b/>
        </w:rPr>
        <w:t>KVALITĀTES KRITĒRIJI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418"/>
      </w:tblGrid>
      <w:tr w:rsidR="00F21F78" w:rsidRPr="00B94033" w:rsidTr="00C80550">
        <w:trPr>
          <w:trHeight w:val="746"/>
          <w:tblHeader/>
        </w:trPr>
        <w:tc>
          <w:tcPr>
            <w:tcW w:w="8222" w:type="dxa"/>
            <w:gridSpan w:val="2"/>
            <w:shd w:val="clear" w:color="auto" w:fill="D9D9D9" w:themeFill="background1" w:themeFillShade="D9"/>
            <w:vAlign w:val="center"/>
          </w:tcPr>
          <w:p w:rsidR="00F21F78" w:rsidRPr="00B94033" w:rsidRDefault="00270CC1" w:rsidP="00270CC1">
            <w:pPr>
              <w:jc w:val="center"/>
              <w:rPr>
                <w:b/>
              </w:rPr>
            </w:pPr>
            <w:r w:rsidRPr="00B94033">
              <w:rPr>
                <w:b/>
              </w:rPr>
              <w:t>Kritērijs</w:t>
            </w:r>
          </w:p>
        </w:tc>
        <w:tc>
          <w:tcPr>
            <w:tcW w:w="1418" w:type="dxa"/>
            <w:shd w:val="clear" w:color="auto" w:fill="D9D9D9" w:themeFill="background1" w:themeFillShade="D9"/>
          </w:tcPr>
          <w:p w:rsidR="00F21F78" w:rsidRPr="00B94033" w:rsidRDefault="00F21F78" w:rsidP="00270CC1">
            <w:pPr>
              <w:jc w:val="center"/>
              <w:rPr>
                <w:b/>
              </w:rPr>
            </w:pPr>
          </w:p>
          <w:p w:rsidR="00F21F78" w:rsidRPr="00B94033" w:rsidRDefault="00F21F78" w:rsidP="00270CC1">
            <w:pPr>
              <w:jc w:val="center"/>
              <w:rPr>
                <w:b/>
              </w:rPr>
            </w:pPr>
            <w:r w:rsidRPr="00B94033">
              <w:rPr>
                <w:b/>
              </w:rPr>
              <w:t>Vērtēšanas</w:t>
            </w:r>
          </w:p>
          <w:p w:rsidR="00F21F78" w:rsidRPr="00B94033" w:rsidRDefault="00F21F78" w:rsidP="00270CC1">
            <w:pPr>
              <w:jc w:val="center"/>
              <w:rPr>
                <w:b/>
              </w:rPr>
            </w:pPr>
            <w:r w:rsidRPr="00B94033">
              <w:rPr>
                <w:b/>
              </w:rPr>
              <w:t>sistēma – punktu skala</w:t>
            </w:r>
          </w:p>
        </w:tc>
      </w:tr>
      <w:tr w:rsidR="00D53340" w:rsidRPr="00B94033" w:rsidTr="000F090E">
        <w:tc>
          <w:tcPr>
            <w:tcW w:w="9640" w:type="dxa"/>
            <w:gridSpan w:val="3"/>
          </w:tcPr>
          <w:p w:rsidR="00D53340" w:rsidRPr="00B94033" w:rsidRDefault="00D53340" w:rsidP="00D953C5">
            <w:pPr>
              <w:rPr>
                <w:b/>
              </w:rPr>
            </w:pPr>
            <w:r w:rsidRPr="00B94033">
              <w:rPr>
                <w:b/>
              </w:rPr>
              <w:t>Ar RIS3 rādītāju sasniegšanu, t.sk. to ticamības pakāpi, saistītie kritēriji</w:t>
            </w:r>
          </w:p>
        </w:tc>
      </w:tr>
      <w:tr w:rsidR="009F38C4" w:rsidRPr="00B94033" w:rsidTr="00610403">
        <w:tc>
          <w:tcPr>
            <w:tcW w:w="568" w:type="dxa"/>
          </w:tcPr>
          <w:p w:rsidR="009F38C4" w:rsidRPr="00B94033" w:rsidRDefault="000D1E0C" w:rsidP="000D1E0C">
            <w:pPr>
              <w:rPr>
                <w:b/>
              </w:rPr>
            </w:pPr>
            <w:r w:rsidRPr="00B94033">
              <w:rPr>
                <w:b/>
              </w:rPr>
              <w:t>1.</w:t>
            </w:r>
          </w:p>
        </w:tc>
        <w:tc>
          <w:tcPr>
            <w:tcW w:w="7654" w:type="dxa"/>
          </w:tcPr>
          <w:p w:rsidR="00860AA4" w:rsidRPr="00B94033" w:rsidRDefault="00BF4DDB" w:rsidP="00D673C7">
            <w:pPr>
              <w:jc w:val="both"/>
              <w:rPr>
                <w:b/>
              </w:rPr>
            </w:pPr>
            <w:r w:rsidRPr="00B94033">
              <w:rPr>
                <w:b/>
              </w:rPr>
              <w:t xml:space="preserve">Projekta ieguldījums </w:t>
            </w:r>
            <w:r w:rsidR="00772132" w:rsidRPr="00B94033">
              <w:rPr>
                <w:b/>
              </w:rPr>
              <w:t xml:space="preserve">RIS3 </w:t>
            </w:r>
            <w:r w:rsidRPr="00B94033">
              <w:rPr>
                <w:b/>
              </w:rPr>
              <w:t>rādītāja „Produktivitātes pieaugums” sasniegšanā</w:t>
            </w:r>
            <w:r w:rsidR="00D673C7" w:rsidRPr="00B94033">
              <w:rPr>
                <w:b/>
              </w:rPr>
              <w:t xml:space="preserve"> - p</w:t>
            </w:r>
            <w:r w:rsidR="00457FC6" w:rsidRPr="00B94033">
              <w:rPr>
                <w:b/>
              </w:rPr>
              <w:t>rojekta iesniedzēja vidējie darba ņēmēju mēneša darba ienākumi līdz projekta iesniegšanai</w:t>
            </w:r>
            <w:r w:rsidR="00457FC6" w:rsidRPr="00B94033">
              <w:rPr>
                <w:rStyle w:val="FootnoteReference"/>
                <w:b/>
              </w:rPr>
              <w:footnoteReference w:id="7"/>
            </w:r>
            <w:r w:rsidR="00980810" w:rsidRPr="00B94033">
              <w:rPr>
                <w:b/>
              </w:rPr>
              <w:t>:</w:t>
            </w:r>
            <w:r w:rsidR="008579CF" w:rsidRPr="00B94033">
              <w:rPr>
                <w:b/>
              </w:rPr>
              <w:t xml:space="preserve"> </w:t>
            </w:r>
          </w:p>
        </w:tc>
        <w:tc>
          <w:tcPr>
            <w:tcW w:w="1418" w:type="dxa"/>
          </w:tcPr>
          <w:p w:rsidR="0016785E" w:rsidRPr="00B94033" w:rsidRDefault="00457FC6" w:rsidP="00222FB7">
            <w:pPr>
              <w:jc w:val="center"/>
              <w:rPr>
                <w:i/>
              </w:rPr>
            </w:pPr>
            <w:r w:rsidRPr="00B94033">
              <w:rPr>
                <w:i/>
              </w:rPr>
              <w:t>Jāsaņem vismaz 1 punkts</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 xml:space="preserve">1. </w:t>
            </w:r>
            <w:r w:rsidR="00412369" w:rsidRPr="00B94033">
              <w:t>Projekta iesniedzēja darba ņēmēju mēneša vidējie darba ienākumi</w:t>
            </w:r>
            <w:r w:rsidR="0037182C" w:rsidRPr="00B94033">
              <w:t xml:space="preserve"> pārsniedz 150% no darba ņēmēju vidējiem darba ienākumiem valstī</w:t>
            </w:r>
            <w:r w:rsidR="00435D26" w:rsidRPr="00B94033">
              <w:t>,</w:t>
            </w:r>
          </w:p>
        </w:tc>
        <w:tc>
          <w:tcPr>
            <w:tcW w:w="1418" w:type="dxa"/>
          </w:tcPr>
          <w:p w:rsidR="00C80550" w:rsidRPr="00B94033" w:rsidRDefault="00C80550" w:rsidP="00BD53BD">
            <w:pPr>
              <w:jc w:val="center"/>
              <w:rPr>
                <w:b/>
              </w:rPr>
            </w:pPr>
            <w:r w:rsidRPr="00B94033">
              <w:rPr>
                <w:b/>
              </w:rPr>
              <w:t>10</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2.</w:t>
            </w:r>
            <w:r w:rsidR="00C80550" w:rsidRPr="00B94033">
              <w:rPr>
                <w:b/>
              </w:rPr>
              <w:t xml:space="preserve"> </w:t>
            </w:r>
            <w:r w:rsidR="0037182C" w:rsidRPr="00B94033">
              <w:t>Projekta iesniedzēja darba ņēmēju mēneša vidējie darba ienākumi ir 100 līdz 150% 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8</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rPr>
                <w:b/>
              </w:rPr>
            </w:pPr>
            <w:r w:rsidRPr="00B94033">
              <w:t>1.</w:t>
            </w:r>
            <w:r w:rsidR="00C80550" w:rsidRPr="00B94033">
              <w:t xml:space="preserve">3. </w:t>
            </w:r>
            <w:r w:rsidR="0037182C" w:rsidRPr="00B94033">
              <w:t xml:space="preserve">Projekta iesniedzēja darba ņēmēju mēneša vidējie darba ienākumi ir 70 līdz 100% </w:t>
            </w:r>
            <w:r w:rsidR="009848EE" w:rsidRPr="00B94033">
              <w:t xml:space="preserve">(neieskaitot) </w:t>
            </w:r>
            <w:r w:rsidR="0037182C" w:rsidRPr="00B94033">
              <w:t>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7C252D" w:rsidP="00457FC6">
            <w:pPr>
              <w:jc w:val="both"/>
              <w:rPr>
                <w:b/>
              </w:rPr>
            </w:pPr>
            <w:r w:rsidRPr="00B94033">
              <w:t>1.</w:t>
            </w:r>
            <w:r w:rsidR="000E28F4" w:rsidRPr="00B94033">
              <w:t>4</w:t>
            </w:r>
            <w:r w:rsidR="0037182C" w:rsidRPr="00B94033">
              <w:t xml:space="preserve">. Projekta iesniedzēja darba ņēmēju mēneša vidējie darba ienākumi ir </w:t>
            </w:r>
            <w:r w:rsidR="0065050B" w:rsidRPr="00B94033">
              <w:t>50 līdz</w:t>
            </w:r>
            <w:r w:rsidR="0037182C" w:rsidRPr="00B94033">
              <w:t xml:space="preserve"> 70%</w:t>
            </w:r>
            <w:r w:rsidR="00B2455D" w:rsidRPr="00B94033">
              <w:t xml:space="preserve"> (neieskaitot)</w:t>
            </w:r>
            <w:r w:rsidR="0037182C" w:rsidRPr="00B94033">
              <w:t xml:space="preserve"> no darba ņēmēju vidējiem darba ienākumiem valstī</w:t>
            </w:r>
            <w:r w:rsidR="001034D6" w:rsidRPr="00B94033">
              <w:t>,</w:t>
            </w:r>
          </w:p>
        </w:tc>
        <w:tc>
          <w:tcPr>
            <w:tcW w:w="1418" w:type="dxa"/>
          </w:tcPr>
          <w:p w:rsidR="0037182C" w:rsidRPr="00B94033" w:rsidDel="0037182C" w:rsidRDefault="0065050B" w:rsidP="00BD53BD">
            <w:pPr>
              <w:jc w:val="center"/>
              <w:rPr>
                <w:b/>
              </w:rPr>
            </w:pPr>
            <w:r w:rsidRPr="00B94033">
              <w:rPr>
                <w:b/>
              </w:rPr>
              <w:t>1</w:t>
            </w:r>
          </w:p>
        </w:tc>
      </w:tr>
      <w:tr w:rsidR="0065050B" w:rsidRPr="00B94033" w:rsidTr="00610403">
        <w:tc>
          <w:tcPr>
            <w:tcW w:w="568" w:type="dxa"/>
          </w:tcPr>
          <w:p w:rsidR="0065050B" w:rsidRPr="00B94033" w:rsidRDefault="0065050B" w:rsidP="000D1E0C"/>
        </w:tc>
        <w:tc>
          <w:tcPr>
            <w:tcW w:w="7654" w:type="dxa"/>
          </w:tcPr>
          <w:p w:rsidR="0065050B" w:rsidRPr="00B94033" w:rsidRDefault="007C252D" w:rsidP="00457FC6">
            <w:pPr>
              <w:jc w:val="both"/>
            </w:pPr>
            <w:r w:rsidRPr="00B94033">
              <w:t>1.</w:t>
            </w:r>
            <w:r w:rsidR="0065050B" w:rsidRPr="00B94033">
              <w:t>5. Projekta iesniedzēja darba ņēmēju mēneša vidējie darba ienākumi ir mazāki par 50% no darba ņēmēju vidējiem darba ienākumiem valstī.</w:t>
            </w:r>
          </w:p>
        </w:tc>
        <w:tc>
          <w:tcPr>
            <w:tcW w:w="1418" w:type="dxa"/>
          </w:tcPr>
          <w:p w:rsidR="0065050B" w:rsidRPr="00B94033" w:rsidRDefault="0065050B" w:rsidP="00873807">
            <w:pPr>
              <w:jc w:val="center"/>
              <w:rPr>
                <w:b/>
              </w:rPr>
            </w:pPr>
            <w:r w:rsidRPr="00B94033">
              <w:rPr>
                <w:b/>
              </w:rPr>
              <w:t>0</w:t>
            </w:r>
          </w:p>
        </w:tc>
      </w:tr>
      <w:tr w:rsidR="0037182C" w:rsidRPr="00B94033" w:rsidTr="00610403">
        <w:tc>
          <w:tcPr>
            <w:tcW w:w="568" w:type="dxa"/>
          </w:tcPr>
          <w:p w:rsidR="0037182C" w:rsidRPr="00B94033" w:rsidRDefault="00C51912" w:rsidP="000D1E0C">
            <w:pPr>
              <w:rPr>
                <w:b/>
              </w:rPr>
            </w:pPr>
            <w:r w:rsidRPr="00B94033">
              <w:rPr>
                <w:b/>
              </w:rPr>
              <w:t>2</w:t>
            </w:r>
            <w:r w:rsidR="0037182C" w:rsidRPr="00B94033">
              <w:rPr>
                <w:b/>
              </w:rPr>
              <w:t>.</w:t>
            </w:r>
          </w:p>
        </w:tc>
        <w:tc>
          <w:tcPr>
            <w:tcW w:w="7654" w:type="dxa"/>
          </w:tcPr>
          <w:p w:rsidR="0037182C" w:rsidRPr="00B94033" w:rsidRDefault="0037182C" w:rsidP="00610403">
            <w:pPr>
              <w:jc w:val="both"/>
            </w:pPr>
            <w:r w:rsidRPr="00B94033">
              <w:rPr>
                <w:b/>
              </w:rPr>
              <w:t>Projekta ieguldījums RIS3 rādītāja „Augsto un vidēji augsto tehnoloģiju nozaru īpatsvars Latvijas preču eksportā” sasniegšanā</w:t>
            </w:r>
            <w:r w:rsidR="00222FB7" w:rsidRPr="00B94033">
              <w:rPr>
                <w:b/>
              </w:rPr>
              <w:t xml:space="preserve"> (projekta īstenošanas nozare)</w:t>
            </w:r>
            <w:r w:rsidRPr="00B94033">
              <w:rPr>
                <w:b/>
              </w:rPr>
              <w:t>:</w:t>
            </w:r>
          </w:p>
        </w:tc>
        <w:tc>
          <w:tcPr>
            <w:tcW w:w="1418" w:type="dxa"/>
          </w:tcPr>
          <w:p w:rsidR="0037182C" w:rsidRPr="00B94033" w:rsidRDefault="00222FB7" w:rsidP="00787D62">
            <w:pPr>
              <w:jc w:val="center"/>
              <w:rPr>
                <w:i/>
              </w:rPr>
            </w:pPr>
            <w:r w:rsidRPr="00B94033">
              <w:rPr>
                <w:i/>
              </w:rPr>
              <w:t>Jāsaņem vismaz 3 punkti</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873807">
            <w:pPr>
              <w:jc w:val="both"/>
            </w:pPr>
            <w:r w:rsidRPr="00B94033">
              <w:t>2</w:t>
            </w:r>
            <w:r w:rsidR="0037182C" w:rsidRPr="00B94033">
              <w:t>.</w:t>
            </w:r>
            <w:r w:rsidR="004C485E" w:rsidRPr="00B94033">
              <w:t>1</w:t>
            </w:r>
            <w:r w:rsidR="0037182C" w:rsidRPr="00B94033">
              <w:t>.</w:t>
            </w:r>
            <w:r w:rsidR="0037182C" w:rsidRPr="00B94033">
              <w:rPr>
                <w:b/>
              </w:rPr>
              <w:t xml:space="preserve"> </w:t>
            </w:r>
            <w:r w:rsidR="0037182C" w:rsidRPr="00B94033">
              <w:t>Projekts tiek īstenots augsto vai vidēji augsto tehnoloģiju nozarē</w:t>
            </w:r>
            <w:r w:rsidR="00333819" w:rsidRPr="00B94033">
              <w:t xml:space="preserve"> vai RIS3 norādītajā informācijas un komunik</w:t>
            </w:r>
            <w:r w:rsidR="009A1633" w:rsidRPr="00B94033">
              <w:t>āciju</w:t>
            </w:r>
            <w:r w:rsidR="00333819" w:rsidRPr="00B94033">
              <w:t xml:space="preserve"> tehnoloģiju nozarē</w:t>
            </w:r>
            <w:r w:rsidR="0037182C" w:rsidRPr="00B94033">
              <w:t>:</w:t>
            </w:r>
          </w:p>
          <w:p w:rsidR="0037182C" w:rsidRPr="00B94033" w:rsidRDefault="0037182C" w:rsidP="00652657">
            <w:pPr>
              <w:jc w:val="both"/>
            </w:pPr>
            <w:r w:rsidRPr="00B94033">
              <w:t>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5B3A38" w:rsidRPr="00B94033">
              <w:t>, telekomunikācija</w:t>
            </w:r>
            <w:r w:rsidR="00652657" w:rsidRPr="00B94033">
              <w:t xml:space="preserve"> (tikai IKT izstrāde RIS3 jomās)</w:t>
            </w:r>
            <w:r w:rsidR="005B3A38" w:rsidRPr="00B94033">
              <w:t>, datorprogrammēšana</w:t>
            </w:r>
            <w:r w:rsidR="00652657" w:rsidRPr="00B94033">
              <w:t xml:space="preserve"> (tikai IKT izstrāde RIS3 jomās)</w:t>
            </w:r>
            <w:r w:rsidR="00D80A87" w:rsidRPr="00B94033">
              <w:t xml:space="preserve"> </w:t>
            </w:r>
            <w:r w:rsidRPr="00B94033">
              <w:t>(NACE 2. red. 20, 21, 26, 27, 28, 29, 30 (bez 30.1), 32.5</w:t>
            </w:r>
            <w:r w:rsidR="005B3A38" w:rsidRPr="00B94033">
              <w:t>, 61, 62</w:t>
            </w:r>
            <w:r w:rsidRPr="00B94033">
              <w:t>),</w:t>
            </w:r>
          </w:p>
        </w:tc>
        <w:tc>
          <w:tcPr>
            <w:tcW w:w="1418" w:type="dxa"/>
          </w:tcPr>
          <w:p w:rsidR="0037182C" w:rsidRPr="00B94033" w:rsidRDefault="0037182C" w:rsidP="00860AA4">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054FC2">
            <w:pPr>
              <w:jc w:val="both"/>
            </w:pPr>
            <w:r w:rsidRPr="00B94033">
              <w:t>2</w:t>
            </w:r>
            <w:r w:rsidR="0037182C" w:rsidRPr="00B94033">
              <w:t xml:space="preserve">.2. Projekts tiek īstenots citā apstrādes rūpniecības nozarē (NACE 2. red. C sadaļa „Apstrādes rūpniecība”, izņemot </w:t>
            </w:r>
            <w:r w:rsidR="00A850E8" w:rsidRPr="00B94033">
              <w:t>2</w:t>
            </w:r>
            <w:r w:rsidR="0037182C" w:rsidRPr="00B94033">
              <w:t>.1.apakškritērijā minētās nozares</w:t>
            </w:r>
            <w:r w:rsidR="00054FC2" w:rsidRPr="00B94033">
              <w:t xml:space="preserve"> un izņemot MK noteikumos par aktivitātes īstenošanu noteiktās neatbalstāmās nozares</w:t>
            </w:r>
            <w:r w:rsidR="0037182C" w:rsidRPr="00B94033">
              <w:t>), vai veselības aprūpes nozarē (NACE 2. red. 86-88),</w:t>
            </w:r>
          </w:p>
        </w:tc>
        <w:tc>
          <w:tcPr>
            <w:tcW w:w="1418" w:type="dxa"/>
          </w:tcPr>
          <w:p w:rsidR="0037182C" w:rsidRPr="00B94033" w:rsidRDefault="0037182C" w:rsidP="00860AA4">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C51912">
            <w:pPr>
              <w:jc w:val="both"/>
              <w:rPr>
                <w:b/>
              </w:rPr>
            </w:pPr>
            <w:r w:rsidRPr="00B94033">
              <w:t>2</w:t>
            </w:r>
            <w:r w:rsidR="0037182C" w:rsidRPr="00B94033">
              <w:t>.3.</w:t>
            </w:r>
            <w:r w:rsidR="0037182C" w:rsidRPr="00B94033">
              <w:rPr>
                <w:b/>
              </w:rPr>
              <w:t xml:space="preserve"> </w:t>
            </w:r>
            <w:r w:rsidR="0037182C" w:rsidRPr="00B94033">
              <w:t xml:space="preserve">Projekts tiek īstenots nozarē, kura nav minēta </w:t>
            </w:r>
            <w:r w:rsidRPr="00B94033">
              <w:t>2</w:t>
            </w:r>
            <w:r w:rsidR="0037182C" w:rsidRPr="00B94033">
              <w:t xml:space="preserve">.1.vai </w:t>
            </w:r>
            <w:r w:rsidRPr="00B94033">
              <w:t>2</w:t>
            </w:r>
            <w:r w:rsidR="0037182C" w:rsidRPr="00B94033">
              <w:t>.2.apakškritērijā.</w:t>
            </w:r>
          </w:p>
        </w:tc>
        <w:tc>
          <w:tcPr>
            <w:tcW w:w="1418" w:type="dxa"/>
          </w:tcPr>
          <w:p w:rsidR="0037182C" w:rsidRPr="00B94033" w:rsidRDefault="0037182C" w:rsidP="00860AA4">
            <w:pPr>
              <w:jc w:val="center"/>
              <w:rPr>
                <w:b/>
              </w:rPr>
            </w:pPr>
            <w:r w:rsidRPr="00B94033">
              <w:rPr>
                <w:b/>
              </w:rPr>
              <w:t>0</w:t>
            </w:r>
          </w:p>
        </w:tc>
      </w:tr>
      <w:tr w:rsidR="003F3518" w:rsidRPr="00B94033" w:rsidTr="00610403">
        <w:tc>
          <w:tcPr>
            <w:tcW w:w="568" w:type="dxa"/>
          </w:tcPr>
          <w:p w:rsidR="003F3518" w:rsidRPr="00B94033" w:rsidRDefault="00C51912" w:rsidP="000D1E0C">
            <w:pPr>
              <w:rPr>
                <w:b/>
              </w:rPr>
            </w:pPr>
            <w:r w:rsidRPr="00B94033">
              <w:rPr>
                <w:b/>
              </w:rPr>
              <w:t>3</w:t>
            </w:r>
            <w:r w:rsidR="003F3518" w:rsidRPr="00B94033">
              <w:rPr>
                <w:b/>
              </w:rPr>
              <w:t>.</w:t>
            </w:r>
          </w:p>
        </w:tc>
        <w:tc>
          <w:tcPr>
            <w:tcW w:w="7654" w:type="dxa"/>
          </w:tcPr>
          <w:p w:rsidR="003F3518" w:rsidRPr="00B94033" w:rsidRDefault="00F56897" w:rsidP="00F56897">
            <w:pPr>
              <w:jc w:val="both"/>
              <w:rPr>
                <w:b/>
              </w:rPr>
            </w:pPr>
            <w:r w:rsidRPr="00B94033">
              <w:rPr>
                <w:b/>
              </w:rPr>
              <w:t>Projekta ieguldījums RIS3 rādītāja „Ieguldījumi pētniecībā un attīstībā” sasniegšanā:</w:t>
            </w:r>
          </w:p>
        </w:tc>
        <w:tc>
          <w:tcPr>
            <w:tcW w:w="1418" w:type="dxa"/>
          </w:tcPr>
          <w:p w:rsidR="003F3518" w:rsidRPr="00B94033" w:rsidRDefault="003F3518" w:rsidP="009273C8">
            <w:pPr>
              <w:jc w:val="center"/>
              <w:rPr>
                <w:i/>
              </w:rPr>
            </w:pPr>
          </w:p>
        </w:tc>
      </w:tr>
      <w:tr w:rsidR="00F56897" w:rsidRPr="00B94033" w:rsidTr="00610403">
        <w:tc>
          <w:tcPr>
            <w:tcW w:w="568" w:type="dxa"/>
          </w:tcPr>
          <w:p w:rsidR="00F56897" w:rsidRPr="00B94033" w:rsidRDefault="00F56897" w:rsidP="000D1E0C"/>
        </w:tc>
        <w:tc>
          <w:tcPr>
            <w:tcW w:w="7654" w:type="dxa"/>
          </w:tcPr>
          <w:p w:rsidR="00F56897" w:rsidRPr="00B94033" w:rsidRDefault="00C51912" w:rsidP="00DD4F0E">
            <w:pPr>
              <w:jc w:val="both"/>
              <w:rPr>
                <w:b/>
              </w:rPr>
            </w:pPr>
            <w:r w:rsidRPr="00B94033">
              <w:rPr>
                <w:b/>
              </w:rPr>
              <w:t>3</w:t>
            </w:r>
            <w:r w:rsidR="00F56897" w:rsidRPr="00B94033">
              <w:rPr>
                <w:b/>
              </w:rPr>
              <w:t xml:space="preserve">.1. </w:t>
            </w:r>
            <w:r w:rsidR="00DD4F0E" w:rsidRPr="00B94033">
              <w:rPr>
                <w:b/>
              </w:rPr>
              <w:t>Plānotie i</w:t>
            </w:r>
            <w:r w:rsidR="00FB436D" w:rsidRPr="00B94033">
              <w:rPr>
                <w:b/>
              </w:rPr>
              <w:t>eguldījumi pētniecībā un attīstībā</w:t>
            </w:r>
            <w:r w:rsidR="000F090E" w:rsidRPr="00B94033">
              <w:rPr>
                <w:b/>
              </w:rPr>
              <w:t>:</w:t>
            </w:r>
          </w:p>
        </w:tc>
        <w:tc>
          <w:tcPr>
            <w:tcW w:w="1418" w:type="dxa"/>
          </w:tcPr>
          <w:p w:rsidR="00F56897" w:rsidRPr="00B94033" w:rsidRDefault="001A0A8C" w:rsidP="001A0A8C">
            <w:pPr>
              <w:jc w:val="center"/>
              <w:rPr>
                <w:i/>
              </w:rPr>
            </w:pPr>
            <w:r w:rsidRPr="00B94033">
              <w:rPr>
                <w:i/>
              </w:rPr>
              <w:t>Jāsaņem vismaz 5 punkti</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6F5950">
            <w:pPr>
              <w:jc w:val="both"/>
            </w:pPr>
            <w:r w:rsidRPr="00B94033">
              <w:rPr>
                <w:shd w:val="clear" w:color="auto" w:fill="FFFFFF"/>
              </w:rPr>
              <w:t>3</w:t>
            </w:r>
            <w:r w:rsidR="00FB436D" w:rsidRPr="00B94033">
              <w:rPr>
                <w:shd w:val="clear" w:color="auto" w:fill="FFFFFF"/>
              </w:rPr>
              <w:t>.1.1. Projekta iesniegumā ir apliecināts, ka pēc projekta īstenošanas gada pētniecības un attīstības (P&amp;A) darbi</w:t>
            </w:r>
            <w:r w:rsidR="00D7076A" w:rsidRPr="00B94033">
              <w:rPr>
                <w:shd w:val="clear" w:color="auto" w:fill="FFFFFF"/>
              </w:rPr>
              <w:t xml:space="preserve"> pieaugs </w:t>
            </w:r>
            <w:r w:rsidR="00A972DC" w:rsidRPr="00B94033">
              <w:rPr>
                <w:shd w:val="clear" w:color="auto" w:fill="FFFFFF"/>
              </w:rPr>
              <w:t>vismaz par</w:t>
            </w:r>
            <w:r w:rsidR="00FB436D" w:rsidRPr="00B94033">
              <w:rPr>
                <w:shd w:val="clear" w:color="auto" w:fill="FFFFFF"/>
              </w:rPr>
              <w:t xml:space="preserve"> 0,72</w:t>
            </w:r>
            <w:r w:rsidR="00A972DC" w:rsidRPr="00B94033">
              <w:rPr>
                <w:shd w:val="clear" w:color="auto" w:fill="FFFFFF"/>
              </w:rPr>
              <w:t xml:space="preserve"> procentpunktiem </w:t>
            </w:r>
            <w:r w:rsidR="00FB436D" w:rsidRPr="00B94033">
              <w:rPr>
                <w:shd w:val="clear" w:color="auto" w:fill="FFFFFF"/>
              </w:rPr>
              <w:t>no komersanta gada apgrozījuma</w:t>
            </w:r>
            <w:r w:rsidR="006F5950" w:rsidRPr="00B94033">
              <w:rPr>
                <w:shd w:val="clear" w:color="auto" w:fill="FFFFFF"/>
              </w:rPr>
              <w:t>,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1A0A8C" w:rsidP="006778B0">
            <w:pPr>
              <w:jc w:val="center"/>
              <w:rPr>
                <w:b/>
              </w:rPr>
            </w:pPr>
            <w:r w:rsidRPr="00B94033">
              <w:rPr>
                <w:b/>
              </w:rPr>
              <w:t>10</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150C2">
            <w:pPr>
              <w:jc w:val="both"/>
            </w:pPr>
            <w:r w:rsidRPr="00B94033">
              <w:rPr>
                <w:shd w:val="clear" w:color="auto" w:fill="FFFFFF"/>
              </w:rPr>
              <w:t>3</w:t>
            </w:r>
            <w:r w:rsidR="00FB436D" w:rsidRPr="00B94033">
              <w:rPr>
                <w:shd w:val="clear" w:color="auto" w:fill="FFFFFF"/>
              </w:rPr>
              <w:t>.1.2. Projekta iesniegumā ir apliecināts, ka pēc projekta īstenošanas gada pētniecības un attīstības (P&amp;A) darbi</w:t>
            </w:r>
            <w:r w:rsidR="00D7076A" w:rsidRPr="00B94033">
              <w:rPr>
                <w:shd w:val="clear" w:color="auto" w:fill="FFFFFF"/>
              </w:rPr>
              <w:t xml:space="preserve"> pieaugs</w:t>
            </w:r>
            <w:r w:rsidR="00A972DC" w:rsidRPr="00B94033">
              <w:rPr>
                <w:shd w:val="clear" w:color="auto" w:fill="FFFFFF"/>
              </w:rPr>
              <w:t xml:space="preserve"> vismaz par </w:t>
            </w:r>
            <w:r w:rsidR="00FB436D" w:rsidRPr="00B94033">
              <w:rPr>
                <w:shd w:val="clear" w:color="auto" w:fill="FFFFFF"/>
              </w:rPr>
              <w:t>0,36 - 0,7</w:t>
            </w:r>
            <w:r w:rsidR="00A972DC" w:rsidRPr="00B94033">
              <w:rPr>
                <w:shd w:val="clear" w:color="auto" w:fill="FFFFFF"/>
              </w:rPr>
              <w:t>19 procentpunktiem</w:t>
            </w:r>
            <w:r w:rsidR="00C150C2" w:rsidRPr="00B94033">
              <w:rPr>
                <w:shd w:val="clear" w:color="auto" w:fill="FFFFFF"/>
              </w:rPr>
              <w:t xml:space="preserve"> </w:t>
            </w:r>
            <w:r w:rsidR="00FB436D" w:rsidRPr="00B94033">
              <w:rPr>
                <w:shd w:val="clear" w:color="auto" w:fill="FFFFFF"/>
              </w:rPr>
              <w:t>no komersanta gada apgrozījuma</w:t>
            </w:r>
            <w:r w:rsidR="006F5950" w:rsidRPr="00B94033">
              <w:rPr>
                <w:shd w:val="clear" w:color="auto" w:fill="FFFFFF"/>
              </w:rPr>
              <w:t xml:space="preserve">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1A0A8C" w:rsidP="006778B0">
            <w:pPr>
              <w:jc w:val="center"/>
              <w:rPr>
                <w:b/>
              </w:rPr>
            </w:pPr>
            <w:r w:rsidRPr="00B94033">
              <w:rPr>
                <w:b/>
              </w:rPr>
              <w:t>5</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51912">
            <w:pPr>
              <w:jc w:val="both"/>
              <w:rPr>
                <w:b/>
              </w:rPr>
            </w:pPr>
            <w:r w:rsidRPr="00B94033">
              <w:rPr>
                <w:shd w:val="clear" w:color="auto" w:fill="FFFFFF"/>
              </w:rPr>
              <w:t>3</w:t>
            </w:r>
            <w:r w:rsidR="001A0A8C" w:rsidRPr="00B94033">
              <w:rPr>
                <w:shd w:val="clear" w:color="auto" w:fill="FFFFFF"/>
              </w:rPr>
              <w:t xml:space="preserve">.1.3. </w:t>
            </w:r>
            <w:r w:rsidR="00DB1418" w:rsidRPr="00B94033">
              <w:rPr>
                <w:shd w:val="clear" w:color="auto" w:fill="FFFFFF"/>
              </w:rPr>
              <w:t xml:space="preserve"> Projekts neatbilst nevienam no </w:t>
            </w:r>
            <w:r w:rsidRPr="00B94033">
              <w:rPr>
                <w:shd w:val="clear" w:color="auto" w:fill="FFFFFF"/>
              </w:rPr>
              <w:t>3</w:t>
            </w:r>
            <w:r w:rsidR="00DB1418" w:rsidRPr="00B94033">
              <w:rPr>
                <w:shd w:val="clear" w:color="auto" w:fill="FFFFFF"/>
              </w:rPr>
              <w:t xml:space="preserve">.1.1., </w:t>
            </w:r>
            <w:r w:rsidRPr="00B94033">
              <w:rPr>
                <w:shd w:val="clear" w:color="auto" w:fill="FFFFFF"/>
              </w:rPr>
              <w:t>3</w:t>
            </w:r>
            <w:r w:rsidR="00DB1418" w:rsidRPr="00B94033">
              <w:rPr>
                <w:shd w:val="clear" w:color="auto" w:fill="FFFFFF"/>
              </w:rPr>
              <w:t>.1.2.p. nosacījumiem.</w:t>
            </w:r>
          </w:p>
        </w:tc>
        <w:tc>
          <w:tcPr>
            <w:tcW w:w="1418" w:type="dxa"/>
          </w:tcPr>
          <w:p w:rsidR="00F56897" w:rsidRPr="00B94033" w:rsidRDefault="001A0A8C" w:rsidP="006778B0">
            <w:pPr>
              <w:jc w:val="center"/>
              <w:rPr>
                <w:b/>
              </w:rPr>
            </w:pPr>
            <w:r w:rsidRPr="00B94033">
              <w:rPr>
                <w:b/>
              </w:rPr>
              <w:t>0</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D44A84">
            <w:pPr>
              <w:jc w:val="both"/>
              <w:rPr>
                <w:b/>
              </w:rPr>
            </w:pPr>
            <w:r w:rsidRPr="00B94033">
              <w:rPr>
                <w:b/>
              </w:rPr>
              <w:t>3</w:t>
            </w:r>
            <w:r w:rsidR="00DD4F0E" w:rsidRPr="00B94033">
              <w:rPr>
                <w:b/>
              </w:rPr>
              <w:t xml:space="preserve">.2. </w:t>
            </w:r>
            <w:r w:rsidR="00D44A84" w:rsidRPr="00B94033">
              <w:rPr>
                <w:b/>
              </w:rPr>
              <w:t xml:space="preserve">Pieredze </w:t>
            </w:r>
            <w:r w:rsidR="002D0761" w:rsidRPr="00B94033">
              <w:rPr>
                <w:b/>
              </w:rPr>
              <w:t>P&amp;A darbu</w:t>
            </w:r>
            <w:r w:rsidR="001B08C2" w:rsidRPr="00B94033">
              <w:rPr>
                <w:b/>
              </w:rPr>
              <w:t xml:space="preserve"> </w:t>
            </w:r>
            <w:r w:rsidR="00D44A84" w:rsidRPr="00B94033">
              <w:rPr>
                <w:b/>
              </w:rPr>
              <w:t>veikšanā</w:t>
            </w:r>
            <w:r w:rsidR="005C04D3" w:rsidRPr="00B94033">
              <w:rPr>
                <w:b/>
              </w:rPr>
              <w:t>:</w:t>
            </w:r>
          </w:p>
        </w:tc>
        <w:tc>
          <w:tcPr>
            <w:tcW w:w="1418" w:type="dxa"/>
          </w:tcPr>
          <w:p w:rsidR="00DD4F0E" w:rsidRPr="00B94033" w:rsidRDefault="00A86FF0" w:rsidP="00164734">
            <w:pPr>
              <w:jc w:val="center"/>
              <w:rPr>
                <w:b/>
              </w:rPr>
            </w:pPr>
            <w:r w:rsidRPr="00B94033">
              <w:rPr>
                <w:i/>
              </w:rPr>
              <w:t>Jāsaņem vismaz 1 punkts</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5C04D3" w:rsidRPr="00B94033">
              <w:t xml:space="preserve">.2.1. </w:t>
            </w:r>
            <w:r w:rsidR="001B08C2" w:rsidRPr="00B94033">
              <w:t xml:space="preserve">Projekta iesniedzējs ir apliecinājis, ka </w:t>
            </w:r>
            <w:r w:rsidR="003A519E" w:rsidRPr="00B94033">
              <w:t xml:space="preserve">tas vai tā saistītais </w:t>
            </w:r>
            <w:r w:rsidR="00025976" w:rsidRPr="00B94033">
              <w:t>komersants</w:t>
            </w:r>
            <w:r w:rsidR="003012FF" w:rsidRPr="00B94033">
              <w:t xml:space="preserve"> kādā no pēdējiem trim gadiem pirms projekta iesniegšanas gad</w:t>
            </w:r>
            <w:r w:rsidR="00A86FF0" w:rsidRPr="00B94033">
              <w:t>a</w:t>
            </w:r>
            <w:r w:rsidR="003A519E" w:rsidRPr="00B94033">
              <w:t xml:space="preserve"> ir veicis P&amp;A darbus </w:t>
            </w:r>
            <w:r w:rsidR="00A86FF0" w:rsidRPr="00B94033">
              <w:t>vairāk kā</w:t>
            </w:r>
            <w:r w:rsidR="003A519E" w:rsidRPr="00B94033">
              <w:t xml:space="preserve"> </w:t>
            </w:r>
            <w:r w:rsidR="003012FF" w:rsidRPr="00B94033">
              <w:t>0,54%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5</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3012FF" w:rsidRPr="00B94033">
              <w:t xml:space="preserve">.2.2. Projekta iesniedzējs ir apliecinājis, ka tas vai tā saistītais </w:t>
            </w:r>
            <w:r w:rsidR="00025976" w:rsidRPr="00B94033">
              <w:t>komersants</w:t>
            </w:r>
            <w:r w:rsidR="003012FF" w:rsidRPr="00B94033">
              <w:t xml:space="preserve"> kādā no pēdējiem trim gadiem pirms projekta iesniegšanas gad</w:t>
            </w:r>
            <w:r w:rsidR="00A86FF0" w:rsidRPr="00B94033">
              <w:t>a</w:t>
            </w:r>
            <w:r w:rsidR="003012FF" w:rsidRPr="00B94033">
              <w:t xml:space="preserve"> ir veicis P&amp;A darbus 0,</w:t>
            </w:r>
            <w:r w:rsidR="00A86FF0" w:rsidRPr="00B94033">
              <w:t>13 - 0,54</w:t>
            </w:r>
            <w:r w:rsidR="003012FF" w:rsidRPr="00B94033">
              <w:t>%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3</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663537">
            <w:pPr>
              <w:jc w:val="both"/>
            </w:pPr>
            <w:r w:rsidRPr="00B94033">
              <w:t>3</w:t>
            </w:r>
            <w:r w:rsidR="00A86FF0" w:rsidRPr="00B94033">
              <w:t xml:space="preserve">.2.3. Projekta iesniedzējs ir apliecinājis, ka tas vai tā saistītais </w:t>
            </w:r>
            <w:r w:rsidR="00025976" w:rsidRPr="00B94033">
              <w:t>komersants</w:t>
            </w:r>
            <w:r w:rsidR="00A86FF0" w:rsidRPr="00B94033">
              <w:t xml:space="preserve"> kādā no pēdējiem trim gadiem pirms projekta iesniegšanas gada ir veicis P&amp;A darbus</w:t>
            </w:r>
            <w:r w:rsidR="00663537" w:rsidRPr="00B94033">
              <w:t xml:space="preserve"> mazāk kā 0,13%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1</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C51912">
            <w:pPr>
              <w:jc w:val="both"/>
            </w:pPr>
            <w:r w:rsidRPr="00B94033">
              <w:t>3</w:t>
            </w:r>
            <w:r w:rsidR="00A86FF0" w:rsidRPr="00B94033">
              <w:t xml:space="preserve">.2.4. Projekts neatbilst nevienam no </w:t>
            </w:r>
            <w:r w:rsidRPr="00B94033">
              <w:t>3</w:t>
            </w:r>
            <w:r w:rsidR="00A86FF0" w:rsidRPr="00B94033">
              <w:t xml:space="preserve">.2.1., </w:t>
            </w:r>
            <w:r w:rsidRPr="00B94033">
              <w:t>3</w:t>
            </w:r>
            <w:r w:rsidR="00A86FF0" w:rsidRPr="00B94033">
              <w:t xml:space="preserve">.2.2., </w:t>
            </w:r>
            <w:r w:rsidRPr="00B94033">
              <w:t>3</w:t>
            </w:r>
            <w:r w:rsidR="00A86FF0" w:rsidRPr="00B94033">
              <w:t>.2.3.p. nosacījumiem</w:t>
            </w:r>
            <w:r w:rsidR="008039CE" w:rsidRPr="00B94033">
              <w:t>.</w:t>
            </w:r>
          </w:p>
        </w:tc>
        <w:tc>
          <w:tcPr>
            <w:tcW w:w="1418" w:type="dxa"/>
          </w:tcPr>
          <w:p w:rsidR="00DD4F0E" w:rsidRPr="00B94033" w:rsidRDefault="00A86FF0" w:rsidP="00164734">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A86FF0">
            <w:pPr>
              <w:jc w:val="both"/>
              <w:rPr>
                <w:b/>
              </w:rPr>
            </w:pPr>
            <w:r w:rsidRPr="00B94033">
              <w:rPr>
                <w:b/>
              </w:rPr>
              <w:t>3</w:t>
            </w:r>
            <w:r w:rsidR="000F090E" w:rsidRPr="00B94033">
              <w:rPr>
                <w:b/>
              </w:rPr>
              <w:t>.</w:t>
            </w:r>
            <w:r w:rsidR="00A86FF0" w:rsidRPr="00B94033">
              <w:rPr>
                <w:b/>
              </w:rPr>
              <w:t>3</w:t>
            </w:r>
            <w:r w:rsidR="000F090E" w:rsidRPr="00B94033">
              <w:rPr>
                <w:b/>
              </w:rPr>
              <w:t>. Komersantā radītās P&amp;A darba vietas:</w:t>
            </w:r>
          </w:p>
        </w:tc>
        <w:tc>
          <w:tcPr>
            <w:tcW w:w="1418" w:type="dxa"/>
          </w:tcPr>
          <w:p w:rsidR="000F090E" w:rsidRPr="00B94033" w:rsidRDefault="00164734" w:rsidP="00164734">
            <w:pPr>
              <w:jc w:val="center"/>
              <w:rPr>
                <w:i/>
              </w:rPr>
            </w:pPr>
            <w:r w:rsidRPr="00B94033">
              <w:rPr>
                <w:i/>
              </w:rPr>
              <w:t>Jāsaņem vismaz 1 punkts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pPr>
            <w:r w:rsidRPr="00B94033">
              <w:t>3</w:t>
            </w:r>
            <w:r w:rsidR="000F090E" w:rsidRPr="00B94033">
              <w:t>.</w:t>
            </w:r>
            <w:r w:rsidR="000149C7" w:rsidRPr="00B94033">
              <w:t>3</w:t>
            </w:r>
            <w:r w:rsidR="000F090E" w:rsidRPr="00B94033">
              <w:t xml:space="preserve">.1. </w:t>
            </w:r>
            <w:r w:rsidR="0055542D" w:rsidRPr="00B94033">
              <w:t>Projekta iesniegumā ir apliecināts, ka k</w:t>
            </w:r>
            <w:r w:rsidR="000F090E" w:rsidRPr="00B94033">
              <w:t>omersantā tiks radītas vairāk kā 5 jaunas</w:t>
            </w:r>
            <w:r w:rsidR="0055542D" w:rsidRPr="00B94033">
              <w:t xml:space="preserve"> pilna laika</w:t>
            </w:r>
            <w:r w:rsidR="000F090E" w:rsidRPr="00B94033">
              <w:t xml:space="preserve"> P&amp;A darba vietas</w:t>
            </w:r>
            <w:r w:rsidR="0055542D" w:rsidRPr="00B94033">
              <w:t xml:space="preserve"> </w:t>
            </w:r>
            <w:r w:rsidR="00D44A84" w:rsidRPr="00B94033">
              <w:t xml:space="preserve">ar nozarē vidējo algu projektu iesniegšanas brīdī </w:t>
            </w:r>
            <w:r w:rsidR="0055542D" w:rsidRPr="00B94033">
              <w:t>un tās tiks uzturētas visu projekta uzraudzības periodu</w:t>
            </w:r>
            <w:r w:rsidR="000F090E" w:rsidRPr="00B94033">
              <w:t>,</w:t>
            </w:r>
          </w:p>
        </w:tc>
        <w:tc>
          <w:tcPr>
            <w:tcW w:w="1418" w:type="dxa"/>
          </w:tcPr>
          <w:p w:rsidR="000F090E" w:rsidRPr="00B94033" w:rsidRDefault="00FB2C2C" w:rsidP="006778B0">
            <w:pPr>
              <w:jc w:val="center"/>
              <w:rPr>
                <w:b/>
              </w:rPr>
            </w:pPr>
            <w:r w:rsidRPr="00B94033">
              <w:rPr>
                <w:b/>
              </w:rPr>
              <w:t>5</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0F090E" w:rsidRPr="00B94033">
              <w:t>.</w:t>
            </w:r>
            <w:r w:rsidR="000149C7" w:rsidRPr="00B94033">
              <w:t>3</w:t>
            </w:r>
            <w:r w:rsidR="000F090E" w:rsidRPr="00B94033">
              <w:t>.</w:t>
            </w:r>
            <w:r w:rsidR="0055542D" w:rsidRPr="00B94033">
              <w:t>2</w:t>
            </w:r>
            <w:r w:rsidR="000F090E" w:rsidRPr="00B94033">
              <w:t xml:space="preserve">. </w:t>
            </w:r>
            <w:r w:rsidR="0055542D" w:rsidRPr="00B94033">
              <w:t>Projekta iesniegumā ir apliecināts, ka komersantā tiks radītas 2-5 jaunas pilna laika P&amp;A darba vietas un tās tiks uzturētas visu projekta uzraudzības periodu,</w:t>
            </w:r>
          </w:p>
        </w:tc>
        <w:tc>
          <w:tcPr>
            <w:tcW w:w="1418" w:type="dxa"/>
          </w:tcPr>
          <w:p w:rsidR="000F090E" w:rsidRPr="00B94033" w:rsidRDefault="00FB2C2C" w:rsidP="006778B0">
            <w:pPr>
              <w:jc w:val="center"/>
              <w:rPr>
                <w:b/>
              </w:rPr>
            </w:pPr>
            <w:r w:rsidRPr="00B94033">
              <w:rPr>
                <w:b/>
              </w:rPr>
              <w:t>3</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.3. Projekta iesniegumā ir apliecināts, ka komersantā tiks radīta 1 jauna pilna laika P&amp;A darba vieta un tā tiks uzturēta visu projekta uzraudzības periodu,</w:t>
            </w:r>
          </w:p>
        </w:tc>
        <w:tc>
          <w:tcPr>
            <w:tcW w:w="1418" w:type="dxa"/>
          </w:tcPr>
          <w:p w:rsidR="000F090E" w:rsidRPr="00B94033" w:rsidRDefault="00FB2C2C"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 xml:space="preserve">.4. Projekta iesniegumā </w:t>
            </w:r>
            <w:r w:rsidR="00F866F4" w:rsidRPr="00B94033">
              <w:t>nav paredzēts radīt nevienu jaunu P&amp;A darba vietu.</w:t>
            </w:r>
          </w:p>
        </w:tc>
        <w:tc>
          <w:tcPr>
            <w:tcW w:w="1418" w:type="dxa"/>
          </w:tcPr>
          <w:p w:rsidR="000F090E" w:rsidRPr="00B94033" w:rsidRDefault="00FB2C2C" w:rsidP="006778B0">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D44A84">
            <w:pPr>
              <w:jc w:val="both"/>
              <w:rPr>
                <w:b/>
              </w:rPr>
            </w:pPr>
            <w:r w:rsidRPr="00B94033">
              <w:rPr>
                <w:b/>
              </w:rPr>
              <w:t>3</w:t>
            </w:r>
            <w:r w:rsidR="00790DE0" w:rsidRPr="00B94033">
              <w:rPr>
                <w:b/>
              </w:rPr>
              <w:t xml:space="preserve">.4. </w:t>
            </w:r>
            <w:r w:rsidR="00D44A84" w:rsidRPr="00B94033">
              <w:rPr>
                <w:b/>
              </w:rPr>
              <w:t>Pieredze jaunu produktu izstrādē</w:t>
            </w:r>
            <w:r w:rsidR="005F0E66" w:rsidRPr="00B94033">
              <w:rPr>
                <w:b/>
              </w:rPr>
              <w:t>:</w:t>
            </w:r>
          </w:p>
        </w:tc>
        <w:tc>
          <w:tcPr>
            <w:tcW w:w="1418" w:type="dxa"/>
          </w:tcPr>
          <w:p w:rsidR="000F090E" w:rsidRPr="00B94033" w:rsidRDefault="0045227D" w:rsidP="00610403">
            <w:pPr>
              <w:jc w:val="center"/>
              <w:rPr>
                <w:i/>
              </w:rPr>
            </w:pPr>
            <w:r w:rsidRPr="00B94033">
              <w:rPr>
                <w:i/>
              </w:rPr>
              <w:t>Kritērijs nav izslēdzošs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5561D3">
            <w:pPr>
              <w:jc w:val="both"/>
            </w:pPr>
            <w:r w:rsidRPr="00B94033">
              <w:t>3</w:t>
            </w:r>
            <w:r w:rsidR="00BF5D82" w:rsidRPr="00B94033">
              <w:t xml:space="preserve">.4.1. </w:t>
            </w:r>
            <w:r w:rsidR="00025976" w:rsidRPr="00B94033">
              <w:t xml:space="preserve">Projekta iesniedzējs vai tā saistītais komersants </w:t>
            </w:r>
            <w:r w:rsidR="0045227D" w:rsidRPr="00B94033">
              <w:t xml:space="preserve">2004.-2006.gada vai </w:t>
            </w:r>
            <w:r w:rsidR="00025976" w:rsidRPr="00B94033">
              <w:t xml:space="preserve">2007.-2013.gada periodā </w:t>
            </w:r>
            <w:r w:rsidR="005561D3" w:rsidRPr="00B94033">
              <w:t xml:space="preserve">ir izstrādājis vismaz vienu jaunu produktu </w:t>
            </w:r>
            <w:r w:rsidR="00025976" w:rsidRPr="00B94033">
              <w:t xml:space="preserve">ar Eiropas </w:t>
            </w:r>
            <w:r w:rsidR="005561D3" w:rsidRPr="00B94033">
              <w:t>Savienības vai citu ārvalstu finanšu palīdzības instrumentu atbalstu, kuru tas plāno ieviest ražošanā šī projekta ietvaros</w:t>
            </w:r>
            <w:r w:rsidR="0045227D" w:rsidRPr="00B94033">
              <w:t>,</w:t>
            </w:r>
          </w:p>
        </w:tc>
        <w:tc>
          <w:tcPr>
            <w:tcW w:w="1418" w:type="dxa"/>
          </w:tcPr>
          <w:p w:rsidR="000F090E" w:rsidRPr="00B94033" w:rsidRDefault="0045227D" w:rsidP="006778B0">
            <w:pPr>
              <w:jc w:val="center"/>
              <w:rPr>
                <w:b/>
              </w:rPr>
            </w:pPr>
            <w:r w:rsidRPr="00B94033">
              <w:rPr>
                <w:b/>
              </w:rPr>
              <w:t>5</w:t>
            </w:r>
          </w:p>
        </w:tc>
      </w:tr>
      <w:tr w:rsidR="0045227D" w:rsidRPr="00B94033" w:rsidTr="00610403">
        <w:tc>
          <w:tcPr>
            <w:tcW w:w="568" w:type="dxa"/>
          </w:tcPr>
          <w:p w:rsidR="0045227D" w:rsidRPr="00B94033" w:rsidRDefault="0045227D" w:rsidP="000D1E0C"/>
        </w:tc>
        <w:tc>
          <w:tcPr>
            <w:tcW w:w="7654" w:type="dxa"/>
          </w:tcPr>
          <w:p w:rsidR="0045227D" w:rsidRPr="00B94033" w:rsidRDefault="00C51912" w:rsidP="0045227D">
            <w:pPr>
              <w:jc w:val="both"/>
            </w:pPr>
            <w:r w:rsidRPr="00B94033">
              <w:t>3</w:t>
            </w:r>
            <w:r w:rsidR="0045227D" w:rsidRPr="00B94033">
              <w:t>.4.2. Projekta iesniedzējs ir apliecinājis, ka tas vai tā saistītais komersants 2004.-2006.gada vai 2007.-2013.gada periodā ir izstrādājis vismaz vienu jaunu produktu, kuru tas plāno ieviest ražošanā šī projekta ietvaros,</w:t>
            </w:r>
          </w:p>
        </w:tc>
        <w:tc>
          <w:tcPr>
            <w:tcW w:w="1418" w:type="dxa"/>
          </w:tcPr>
          <w:p w:rsidR="0045227D" w:rsidRPr="00B94033" w:rsidRDefault="0045227D"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C51912">
            <w:pPr>
              <w:jc w:val="both"/>
              <w:rPr>
                <w:b/>
              </w:rPr>
            </w:pPr>
            <w:r w:rsidRPr="00B94033">
              <w:t>3</w:t>
            </w:r>
            <w:r w:rsidR="005568D0" w:rsidRPr="00B94033">
              <w:t>.4.3</w:t>
            </w:r>
            <w:r w:rsidR="0045227D" w:rsidRPr="00B94033">
              <w:t xml:space="preserve">. Projekts neatbilst </w:t>
            </w:r>
            <w:r w:rsidRPr="00B94033">
              <w:t>3</w:t>
            </w:r>
            <w:r w:rsidR="0045227D" w:rsidRPr="00B94033">
              <w:t>.4.1.</w:t>
            </w:r>
            <w:r w:rsidR="00715943" w:rsidRPr="00B94033">
              <w:t xml:space="preserve">, </w:t>
            </w:r>
            <w:r w:rsidRPr="00B94033">
              <w:t>3</w:t>
            </w:r>
            <w:r w:rsidR="0045227D" w:rsidRPr="00B94033">
              <w:t>.4.2.p. nosac</w:t>
            </w:r>
            <w:r w:rsidR="00715943" w:rsidRPr="00B94033">
              <w:t>ījumiem</w:t>
            </w:r>
            <w:r w:rsidR="005F0E66" w:rsidRPr="00B94033">
              <w:t>.</w:t>
            </w:r>
          </w:p>
        </w:tc>
        <w:tc>
          <w:tcPr>
            <w:tcW w:w="1418" w:type="dxa"/>
          </w:tcPr>
          <w:p w:rsidR="000F090E" w:rsidRPr="00B94033" w:rsidRDefault="0045227D" w:rsidP="006778B0">
            <w:pPr>
              <w:jc w:val="center"/>
              <w:rPr>
                <w:b/>
              </w:rPr>
            </w:pPr>
            <w:r w:rsidRPr="00B94033">
              <w:rPr>
                <w:b/>
              </w:rPr>
              <w:t>0</w:t>
            </w:r>
          </w:p>
        </w:tc>
      </w:tr>
      <w:tr w:rsidR="009273C8" w:rsidRPr="00B94033" w:rsidTr="00EA1342">
        <w:tc>
          <w:tcPr>
            <w:tcW w:w="9640" w:type="dxa"/>
            <w:gridSpan w:val="3"/>
          </w:tcPr>
          <w:p w:rsidR="009273C8" w:rsidRPr="00B94033" w:rsidRDefault="009273C8" w:rsidP="00D44A84">
            <w:pPr>
              <w:rPr>
                <w:b/>
              </w:rPr>
            </w:pPr>
            <w:r w:rsidRPr="00B94033">
              <w:rPr>
                <w:b/>
              </w:rPr>
              <w:t>Ar projekta ilgtspējas pakāpi saistītie kritēriji</w:t>
            </w:r>
          </w:p>
        </w:tc>
      </w:tr>
      <w:tr w:rsidR="0037182C" w:rsidRPr="00B94033" w:rsidTr="00610403">
        <w:tc>
          <w:tcPr>
            <w:tcW w:w="568" w:type="dxa"/>
          </w:tcPr>
          <w:p w:rsidR="0037182C" w:rsidRPr="00B94033" w:rsidRDefault="00C51912" w:rsidP="000D1E0C">
            <w:r w:rsidRPr="00B94033">
              <w:rPr>
                <w:b/>
              </w:rPr>
              <w:t>4</w:t>
            </w:r>
            <w:r w:rsidR="0037182C" w:rsidRPr="00B94033">
              <w:rPr>
                <w:b/>
              </w:rPr>
              <w:t>.</w:t>
            </w:r>
          </w:p>
        </w:tc>
        <w:tc>
          <w:tcPr>
            <w:tcW w:w="7654" w:type="dxa"/>
          </w:tcPr>
          <w:p w:rsidR="0037182C" w:rsidRPr="00B94033" w:rsidRDefault="00D44A84" w:rsidP="00D44A84">
            <w:pPr>
              <w:jc w:val="both"/>
            </w:pPr>
            <w:r w:rsidRPr="00B94033">
              <w:rPr>
                <w:b/>
              </w:rPr>
              <w:t>P</w:t>
            </w:r>
            <w:r w:rsidR="0037182C" w:rsidRPr="00B94033">
              <w:rPr>
                <w:b/>
              </w:rPr>
              <w:t>rojekta gatavība</w:t>
            </w:r>
            <w:r w:rsidRPr="00B94033">
              <w:rPr>
                <w:b/>
              </w:rPr>
              <w:t>s pakāpe</w:t>
            </w:r>
            <w:r w:rsidR="0037182C" w:rsidRPr="00B94033">
              <w:rPr>
                <w:b/>
              </w:rPr>
              <w:t>:</w:t>
            </w:r>
          </w:p>
        </w:tc>
        <w:tc>
          <w:tcPr>
            <w:tcW w:w="1418" w:type="dxa"/>
          </w:tcPr>
          <w:p w:rsidR="0037182C" w:rsidRPr="00B94033" w:rsidRDefault="0037182C" w:rsidP="00120534">
            <w:pPr>
              <w:jc w:val="center"/>
              <w:rPr>
                <w:i/>
              </w:rPr>
            </w:pPr>
            <w:r w:rsidRPr="00B94033">
              <w:rPr>
                <w:i/>
              </w:rPr>
              <w:t xml:space="preserve">Jāsaņem vismaz </w:t>
            </w:r>
            <w:ins w:id="18" w:author="Līga Mičule" w:date="2017-03-30T12:15:00Z">
              <w:r w:rsidR="00120534">
                <w:rPr>
                  <w:i/>
                </w:rPr>
                <w:t>3</w:t>
              </w:r>
            </w:ins>
            <w:del w:id="19" w:author="Līga Mičule" w:date="2017-03-30T12:15:00Z">
              <w:r w:rsidRPr="00B94033" w:rsidDel="00120534">
                <w:rPr>
                  <w:i/>
                </w:rPr>
                <w:delText>1</w:delText>
              </w:r>
            </w:del>
            <w:r w:rsidRPr="00B94033">
              <w:rPr>
                <w:i/>
              </w:rPr>
              <w:t xml:space="preserve"> punkt</w:t>
            </w:r>
            <w:del w:id="20" w:author="Līga Mičule" w:date="2017-03-30T12:15:00Z">
              <w:r w:rsidR="006778B0" w:rsidRPr="00B94033" w:rsidDel="00120534">
                <w:rPr>
                  <w:i/>
                </w:rPr>
                <w:delText>s</w:delText>
              </w:r>
            </w:del>
            <w:ins w:id="21" w:author="Līga Mičule" w:date="2017-03-30T12:15:00Z">
              <w:r w:rsidR="00120534">
                <w:rPr>
                  <w:i/>
                </w:rPr>
                <w:t>i</w:t>
              </w:r>
            </w:ins>
          </w:p>
        </w:tc>
      </w:tr>
      <w:tr w:rsidR="0037182C" w:rsidRPr="00B94033" w:rsidTr="00610403">
        <w:tc>
          <w:tcPr>
            <w:tcW w:w="568" w:type="dxa"/>
          </w:tcPr>
          <w:p w:rsidR="0037182C" w:rsidRPr="00B94033" w:rsidRDefault="0037182C" w:rsidP="000D1E0C"/>
        </w:tc>
        <w:tc>
          <w:tcPr>
            <w:tcW w:w="7654" w:type="dxa"/>
          </w:tcPr>
          <w:p w:rsidR="006F296A" w:rsidRPr="00B94033" w:rsidDel="00043230" w:rsidRDefault="00C51912">
            <w:pPr>
              <w:jc w:val="both"/>
              <w:rPr>
                <w:del w:id="22" w:author="Līga Mičule" w:date="2017-03-30T14:58:00Z"/>
              </w:rPr>
            </w:pPr>
            <w:r w:rsidRPr="00B94033">
              <w:t>4</w:t>
            </w:r>
            <w:r w:rsidR="0037182C" w:rsidRPr="00B94033">
              <w:t>.1. Projektam ir augsta gatavība uzsākšanai</w:t>
            </w:r>
            <w:del w:id="23" w:author="Līga Mičule" w:date="2017-03-30T14:58:00Z">
              <w:r w:rsidR="00B53BD2" w:rsidRPr="00B94033" w:rsidDel="00043230">
                <w:delText>:</w:delText>
              </w:r>
              <w:r w:rsidR="0037182C" w:rsidRPr="00B94033" w:rsidDel="00043230">
                <w:delText xml:space="preserve"> </w:delText>
              </w:r>
            </w:del>
          </w:p>
          <w:p w:rsidR="006F296A" w:rsidRPr="00B94033" w:rsidDel="00043230" w:rsidRDefault="006F296A">
            <w:pPr>
              <w:jc w:val="both"/>
              <w:rPr>
                <w:del w:id="24" w:author="Līga Mičule" w:date="2017-03-30T14:58:00Z"/>
              </w:rPr>
            </w:pPr>
          </w:p>
          <w:p w:rsidR="0037182C" w:rsidRPr="00B94033" w:rsidRDefault="006F296A" w:rsidP="00043230">
            <w:pPr>
              <w:jc w:val="both"/>
            </w:pPr>
            <w:del w:id="25" w:author="Līga Mičule" w:date="2017-03-30T14:58:00Z">
              <w:r w:rsidRPr="00B94033" w:rsidDel="00043230">
                <w:delText>Ja projekta iesniedzējs piesaista ārpakalpojumu snie</w:delText>
              </w:r>
              <w:r w:rsidR="00025523" w:rsidRPr="00B94033" w:rsidDel="00043230">
                <w:delText>dzējus projekta īstenošanai</w:delText>
              </w:r>
              <w:r w:rsidR="0056341F" w:rsidRPr="00B94033" w:rsidDel="00043230">
                <w:delText xml:space="preserve"> (ārpakalpojumu sniedzējam var nodot </w:delText>
              </w:r>
              <w:r w:rsidR="0095648A" w:rsidRPr="00B94033" w:rsidDel="00043230">
                <w:delText>eksperimentālu ražošanas iekārtu prototipu izgatavošan</w:delText>
              </w:r>
              <w:r w:rsidR="0056341F" w:rsidRPr="00B94033" w:rsidDel="00043230">
                <w:delText>u, bet projekta iesniedzējam pašam jādefinē prasības jaunajai iekārtai)</w:delText>
              </w:r>
            </w:del>
            <w:r w:rsidR="00025523" w:rsidRPr="00B94033">
              <w:t xml:space="preserve"> </w:t>
            </w:r>
            <w:r w:rsidR="0037182C" w:rsidRPr="00B94033">
              <w:t>(jāizpilda visi zemāk minētie nosacījumi):</w:t>
            </w:r>
          </w:p>
          <w:p w:rsidR="0037182C" w:rsidRPr="00B94033" w:rsidDel="00120534" w:rsidRDefault="00056187" w:rsidP="00D953C5">
            <w:pPr>
              <w:pStyle w:val="ListParagraph"/>
              <w:tabs>
                <w:tab w:val="left" w:pos="459"/>
              </w:tabs>
              <w:ind w:left="34"/>
              <w:jc w:val="both"/>
              <w:rPr>
                <w:del w:id="26" w:author="Līga Mičule" w:date="2017-03-30T12:15:00Z"/>
                <w:rFonts w:ascii="Times New Roman" w:hAnsi="Times New Roman"/>
                <w:sz w:val="24"/>
                <w:szCs w:val="24"/>
              </w:rPr>
            </w:pPr>
            <w:del w:id="27" w:author="Līga Mičule" w:date="2017-03-30T12:15:00Z">
              <w:r w:rsidRPr="00B94033" w:rsidDel="00120534">
                <w:rPr>
                  <w:rFonts w:ascii="Times New Roman" w:hAnsi="Times New Roman"/>
                  <w:sz w:val="24"/>
                  <w:szCs w:val="24"/>
                </w:rPr>
                <w:delText xml:space="preserve">-      </w:delText>
              </w:r>
              <w:r w:rsidR="0037182C" w:rsidRPr="00B94033" w:rsidDel="00120534">
                <w:rPr>
                  <w:rFonts w:ascii="Times New Roman" w:hAnsi="Times New Roman"/>
                  <w:sz w:val="24"/>
                  <w:szCs w:val="24"/>
                </w:rPr>
                <w:delText>ir veikts iepirkums un noskaidroti iepirkuma uzvarētāji;</w:delText>
              </w:r>
            </w:del>
          </w:p>
          <w:p w:rsidR="00043230" w:rsidRDefault="0037182C" w:rsidP="00043230">
            <w:pPr>
              <w:pStyle w:val="ListParagraph"/>
              <w:numPr>
                <w:ilvl w:val="2"/>
                <w:numId w:val="6"/>
              </w:numPr>
              <w:tabs>
                <w:tab w:val="left" w:pos="459"/>
              </w:tabs>
              <w:ind w:left="34" w:firstLine="0"/>
              <w:jc w:val="both"/>
              <w:rPr>
                <w:ins w:id="28" w:author="Līga Mičule" w:date="2017-03-30T14:57:00Z"/>
                <w:rFonts w:ascii="Times New Roman" w:hAnsi="Times New Roman"/>
                <w:sz w:val="24"/>
                <w:szCs w:val="24"/>
              </w:rPr>
            </w:pPr>
            <w:r w:rsidRPr="00B94033">
              <w:rPr>
                <w:rFonts w:ascii="Times New Roman" w:hAnsi="Times New Roman"/>
                <w:sz w:val="24"/>
                <w:szCs w:val="24"/>
              </w:rPr>
              <w:lastRenderedPageBreak/>
              <w:t>ir noslēgts aizdevuma līgums ar kredītiestādi par projekta īstenošanai nepieciešamā finansējuma piesaisti un ir izpildīti visi kredītiestādes izvirzītie nosacījumi, lai saņemtu kredītu (izņemot nosacījumu par projekta apstiprināšanu CFLA)</w:t>
            </w:r>
            <w:ins w:id="29" w:author="Līga Mičule" w:date="2017-03-30T14:57:00Z">
              <w:r w:rsidR="00043230">
                <w:rPr>
                  <w:rFonts w:ascii="Times New Roman" w:hAnsi="Times New Roman"/>
                  <w:sz w:val="24"/>
                  <w:szCs w:val="24"/>
                </w:rPr>
                <w:t>;</w:t>
              </w:r>
            </w:ins>
          </w:p>
          <w:p w:rsidR="00B063C8" w:rsidRDefault="00043230" w:rsidP="00B063C8">
            <w:pPr>
              <w:pStyle w:val="ListParagraph"/>
              <w:numPr>
                <w:ilvl w:val="2"/>
                <w:numId w:val="6"/>
              </w:numPr>
              <w:tabs>
                <w:tab w:val="left" w:pos="459"/>
              </w:tabs>
              <w:ind w:left="34" w:firstLine="0"/>
              <w:jc w:val="both"/>
              <w:rPr>
                <w:ins w:id="30" w:author="Līga Mičule" w:date="2017-03-30T15:55:00Z"/>
                <w:rFonts w:ascii="Times New Roman" w:hAnsi="Times New Roman"/>
                <w:sz w:val="24"/>
                <w:szCs w:val="24"/>
              </w:rPr>
            </w:pPr>
            <w:ins w:id="31" w:author="Līga Mičule" w:date="2017-03-30T14:57:00Z">
              <w:r w:rsidRPr="00043230">
                <w:rPr>
                  <w:rFonts w:ascii="Times New Roman" w:hAnsi="Times New Roman"/>
                  <w:sz w:val="24"/>
                  <w:szCs w:val="24"/>
                </w:rPr>
                <w:t>projekta iesniedzējam ir tiesības uz intelektuālo īpašumu, kas nepieciešams projekta īstenošanai</w:t>
              </w:r>
            </w:ins>
            <w:ins w:id="32" w:author="Līga Mičule" w:date="2017-03-30T14:55:00Z">
              <w:r w:rsidR="00A716AD">
                <w:rPr>
                  <w:rFonts w:ascii="Times New Roman" w:hAnsi="Times New Roman"/>
                  <w:sz w:val="24"/>
                  <w:szCs w:val="24"/>
                </w:rPr>
                <w:t>;</w:t>
              </w:r>
            </w:ins>
          </w:p>
          <w:p w:rsidR="00043230" w:rsidRPr="00043230" w:rsidDel="00A716AD" w:rsidRDefault="0037182C" w:rsidP="00BE1476">
            <w:pPr>
              <w:pStyle w:val="ListParagraph"/>
              <w:numPr>
                <w:ilvl w:val="2"/>
                <w:numId w:val="6"/>
              </w:numPr>
              <w:tabs>
                <w:tab w:val="left" w:pos="459"/>
              </w:tabs>
              <w:ind w:left="34" w:firstLine="0"/>
              <w:jc w:val="both"/>
              <w:rPr>
                <w:del w:id="33" w:author="Līga Mičule" w:date="2017-03-30T15:54:00Z"/>
                <w:rFonts w:ascii="Times New Roman" w:hAnsi="Times New Roman"/>
                <w:sz w:val="24"/>
                <w:szCs w:val="24"/>
              </w:rPr>
            </w:pPr>
            <w:del w:id="34" w:author="Līga Mičule" w:date="2017-03-30T14:55:00Z">
              <w:r w:rsidRPr="00B94033" w:rsidDel="00043230">
                <w:rPr>
                  <w:rFonts w:ascii="Times New Roman" w:hAnsi="Times New Roman"/>
                  <w:sz w:val="24"/>
                  <w:szCs w:val="24"/>
                </w:rPr>
                <w:delText>;</w:delText>
              </w:r>
            </w:del>
          </w:p>
          <w:p w:rsidR="006F296A" w:rsidRPr="00B063C8" w:rsidDel="00A716AD" w:rsidRDefault="006F296A" w:rsidP="00BE1476">
            <w:pPr>
              <w:pStyle w:val="ListParagraph"/>
              <w:numPr>
                <w:ilvl w:val="1"/>
                <w:numId w:val="6"/>
              </w:numPr>
              <w:tabs>
                <w:tab w:val="left" w:pos="459"/>
              </w:tabs>
              <w:jc w:val="both"/>
              <w:rPr>
                <w:del w:id="35" w:author="Līga Mičule" w:date="2017-03-30T15:54:00Z"/>
              </w:rPr>
            </w:pPr>
          </w:p>
          <w:p w:rsidR="006F296A" w:rsidRPr="00B063C8" w:rsidDel="00043230" w:rsidRDefault="00B063C8" w:rsidP="00B063C8">
            <w:pPr>
              <w:pStyle w:val="ListParagraph"/>
              <w:numPr>
                <w:ilvl w:val="2"/>
                <w:numId w:val="6"/>
              </w:numPr>
              <w:tabs>
                <w:tab w:val="left" w:pos="459"/>
              </w:tabs>
              <w:ind w:left="34" w:firstLine="0"/>
              <w:jc w:val="both"/>
              <w:rPr>
                <w:del w:id="36" w:author="Līga Mičule" w:date="2017-03-30T14:52:00Z"/>
                <w:rFonts w:ascii="Times New Roman" w:hAnsi="Times New Roman"/>
                <w:sz w:val="24"/>
                <w:szCs w:val="24"/>
              </w:rPr>
            </w:pPr>
            <w:ins w:id="37" w:author="Līga Mičule" w:date="2017-03-30T15:55:00Z">
              <w:r>
                <w:rPr>
                  <w:rFonts w:ascii="Times New Roman" w:hAnsi="Times New Roman"/>
                  <w:sz w:val="24"/>
                  <w:szCs w:val="24"/>
                </w:rPr>
                <w:t>j</w:t>
              </w:r>
            </w:ins>
            <w:del w:id="38" w:author="Līga Mičule" w:date="2017-03-30T15:55:00Z">
              <w:r w:rsidR="006F296A" w:rsidRPr="00B063C8" w:rsidDel="00B063C8">
                <w:rPr>
                  <w:rFonts w:ascii="Times New Roman" w:hAnsi="Times New Roman"/>
                  <w:sz w:val="24"/>
                  <w:szCs w:val="24"/>
                </w:rPr>
                <w:delText>J</w:delText>
              </w:r>
            </w:del>
            <w:r w:rsidR="006F296A" w:rsidRPr="00B063C8">
              <w:rPr>
                <w:rFonts w:ascii="Times New Roman" w:hAnsi="Times New Roman"/>
                <w:sz w:val="24"/>
                <w:szCs w:val="24"/>
              </w:rPr>
              <w:t xml:space="preserve">a projekta iesniedzējs pats </w:t>
            </w:r>
            <w:del w:id="39" w:author="Līga Mičule" w:date="2017-03-30T15:38:00Z">
              <w:r w:rsidR="006F296A" w:rsidRPr="00B063C8" w:rsidDel="00A716AD">
                <w:rPr>
                  <w:rFonts w:ascii="Times New Roman" w:hAnsi="Times New Roman"/>
                  <w:sz w:val="24"/>
                  <w:szCs w:val="24"/>
                </w:rPr>
                <w:delText>īsteno projektu</w:delText>
              </w:r>
            </w:del>
            <w:ins w:id="40" w:author="Līga Mičule" w:date="2017-03-30T15:38:00Z">
              <w:r w:rsidR="00A716AD" w:rsidRPr="00B063C8">
                <w:rPr>
                  <w:rFonts w:ascii="Times New Roman" w:hAnsi="Times New Roman"/>
                  <w:sz w:val="24"/>
                  <w:szCs w:val="24"/>
                </w:rPr>
                <w:t>izgatavo vai komplektē eksperimentālo tehnoloģiju</w:t>
              </w:r>
            </w:ins>
            <w:ins w:id="41" w:author="Līga Mičule" w:date="2017-03-30T14:52:00Z">
              <w:r w:rsidR="00043230" w:rsidRPr="00B063C8">
                <w:rPr>
                  <w:rFonts w:ascii="Times New Roman" w:hAnsi="Times New Roman"/>
                  <w:sz w:val="24"/>
                  <w:szCs w:val="24"/>
                </w:rPr>
                <w:t>,</w:t>
              </w:r>
            </w:ins>
            <w:del w:id="42" w:author="Līga Mičule" w:date="2017-03-30T14:52:00Z">
              <w:r w:rsidR="006F296A" w:rsidRPr="00B063C8" w:rsidDel="00043230">
                <w:rPr>
                  <w:rFonts w:ascii="Times New Roman" w:hAnsi="Times New Roman"/>
                  <w:sz w:val="24"/>
                  <w:szCs w:val="24"/>
                </w:rPr>
                <w:delText xml:space="preserve"> (jāizpilda visi zemāk minētie nosacījumi):</w:delText>
              </w:r>
            </w:del>
          </w:p>
          <w:p w:rsidR="00126E97" w:rsidRPr="00B94033" w:rsidDel="00043230" w:rsidRDefault="00126E97" w:rsidP="00BE1476">
            <w:pPr>
              <w:pStyle w:val="ListParagraph"/>
              <w:rPr>
                <w:del w:id="43" w:author="Līga Mičule" w:date="2017-03-30T14:57:00Z"/>
              </w:rPr>
            </w:pPr>
            <w:del w:id="44" w:author="Līga Mičule" w:date="2017-03-30T14:53:00Z">
              <w:r w:rsidRPr="00B94033" w:rsidDel="00043230">
                <w:rPr>
                  <w:rFonts w:ascii="Times New Roman" w:hAnsi="Times New Roman"/>
                  <w:sz w:val="24"/>
                  <w:szCs w:val="24"/>
                </w:rPr>
                <w:delText xml:space="preserve">-    </w:delText>
              </w:r>
            </w:del>
            <w:r w:rsidRPr="00B94033">
              <w:rPr>
                <w:rFonts w:ascii="Times New Roman" w:hAnsi="Times New Roman"/>
                <w:sz w:val="24"/>
                <w:szCs w:val="24"/>
              </w:rPr>
              <w:t xml:space="preserve"> ir sagatavots eksperimentālās iekārtas tehniskais projekts (ras</w:t>
            </w:r>
            <w:r w:rsidR="00AA6721" w:rsidRPr="00B94033">
              <w:rPr>
                <w:rFonts w:ascii="Times New Roman" w:hAnsi="Times New Roman"/>
                <w:sz w:val="24"/>
                <w:szCs w:val="24"/>
              </w:rPr>
              <w:t>ējumi</w:t>
            </w:r>
            <w:r w:rsidRPr="00B94033">
              <w:rPr>
                <w:rFonts w:ascii="Times New Roman" w:hAnsi="Times New Roman"/>
                <w:sz w:val="24"/>
                <w:szCs w:val="24"/>
              </w:rPr>
              <w:t>)</w:t>
            </w:r>
            <w:del w:id="45" w:author="Līga Mičule" w:date="2017-03-30T14:57:00Z">
              <w:r w:rsidRPr="00B94033" w:rsidDel="00043230">
                <w:rPr>
                  <w:rFonts w:ascii="Times New Roman" w:hAnsi="Times New Roman"/>
                  <w:sz w:val="24"/>
                  <w:szCs w:val="24"/>
                </w:rPr>
                <w:delText>;</w:delText>
              </w:r>
            </w:del>
          </w:p>
          <w:p w:rsidR="00126E97" w:rsidRPr="00043230" w:rsidDel="00043230" w:rsidRDefault="00126E97" w:rsidP="00BE1476">
            <w:pPr>
              <w:pStyle w:val="ListParagraph"/>
              <w:rPr>
                <w:del w:id="46" w:author="Līga Mičule" w:date="2017-03-30T14:56:00Z"/>
              </w:rPr>
            </w:pPr>
            <w:del w:id="47" w:author="Līga Mičule" w:date="2017-03-30T14:57:00Z">
              <w:r w:rsidRPr="00043230" w:rsidDel="00043230">
                <w:rPr>
                  <w:rFonts w:ascii="Times New Roman" w:hAnsi="Times New Roman"/>
                  <w:sz w:val="24"/>
                  <w:szCs w:val="24"/>
                </w:rPr>
                <w:delText>projekta iesniedzējam ir tiesības uz intelektuālo īpašumu, kas nepieciešams projekta īstenošanai</w:delText>
              </w:r>
            </w:del>
            <w:ins w:id="48" w:author="Līga Mičule" w:date="2017-03-30T12:26:00Z">
              <w:r w:rsidR="00E03954" w:rsidRPr="00043230">
                <w:rPr>
                  <w:rFonts w:ascii="Times New Roman" w:hAnsi="Times New Roman"/>
                  <w:sz w:val="24"/>
                  <w:szCs w:val="24"/>
                </w:rPr>
                <w:t>.</w:t>
              </w:r>
            </w:ins>
            <w:del w:id="49" w:author="Līga Mičule" w:date="2017-03-30T12:26:00Z">
              <w:r w:rsidRPr="00043230" w:rsidDel="00E03954">
                <w:rPr>
                  <w:rFonts w:ascii="Times New Roman" w:hAnsi="Times New Roman"/>
                  <w:sz w:val="24"/>
                  <w:szCs w:val="24"/>
                </w:rPr>
                <w:delText>;</w:delText>
              </w:r>
            </w:del>
          </w:p>
          <w:p w:rsidR="00126E97" w:rsidRPr="00B94033" w:rsidRDefault="00126E97" w:rsidP="00B063C8">
            <w:pPr>
              <w:pStyle w:val="ListParagraph"/>
              <w:numPr>
                <w:ilvl w:val="2"/>
                <w:numId w:val="6"/>
              </w:numPr>
              <w:tabs>
                <w:tab w:val="left" w:pos="459"/>
              </w:tabs>
              <w:ind w:left="34" w:firstLine="0"/>
              <w:jc w:val="both"/>
            </w:pPr>
          </w:p>
        </w:tc>
        <w:tc>
          <w:tcPr>
            <w:tcW w:w="1418" w:type="dxa"/>
          </w:tcPr>
          <w:p w:rsidR="0037182C" w:rsidRPr="00B94033" w:rsidRDefault="009273C8" w:rsidP="009273C8">
            <w:pPr>
              <w:jc w:val="center"/>
              <w:rPr>
                <w:b/>
              </w:rPr>
            </w:pPr>
            <w:r w:rsidRPr="00B94033">
              <w:rPr>
                <w:b/>
              </w:rPr>
              <w:lastRenderedPageBreak/>
              <w:t>5</w:t>
            </w:r>
          </w:p>
        </w:tc>
      </w:tr>
      <w:tr w:rsidR="0037182C" w:rsidRPr="00B94033" w:rsidTr="00610403">
        <w:tc>
          <w:tcPr>
            <w:tcW w:w="568" w:type="dxa"/>
          </w:tcPr>
          <w:p w:rsidR="0037182C" w:rsidRPr="00B94033" w:rsidRDefault="0037182C" w:rsidP="000D1E0C"/>
        </w:tc>
        <w:tc>
          <w:tcPr>
            <w:tcW w:w="7654" w:type="dxa"/>
          </w:tcPr>
          <w:p w:rsidR="006F296A" w:rsidRPr="00B94033" w:rsidDel="00043230" w:rsidRDefault="00C51912">
            <w:pPr>
              <w:jc w:val="both"/>
              <w:rPr>
                <w:del w:id="50" w:author="Līga Mičule" w:date="2017-03-30T14:58:00Z"/>
              </w:rPr>
            </w:pPr>
            <w:r w:rsidRPr="00B94033">
              <w:t>4</w:t>
            </w:r>
            <w:r w:rsidR="0037182C" w:rsidRPr="00B94033">
              <w:t>.2. Projektam ir vidēj</w:t>
            </w:r>
            <w:ins w:id="51" w:author="Līga Mičule" w:date="2017-03-30T12:16:00Z">
              <w:r w:rsidR="00120534">
                <w:t>a</w:t>
              </w:r>
            </w:ins>
            <w:del w:id="52" w:author="Līga Mičule" w:date="2017-03-30T12:16:00Z">
              <w:r w:rsidR="0037182C" w:rsidRPr="00B94033" w:rsidDel="00120534">
                <w:delText>i</w:delText>
              </w:r>
            </w:del>
            <w:r w:rsidR="0037182C" w:rsidRPr="00B94033">
              <w:t xml:space="preserve"> </w:t>
            </w:r>
            <w:del w:id="53" w:author="Līga Mičule" w:date="2017-03-30T12:16:00Z">
              <w:r w:rsidR="0037182C" w:rsidRPr="00B94033" w:rsidDel="00120534">
                <w:delText xml:space="preserve">augsta </w:delText>
              </w:r>
            </w:del>
            <w:r w:rsidR="0037182C" w:rsidRPr="00B94033">
              <w:t>gatavība uzsākšanai</w:t>
            </w:r>
            <w:r w:rsidR="00B53BD2" w:rsidRPr="00B94033">
              <w:t>:</w:t>
            </w:r>
            <w:r w:rsidR="0037182C" w:rsidRPr="00B94033">
              <w:t xml:space="preserve"> </w:t>
            </w:r>
          </w:p>
          <w:p w:rsidR="006F296A" w:rsidRPr="00B94033" w:rsidDel="00043230" w:rsidRDefault="006F296A">
            <w:pPr>
              <w:jc w:val="both"/>
              <w:rPr>
                <w:del w:id="54" w:author="Līga Mičule" w:date="2017-03-30T14:58:00Z"/>
              </w:rPr>
            </w:pPr>
          </w:p>
          <w:p w:rsidR="0037182C" w:rsidRPr="00B94033" w:rsidRDefault="00F33718" w:rsidP="00043230">
            <w:pPr>
              <w:jc w:val="both"/>
            </w:pPr>
            <w:del w:id="55" w:author="Līga Mičule" w:date="2017-03-30T14:58:00Z">
              <w:r w:rsidRPr="00B94033" w:rsidDel="00043230">
                <w:delText>Ja projekta iesniedzējs piesaista ārpakalpojumu sniedzējus projekta īstenošanai</w:delText>
              </w:r>
              <w:r w:rsidR="0056341F" w:rsidRPr="00B94033" w:rsidDel="00043230">
                <w:delText xml:space="preserve"> (ārpakalpojumu sniedzējam var nodot eksperimentālu ražošanas iekārtu prototipu izgatavošanu, bet projekta iesniedzējam pašam jādefinē prasības jaunajai iekārtai)</w:delText>
              </w:r>
              <w:r w:rsidR="006F296A" w:rsidRPr="00B94033" w:rsidDel="00043230">
                <w:delText xml:space="preserve"> </w:delText>
              </w:r>
            </w:del>
            <w:r w:rsidR="0037182C" w:rsidRPr="00B94033">
              <w:t>(jāizpilda visi zemāk minētie nosacījumi):</w:t>
            </w:r>
          </w:p>
          <w:p w:rsidR="0037182C" w:rsidRPr="00B94033" w:rsidDel="00120534" w:rsidRDefault="0037182C" w:rsidP="008A3718">
            <w:pPr>
              <w:pStyle w:val="ListParagraph"/>
              <w:numPr>
                <w:ilvl w:val="2"/>
                <w:numId w:val="6"/>
              </w:numPr>
              <w:tabs>
                <w:tab w:val="left" w:pos="459"/>
              </w:tabs>
              <w:ind w:left="34" w:firstLine="0"/>
              <w:jc w:val="both"/>
              <w:rPr>
                <w:del w:id="56" w:author="Līga Mičule" w:date="2017-03-30T12:14:00Z"/>
                <w:rFonts w:ascii="Times New Roman" w:hAnsi="Times New Roman"/>
                <w:sz w:val="24"/>
                <w:szCs w:val="24"/>
              </w:rPr>
            </w:pPr>
            <w:del w:id="57" w:author="Līga Mičule" w:date="2017-03-30T12:14:00Z">
              <w:r w:rsidRPr="00B94033" w:rsidDel="00120534">
                <w:rPr>
                  <w:rFonts w:ascii="Times New Roman" w:hAnsi="Times New Roman"/>
                  <w:sz w:val="24"/>
                  <w:szCs w:val="24"/>
                </w:rPr>
                <w:delText xml:space="preserve">Iepirkumu uzraudzības biroja mājas lapā  ir publicēts  projekta iesniedzēja paziņojums par iepirkuma procedūru saskaņā ar noteikumiem par iepirkuma procedūru un tās piemērošanas kārtību pasūtītāja finansētiem projektiem; </w:delText>
              </w:r>
            </w:del>
          </w:p>
          <w:p w:rsidR="0037182C" w:rsidRDefault="0037182C" w:rsidP="00B063C8">
            <w:pPr>
              <w:pStyle w:val="ListParagraph"/>
              <w:numPr>
                <w:ilvl w:val="2"/>
                <w:numId w:val="6"/>
              </w:numPr>
              <w:tabs>
                <w:tab w:val="left" w:pos="459"/>
              </w:tabs>
              <w:ind w:left="34" w:firstLine="0"/>
              <w:jc w:val="both"/>
              <w:rPr>
                <w:ins w:id="58" w:author="Līga Mičule" w:date="2017-03-30T14:58:00Z"/>
                <w:rFonts w:ascii="Times New Roman" w:hAnsi="Times New Roman"/>
                <w:sz w:val="24"/>
                <w:szCs w:val="24"/>
              </w:rPr>
            </w:pPr>
            <w:r w:rsidRPr="00B94033">
              <w:rPr>
                <w:rFonts w:ascii="Times New Roman" w:hAnsi="Times New Roman"/>
                <w:sz w:val="24"/>
                <w:szCs w:val="24"/>
              </w:rPr>
              <w:t>ir saņemts kredītiestādes valdes, kredītkomitejas vai citas kompetentas institūcijas vai amatpersonas lēmums par aizdevuma piešķiršanu projekta īstenošanai;</w:t>
            </w:r>
          </w:p>
          <w:p w:rsidR="00B063C8" w:rsidRDefault="00043230" w:rsidP="00B063C8">
            <w:pPr>
              <w:pStyle w:val="ListParagraph"/>
              <w:numPr>
                <w:ilvl w:val="2"/>
                <w:numId w:val="6"/>
              </w:numPr>
              <w:tabs>
                <w:tab w:val="left" w:pos="459"/>
              </w:tabs>
              <w:ind w:left="34" w:firstLine="0"/>
              <w:jc w:val="both"/>
              <w:rPr>
                <w:ins w:id="59" w:author="Līga Mičule" w:date="2017-03-30T15:57:00Z"/>
                <w:rFonts w:ascii="Times New Roman" w:hAnsi="Times New Roman"/>
                <w:sz w:val="24"/>
                <w:szCs w:val="24"/>
              </w:rPr>
            </w:pPr>
            <w:ins w:id="60" w:author="Līga Mičule" w:date="2017-03-30T14:59:00Z">
              <w:r w:rsidRPr="00043230">
                <w:rPr>
                  <w:rFonts w:ascii="Times New Roman" w:hAnsi="Times New Roman"/>
                  <w:sz w:val="24"/>
                  <w:szCs w:val="24"/>
                </w:rPr>
                <w:t>projekta iesniedzējs ir norādījis intelektuālo īpašumu, kas nepieciešams projekta īstenošanai, bet vēl nav ieguvis tiesības uz to</w:t>
              </w:r>
              <w:r w:rsidR="00B063C8">
                <w:rPr>
                  <w:rFonts w:ascii="Times New Roman" w:hAnsi="Times New Roman"/>
                  <w:sz w:val="24"/>
                  <w:szCs w:val="24"/>
                </w:rPr>
                <w:t>;</w:t>
              </w:r>
            </w:ins>
          </w:p>
          <w:p w:rsidR="00E03954" w:rsidRPr="00B063C8" w:rsidDel="00043230" w:rsidRDefault="00B063C8" w:rsidP="00B063C8">
            <w:pPr>
              <w:pStyle w:val="ListParagraph"/>
              <w:numPr>
                <w:ilvl w:val="2"/>
                <w:numId w:val="6"/>
              </w:numPr>
              <w:tabs>
                <w:tab w:val="left" w:pos="459"/>
                <w:tab w:val="left" w:pos="487"/>
              </w:tabs>
              <w:ind w:left="62" w:firstLine="0"/>
              <w:jc w:val="both"/>
              <w:rPr>
                <w:del w:id="61" w:author="Līga Mičule" w:date="2017-03-30T14:57:00Z"/>
                <w:rFonts w:ascii="Times New Roman" w:hAnsi="Times New Roman"/>
                <w:sz w:val="24"/>
                <w:szCs w:val="24"/>
              </w:rPr>
            </w:pPr>
            <w:ins w:id="62" w:author="Līga Mičule" w:date="2017-03-30T15:56:00Z">
              <w:r w:rsidRPr="00B063C8">
                <w:rPr>
                  <w:rFonts w:ascii="Times New Roman" w:hAnsi="Times New Roman"/>
                  <w:sz w:val="24"/>
                  <w:szCs w:val="24"/>
                </w:rPr>
                <w:t>j</w:t>
              </w:r>
            </w:ins>
            <w:del w:id="63" w:author="Līga Mičule" w:date="2017-03-30T15:56:00Z">
              <w:r w:rsidR="00220FC4" w:rsidRPr="00B063C8" w:rsidDel="00B063C8">
                <w:rPr>
                  <w:rFonts w:ascii="Times New Roman" w:hAnsi="Times New Roman"/>
                  <w:sz w:val="24"/>
                  <w:szCs w:val="24"/>
                </w:rPr>
                <w:delText>J</w:delText>
              </w:r>
            </w:del>
            <w:r w:rsidR="00220FC4" w:rsidRPr="00B063C8">
              <w:rPr>
                <w:rFonts w:ascii="Times New Roman" w:hAnsi="Times New Roman"/>
                <w:sz w:val="24"/>
                <w:szCs w:val="24"/>
              </w:rPr>
              <w:t xml:space="preserve">a projekta iesniedzējs pats </w:t>
            </w:r>
            <w:ins w:id="64" w:author="Līga Mičule" w:date="2017-03-30T15:38:00Z">
              <w:r w:rsidR="00A716AD" w:rsidRPr="00B063C8">
                <w:rPr>
                  <w:rFonts w:ascii="Times New Roman" w:hAnsi="Times New Roman"/>
                  <w:sz w:val="24"/>
                  <w:szCs w:val="24"/>
                </w:rPr>
                <w:t>izgatavo vai komplektē eksperimentālo tehnoloģiju</w:t>
              </w:r>
            </w:ins>
            <w:del w:id="65" w:author="Līga Mičule" w:date="2017-03-30T15:38:00Z">
              <w:r w:rsidR="00220FC4" w:rsidRPr="00B063C8" w:rsidDel="00A716AD">
                <w:rPr>
                  <w:rFonts w:ascii="Times New Roman" w:hAnsi="Times New Roman"/>
                  <w:sz w:val="24"/>
                  <w:szCs w:val="24"/>
                </w:rPr>
                <w:delText>īsteno projektu</w:delText>
              </w:r>
            </w:del>
            <w:r w:rsidR="00043230" w:rsidRPr="00B063C8">
              <w:rPr>
                <w:rFonts w:ascii="Times New Roman" w:hAnsi="Times New Roman"/>
                <w:sz w:val="24"/>
                <w:szCs w:val="24"/>
              </w:rPr>
              <w:t>,</w:t>
            </w:r>
            <w:r w:rsidR="00220FC4" w:rsidRPr="00B063C8">
              <w:rPr>
                <w:rFonts w:ascii="Times New Roman" w:hAnsi="Times New Roman"/>
                <w:sz w:val="24"/>
                <w:szCs w:val="24"/>
              </w:rPr>
              <w:t xml:space="preserve"> ir daļēji sagatavots eksperimentālās iekārtas tehniskais projekts (ras</w:t>
            </w:r>
            <w:r w:rsidR="00383BDA" w:rsidRPr="00B063C8">
              <w:rPr>
                <w:rFonts w:ascii="Times New Roman" w:hAnsi="Times New Roman"/>
                <w:sz w:val="24"/>
                <w:szCs w:val="24"/>
              </w:rPr>
              <w:t>ējumi</w:t>
            </w:r>
            <w:r w:rsidR="00220FC4" w:rsidRPr="00B063C8">
              <w:rPr>
                <w:rFonts w:ascii="Times New Roman" w:hAnsi="Times New Roman"/>
                <w:sz w:val="24"/>
                <w:szCs w:val="24"/>
              </w:rPr>
              <w:t>)</w:t>
            </w:r>
            <w:del w:id="66" w:author="Līga Mičule" w:date="2017-03-30T14:58:00Z">
              <w:r w:rsidR="00043230" w:rsidRPr="00B063C8" w:rsidDel="00043230">
                <w:rPr>
                  <w:rFonts w:ascii="Times New Roman" w:hAnsi="Times New Roman"/>
                  <w:sz w:val="24"/>
                  <w:szCs w:val="24"/>
                </w:rPr>
                <w:delText xml:space="preserve"> </w:delText>
              </w:r>
              <w:r w:rsidR="00E03954" w:rsidRPr="00B063C8" w:rsidDel="00043230">
                <w:rPr>
                  <w:rFonts w:ascii="Times New Roman" w:hAnsi="Times New Roman"/>
                  <w:sz w:val="24"/>
                  <w:szCs w:val="24"/>
                </w:rPr>
                <w:delText>projekta iesniedzējs ir norādījis intelektuālo īpašumu, kas nepieciešams projekta īstenošanai, bet vēl nav ieguvis tiesības uz to</w:delText>
              </w:r>
            </w:del>
            <w:r w:rsidR="00E03954" w:rsidRPr="00B063C8">
              <w:rPr>
                <w:rFonts w:ascii="Times New Roman" w:hAnsi="Times New Roman"/>
                <w:sz w:val="24"/>
                <w:szCs w:val="24"/>
              </w:rPr>
              <w:t>.</w:t>
            </w:r>
          </w:p>
          <w:p w:rsidR="00220FC4" w:rsidRPr="00B94033" w:rsidDel="00E03954" w:rsidRDefault="00220FC4" w:rsidP="00BE1476">
            <w:pPr>
              <w:pStyle w:val="ListParagraph"/>
              <w:numPr>
                <w:ilvl w:val="2"/>
                <w:numId w:val="6"/>
              </w:numPr>
              <w:tabs>
                <w:tab w:val="left" w:pos="487"/>
              </w:tabs>
              <w:ind w:left="62" w:firstLine="0"/>
              <w:jc w:val="both"/>
              <w:rPr>
                <w:del w:id="67" w:author="Līga Mičule" w:date="2017-03-30T12:25:00Z"/>
              </w:rPr>
            </w:pPr>
            <w:bookmarkStart w:id="68" w:name="_GoBack"/>
            <w:del w:id="69" w:author="Līga Mičule" w:date="2017-03-30T12:25:00Z">
              <w:r w:rsidRPr="00B94033" w:rsidDel="00E03954">
                <w:delText>projekta iesniedzējam ir tiesības uz daļu no intelektuālā īpašuma, kas nepieciešams projekta īstenošanai;</w:delText>
              </w:r>
            </w:del>
          </w:p>
          <w:bookmarkEnd w:id="68"/>
          <w:p w:rsidR="006F296A" w:rsidRPr="00B94033" w:rsidRDefault="006F296A" w:rsidP="00B063C8">
            <w:pPr>
              <w:pStyle w:val="ListParagraph"/>
              <w:numPr>
                <w:ilvl w:val="2"/>
                <w:numId w:val="6"/>
              </w:numPr>
              <w:tabs>
                <w:tab w:val="left" w:pos="487"/>
              </w:tabs>
              <w:ind w:left="62" w:firstLine="0"/>
              <w:jc w:val="both"/>
            </w:pPr>
          </w:p>
        </w:tc>
        <w:tc>
          <w:tcPr>
            <w:tcW w:w="1418" w:type="dxa"/>
          </w:tcPr>
          <w:p w:rsidR="0037182C" w:rsidRPr="00B94033" w:rsidRDefault="009273C8" w:rsidP="000B0A05">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120534">
            <w:pPr>
              <w:jc w:val="both"/>
              <w:rPr>
                <w:b/>
              </w:rPr>
            </w:pPr>
            <w:r w:rsidRPr="00B94033">
              <w:t>4</w:t>
            </w:r>
            <w:r w:rsidR="0037182C" w:rsidRPr="00B94033">
              <w:t>.</w:t>
            </w:r>
            <w:ins w:id="70" w:author="Līga Mičule" w:date="2017-03-30T12:16:00Z">
              <w:r w:rsidR="00120534">
                <w:t>3</w:t>
              </w:r>
            </w:ins>
            <w:del w:id="71" w:author="Līga Mičule" w:date="2017-03-30T12:16:00Z">
              <w:r w:rsidR="0037182C" w:rsidRPr="00B94033" w:rsidDel="00120534">
                <w:delText>4</w:delText>
              </w:r>
            </w:del>
            <w:r w:rsidR="0037182C" w:rsidRPr="00B94033">
              <w:t xml:space="preserve">. Projektam nav atbilstoša gatavība uzsākšanai saskaņā ar </w:t>
            </w:r>
            <w:r w:rsidRPr="00B94033">
              <w:t>4</w:t>
            </w:r>
            <w:r w:rsidR="0037182C" w:rsidRPr="00B94033">
              <w:t>.1.</w:t>
            </w:r>
            <w:ins w:id="72" w:author="Līga Mičule" w:date="2017-03-30T12:16:00Z">
              <w:r w:rsidR="00120534">
                <w:t xml:space="preserve"> vai</w:t>
              </w:r>
            </w:ins>
            <w:del w:id="73" w:author="Līga Mičule" w:date="2017-03-30T12:16:00Z">
              <w:r w:rsidR="0037182C" w:rsidRPr="00B94033" w:rsidDel="00120534">
                <w:delText>,</w:delText>
              </w:r>
            </w:del>
            <w:r w:rsidR="0037182C" w:rsidRPr="00B94033">
              <w:t xml:space="preserve"> </w:t>
            </w:r>
            <w:r w:rsidRPr="00B94033">
              <w:t>4</w:t>
            </w:r>
            <w:r w:rsidR="0037182C" w:rsidRPr="00B94033">
              <w:t>.2.</w:t>
            </w:r>
            <w:del w:id="74" w:author="Līga Mičule" w:date="2017-03-30T12:17:00Z">
              <w:r w:rsidR="0037182C" w:rsidRPr="00B94033" w:rsidDel="00120534">
                <w:delText xml:space="preserve"> vai </w:delText>
              </w:r>
              <w:r w:rsidRPr="00B94033" w:rsidDel="00120534">
                <w:delText>4</w:delText>
              </w:r>
              <w:r w:rsidR="0037182C" w:rsidRPr="00B94033" w:rsidDel="00120534">
                <w:delText xml:space="preserve">.3. </w:delText>
              </w:r>
            </w:del>
            <w:r w:rsidR="0037182C" w:rsidRPr="00B94033">
              <w:t>apakškritērija prasībām.</w:t>
            </w:r>
          </w:p>
        </w:tc>
        <w:tc>
          <w:tcPr>
            <w:tcW w:w="1418" w:type="dxa"/>
          </w:tcPr>
          <w:p w:rsidR="0037182C" w:rsidRPr="00B94033" w:rsidRDefault="0037182C" w:rsidP="000B0A05">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5</w:t>
            </w:r>
            <w:r w:rsidR="0037182C" w:rsidRPr="00B94033">
              <w:rPr>
                <w:b/>
              </w:rPr>
              <w:t>.</w:t>
            </w:r>
          </w:p>
        </w:tc>
        <w:tc>
          <w:tcPr>
            <w:tcW w:w="7654" w:type="dxa"/>
          </w:tcPr>
          <w:p w:rsidR="0037182C" w:rsidRPr="00B94033" w:rsidRDefault="0037182C" w:rsidP="00116CE4">
            <w:pPr>
              <w:jc w:val="both"/>
              <w:rPr>
                <w:b/>
              </w:rPr>
            </w:pPr>
            <w:r w:rsidRPr="00B94033">
              <w:rPr>
                <w:b/>
              </w:rPr>
              <w:t xml:space="preserve">Projekta iesniedzēja pieredze: </w:t>
            </w:r>
          </w:p>
          <w:p w:rsidR="0037182C" w:rsidRPr="00B94033" w:rsidRDefault="0037182C" w:rsidP="00873807">
            <w:pPr>
              <w:jc w:val="both"/>
              <w:rPr>
                <w:b/>
              </w:rPr>
            </w:pPr>
          </w:p>
        </w:tc>
        <w:tc>
          <w:tcPr>
            <w:tcW w:w="1418" w:type="dxa"/>
          </w:tcPr>
          <w:p w:rsidR="0037182C" w:rsidRPr="00B94033" w:rsidRDefault="0037182C" w:rsidP="009273C8">
            <w:pPr>
              <w:jc w:val="center"/>
              <w:rPr>
                <w:i/>
              </w:rPr>
            </w:pPr>
            <w:r w:rsidRPr="00B94033">
              <w:rPr>
                <w:i/>
              </w:rPr>
              <w:t xml:space="preserve">Jāsaņem vismaz </w:t>
            </w:r>
            <w:r w:rsidR="009273C8" w:rsidRPr="00B94033">
              <w:rPr>
                <w:i/>
              </w:rPr>
              <w:t>1</w:t>
            </w:r>
            <w:r w:rsidR="003A6C05" w:rsidRPr="00B94033">
              <w:rPr>
                <w:i/>
              </w:rPr>
              <w:t xml:space="preserve"> </w:t>
            </w:r>
            <w:r w:rsidRPr="00B94033">
              <w:rPr>
                <w:i/>
              </w:rPr>
              <w:t>punkt</w:t>
            </w:r>
            <w:r w:rsidR="009273C8" w:rsidRPr="00B94033">
              <w:rPr>
                <w:i/>
              </w:rPr>
              <w:t>s</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6778B0">
            <w:pPr>
              <w:jc w:val="both"/>
            </w:pPr>
            <w:r w:rsidRPr="00B94033">
              <w:t>5</w:t>
            </w:r>
            <w:r w:rsidR="0037182C" w:rsidRPr="00B94033">
              <w:t xml:space="preserve">.1. Projekta iesniedzēja vai projekta iesniedzēja saistīto personu grupas vidējais apgrozījums pēdējo 3 gadu laikā ir </w:t>
            </w:r>
            <w:r w:rsidR="006778B0" w:rsidRPr="00B94033">
              <w:t xml:space="preserve">vairāk kā </w:t>
            </w:r>
            <w:r w:rsidR="0037182C" w:rsidRPr="00B94033">
              <w:t>3  reizes lielāks par projekta attiecināmajām izmaksām,</w:t>
            </w:r>
          </w:p>
        </w:tc>
        <w:tc>
          <w:tcPr>
            <w:tcW w:w="1418" w:type="dxa"/>
          </w:tcPr>
          <w:p w:rsidR="0037182C" w:rsidRPr="00B94033" w:rsidRDefault="00891DDC" w:rsidP="00891DDC">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pPr>
            <w:r w:rsidRPr="00B94033">
              <w:t>5</w:t>
            </w:r>
            <w:r w:rsidR="0037182C" w:rsidRPr="00B94033">
              <w:t>.2. Projekta iesniedzēja vai projekta iesniedzēja saistīto personu grupas vidējais apgrozījums pēdējo 3 gadu laikā ir 2,1-3 reizes lielāks par projekta attiecināmajām izmaksām,</w:t>
            </w:r>
          </w:p>
        </w:tc>
        <w:tc>
          <w:tcPr>
            <w:tcW w:w="1418" w:type="dxa"/>
          </w:tcPr>
          <w:p w:rsidR="0037182C" w:rsidRPr="00B94033" w:rsidRDefault="00891DDC" w:rsidP="00891DDC">
            <w:pPr>
              <w:jc w:val="center"/>
              <w:rPr>
                <w:b/>
              </w:rPr>
            </w:pPr>
            <w:r w:rsidRPr="00B94033">
              <w:rPr>
                <w:b/>
              </w:rPr>
              <w:t>3</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5C4DFC">
            <w:pPr>
              <w:jc w:val="both"/>
            </w:pPr>
            <w:r w:rsidRPr="00B94033">
              <w:t>5</w:t>
            </w:r>
            <w:r w:rsidR="0037182C" w:rsidRPr="00B94033">
              <w:t>.3. Projekta iesniedzēja vai projekta iesniedzēja saistīto personu grupas vidējais apgrozījums pēdējo 3 gadu laikā ir</w:t>
            </w:r>
            <w:r w:rsidR="005C4DFC" w:rsidRPr="00B94033">
              <w:t xml:space="preserve"> vismaz tik pat liels, bet ne vairāk kā </w:t>
            </w:r>
            <w:r w:rsidR="0037182C" w:rsidRPr="00B94033">
              <w:t>2 reizes lielāks par projekta attiecināmajām izmaksām,</w:t>
            </w:r>
          </w:p>
        </w:tc>
        <w:tc>
          <w:tcPr>
            <w:tcW w:w="1418" w:type="dxa"/>
          </w:tcPr>
          <w:p w:rsidR="0037182C" w:rsidRPr="00B94033" w:rsidRDefault="00891DDC" w:rsidP="00891DDC">
            <w:pPr>
              <w:jc w:val="center"/>
              <w:rPr>
                <w:b/>
              </w:rPr>
            </w:pPr>
            <w:r w:rsidRPr="00B94033">
              <w:rPr>
                <w:b/>
              </w:rPr>
              <w:t>1</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rPr>
                <w:b/>
              </w:rPr>
            </w:pPr>
            <w:r w:rsidRPr="00B94033">
              <w:t>5</w:t>
            </w:r>
            <w:r w:rsidR="0037182C" w:rsidRPr="00B94033">
              <w:t>.4. Projekta iesniedzēja vai projekta iesniedzēja saistīto personu grupas vidējais apgrozījums pēdējo 3 gadu laikā ir mazāks par projekta attiecināmajām izmaksām.</w:t>
            </w:r>
          </w:p>
        </w:tc>
        <w:tc>
          <w:tcPr>
            <w:tcW w:w="1418" w:type="dxa"/>
          </w:tcPr>
          <w:p w:rsidR="0037182C" w:rsidRPr="00B94033" w:rsidRDefault="0037182C" w:rsidP="00140C19">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6</w:t>
            </w:r>
            <w:r w:rsidR="0037182C" w:rsidRPr="00B94033">
              <w:rPr>
                <w:b/>
              </w:rPr>
              <w:t>.</w:t>
            </w:r>
          </w:p>
        </w:tc>
        <w:tc>
          <w:tcPr>
            <w:tcW w:w="7654" w:type="dxa"/>
          </w:tcPr>
          <w:p w:rsidR="0037182C" w:rsidRPr="00B94033" w:rsidRDefault="0037182C" w:rsidP="000F090E">
            <w:pPr>
              <w:jc w:val="both"/>
            </w:pPr>
            <w:r w:rsidRPr="00B94033">
              <w:rPr>
                <w:b/>
              </w:rPr>
              <w:t>Pieprasītā finansējuma intensitāte:</w:t>
            </w:r>
          </w:p>
          <w:p w:rsidR="00B832D6" w:rsidRPr="00B94033" w:rsidRDefault="0037182C" w:rsidP="00B832D6">
            <w:pPr>
              <w:jc w:val="both"/>
            </w:pPr>
            <w:r w:rsidRPr="00B94033">
              <w:t>Samazinot intensitāti par</w:t>
            </w:r>
            <w:r w:rsidR="00B832D6" w:rsidRPr="00B94033">
              <w:t>:</w:t>
            </w:r>
          </w:p>
          <w:p w:rsidR="00B832D6" w:rsidRPr="00B94033" w:rsidRDefault="00B832D6" w:rsidP="00B832D6">
            <w:pPr>
              <w:jc w:val="both"/>
            </w:pPr>
            <w:r w:rsidRPr="00B94033">
              <w:t>-</w:t>
            </w:r>
            <w:r w:rsidR="0037182C" w:rsidRPr="00B94033">
              <w:t xml:space="preserve"> 1 procentpunktu, tiek saņemts vērtējums 1 punkts</w:t>
            </w:r>
            <w:r w:rsidRPr="00B94033">
              <w:t>;</w:t>
            </w:r>
          </w:p>
          <w:p w:rsidR="00B832D6" w:rsidRPr="00B94033" w:rsidRDefault="00B832D6" w:rsidP="00B832D6">
            <w:pPr>
              <w:jc w:val="both"/>
            </w:pPr>
            <w:r w:rsidRPr="00B94033">
              <w:t>- 2 procentpunktiem, tiek saņemts vērtējums 2 punkti;</w:t>
            </w:r>
          </w:p>
          <w:p w:rsidR="00B832D6" w:rsidRPr="00B94033" w:rsidRDefault="00C02906" w:rsidP="00B832D6">
            <w:pPr>
              <w:jc w:val="both"/>
            </w:pPr>
            <w:r w:rsidRPr="00B94033">
              <w:t>-</w:t>
            </w:r>
            <w:r w:rsidR="00B832D6" w:rsidRPr="00B94033">
              <w:t xml:space="preserve"> 3 procentpunktiem, tiek saņemts vērtējums 3 punkti;</w:t>
            </w:r>
          </w:p>
          <w:p w:rsidR="00B832D6" w:rsidRPr="00B94033" w:rsidRDefault="00B832D6" w:rsidP="00B832D6">
            <w:pPr>
              <w:jc w:val="both"/>
            </w:pPr>
            <w:r w:rsidRPr="00B94033">
              <w:t xml:space="preserve">- 4 procentpunktiem, tiek saņemts vērtējums </w:t>
            </w:r>
            <w:r w:rsidR="00891DDC" w:rsidRPr="00B94033">
              <w:t>4 punkti</w:t>
            </w:r>
            <w:r w:rsidR="004A3302" w:rsidRPr="00B94033">
              <w:t>;</w:t>
            </w:r>
          </w:p>
          <w:p w:rsidR="004A3302" w:rsidRPr="00B94033" w:rsidRDefault="004A3302" w:rsidP="00B832D6">
            <w:pPr>
              <w:jc w:val="both"/>
            </w:pPr>
            <w:r w:rsidRPr="00B94033">
              <w:t>- 5 procentpunktiem, tiek saņemts vērtējums 5 punkti;</w:t>
            </w:r>
          </w:p>
          <w:p w:rsidR="004A3302" w:rsidRPr="00B94033" w:rsidRDefault="004A3302" w:rsidP="00B832D6">
            <w:pPr>
              <w:jc w:val="both"/>
            </w:pPr>
            <w:r w:rsidRPr="00B94033">
              <w:t>- 6 procentpunktiem, tiek saņemts vērtējums 6 punkti;</w:t>
            </w:r>
          </w:p>
          <w:p w:rsidR="004A3302" w:rsidRPr="00B94033" w:rsidRDefault="004A3302" w:rsidP="00B832D6">
            <w:pPr>
              <w:jc w:val="both"/>
            </w:pPr>
            <w:r w:rsidRPr="00B94033">
              <w:t>- 7 procentpunktiem, tiek saņemts vērtējums 7 punkti;</w:t>
            </w:r>
          </w:p>
          <w:p w:rsidR="004A3302" w:rsidRPr="00B94033" w:rsidRDefault="004A3302" w:rsidP="00B832D6">
            <w:pPr>
              <w:jc w:val="both"/>
            </w:pPr>
            <w:r w:rsidRPr="00B94033">
              <w:t>- 8 procentpunktiem, tiek saņemts vērtējums 8 punkti;</w:t>
            </w:r>
          </w:p>
          <w:p w:rsidR="004A3302" w:rsidRPr="00B94033" w:rsidRDefault="004A3302" w:rsidP="00B832D6">
            <w:pPr>
              <w:jc w:val="both"/>
            </w:pPr>
            <w:r w:rsidRPr="00B94033">
              <w:t>- 9 procentpunktiem, tiek saņemts vērtējums 9 punkti;</w:t>
            </w:r>
          </w:p>
          <w:p w:rsidR="00B832D6" w:rsidRPr="00B94033" w:rsidRDefault="00B832D6" w:rsidP="00B832D6">
            <w:pPr>
              <w:jc w:val="both"/>
            </w:pPr>
          </w:p>
          <w:p w:rsidR="00886451" w:rsidRPr="00B94033" w:rsidRDefault="0037182C" w:rsidP="00B832D6">
            <w:pPr>
              <w:jc w:val="both"/>
            </w:pPr>
            <w:r w:rsidRPr="00B94033">
              <w:t xml:space="preserve">Ja pieprasītā finansējuma intensitāte tiek samazināta par vismaz </w:t>
            </w:r>
            <w:r w:rsidR="004A3302" w:rsidRPr="00B94033">
              <w:t>10</w:t>
            </w:r>
            <w:r w:rsidR="00B832D6" w:rsidRPr="00B94033">
              <w:t xml:space="preserve"> </w:t>
            </w:r>
            <w:r w:rsidRPr="00B94033">
              <w:t xml:space="preserve">procentpunktiem, kritērijā saņem maksimālo novērtējumu. </w:t>
            </w:r>
          </w:p>
          <w:p w:rsidR="004A3302" w:rsidRPr="00B94033" w:rsidRDefault="004A3302" w:rsidP="00B832D6">
            <w:pPr>
              <w:jc w:val="both"/>
            </w:pPr>
          </w:p>
          <w:p w:rsidR="0037182C" w:rsidRPr="00B94033" w:rsidRDefault="0037182C" w:rsidP="00B832D6">
            <w:pPr>
              <w:jc w:val="both"/>
            </w:pPr>
            <w:r w:rsidRPr="00B94033">
              <w:t>Aprēķinot pieprasītās finansējuma intensitātes samazinājumu, tiek ņemta vērā maksimālā finansējuma intensitāte</w:t>
            </w:r>
            <w:r w:rsidR="004A3302" w:rsidRPr="00B94033">
              <w:t>, ņemot vērā maksimālo finansējuma intensitāti uz vienām un tām pašām attiecināmajām izmaksām atbalsta kumulēšanas gadījumos</w:t>
            </w:r>
            <w:r w:rsidRPr="00B94033">
              <w:t>, kura ir pieejama konkrētajam projektam.</w:t>
            </w:r>
          </w:p>
        </w:tc>
        <w:tc>
          <w:tcPr>
            <w:tcW w:w="1418" w:type="dxa"/>
          </w:tcPr>
          <w:p w:rsidR="0037182C" w:rsidRPr="00B94033" w:rsidRDefault="0037182C" w:rsidP="000F090E">
            <w:pPr>
              <w:jc w:val="center"/>
              <w:rPr>
                <w:i/>
              </w:rPr>
            </w:pPr>
            <w:r w:rsidRPr="00B94033">
              <w:rPr>
                <w:i/>
              </w:rPr>
              <w:t>Kritērijs nav izslēdzošs</w:t>
            </w:r>
          </w:p>
          <w:p w:rsidR="00610403" w:rsidRPr="00B94033" w:rsidRDefault="00610403" w:rsidP="000F090E">
            <w:pPr>
              <w:jc w:val="center"/>
              <w:rPr>
                <w:i/>
              </w:rPr>
            </w:pPr>
          </w:p>
          <w:p w:rsidR="0037182C" w:rsidRPr="00B94033" w:rsidRDefault="004A3302" w:rsidP="00891DDC">
            <w:pPr>
              <w:jc w:val="center"/>
            </w:pPr>
            <w:r w:rsidRPr="00B94033">
              <w:rPr>
                <w:b/>
              </w:rPr>
              <w:t>10</w:t>
            </w:r>
          </w:p>
        </w:tc>
      </w:tr>
      <w:tr w:rsidR="00A23BA7" w:rsidRPr="00B94033" w:rsidTr="00EA1342">
        <w:tc>
          <w:tcPr>
            <w:tcW w:w="9640" w:type="dxa"/>
            <w:gridSpan w:val="3"/>
            <w:shd w:val="clear" w:color="auto" w:fill="auto"/>
          </w:tcPr>
          <w:p w:rsidR="00A23BA7" w:rsidRPr="00B94033" w:rsidRDefault="00EA1342" w:rsidP="00D953C5">
            <w:pPr>
              <w:rPr>
                <w:b/>
              </w:rPr>
            </w:pPr>
            <w:r w:rsidRPr="00B94033">
              <w:rPr>
                <w:b/>
              </w:rPr>
              <w:t>Papildinātība</w:t>
            </w:r>
            <w:r w:rsidR="00DF5A0D" w:rsidRPr="00B94033">
              <w:rPr>
                <w:b/>
              </w:rPr>
              <w:t xml:space="preserve"> un </w:t>
            </w:r>
            <w:r w:rsidR="009C16E0" w:rsidRPr="00B94033">
              <w:rPr>
                <w:b/>
              </w:rPr>
              <w:t>ārpus Rīgas esošo teritoriju attīstība</w:t>
            </w:r>
          </w:p>
        </w:tc>
      </w:tr>
      <w:tr w:rsidR="00A23BA7" w:rsidRPr="00B94033" w:rsidTr="00610403">
        <w:tc>
          <w:tcPr>
            <w:tcW w:w="568" w:type="dxa"/>
            <w:shd w:val="clear" w:color="auto" w:fill="auto"/>
          </w:tcPr>
          <w:p w:rsidR="00A23BA7" w:rsidRPr="00B94033" w:rsidDel="00F6346C" w:rsidRDefault="00C51912" w:rsidP="00140C19">
            <w:pPr>
              <w:rPr>
                <w:b/>
              </w:rPr>
            </w:pPr>
            <w:r w:rsidRPr="00B94033">
              <w:rPr>
                <w:b/>
              </w:rPr>
              <w:t>7</w:t>
            </w:r>
            <w:r w:rsidR="009C16E0" w:rsidRPr="00B94033">
              <w:rPr>
                <w:b/>
              </w:rPr>
              <w:t>.</w:t>
            </w:r>
          </w:p>
        </w:tc>
        <w:tc>
          <w:tcPr>
            <w:tcW w:w="7654" w:type="dxa"/>
          </w:tcPr>
          <w:p w:rsidR="00A23BA7" w:rsidRPr="00B94033" w:rsidRDefault="00EA1342" w:rsidP="000F090E">
            <w:pPr>
              <w:jc w:val="both"/>
              <w:rPr>
                <w:b/>
              </w:rPr>
            </w:pPr>
            <w:r w:rsidRPr="00B94033">
              <w:rPr>
                <w:b/>
              </w:rPr>
              <w:t>Papildinātība</w:t>
            </w:r>
            <w:r w:rsidR="00815960" w:rsidRPr="00B94033">
              <w:rPr>
                <w:b/>
              </w:rPr>
              <w:t>:</w:t>
            </w:r>
          </w:p>
        </w:tc>
        <w:tc>
          <w:tcPr>
            <w:tcW w:w="1418" w:type="dxa"/>
          </w:tcPr>
          <w:p w:rsidR="00A23BA7" w:rsidRPr="00B94033" w:rsidRDefault="00795001" w:rsidP="00C80550">
            <w:pPr>
              <w:jc w:val="center"/>
              <w:rPr>
                <w:i/>
              </w:rPr>
            </w:pPr>
            <w:r w:rsidRPr="00B94033">
              <w:rPr>
                <w:i/>
              </w:rPr>
              <w:t>Kritērijs nav izslēdzošs</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C51912" w:rsidP="00795001">
            <w:pPr>
              <w:jc w:val="both"/>
            </w:pPr>
            <w:r w:rsidRPr="00B94033">
              <w:t>7</w:t>
            </w:r>
            <w:r w:rsidR="00795001" w:rsidRPr="00B94033">
              <w:t xml:space="preserve">.1. Projekta iesniedzējs ir paredzējis projekta papildinātību ar citiem </w:t>
            </w:r>
            <w:r w:rsidR="00D44A84" w:rsidRPr="00B94033">
              <w:t xml:space="preserve">valsts atbalsta </w:t>
            </w:r>
            <w:r w:rsidR="00795001" w:rsidRPr="00B94033">
              <w:t>pasākumiem</w:t>
            </w:r>
            <w:r w:rsidR="00815960" w:rsidRPr="00B94033">
              <w:t>,</w:t>
            </w:r>
          </w:p>
        </w:tc>
        <w:tc>
          <w:tcPr>
            <w:tcW w:w="1418" w:type="dxa"/>
          </w:tcPr>
          <w:p w:rsidR="00A23BA7" w:rsidRPr="00B94033" w:rsidRDefault="00795001" w:rsidP="00C80550">
            <w:pPr>
              <w:jc w:val="center"/>
              <w:rPr>
                <w:b/>
              </w:rPr>
            </w:pPr>
            <w:r w:rsidRPr="00B94033">
              <w:rPr>
                <w:b/>
              </w:rPr>
              <w:t>4</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C51912" w:rsidP="00795001">
            <w:pPr>
              <w:jc w:val="both"/>
              <w:rPr>
                <w:b/>
              </w:rPr>
            </w:pPr>
            <w:r w:rsidRPr="00B94033">
              <w:t>7</w:t>
            </w:r>
            <w:r w:rsidR="00795001" w:rsidRPr="00B94033">
              <w:t>.2. Projekta iesniedzējs nav paredzējis projekta papildinātību ar citiem</w:t>
            </w:r>
            <w:r w:rsidR="00D44A84" w:rsidRPr="00B94033">
              <w:t xml:space="preserve"> valsts atbalsta</w:t>
            </w:r>
            <w:r w:rsidR="00795001" w:rsidRPr="00B94033">
              <w:t xml:space="preserve"> pasākumiem</w:t>
            </w:r>
            <w:r w:rsidR="00815960" w:rsidRPr="00B94033">
              <w:t>.</w:t>
            </w:r>
          </w:p>
        </w:tc>
        <w:tc>
          <w:tcPr>
            <w:tcW w:w="1418" w:type="dxa"/>
          </w:tcPr>
          <w:p w:rsidR="00A23BA7" w:rsidRPr="00B94033" w:rsidRDefault="00795001" w:rsidP="00C80550">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r w:rsidRPr="00B94033">
              <w:rPr>
                <w:b/>
              </w:rPr>
              <w:t>8</w:t>
            </w:r>
            <w:r w:rsidR="0037182C" w:rsidRPr="00B94033">
              <w:rPr>
                <w:b/>
              </w:rPr>
              <w:t>.</w:t>
            </w:r>
          </w:p>
        </w:tc>
        <w:tc>
          <w:tcPr>
            <w:tcW w:w="7654" w:type="dxa"/>
          </w:tcPr>
          <w:p w:rsidR="0037182C" w:rsidRPr="00B94033" w:rsidRDefault="0037182C" w:rsidP="000F090E">
            <w:pPr>
              <w:jc w:val="both"/>
              <w:rPr>
                <w:b/>
              </w:rPr>
            </w:pPr>
            <w:r w:rsidRPr="00B94033">
              <w:rPr>
                <w:b/>
              </w:rPr>
              <w:t>Projekta īstenošanas vieta:</w:t>
            </w:r>
          </w:p>
          <w:p w:rsidR="0037182C" w:rsidRPr="00B94033" w:rsidRDefault="0037182C" w:rsidP="00C80550">
            <w:pPr>
              <w:jc w:val="both"/>
            </w:pPr>
          </w:p>
        </w:tc>
        <w:tc>
          <w:tcPr>
            <w:tcW w:w="1418" w:type="dxa"/>
          </w:tcPr>
          <w:p w:rsidR="0037182C" w:rsidRPr="00B94033" w:rsidRDefault="0037182C" w:rsidP="00C80550">
            <w:pPr>
              <w:jc w:val="center"/>
              <w:rPr>
                <w:i/>
              </w:rPr>
            </w:pPr>
            <w:r w:rsidRPr="00B94033">
              <w:rPr>
                <w:i/>
              </w:rPr>
              <w:t>Kritērijs nav izslēdzošs</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0F090E">
            <w:pPr>
              <w:jc w:val="both"/>
            </w:pPr>
            <w:r w:rsidRPr="00B94033">
              <w:t>8</w:t>
            </w:r>
            <w:r w:rsidR="0037182C" w:rsidRPr="00B94033">
              <w:t>.1. Projekts tiek īstenots ārpus Rīgas,</w:t>
            </w:r>
          </w:p>
        </w:tc>
        <w:tc>
          <w:tcPr>
            <w:tcW w:w="1418" w:type="dxa"/>
          </w:tcPr>
          <w:p w:rsidR="0037182C" w:rsidRPr="00B94033" w:rsidRDefault="0037182C" w:rsidP="000F090E">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0F090E">
            <w:pPr>
              <w:jc w:val="both"/>
              <w:rPr>
                <w:b/>
              </w:rPr>
            </w:pPr>
            <w:r w:rsidRPr="00B94033">
              <w:t>8</w:t>
            </w:r>
            <w:r w:rsidR="0037182C" w:rsidRPr="00B94033">
              <w:t>.2. Projekts tiek īstenots Rīgā.</w:t>
            </w:r>
          </w:p>
        </w:tc>
        <w:tc>
          <w:tcPr>
            <w:tcW w:w="1418" w:type="dxa"/>
          </w:tcPr>
          <w:p w:rsidR="0037182C" w:rsidRPr="00B94033" w:rsidRDefault="0037182C" w:rsidP="000F090E">
            <w:pPr>
              <w:jc w:val="center"/>
              <w:rPr>
                <w:b/>
              </w:rPr>
            </w:pPr>
            <w:r w:rsidRPr="00B94033">
              <w:rPr>
                <w:b/>
              </w:rPr>
              <w:t>0</w:t>
            </w:r>
          </w:p>
        </w:tc>
      </w:tr>
      <w:tr w:rsidR="0037182C" w:rsidRPr="00B94033" w:rsidTr="00C80550">
        <w:tc>
          <w:tcPr>
            <w:tcW w:w="9640" w:type="dxa"/>
            <w:gridSpan w:val="3"/>
          </w:tcPr>
          <w:p w:rsidR="0037182C" w:rsidRPr="00B94033" w:rsidRDefault="0037182C" w:rsidP="00140C19">
            <w:pPr>
              <w:tabs>
                <w:tab w:val="left" w:pos="114"/>
              </w:tabs>
              <w:rPr>
                <w:b/>
                <w:bCs/>
              </w:rPr>
            </w:pPr>
          </w:p>
          <w:p w:rsidR="0037182C" w:rsidRPr="00B94033" w:rsidRDefault="0037182C" w:rsidP="00140C19">
            <w:pPr>
              <w:tabs>
                <w:tab w:val="left" w:pos="114"/>
              </w:tabs>
              <w:rPr>
                <w:b/>
                <w:bCs/>
              </w:rPr>
            </w:pPr>
            <w:r w:rsidRPr="00B94033">
              <w:rPr>
                <w:b/>
                <w:bCs/>
              </w:rPr>
              <w:t>KVALITĀTES KRITĒRIJI PAR HORIZONTĀLĀM PRIORITĀTĒM</w:t>
            </w:r>
          </w:p>
        </w:tc>
      </w:tr>
      <w:tr w:rsidR="00EA1342" w:rsidRPr="00B94033" w:rsidTr="00610403">
        <w:tc>
          <w:tcPr>
            <w:tcW w:w="568" w:type="dxa"/>
          </w:tcPr>
          <w:p w:rsidR="00EA1342" w:rsidRPr="00B94033" w:rsidDel="00795001" w:rsidRDefault="00C51912" w:rsidP="00140C19">
            <w:pPr>
              <w:tabs>
                <w:tab w:val="left" w:pos="114"/>
              </w:tabs>
              <w:rPr>
                <w:b/>
              </w:rPr>
            </w:pPr>
            <w:r w:rsidRPr="00B94033">
              <w:rPr>
                <w:b/>
              </w:rPr>
              <w:t>9</w:t>
            </w:r>
            <w:r w:rsidR="00EA1342" w:rsidRPr="00B94033">
              <w:rPr>
                <w:b/>
              </w:rPr>
              <w:t>.</w:t>
            </w:r>
          </w:p>
        </w:tc>
        <w:tc>
          <w:tcPr>
            <w:tcW w:w="7654" w:type="dxa"/>
          </w:tcPr>
          <w:p w:rsidR="00EA1342" w:rsidRPr="00B94033" w:rsidRDefault="00EA1342" w:rsidP="00873807">
            <w:pPr>
              <w:jc w:val="both"/>
              <w:rPr>
                <w:b/>
              </w:rPr>
            </w:pPr>
            <w:r w:rsidRPr="00B94033">
              <w:rPr>
                <w:b/>
              </w:rPr>
              <w:t>Ilgstpējīga attīstība</w:t>
            </w:r>
          </w:p>
        </w:tc>
        <w:tc>
          <w:tcPr>
            <w:tcW w:w="1418" w:type="dxa"/>
          </w:tcPr>
          <w:p w:rsidR="00EA1342" w:rsidRPr="00B94033" w:rsidRDefault="00EA1342" w:rsidP="00873807">
            <w:pPr>
              <w:jc w:val="center"/>
              <w:rPr>
                <w:i/>
              </w:rPr>
            </w:pP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C51912" w:rsidP="00873807">
            <w:pPr>
              <w:jc w:val="both"/>
              <w:rPr>
                <w:b/>
              </w:rPr>
            </w:pPr>
            <w:r w:rsidRPr="00B94033">
              <w:rPr>
                <w:b/>
              </w:rPr>
              <w:t>9</w:t>
            </w:r>
            <w:r w:rsidR="00EA1342" w:rsidRPr="00B94033">
              <w:rPr>
                <w:b/>
              </w:rPr>
              <w:t xml:space="preserve">.1. </w:t>
            </w:r>
            <w:r w:rsidR="0037182C" w:rsidRPr="00B94033">
              <w:rPr>
                <w:b/>
              </w:rPr>
              <w:t>Īstenojot projektu, tiks veicināta vides piesārņojuma mazināšanās vai esošā stāvokļa saglabāšanās, ir noteiktas darbības negatīvās ietekmes uz vidi novēršanai vai samazināšanai:</w:t>
            </w:r>
          </w:p>
        </w:tc>
        <w:tc>
          <w:tcPr>
            <w:tcW w:w="1418" w:type="dxa"/>
          </w:tcPr>
          <w:p w:rsidR="0037182C" w:rsidRPr="00B94033" w:rsidRDefault="00147956" w:rsidP="00873807">
            <w:pPr>
              <w:jc w:val="center"/>
              <w:rPr>
                <w:i/>
              </w:rPr>
            </w:pPr>
            <w:r w:rsidRPr="00B94033">
              <w:rPr>
                <w:i/>
              </w:rPr>
              <w:t>Kritērijs nav izslēdzošs</w:t>
            </w: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C51912" w:rsidP="00140C19">
            <w:pPr>
              <w:jc w:val="both"/>
            </w:pPr>
            <w:r w:rsidRPr="00B94033">
              <w:t>9</w:t>
            </w:r>
            <w:r w:rsidR="0037182C" w:rsidRPr="00B94033">
              <w:t>.1</w:t>
            </w:r>
            <w:r w:rsidR="00EA1342" w:rsidRPr="00B94033">
              <w:t>.1</w:t>
            </w:r>
            <w:r w:rsidR="0037182C" w:rsidRPr="00B94033">
              <w:t>. projekta darbību rezultātā tiks veicināta vides piesārņojuma mazināšanās vai esošā stāvokļa saglabāšanās, ir noteiktas darbības negatīvās ietekmes uz vidi novēršanai vai samazināšanai,</w:t>
            </w:r>
          </w:p>
        </w:tc>
        <w:tc>
          <w:tcPr>
            <w:tcW w:w="1418" w:type="dxa"/>
          </w:tcPr>
          <w:p w:rsidR="0037182C" w:rsidRPr="00B94033"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E562E4" w:rsidRPr="00B94033">
              <w:t>.</w:t>
            </w:r>
            <w:r w:rsidR="00EA1342" w:rsidRPr="00B94033">
              <w:t>1.</w:t>
            </w:r>
            <w:r w:rsidR="00E562E4" w:rsidRPr="00B94033">
              <w:t>2. īstenojot projektu, netiks veicināta vides piesārņojuma mazināšanās vai esošā stāvokļa saglabāšanās, nav noteiktas darbības negatīvās ietekmes uz vidi novēršanai vai samazināšanai.</w:t>
            </w:r>
          </w:p>
        </w:tc>
        <w:tc>
          <w:tcPr>
            <w:tcW w:w="1418" w:type="dxa"/>
          </w:tcPr>
          <w:p w:rsidR="00E562E4" w:rsidRPr="00B94033" w:rsidRDefault="00E562E4" w:rsidP="00140C19">
            <w:pPr>
              <w:jc w:val="center"/>
              <w:rPr>
                <w:b/>
              </w:rPr>
            </w:pPr>
            <w:r w:rsidRPr="00B94033">
              <w:rPr>
                <w:b/>
              </w:rPr>
              <w:t>0</w:t>
            </w:r>
          </w:p>
        </w:tc>
      </w:tr>
      <w:tr w:rsidR="00B83E48" w:rsidRPr="00B94033" w:rsidTr="00610403">
        <w:tc>
          <w:tcPr>
            <w:tcW w:w="568" w:type="dxa"/>
          </w:tcPr>
          <w:p w:rsidR="00B83E48" w:rsidRPr="00B94033" w:rsidRDefault="00B83E48" w:rsidP="00140C19">
            <w:pPr>
              <w:tabs>
                <w:tab w:val="left" w:pos="114"/>
              </w:tabs>
            </w:pPr>
          </w:p>
        </w:tc>
        <w:tc>
          <w:tcPr>
            <w:tcW w:w="7654" w:type="dxa"/>
          </w:tcPr>
          <w:p w:rsidR="00B83E48" w:rsidRPr="00B94033" w:rsidRDefault="00C51912" w:rsidP="00140C19">
            <w:pPr>
              <w:jc w:val="both"/>
              <w:rPr>
                <w:b/>
              </w:rPr>
            </w:pPr>
            <w:r w:rsidRPr="00B94033">
              <w:rPr>
                <w:b/>
              </w:rPr>
              <w:t>9</w:t>
            </w:r>
            <w:r w:rsidR="00B83E48" w:rsidRPr="00B94033">
              <w:rPr>
                <w:b/>
              </w:rPr>
              <w:t>.</w:t>
            </w:r>
            <w:r w:rsidR="00EA1342" w:rsidRPr="00B94033">
              <w:rPr>
                <w:b/>
              </w:rPr>
              <w:t>2</w:t>
            </w:r>
            <w:r w:rsidR="00B83E48" w:rsidRPr="00B94033">
              <w:rPr>
                <w:b/>
              </w:rPr>
              <w:t>.Eko-inovācijas:</w:t>
            </w:r>
          </w:p>
        </w:tc>
        <w:tc>
          <w:tcPr>
            <w:tcW w:w="1418" w:type="dxa"/>
          </w:tcPr>
          <w:p w:rsidR="00B83E48" w:rsidRPr="00B94033"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E562E4" w:rsidRPr="00B94033">
              <w:t>.</w:t>
            </w:r>
            <w:r w:rsidR="00EA1342" w:rsidRPr="00B94033">
              <w:t>2</w:t>
            </w:r>
            <w:r w:rsidR="00B83E48" w:rsidRPr="00B94033">
              <w:t>.1</w:t>
            </w:r>
            <w:r w:rsidR="00E562E4" w:rsidRPr="00B94033">
              <w:t>. projekts tiek īstenots eko-inovāciju jom</w:t>
            </w:r>
            <w:r w:rsidR="00EF7063" w:rsidRPr="00B94033">
              <w:t>ā,</w:t>
            </w:r>
          </w:p>
        </w:tc>
        <w:tc>
          <w:tcPr>
            <w:tcW w:w="1418" w:type="dxa"/>
          </w:tcPr>
          <w:p w:rsidR="00E562E4" w:rsidRPr="00B94033" w:rsidDel="00E562E4" w:rsidRDefault="00E562E4"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B83E48" w:rsidRPr="00B94033">
              <w:t>.</w:t>
            </w:r>
            <w:r w:rsidR="00EA1342" w:rsidRPr="00B94033">
              <w:t>2</w:t>
            </w:r>
            <w:r w:rsidR="00E562E4" w:rsidRPr="00B94033">
              <w:t>.2. projekts netiek īstenots eko-inovāciju jomā</w:t>
            </w:r>
            <w:r w:rsidR="00EF7063" w:rsidRPr="00B94033">
              <w:t>.</w:t>
            </w:r>
          </w:p>
        </w:tc>
        <w:tc>
          <w:tcPr>
            <w:tcW w:w="1418" w:type="dxa"/>
          </w:tcPr>
          <w:p w:rsidR="00E562E4" w:rsidRPr="00B94033" w:rsidDel="00E562E4" w:rsidRDefault="00E562E4" w:rsidP="00140C19">
            <w:pPr>
              <w:jc w:val="center"/>
              <w:rPr>
                <w:b/>
              </w:rPr>
            </w:pPr>
            <w:r w:rsidRPr="00B94033">
              <w:rPr>
                <w:b/>
              </w:rPr>
              <w:t>0</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rPr>
                <w:b/>
              </w:rPr>
            </w:pPr>
            <w:r w:rsidRPr="00B94033">
              <w:rPr>
                <w:b/>
              </w:rPr>
              <w:t>9</w:t>
            </w:r>
            <w:r w:rsidR="00B83E48" w:rsidRPr="00B94033">
              <w:rPr>
                <w:b/>
              </w:rPr>
              <w:t>.</w:t>
            </w:r>
            <w:r w:rsidR="00EA1342" w:rsidRPr="00B94033">
              <w:rPr>
                <w:b/>
              </w:rPr>
              <w:t>3</w:t>
            </w:r>
            <w:r w:rsidR="00B83E48" w:rsidRPr="00B94033">
              <w:rPr>
                <w:b/>
              </w:rPr>
              <w:t>. Iepirkumu veikšana, ievērojot zaļā iepirkuma principus:</w:t>
            </w:r>
          </w:p>
        </w:tc>
        <w:tc>
          <w:tcPr>
            <w:tcW w:w="1418" w:type="dxa"/>
          </w:tcPr>
          <w:p w:rsidR="00E562E4" w:rsidRPr="00B94033" w:rsidDel="00E562E4"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70C3D">
            <w:pPr>
              <w:jc w:val="both"/>
            </w:pPr>
            <w:r w:rsidRPr="00B94033">
              <w:t>9</w:t>
            </w:r>
            <w:r w:rsidR="00B83E48" w:rsidRPr="00B94033">
              <w:t>.</w:t>
            </w:r>
            <w:r w:rsidR="00EA1342" w:rsidRPr="00B94033">
              <w:t>3</w:t>
            </w:r>
            <w:r w:rsidR="00B83E48" w:rsidRPr="00B94033">
              <w:t xml:space="preserve">.1. </w:t>
            </w:r>
            <w:r w:rsidR="00170C3D" w:rsidRPr="00B94033">
              <w:t>Par summu ne mazāku par 50% no kopējām projekta attiecināmajām izmaksām tiks veikts ne mazāk kā viens iepirkums, ievērojot zaļā iepirkuma principus,</w:t>
            </w:r>
          </w:p>
        </w:tc>
        <w:tc>
          <w:tcPr>
            <w:tcW w:w="1418" w:type="dxa"/>
          </w:tcPr>
          <w:p w:rsidR="00E562E4" w:rsidRPr="00B94033" w:rsidDel="00E562E4"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C978E9">
            <w:pPr>
              <w:jc w:val="both"/>
            </w:pPr>
            <w:r w:rsidRPr="00B94033">
              <w:t>9</w:t>
            </w:r>
            <w:r w:rsidR="00B83E48" w:rsidRPr="00B94033">
              <w:t>.</w:t>
            </w:r>
            <w:r w:rsidR="00EA1342" w:rsidRPr="00B94033">
              <w:t>3</w:t>
            </w:r>
            <w:r w:rsidR="00B83E48" w:rsidRPr="00B94033">
              <w:t>.2.</w:t>
            </w:r>
            <w:r w:rsidR="00170C3D" w:rsidRPr="00B94033">
              <w:t xml:space="preserve"> Projekts neatbilst </w:t>
            </w:r>
            <w:r w:rsidR="00C978E9" w:rsidRPr="00B94033">
              <w:t>9</w:t>
            </w:r>
            <w:r w:rsidR="00170C3D" w:rsidRPr="00B94033">
              <w:t>.3.1.p. nosacījumam.</w:t>
            </w:r>
          </w:p>
        </w:tc>
        <w:tc>
          <w:tcPr>
            <w:tcW w:w="1418" w:type="dxa"/>
          </w:tcPr>
          <w:p w:rsidR="00E562E4" w:rsidRPr="00B94033" w:rsidDel="00E562E4" w:rsidRDefault="00B83E48" w:rsidP="00140C19">
            <w:pPr>
              <w:jc w:val="center"/>
              <w:rPr>
                <w:b/>
              </w:rPr>
            </w:pPr>
            <w:r w:rsidRPr="00B94033">
              <w:rPr>
                <w:b/>
              </w:rPr>
              <w:t>0</w:t>
            </w:r>
          </w:p>
        </w:tc>
      </w:tr>
      <w:tr w:rsidR="0037182C" w:rsidRPr="004C501B" w:rsidTr="00C80550">
        <w:tc>
          <w:tcPr>
            <w:tcW w:w="9640" w:type="dxa"/>
            <w:gridSpan w:val="3"/>
          </w:tcPr>
          <w:p w:rsidR="0037182C" w:rsidRPr="00B94033" w:rsidRDefault="0037182C" w:rsidP="00140C19">
            <w:pPr>
              <w:rPr>
                <w:b/>
              </w:rPr>
            </w:pPr>
            <w:r w:rsidRPr="00B94033">
              <w:rPr>
                <w:b/>
              </w:rPr>
              <w:t xml:space="preserve">KOPĀ (maksimālais punktu skaits) – </w:t>
            </w:r>
            <w:r w:rsidR="002C1470" w:rsidRPr="00B94033">
              <w:rPr>
                <w:b/>
              </w:rPr>
              <w:t>7</w:t>
            </w:r>
            <w:r w:rsidR="009D1EBD" w:rsidRPr="00B94033">
              <w:rPr>
                <w:b/>
              </w:rPr>
              <w:t>5</w:t>
            </w:r>
          </w:p>
          <w:p w:rsidR="0037182C" w:rsidRPr="00B94033" w:rsidRDefault="0037182C" w:rsidP="00140C19">
            <w:pPr>
              <w:rPr>
                <w:b/>
              </w:rPr>
            </w:pPr>
            <w:r w:rsidRPr="00B94033">
              <w:rPr>
                <w:b/>
              </w:rPr>
              <w:t xml:space="preserve">Minimālais punktu skaits izslēdzošajos kritērijos </w:t>
            </w:r>
            <w:r w:rsidR="003A62F0" w:rsidRPr="00B94033">
              <w:rPr>
                <w:b/>
              </w:rPr>
              <w:t>–</w:t>
            </w:r>
            <w:r w:rsidRPr="00B94033">
              <w:rPr>
                <w:b/>
              </w:rPr>
              <w:t xml:space="preserve"> </w:t>
            </w:r>
            <w:r w:rsidR="003A62F0" w:rsidRPr="00B94033">
              <w:rPr>
                <w:b/>
              </w:rPr>
              <w:t xml:space="preserve"> </w:t>
            </w:r>
            <w:r w:rsidR="002C1470" w:rsidRPr="00B94033">
              <w:rPr>
                <w:b/>
              </w:rPr>
              <w:t>1</w:t>
            </w:r>
            <w:del w:id="75" w:author="Līga Mičule" w:date="2017-03-31T11:10:00Z">
              <w:r w:rsidR="009D1EBD" w:rsidRPr="00B94033" w:rsidDel="007531AE">
                <w:rPr>
                  <w:b/>
                </w:rPr>
                <w:delText>3</w:delText>
              </w:r>
            </w:del>
            <w:ins w:id="76" w:author="Līga Mičule" w:date="2017-03-31T11:10:00Z">
              <w:r w:rsidR="007531AE">
                <w:rPr>
                  <w:b/>
                </w:rPr>
                <w:t>5</w:t>
              </w:r>
            </w:ins>
          </w:p>
          <w:p w:rsidR="0037182C" w:rsidRPr="005A28D1" w:rsidRDefault="0037182C" w:rsidP="009D1EBD">
            <w:r w:rsidRPr="00B94033">
              <w:rPr>
                <w:b/>
              </w:rPr>
              <w:t xml:space="preserve">Vērtējuma zem </w:t>
            </w:r>
            <w:r w:rsidR="002C1470" w:rsidRPr="00B94033">
              <w:rPr>
                <w:b/>
              </w:rPr>
              <w:t>1</w:t>
            </w:r>
            <w:ins w:id="77" w:author="Līga Mičule" w:date="2017-03-31T11:10:00Z">
              <w:r w:rsidR="007531AE">
                <w:rPr>
                  <w:b/>
                </w:rPr>
                <w:t>5</w:t>
              </w:r>
            </w:ins>
            <w:del w:id="78" w:author="Līga Mičule" w:date="2017-03-31T11:10:00Z">
              <w:r w:rsidR="009D1EBD" w:rsidRPr="00B94033" w:rsidDel="007531AE">
                <w:rPr>
                  <w:b/>
                </w:rPr>
                <w:delText>3</w:delText>
              </w:r>
            </w:del>
            <w:r w:rsidR="009D1EBD" w:rsidRPr="00B94033">
              <w:rPr>
                <w:b/>
              </w:rPr>
              <w:t xml:space="preserve"> </w:t>
            </w:r>
            <w:r w:rsidRPr="00B94033">
              <w:rPr>
                <w:b/>
              </w:rPr>
              <w:t>punktiem gadījumā projekta iesniegumu noraida</w:t>
            </w:r>
          </w:p>
        </w:tc>
      </w:tr>
    </w:tbl>
    <w:p w:rsidR="00B6033C" w:rsidRDefault="00B6033C" w:rsidP="002E46EF"/>
    <w:sectPr w:rsidR="00B6033C" w:rsidSect="00A67A45">
      <w:headerReference w:type="default" r:id="rId11"/>
      <w:footerReference w:type="even" r:id="rId12"/>
      <w:footerReference w:type="default" r:id="rId13"/>
      <w:headerReference w:type="first" r:id="rId14"/>
      <w:footerReference w:type="first" r:id="rId15"/>
      <w:pgSz w:w="11906" w:h="16838" w:code="9"/>
      <w:pgMar w:top="720"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544" w:rsidRDefault="003D0544">
      <w:r>
        <w:separator/>
      </w:r>
    </w:p>
  </w:endnote>
  <w:endnote w:type="continuationSeparator" w:id="0">
    <w:p w:rsidR="003D0544" w:rsidRDefault="003D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Default="00BA387A"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387A" w:rsidRDefault="00BA387A" w:rsidP="00A67A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Pr="00582E9B" w:rsidRDefault="00BE1476" w:rsidP="00582E9B">
    <w:pPr>
      <w:pStyle w:val="Footer"/>
      <w:jc w:val="both"/>
    </w:pPr>
    <w:r>
      <w:fldChar w:fldCharType="begin"/>
    </w:r>
    <w:r>
      <w:instrText xml:space="preserve"> FILENAME   \* MERGEFORMAT </w:instrText>
    </w:r>
    <w:r>
      <w:fldChar w:fldCharType="separate"/>
    </w:r>
    <w:ins w:id="79" w:author="Liene Dzelzkalēja" w:date="2017-04-12T16:21:00Z">
      <w:r>
        <w:rPr>
          <w:noProof/>
        </w:rPr>
        <w:t>EMKrit_1214_2k_groz_13042017.docx</w:t>
      </w:r>
    </w:ins>
    <w:del w:id="80" w:author="Liene Dzelzkalēja" w:date="2017-04-12T16:21:00Z">
      <w:r w:rsidR="00B67A9B" w:rsidDel="00BE1476">
        <w:rPr>
          <w:noProof/>
        </w:rPr>
        <w:delText>EMKrit_1214_2k_11042017.docx</w:delText>
      </w:r>
    </w:del>
    <w:r>
      <w:rPr>
        <w:noProof/>
      </w:rPr>
      <w:fldChar w:fldCharType="end"/>
    </w:r>
    <w:r w:rsidR="00582E9B" w:rsidRPr="00582E9B">
      <w:t>; 1.2.1. SAM “Palielināt privātā sektora investīcijas P&amp;A” 1.2.1.4. pasākuma “Atbalsts jaunu produktu ieviešanai ražošanā” projektu iesniegumu atlases 2.kārtas vērtēšanas kritēriji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Default="00BE1476" w:rsidP="00582E9B">
    <w:pPr>
      <w:pStyle w:val="Footer"/>
      <w:jc w:val="both"/>
    </w:pPr>
    <w:r>
      <w:fldChar w:fldCharType="begin"/>
    </w:r>
    <w:r>
      <w:instrText xml:space="preserve"> FILENAME   \* MERGEFORMAT </w:instrText>
    </w:r>
    <w:r>
      <w:fldChar w:fldCharType="separate"/>
    </w:r>
    <w:ins w:id="81" w:author="Liene Dzelzkalēja" w:date="2017-04-12T16:21:00Z">
      <w:r>
        <w:rPr>
          <w:noProof/>
        </w:rPr>
        <w:t>EMKrit_1214_2k_groz_13042017.docx</w:t>
      </w:r>
    </w:ins>
    <w:del w:id="82" w:author="Liene Dzelzkalēja" w:date="2017-04-12T16:21:00Z">
      <w:r w:rsidR="00B67A9B" w:rsidDel="00BE1476">
        <w:rPr>
          <w:noProof/>
        </w:rPr>
        <w:delText>EMKrit_1214_2k_11042017.docx</w:delText>
      </w:r>
    </w:del>
    <w:r>
      <w:rPr>
        <w:noProof/>
      </w:rPr>
      <w:fldChar w:fldCharType="end"/>
    </w:r>
    <w:r w:rsidR="00BA387A" w:rsidRPr="00582E9B">
      <w:t xml:space="preserve">; </w:t>
    </w:r>
    <w:r w:rsidR="0099309E" w:rsidRPr="00582E9B">
      <w:t>1</w:t>
    </w:r>
    <w:r w:rsidR="000F6EE7" w:rsidRPr="00582E9B">
      <w:t>.2</w:t>
    </w:r>
    <w:r w:rsidR="0099309E" w:rsidRPr="00582E9B">
      <w:t>.1. SAM “</w:t>
    </w:r>
    <w:r w:rsidR="000F6EE7" w:rsidRPr="00582E9B">
      <w:t>Palielināt privātā sektora investīcijas P&amp;A</w:t>
    </w:r>
    <w:r w:rsidR="00582E9B" w:rsidRPr="00582E9B">
      <w:t>” 1.2.1.4</w:t>
    </w:r>
    <w:r w:rsidR="0099309E" w:rsidRPr="00582E9B">
      <w:t>. pasākuma “</w:t>
    </w:r>
    <w:r w:rsidR="000F6EE7" w:rsidRPr="00582E9B">
      <w:t>Atbalsts jaunu produktu ieviešanai ražošanā</w:t>
    </w:r>
    <w:r w:rsidR="0099309E" w:rsidRPr="00582E9B">
      <w:t>” projektu iesniegumu atlases 2.kārtas vērtēšanas kritēriji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544" w:rsidRDefault="003D0544">
      <w:r>
        <w:separator/>
      </w:r>
    </w:p>
  </w:footnote>
  <w:footnote w:type="continuationSeparator" w:id="0">
    <w:p w:rsidR="003D0544" w:rsidRDefault="003D0544">
      <w:r>
        <w:continuationSeparator/>
      </w:r>
    </w:p>
  </w:footnote>
  <w:footnote w:id="1">
    <w:p w:rsidR="00BA387A" w:rsidRPr="0044438F" w:rsidRDefault="00BA387A" w:rsidP="009A7C44">
      <w:pPr>
        <w:pStyle w:val="FootnoteText"/>
        <w:jc w:val="both"/>
      </w:pPr>
      <w:r>
        <w:rPr>
          <w:rStyle w:val="FootnoteReference"/>
        </w:rPr>
        <w:footnoteRef/>
      </w:r>
      <w:r>
        <w:t xml:space="preserve"> </w:t>
      </w:r>
      <w:r w:rsidRPr="0044438F">
        <w:t>Kritērija neatbilstības gadījumā sadarbības iestāde pieņem lēmumu par projekta iesnieguma noraidīšanu.</w:t>
      </w:r>
    </w:p>
  </w:footnote>
  <w:footnote w:id="2">
    <w:p w:rsidR="00BA387A" w:rsidRPr="003A5E85" w:rsidRDefault="00BA387A" w:rsidP="009A7C44">
      <w:pPr>
        <w:pStyle w:val="FootnoteText"/>
        <w:jc w:val="both"/>
      </w:pPr>
      <w:r w:rsidRPr="0044438F">
        <w:rPr>
          <w:rStyle w:val="FootnoteReference"/>
        </w:rPr>
        <w:footnoteRef/>
      </w:r>
      <w:r w:rsidRPr="0044438F">
        <w:t xml:space="preserve"> Kritērija neatbilstības gadījumā sadarbības iestāde pieņem lēmumu par projekta iesnieguma apstiprināšanu ar nosacījumu, </w:t>
      </w:r>
      <w:r w:rsidRPr="003A5E85">
        <w:t>ievērojot specifikā atbalsta mērķa projektu atlases nolikumā noteikto.</w:t>
      </w:r>
    </w:p>
  </w:footnote>
  <w:footnote w:id="3">
    <w:p w:rsidR="00BA387A" w:rsidRPr="003A5E85" w:rsidRDefault="00BA387A" w:rsidP="009A7C44">
      <w:pPr>
        <w:pStyle w:val="FootnoteText"/>
        <w:jc w:val="both"/>
      </w:pPr>
      <w:r w:rsidRPr="003A5E85">
        <w:rPr>
          <w:rStyle w:val="FootnoteReference"/>
        </w:rPr>
        <w:footnoteRef/>
      </w:r>
      <w:r w:rsidRPr="003A5E85">
        <w:t xml:space="preserve"> </w:t>
      </w:r>
      <w:r w:rsidRPr="00A55863">
        <w:t xml:space="preserve">Darbības programmas „Izaugsme un nodarbinātība” 1.2.1.specifiskā atbalsta mērķa „Palielināt privātā sektora investīcijas P&amp;A” 1.2.1.4.pasākuma „Atbalsts jaunu produktu ieviešanai ražošanā” īstenošanas noteikumi </w:t>
      </w:r>
      <w:r>
        <w:t>(turpmāk – MK noteikumi)</w:t>
      </w:r>
      <w:r w:rsidRPr="003A5E85">
        <w:t>.</w:t>
      </w:r>
    </w:p>
  </w:footnote>
  <w:footnote w:id="4">
    <w:p w:rsidR="00BA387A" w:rsidRPr="0044438F" w:rsidRDefault="00BA387A" w:rsidP="009A7C44">
      <w:pPr>
        <w:pStyle w:val="FootnoteText"/>
        <w:jc w:val="both"/>
      </w:pPr>
      <w:r w:rsidRPr="003A5E85">
        <w:rPr>
          <w:rStyle w:val="FootnoteReference"/>
        </w:rPr>
        <w:footnoteRef/>
      </w:r>
      <w:r w:rsidRPr="003A5E85">
        <w:t xml:space="preserve"> Kritērija ietvaros tiek pārbaudīta projekta iesniedzēja atbilstība noteiktajam finansējuma saņēmēju lokam</w:t>
      </w:r>
      <w:r>
        <w:t>.</w:t>
      </w:r>
    </w:p>
  </w:footnote>
  <w:footnote w:id="5">
    <w:p w:rsidR="00BA387A" w:rsidRDefault="00BA387A">
      <w:pPr>
        <w:pStyle w:val="FootnoteText"/>
      </w:pPr>
      <w:r>
        <w:rPr>
          <w:rStyle w:val="FootnoteReference"/>
        </w:rPr>
        <w:footnoteRef/>
      </w:r>
      <w:r>
        <w:t xml:space="preserve"> Vērtē atbilstoši VID datiem nākamajā 7. vai 25.mēneša datumā pēc projektu iesniegumu iesniegšanas termiņa</w:t>
      </w:r>
    </w:p>
  </w:footnote>
  <w:footnote w:id="6">
    <w:p w:rsidR="00BA387A" w:rsidRPr="00E76729" w:rsidRDefault="00BA387A" w:rsidP="009666BB">
      <w:pPr>
        <w:pStyle w:val="FootnoteText"/>
        <w:jc w:val="both"/>
        <w:rPr>
          <w:noProof/>
        </w:rPr>
      </w:pPr>
      <w:r w:rsidRPr="00E76729">
        <w:rPr>
          <w:rStyle w:val="FootnoteReference"/>
        </w:rPr>
        <w:footnoteRef/>
      </w:r>
      <w:r w:rsidRPr="00E76729">
        <w:t xml:space="preserve"> </w:t>
      </w:r>
      <w:r w:rsidRPr="006E553D">
        <w:rPr>
          <w:noProof/>
        </w:rPr>
        <w:t>Kritērija neatbilstības gadījumā atbildīgā iestāde pieņem lēmumu par projekta iesnieguma apstiprināšanu ar nosacījumu, ievērojot specifikā atbalsta mērķa projektu atlases nolikumā noteikto</w:t>
      </w:r>
    </w:p>
  </w:footnote>
  <w:footnote w:id="7">
    <w:p w:rsidR="00BA387A" w:rsidRPr="00266725" w:rsidRDefault="00BA387A" w:rsidP="00457FC6">
      <w:pPr>
        <w:pStyle w:val="FootnoteText"/>
      </w:pPr>
      <w:r w:rsidRPr="00266725">
        <w:rPr>
          <w:rStyle w:val="FootnoteReference"/>
          <w:i/>
        </w:rPr>
        <w:footnoteRef/>
      </w:r>
      <w:r w:rsidRPr="00266725">
        <w:rPr>
          <w:i/>
        </w:rPr>
        <w:t xml:space="preserve"> </w:t>
      </w:r>
      <w:r w:rsidRPr="00266725">
        <w:t xml:space="preserve">Alga ir daļa no </w:t>
      </w:r>
      <w:r>
        <w:t>produktivitātes (</w:t>
      </w:r>
      <w:r w:rsidRPr="00266725">
        <w:t>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Pr="00670687" w:rsidRDefault="00BA387A">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BE1476">
      <w:rPr>
        <w:noProof/>
        <w:sz w:val="20"/>
        <w:szCs w:val="20"/>
      </w:rPr>
      <w:t>9</w:t>
    </w:r>
    <w:r w:rsidRPr="00670687">
      <w:rPr>
        <w:sz w:val="20"/>
        <w:szCs w:val="20"/>
      </w:rPr>
      <w:fldChar w:fldCharType="end"/>
    </w:r>
  </w:p>
  <w:p w:rsidR="00BA387A" w:rsidRDefault="00BA3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EE7" w:rsidRPr="00582E9B" w:rsidRDefault="000F6EE7" w:rsidP="00582E9B">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F34C2"/>
    <w:multiLevelType w:val="hybridMultilevel"/>
    <w:tmpl w:val="5674067E"/>
    <w:lvl w:ilvl="0" w:tplc="FDF2BAE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6794FE3"/>
    <w:multiLevelType w:val="hybridMultilevel"/>
    <w:tmpl w:val="EF0E9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0A911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8"/>
  </w:num>
  <w:num w:numId="7">
    <w:abstractNumId w:val="4"/>
  </w:num>
  <w:num w:numId="8">
    <w:abstractNumId w:val="13"/>
  </w:num>
  <w:num w:numId="9">
    <w:abstractNumId w:val="12"/>
  </w:num>
  <w:num w:numId="10">
    <w:abstractNumId w:val="5"/>
  </w:num>
  <w:num w:numId="11">
    <w:abstractNumId w:val="10"/>
  </w:num>
  <w:num w:numId="12">
    <w:abstractNumId w:val="3"/>
  </w:num>
  <w:num w:numId="13">
    <w:abstractNumId w:val="2"/>
  </w:num>
  <w:num w:numId="14">
    <w:abstractNumId w:val="6"/>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ene Dzelzkalēja">
    <w15:presenceInfo w15:providerId="None" w15:userId="Liene Dzelzkalēja"/>
  </w15:person>
  <w15:person w15:author="Līga Mičule">
    <w15:presenceInfo w15:providerId="AD" w15:userId="S-1-5-21-734147818-1251574435-2103723179-2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F"/>
    <w:rsid w:val="0000333A"/>
    <w:rsid w:val="000043BC"/>
    <w:rsid w:val="00004761"/>
    <w:rsid w:val="000057FB"/>
    <w:rsid w:val="000065E9"/>
    <w:rsid w:val="00007167"/>
    <w:rsid w:val="00010658"/>
    <w:rsid w:val="00011661"/>
    <w:rsid w:val="000135D1"/>
    <w:rsid w:val="00014445"/>
    <w:rsid w:val="000149C7"/>
    <w:rsid w:val="000158BF"/>
    <w:rsid w:val="00021D9B"/>
    <w:rsid w:val="00023188"/>
    <w:rsid w:val="00024381"/>
    <w:rsid w:val="000249E9"/>
    <w:rsid w:val="00024F7E"/>
    <w:rsid w:val="00025523"/>
    <w:rsid w:val="00025976"/>
    <w:rsid w:val="000267EE"/>
    <w:rsid w:val="00030BF0"/>
    <w:rsid w:val="00032168"/>
    <w:rsid w:val="00032EA0"/>
    <w:rsid w:val="00035420"/>
    <w:rsid w:val="00040405"/>
    <w:rsid w:val="000406C6"/>
    <w:rsid w:val="00041699"/>
    <w:rsid w:val="00043230"/>
    <w:rsid w:val="000435D4"/>
    <w:rsid w:val="00044E3F"/>
    <w:rsid w:val="0005378A"/>
    <w:rsid w:val="00054FC2"/>
    <w:rsid w:val="00056187"/>
    <w:rsid w:val="0005777D"/>
    <w:rsid w:val="0006216A"/>
    <w:rsid w:val="00062EBA"/>
    <w:rsid w:val="000658C6"/>
    <w:rsid w:val="00066A35"/>
    <w:rsid w:val="000670B7"/>
    <w:rsid w:val="0007131B"/>
    <w:rsid w:val="00071B12"/>
    <w:rsid w:val="0007227F"/>
    <w:rsid w:val="000725A9"/>
    <w:rsid w:val="00072765"/>
    <w:rsid w:val="0007289B"/>
    <w:rsid w:val="00077505"/>
    <w:rsid w:val="00081F97"/>
    <w:rsid w:val="00082161"/>
    <w:rsid w:val="00085A0F"/>
    <w:rsid w:val="00091134"/>
    <w:rsid w:val="0009342D"/>
    <w:rsid w:val="000A0C00"/>
    <w:rsid w:val="000A1083"/>
    <w:rsid w:val="000B0A05"/>
    <w:rsid w:val="000B5602"/>
    <w:rsid w:val="000C1253"/>
    <w:rsid w:val="000C2F1B"/>
    <w:rsid w:val="000C53DC"/>
    <w:rsid w:val="000C639F"/>
    <w:rsid w:val="000C708F"/>
    <w:rsid w:val="000D033D"/>
    <w:rsid w:val="000D04C7"/>
    <w:rsid w:val="000D04FE"/>
    <w:rsid w:val="000D1E0C"/>
    <w:rsid w:val="000D1F0C"/>
    <w:rsid w:val="000D2A5F"/>
    <w:rsid w:val="000D38FA"/>
    <w:rsid w:val="000D5BB5"/>
    <w:rsid w:val="000D776B"/>
    <w:rsid w:val="000E0A21"/>
    <w:rsid w:val="000E1CBF"/>
    <w:rsid w:val="000E28F4"/>
    <w:rsid w:val="000E4840"/>
    <w:rsid w:val="000E543E"/>
    <w:rsid w:val="000E6C5F"/>
    <w:rsid w:val="000F06F9"/>
    <w:rsid w:val="000F090E"/>
    <w:rsid w:val="000F0C0C"/>
    <w:rsid w:val="000F6A84"/>
    <w:rsid w:val="000F6EA3"/>
    <w:rsid w:val="000F6EE7"/>
    <w:rsid w:val="000F7438"/>
    <w:rsid w:val="00102733"/>
    <w:rsid w:val="00102944"/>
    <w:rsid w:val="001034D6"/>
    <w:rsid w:val="00103FDB"/>
    <w:rsid w:val="001044C8"/>
    <w:rsid w:val="00110208"/>
    <w:rsid w:val="00112022"/>
    <w:rsid w:val="00112EBA"/>
    <w:rsid w:val="00112EFB"/>
    <w:rsid w:val="0011583F"/>
    <w:rsid w:val="00115E8A"/>
    <w:rsid w:val="00116CE4"/>
    <w:rsid w:val="00120534"/>
    <w:rsid w:val="001211D6"/>
    <w:rsid w:val="00121359"/>
    <w:rsid w:val="00121B53"/>
    <w:rsid w:val="0012395A"/>
    <w:rsid w:val="00125B5D"/>
    <w:rsid w:val="0012656D"/>
    <w:rsid w:val="00126E97"/>
    <w:rsid w:val="00132AFD"/>
    <w:rsid w:val="00133195"/>
    <w:rsid w:val="00135230"/>
    <w:rsid w:val="00140C19"/>
    <w:rsid w:val="00143313"/>
    <w:rsid w:val="00144ED2"/>
    <w:rsid w:val="001471F4"/>
    <w:rsid w:val="00147956"/>
    <w:rsid w:val="001502C5"/>
    <w:rsid w:val="00153D6A"/>
    <w:rsid w:val="00157900"/>
    <w:rsid w:val="00160921"/>
    <w:rsid w:val="001628C0"/>
    <w:rsid w:val="00163EE2"/>
    <w:rsid w:val="00164734"/>
    <w:rsid w:val="00166A50"/>
    <w:rsid w:val="0016785E"/>
    <w:rsid w:val="00170C3D"/>
    <w:rsid w:val="001750ED"/>
    <w:rsid w:val="0018076D"/>
    <w:rsid w:val="00181102"/>
    <w:rsid w:val="00184E1F"/>
    <w:rsid w:val="001853F2"/>
    <w:rsid w:val="0019004C"/>
    <w:rsid w:val="00195AE2"/>
    <w:rsid w:val="001A0A8C"/>
    <w:rsid w:val="001A1EE3"/>
    <w:rsid w:val="001A31C7"/>
    <w:rsid w:val="001A4AD3"/>
    <w:rsid w:val="001A4EB7"/>
    <w:rsid w:val="001A58C4"/>
    <w:rsid w:val="001A6307"/>
    <w:rsid w:val="001B08C2"/>
    <w:rsid w:val="001B08F0"/>
    <w:rsid w:val="001B5256"/>
    <w:rsid w:val="001C0132"/>
    <w:rsid w:val="001C0DA7"/>
    <w:rsid w:val="001C12BE"/>
    <w:rsid w:val="001C2D6A"/>
    <w:rsid w:val="001C48F8"/>
    <w:rsid w:val="001C7775"/>
    <w:rsid w:val="001C7A4D"/>
    <w:rsid w:val="001D0B50"/>
    <w:rsid w:val="001D0F3C"/>
    <w:rsid w:val="001D6300"/>
    <w:rsid w:val="001E26B1"/>
    <w:rsid w:val="001E2F4A"/>
    <w:rsid w:val="001E51B7"/>
    <w:rsid w:val="001E7E25"/>
    <w:rsid w:val="001F2425"/>
    <w:rsid w:val="00203773"/>
    <w:rsid w:val="002047EE"/>
    <w:rsid w:val="00211099"/>
    <w:rsid w:val="00213655"/>
    <w:rsid w:val="00213B21"/>
    <w:rsid w:val="00213F64"/>
    <w:rsid w:val="00216CB7"/>
    <w:rsid w:val="00220F5B"/>
    <w:rsid w:val="00220FC4"/>
    <w:rsid w:val="00222FB7"/>
    <w:rsid w:val="00223932"/>
    <w:rsid w:val="00226D49"/>
    <w:rsid w:val="00235F92"/>
    <w:rsid w:val="00240724"/>
    <w:rsid w:val="00240AC3"/>
    <w:rsid w:val="002424EC"/>
    <w:rsid w:val="00243A7B"/>
    <w:rsid w:val="0024765F"/>
    <w:rsid w:val="00250D93"/>
    <w:rsid w:val="002514BF"/>
    <w:rsid w:val="0025333B"/>
    <w:rsid w:val="00253763"/>
    <w:rsid w:val="00254F0A"/>
    <w:rsid w:val="002550CD"/>
    <w:rsid w:val="002557FC"/>
    <w:rsid w:val="002559BB"/>
    <w:rsid w:val="00255BF0"/>
    <w:rsid w:val="00260F92"/>
    <w:rsid w:val="00264266"/>
    <w:rsid w:val="0026626A"/>
    <w:rsid w:val="00266725"/>
    <w:rsid w:val="00270CC1"/>
    <w:rsid w:val="002725EF"/>
    <w:rsid w:val="00273506"/>
    <w:rsid w:val="00273A52"/>
    <w:rsid w:val="00275B52"/>
    <w:rsid w:val="002778DC"/>
    <w:rsid w:val="0028146C"/>
    <w:rsid w:val="00282F48"/>
    <w:rsid w:val="00283130"/>
    <w:rsid w:val="0028573C"/>
    <w:rsid w:val="00290B41"/>
    <w:rsid w:val="00290C2F"/>
    <w:rsid w:val="00291405"/>
    <w:rsid w:val="00295911"/>
    <w:rsid w:val="00297209"/>
    <w:rsid w:val="002A22EC"/>
    <w:rsid w:val="002A63B8"/>
    <w:rsid w:val="002B0623"/>
    <w:rsid w:val="002B1349"/>
    <w:rsid w:val="002B20FE"/>
    <w:rsid w:val="002B271C"/>
    <w:rsid w:val="002B4CF8"/>
    <w:rsid w:val="002B5894"/>
    <w:rsid w:val="002B6AD3"/>
    <w:rsid w:val="002C1470"/>
    <w:rsid w:val="002C196D"/>
    <w:rsid w:val="002C208A"/>
    <w:rsid w:val="002C2CBA"/>
    <w:rsid w:val="002C6063"/>
    <w:rsid w:val="002C770D"/>
    <w:rsid w:val="002D0156"/>
    <w:rsid w:val="002D0761"/>
    <w:rsid w:val="002D16C6"/>
    <w:rsid w:val="002D3521"/>
    <w:rsid w:val="002D3952"/>
    <w:rsid w:val="002D44CA"/>
    <w:rsid w:val="002E11E5"/>
    <w:rsid w:val="002E46EF"/>
    <w:rsid w:val="002E69FC"/>
    <w:rsid w:val="002F1F71"/>
    <w:rsid w:val="002F2884"/>
    <w:rsid w:val="002F4597"/>
    <w:rsid w:val="002F7272"/>
    <w:rsid w:val="0030001B"/>
    <w:rsid w:val="003012FF"/>
    <w:rsid w:val="00301F47"/>
    <w:rsid w:val="00302A5F"/>
    <w:rsid w:val="00305641"/>
    <w:rsid w:val="003122E5"/>
    <w:rsid w:val="0031472A"/>
    <w:rsid w:val="00315459"/>
    <w:rsid w:val="00320861"/>
    <w:rsid w:val="003218DC"/>
    <w:rsid w:val="00322A96"/>
    <w:rsid w:val="00323C38"/>
    <w:rsid w:val="00326EE6"/>
    <w:rsid w:val="00327229"/>
    <w:rsid w:val="00331554"/>
    <w:rsid w:val="00333819"/>
    <w:rsid w:val="003338F4"/>
    <w:rsid w:val="003349E9"/>
    <w:rsid w:val="00337166"/>
    <w:rsid w:val="003377A1"/>
    <w:rsid w:val="00340BA2"/>
    <w:rsid w:val="00341B16"/>
    <w:rsid w:val="00343F24"/>
    <w:rsid w:val="0034571A"/>
    <w:rsid w:val="003501E5"/>
    <w:rsid w:val="00350D84"/>
    <w:rsid w:val="003544CF"/>
    <w:rsid w:val="0035622F"/>
    <w:rsid w:val="0035772B"/>
    <w:rsid w:val="003627B8"/>
    <w:rsid w:val="00362923"/>
    <w:rsid w:val="00362EDF"/>
    <w:rsid w:val="00363D47"/>
    <w:rsid w:val="00365639"/>
    <w:rsid w:val="00367EF7"/>
    <w:rsid w:val="00371380"/>
    <w:rsid w:val="0037182C"/>
    <w:rsid w:val="00371B45"/>
    <w:rsid w:val="00372A28"/>
    <w:rsid w:val="003744B4"/>
    <w:rsid w:val="00374F93"/>
    <w:rsid w:val="003763D2"/>
    <w:rsid w:val="00380114"/>
    <w:rsid w:val="00380255"/>
    <w:rsid w:val="003809C5"/>
    <w:rsid w:val="00383120"/>
    <w:rsid w:val="00383BDA"/>
    <w:rsid w:val="003847E9"/>
    <w:rsid w:val="00384D10"/>
    <w:rsid w:val="00391FA1"/>
    <w:rsid w:val="00392299"/>
    <w:rsid w:val="0039247F"/>
    <w:rsid w:val="00393887"/>
    <w:rsid w:val="00393FDC"/>
    <w:rsid w:val="00394564"/>
    <w:rsid w:val="0039511E"/>
    <w:rsid w:val="003A053D"/>
    <w:rsid w:val="003A09A7"/>
    <w:rsid w:val="003A28A1"/>
    <w:rsid w:val="003A28B3"/>
    <w:rsid w:val="003A3191"/>
    <w:rsid w:val="003A4373"/>
    <w:rsid w:val="003A519E"/>
    <w:rsid w:val="003A5ACD"/>
    <w:rsid w:val="003A5E85"/>
    <w:rsid w:val="003A62F0"/>
    <w:rsid w:val="003A634B"/>
    <w:rsid w:val="003A6C05"/>
    <w:rsid w:val="003A70CC"/>
    <w:rsid w:val="003A7F68"/>
    <w:rsid w:val="003B00C2"/>
    <w:rsid w:val="003B040C"/>
    <w:rsid w:val="003B19C3"/>
    <w:rsid w:val="003B44E3"/>
    <w:rsid w:val="003B58AB"/>
    <w:rsid w:val="003C18C5"/>
    <w:rsid w:val="003C2E68"/>
    <w:rsid w:val="003C497C"/>
    <w:rsid w:val="003C58AC"/>
    <w:rsid w:val="003C6A0B"/>
    <w:rsid w:val="003D0544"/>
    <w:rsid w:val="003D112F"/>
    <w:rsid w:val="003D1432"/>
    <w:rsid w:val="003D3157"/>
    <w:rsid w:val="003D5108"/>
    <w:rsid w:val="003D799C"/>
    <w:rsid w:val="003E15B7"/>
    <w:rsid w:val="003E20CE"/>
    <w:rsid w:val="003E265D"/>
    <w:rsid w:val="003E3FEF"/>
    <w:rsid w:val="003E46F5"/>
    <w:rsid w:val="003E5B8F"/>
    <w:rsid w:val="003E797A"/>
    <w:rsid w:val="003E7D41"/>
    <w:rsid w:val="003F1D92"/>
    <w:rsid w:val="003F1E4C"/>
    <w:rsid w:val="003F21DD"/>
    <w:rsid w:val="003F3518"/>
    <w:rsid w:val="003F4BBF"/>
    <w:rsid w:val="003F56E8"/>
    <w:rsid w:val="003F6E27"/>
    <w:rsid w:val="003F7EF5"/>
    <w:rsid w:val="00400ACC"/>
    <w:rsid w:val="004010D6"/>
    <w:rsid w:val="00403A73"/>
    <w:rsid w:val="00406692"/>
    <w:rsid w:val="00407A8D"/>
    <w:rsid w:val="00411B9A"/>
    <w:rsid w:val="00412369"/>
    <w:rsid w:val="00413051"/>
    <w:rsid w:val="0041381D"/>
    <w:rsid w:val="004169ED"/>
    <w:rsid w:val="00423775"/>
    <w:rsid w:val="00423A2D"/>
    <w:rsid w:val="0042660D"/>
    <w:rsid w:val="0043404F"/>
    <w:rsid w:val="0043447C"/>
    <w:rsid w:val="00435D26"/>
    <w:rsid w:val="00436734"/>
    <w:rsid w:val="00436E0A"/>
    <w:rsid w:val="00436F5F"/>
    <w:rsid w:val="0043762E"/>
    <w:rsid w:val="00441EEC"/>
    <w:rsid w:val="0044271A"/>
    <w:rsid w:val="004439F2"/>
    <w:rsid w:val="00443ACA"/>
    <w:rsid w:val="00445726"/>
    <w:rsid w:val="004471F8"/>
    <w:rsid w:val="0045227D"/>
    <w:rsid w:val="00452A0A"/>
    <w:rsid w:val="00454C4F"/>
    <w:rsid w:val="00455EA4"/>
    <w:rsid w:val="00456D18"/>
    <w:rsid w:val="00457FC6"/>
    <w:rsid w:val="00462871"/>
    <w:rsid w:val="004628CE"/>
    <w:rsid w:val="0046753D"/>
    <w:rsid w:val="0047088B"/>
    <w:rsid w:val="00473499"/>
    <w:rsid w:val="00474084"/>
    <w:rsid w:val="0048024A"/>
    <w:rsid w:val="00480865"/>
    <w:rsid w:val="00481B0C"/>
    <w:rsid w:val="004835B6"/>
    <w:rsid w:val="00484EBA"/>
    <w:rsid w:val="0048560A"/>
    <w:rsid w:val="004872C8"/>
    <w:rsid w:val="00487CD5"/>
    <w:rsid w:val="00487CE2"/>
    <w:rsid w:val="004928F8"/>
    <w:rsid w:val="0049784D"/>
    <w:rsid w:val="004A2D29"/>
    <w:rsid w:val="004A3302"/>
    <w:rsid w:val="004B031D"/>
    <w:rsid w:val="004B0E50"/>
    <w:rsid w:val="004B21E2"/>
    <w:rsid w:val="004B23CE"/>
    <w:rsid w:val="004B35C4"/>
    <w:rsid w:val="004B6321"/>
    <w:rsid w:val="004B645D"/>
    <w:rsid w:val="004B7C33"/>
    <w:rsid w:val="004C0093"/>
    <w:rsid w:val="004C3BA0"/>
    <w:rsid w:val="004C485E"/>
    <w:rsid w:val="004C4AB8"/>
    <w:rsid w:val="004C4BA2"/>
    <w:rsid w:val="004C4FCD"/>
    <w:rsid w:val="004C501B"/>
    <w:rsid w:val="004C584F"/>
    <w:rsid w:val="004C7EA2"/>
    <w:rsid w:val="004D296C"/>
    <w:rsid w:val="004D3679"/>
    <w:rsid w:val="004D4B6B"/>
    <w:rsid w:val="004D62DA"/>
    <w:rsid w:val="004D7AAA"/>
    <w:rsid w:val="004E375C"/>
    <w:rsid w:val="004E3FB9"/>
    <w:rsid w:val="004E678D"/>
    <w:rsid w:val="004E6B5F"/>
    <w:rsid w:val="004E7462"/>
    <w:rsid w:val="004E77DA"/>
    <w:rsid w:val="004F0315"/>
    <w:rsid w:val="004F0431"/>
    <w:rsid w:val="004F2C2B"/>
    <w:rsid w:val="004F37AF"/>
    <w:rsid w:val="004F3D5B"/>
    <w:rsid w:val="004F46B9"/>
    <w:rsid w:val="004F6B13"/>
    <w:rsid w:val="004F70D1"/>
    <w:rsid w:val="004F71E0"/>
    <w:rsid w:val="004F7D8F"/>
    <w:rsid w:val="0050091E"/>
    <w:rsid w:val="00503B67"/>
    <w:rsid w:val="00503CB2"/>
    <w:rsid w:val="00512249"/>
    <w:rsid w:val="0052529B"/>
    <w:rsid w:val="00525813"/>
    <w:rsid w:val="00525C7C"/>
    <w:rsid w:val="00526923"/>
    <w:rsid w:val="00527026"/>
    <w:rsid w:val="00527A6B"/>
    <w:rsid w:val="005302AD"/>
    <w:rsid w:val="005312D3"/>
    <w:rsid w:val="00532EE6"/>
    <w:rsid w:val="00533FCE"/>
    <w:rsid w:val="00536778"/>
    <w:rsid w:val="005370D5"/>
    <w:rsid w:val="00537616"/>
    <w:rsid w:val="00540405"/>
    <w:rsid w:val="00541ADD"/>
    <w:rsid w:val="0054641C"/>
    <w:rsid w:val="00546F3B"/>
    <w:rsid w:val="00551090"/>
    <w:rsid w:val="005512F3"/>
    <w:rsid w:val="00552CEA"/>
    <w:rsid w:val="0055542D"/>
    <w:rsid w:val="0055607C"/>
    <w:rsid w:val="005561D3"/>
    <w:rsid w:val="005568D0"/>
    <w:rsid w:val="0055770B"/>
    <w:rsid w:val="0056137E"/>
    <w:rsid w:val="0056273E"/>
    <w:rsid w:val="0056341F"/>
    <w:rsid w:val="00563C95"/>
    <w:rsid w:val="0056598A"/>
    <w:rsid w:val="00570167"/>
    <w:rsid w:val="0057450E"/>
    <w:rsid w:val="005748CF"/>
    <w:rsid w:val="00574E30"/>
    <w:rsid w:val="005759DF"/>
    <w:rsid w:val="00580FA6"/>
    <w:rsid w:val="00582E9B"/>
    <w:rsid w:val="00591FE8"/>
    <w:rsid w:val="00595CA8"/>
    <w:rsid w:val="005A28D1"/>
    <w:rsid w:val="005A2BEB"/>
    <w:rsid w:val="005A2E4E"/>
    <w:rsid w:val="005A3EFA"/>
    <w:rsid w:val="005B1E43"/>
    <w:rsid w:val="005B3A38"/>
    <w:rsid w:val="005B4BF1"/>
    <w:rsid w:val="005C0220"/>
    <w:rsid w:val="005C04D3"/>
    <w:rsid w:val="005C1277"/>
    <w:rsid w:val="005C30F2"/>
    <w:rsid w:val="005C3927"/>
    <w:rsid w:val="005C4377"/>
    <w:rsid w:val="005C4DFC"/>
    <w:rsid w:val="005C63AB"/>
    <w:rsid w:val="005C6700"/>
    <w:rsid w:val="005C6A36"/>
    <w:rsid w:val="005C6D08"/>
    <w:rsid w:val="005D0BE7"/>
    <w:rsid w:val="005D2187"/>
    <w:rsid w:val="005D2CD2"/>
    <w:rsid w:val="005D5112"/>
    <w:rsid w:val="005D62AD"/>
    <w:rsid w:val="005D67E9"/>
    <w:rsid w:val="005D6F4A"/>
    <w:rsid w:val="005E09B2"/>
    <w:rsid w:val="005E38E7"/>
    <w:rsid w:val="005E486A"/>
    <w:rsid w:val="005E52DC"/>
    <w:rsid w:val="005E568B"/>
    <w:rsid w:val="005F0DEB"/>
    <w:rsid w:val="005F0E66"/>
    <w:rsid w:val="005F0E6E"/>
    <w:rsid w:val="005F114D"/>
    <w:rsid w:val="005F23E6"/>
    <w:rsid w:val="005F254D"/>
    <w:rsid w:val="005F5BB4"/>
    <w:rsid w:val="006007BF"/>
    <w:rsid w:val="00603344"/>
    <w:rsid w:val="00603B74"/>
    <w:rsid w:val="00605740"/>
    <w:rsid w:val="006076F3"/>
    <w:rsid w:val="00610403"/>
    <w:rsid w:val="00610B90"/>
    <w:rsid w:val="00610EF3"/>
    <w:rsid w:val="00613184"/>
    <w:rsid w:val="00613582"/>
    <w:rsid w:val="0061614F"/>
    <w:rsid w:val="006163AE"/>
    <w:rsid w:val="0062017F"/>
    <w:rsid w:val="00620CB1"/>
    <w:rsid w:val="00626BC8"/>
    <w:rsid w:val="006322D2"/>
    <w:rsid w:val="00634EC5"/>
    <w:rsid w:val="006376BE"/>
    <w:rsid w:val="006414F6"/>
    <w:rsid w:val="00641DAD"/>
    <w:rsid w:val="0064762F"/>
    <w:rsid w:val="0065050B"/>
    <w:rsid w:val="00652657"/>
    <w:rsid w:val="0065448A"/>
    <w:rsid w:val="00655518"/>
    <w:rsid w:val="00657606"/>
    <w:rsid w:val="00657923"/>
    <w:rsid w:val="00663537"/>
    <w:rsid w:val="00663926"/>
    <w:rsid w:val="00664036"/>
    <w:rsid w:val="00664141"/>
    <w:rsid w:val="006667AE"/>
    <w:rsid w:val="00666FA5"/>
    <w:rsid w:val="006670A2"/>
    <w:rsid w:val="00672FC6"/>
    <w:rsid w:val="00673088"/>
    <w:rsid w:val="006778AB"/>
    <w:rsid w:val="006778B0"/>
    <w:rsid w:val="00677EE4"/>
    <w:rsid w:val="00680475"/>
    <w:rsid w:val="00684D67"/>
    <w:rsid w:val="00687BEE"/>
    <w:rsid w:val="006911E0"/>
    <w:rsid w:val="006923EB"/>
    <w:rsid w:val="00692604"/>
    <w:rsid w:val="006927D6"/>
    <w:rsid w:val="00693E84"/>
    <w:rsid w:val="0069441F"/>
    <w:rsid w:val="00694B04"/>
    <w:rsid w:val="00696162"/>
    <w:rsid w:val="006978F8"/>
    <w:rsid w:val="006A08B0"/>
    <w:rsid w:val="006A0C7D"/>
    <w:rsid w:val="006A0D00"/>
    <w:rsid w:val="006A4F6E"/>
    <w:rsid w:val="006B0FBA"/>
    <w:rsid w:val="006B2195"/>
    <w:rsid w:val="006B41DD"/>
    <w:rsid w:val="006B6208"/>
    <w:rsid w:val="006C13E1"/>
    <w:rsid w:val="006C2DD7"/>
    <w:rsid w:val="006C347E"/>
    <w:rsid w:val="006D1011"/>
    <w:rsid w:val="006D190F"/>
    <w:rsid w:val="006D286C"/>
    <w:rsid w:val="006D469C"/>
    <w:rsid w:val="006E04F6"/>
    <w:rsid w:val="006E09B4"/>
    <w:rsid w:val="006E1867"/>
    <w:rsid w:val="006E311E"/>
    <w:rsid w:val="006E3C0E"/>
    <w:rsid w:val="006E4730"/>
    <w:rsid w:val="006E474F"/>
    <w:rsid w:val="006E553D"/>
    <w:rsid w:val="006E5B39"/>
    <w:rsid w:val="006E67CD"/>
    <w:rsid w:val="006E707B"/>
    <w:rsid w:val="006F09DF"/>
    <w:rsid w:val="006F242E"/>
    <w:rsid w:val="006F296A"/>
    <w:rsid w:val="006F2EC2"/>
    <w:rsid w:val="006F3B00"/>
    <w:rsid w:val="006F5950"/>
    <w:rsid w:val="006F652C"/>
    <w:rsid w:val="00703555"/>
    <w:rsid w:val="00712380"/>
    <w:rsid w:val="0071254C"/>
    <w:rsid w:val="00713BCC"/>
    <w:rsid w:val="00714B76"/>
    <w:rsid w:val="00715943"/>
    <w:rsid w:val="0071793D"/>
    <w:rsid w:val="00720962"/>
    <w:rsid w:val="00720E03"/>
    <w:rsid w:val="00722F9D"/>
    <w:rsid w:val="00724941"/>
    <w:rsid w:val="00726477"/>
    <w:rsid w:val="0073000B"/>
    <w:rsid w:val="00730FF5"/>
    <w:rsid w:val="007344CE"/>
    <w:rsid w:val="00744225"/>
    <w:rsid w:val="00745115"/>
    <w:rsid w:val="007467A4"/>
    <w:rsid w:val="00750A5A"/>
    <w:rsid w:val="007517E5"/>
    <w:rsid w:val="007531AE"/>
    <w:rsid w:val="00757087"/>
    <w:rsid w:val="00757824"/>
    <w:rsid w:val="00765C0A"/>
    <w:rsid w:val="00765E48"/>
    <w:rsid w:val="00766C37"/>
    <w:rsid w:val="007670BE"/>
    <w:rsid w:val="007709C4"/>
    <w:rsid w:val="00772132"/>
    <w:rsid w:val="00772136"/>
    <w:rsid w:val="00774329"/>
    <w:rsid w:val="00776324"/>
    <w:rsid w:val="007773E5"/>
    <w:rsid w:val="00781586"/>
    <w:rsid w:val="00781BE6"/>
    <w:rsid w:val="00783255"/>
    <w:rsid w:val="00784CB4"/>
    <w:rsid w:val="00785118"/>
    <w:rsid w:val="0078601C"/>
    <w:rsid w:val="00787D62"/>
    <w:rsid w:val="00790DE0"/>
    <w:rsid w:val="007920D1"/>
    <w:rsid w:val="00795001"/>
    <w:rsid w:val="00797E85"/>
    <w:rsid w:val="007A015F"/>
    <w:rsid w:val="007A1913"/>
    <w:rsid w:val="007A3502"/>
    <w:rsid w:val="007B55A4"/>
    <w:rsid w:val="007B5E6F"/>
    <w:rsid w:val="007C11AD"/>
    <w:rsid w:val="007C252D"/>
    <w:rsid w:val="007C6005"/>
    <w:rsid w:val="007C6BD3"/>
    <w:rsid w:val="007C7001"/>
    <w:rsid w:val="007D01B7"/>
    <w:rsid w:val="007D0356"/>
    <w:rsid w:val="007D08B5"/>
    <w:rsid w:val="007D30CE"/>
    <w:rsid w:val="007E2B99"/>
    <w:rsid w:val="007E470B"/>
    <w:rsid w:val="007F008D"/>
    <w:rsid w:val="007F2121"/>
    <w:rsid w:val="007F2A63"/>
    <w:rsid w:val="007F4D67"/>
    <w:rsid w:val="007F5688"/>
    <w:rsid w:val="007F5910"/>
    <w:rsid w:val="008000A6"/>
    <w:rsid w:val="00802F84"/>
    <w:rsid w:val="00803380"/>
    <w:rsid w:val="008039CE"/>
    <w:rsid w:val="00803E33"/>
    <w:rsid w:val="00806BB2"/>
    <w:rsid w:val="0080717D"/>
    <w:rsid w:val="0080767A"/>
    <w:rsid w:val="00807FE9"/>
    <w:rsid w:val="00810191"/>
    <w:rsid w:val="0081155F"/>
    <w:rsid w:val="008128BB"/>
    <w:rsid w:val="00812CB4"/>
    <w:rsid w:val="00815076"/>
    <w:rsid w:val="00815960"/>
    <w:rsid w:val="00817C8C"/>
    <w:rsid w:val="00821831"/>
    <w:rsid w:val="00822150"/>
    <w:rsid w:val="00824132"/>
    <w:rsid w:val="008250FC"/>
    <w:rsid w:val="00827046"/>
    <w:rsid w:val="00827A23"/>
    <w:rsid w:val="008302FB"/>
    <w:rsid w:val="00832AB9"/>
    <w:rsid w:val="0083340A"/>
    <w:rsid w:val="0083687B"/>
    <w:rsid w:val="00842187"/>
    <w:rsid w:val="008423BE"/>
    <w:rsid w:val="00842E92"/>
    <w:rsid w:val="0084306E"/>
    <w:rsid w:val="008439FD"/>
    <w:rsid w:val="00847AC5"/>
    <w:rsid w:val="008503A7"/>
    <w:rsid w:val="0085271B"/>
    <w:rsid w:val="0085406A"/>
    <w:rsid w:val="00854B6F"/>
    <w:rsid w:val="00855643"/>
    <w:rsid w:val="008579CF"/>
    <w:rsid w:val="00857A8E"/>
    <w:rsid w:val="00860AA4"/>
    <w:rsid w:val="00862352"/>
    <w:rsid w:val="00862395"/>
    <w:rsid w:val="008645C2"/>
    <w:rsid w:val="00864D0A"/>
    <w:rsid w:val="00867D57"/>
    <w:rsid w:val="00873807"/>
    <w:rsid w:val="0087386D"/>
    <w:rsid w:val="008760E4"/>
    <w:rsid w:val="008777CF"/>
    <w:rsid w:val="0088059F"/>
    <w:rsid w:val="00880B18"/>
    <w:rsid w:val="00881888"/>
    <w:rsid w:val="00883A91"/>
    <w:rsid w:val="00883F75"/>
    <w:rsid w:val="00886451"/>
    <w:rsid w:val="00886F2F"/>
    <w:rsid w:val="00891DDC"/>
    <w:rsid w:val="00892A75"/>
    <w:rsid w:val="008934DC"/>
    <w:rsid w:val="008954D9"/>
    <w:rsid w:val="00895876"/>
    <w:rsid w:val="00895A3C"/>
    <w:rsid w:val="00896F66"/>
    <w:rsid w:val="008A2E95"/>
    <w:rsid w:val="008A3718"/>
    <w:rsid w:val="008B15E4"/>
    <w:rsid w:val="008B1CA9"/>
    <w:rsid w:val="008B227E"/>
    <w:rsid w:val="008B27F2"/>
    <w:rsid w:val="008B363C"/>
    <w:rsid w:val="008B3F79"/>
    <w:rsid w:val="008C0370"/>
    <w:rsid w:val="008C03E1"/>
    <w:rsid w:val="008C2F2C"/>
    <w:rsid w:val="008C2FF6"/>
    <w:rsid w:val="008C4542"/>
    <w:rsid w:val="008D018F"/>
    <w:rsid w:val="008D01E9"/>
    <w:rsid w:val="008D3A26"/>
    <w:rsid w:val="008D7085"/>
    <w:rsid w:val="008E13CF"/>
    <w:rsid w:val="008E275D"/>
    <w:rsid w:val="008E4F82"/>
    <w:rsid w:val="008E6A53"/>
    <w:rsid w:val="008F30D0"/>
    <w:rsid w:val="008F625E"/>
    <w:rsid w:val="008F6B66"/>
    <w:rsid w:val="008F6DD3"/>
    <w:rsid w:val="008F77FF"/>
    <w:rsid w:val="00901590"/>
    <w:rsid w:val="00901C7A"/>
    <w:rsid w:val="009023F8"/>
    <w:rsid w:val="009034F2"/>
    <w:rsid w:val="00905BBD"/>
    <w:rsid w:val="00906F2E"/>
    <w:rsid w:val="009102CD"/>
    <w:rsid w:val="0091058D"/>
    <w:rsid w:val="009119C0"/>
    <w:rsid w:val="0091288E"/>
    <w:rsid w:val="00913884"/>
    <w:rsid w:val="00914B73"/>
    <w:rsid w:val="00915F09"/>
    <w:rsid w:val="00920769"/>
    <w:rsid w:val="00920A24"/>
    <w:rsid w:val="00923DC7"/>
    <w:rsid w:val="009273C8"/>
    <w:rsid w:val="00933C1E"/>
    <w:rsid w:val="00936888"/>
    <w:rsid w:val="00942405"/>
    <w:rsid w:val="00944DC8"/>
    <w:rsid w:val="0094590A"/>
    <w:rsid w:val="00947A04"/>
    <w:rsid w:val="00950270"/>
    <w:rsid w:val="00953CC5"/>
    <w:rsid w:val="00954B82"/>
    <w:rsid w:val="00956338"/>
    <w:rsid w:val="0095648A"/>
    <w:rsid w:val="00956CB8"/>
    <w:rsid w:val="0096173D"/>
    <w:rsid w:val="00962379"/>
    <w:rsid w:val="00962B8F"/>
    <w:rsid w:val="00963DBB"/>
    <w:rsid w:val="00963E37"/>
    <w:rsid w:val="0096465C"/>
    <w:rsid w:val="009652E9"/>
    <w:rsid w:val="00965854"/>
    <w:rsid w:val="009666BB"/>
    <w:rsid w:val="0097007B"/>
    <w:rsid w:val="00971DD5"/>
    <w:rsid w:val="00976979"/>
    <w:rsid w:val="00977006"/>
    <w:rsid w:val="00980810"/>
    <w:rsid w:val="00980DB3"/>
    <w:rsid w:val="009843B3"/>
    <w:rsid w:val="009848EE"/>
    <w:rsid w:val="009922D8"/>
    <w:rsid w:val="0099309E"/>
    <w:rsid w:val="00996577"/>
    <w:rsid w:val="009974ED"/>
    <w:rsid w:val="00997C6C"/>
    <w:rsid w:val="00997E80"/>
    <w:rsid w:val="00997F2A"/>
    <w:rsid w:val="009A1633"/>
    <w:rsid w:val="009A25ED"/>
    <w:rsid w:val="009A79EA"/>
    <w:rsid w:val="009A7C44"/>
    <w:rsid w:val="009B0241"/>
    <w:rsid w:val="009B3E5A"/>
    <w:rsid w:val="009B422C"/>
    <w:rsid w:val="009B458C"/>
    <w:rsid w:val="009B6E9D"/>
    <w:rsid w:val="009B7186"/>
    <w:rsid w:val="009C16E0"/>
    <w:rsid w:val="009C249D"/>
    <w:rsid w:val="009C3600"/>
    <w:rsid w:val="009C4896"/>
    <w:rsid w:val="009C7902"/>
    <w:rsid w:val="009D01DB"/>
    <w:rsid w:val="009D1EBD"/>
    <w:rsid w:val="009D2CB6"/>
    <w:rsid w:val="009D58A6"/>
    <w:rsid w:val="009D71BA"/>
    <w:rsid w:val="009D7E25"/>
    <w:rsid w:val="009E16BD"/>
    <w:rsid w:val="009E1DB3"/>
    <w:rsid w:val="009E3650"/>
    <w:rsid w:val="009E5705"/>
    <w:rsid w:val="009E6C9A"/>
    <w:rsid w:val="009E75F9"/>
    <w:rsid w:val="009F38C4"/>
    <w:rsid w:val="00A00E71"/>
    <w:rsid w:val="00A04A22"/>
    <w:rsid w:val="00A07500"/>
    <w:rsid w:val="00A1113F"/>
    <w:rsid w:val="00A15142"/>
    <w:rsid w:val="00A20E62"/>
    <w:rsid w:val="00A21217"/>
    <w:rsid w:val="00A22A2F"/>
    <w:rsid w:val="00A236B1"/>
    <w:rsid w:val="00A23BA7"/>
    <w:rsid w:val="00A266EC"/>
    <w:rsid w:val="00A303DD"/>
    <w:rsid w:val="00A31ECD"/>
    <w:rsid w:val="00A33025"/>
    <w:rsid w:val="00A37A2A"/>
    <w:rsid w:val="00A37B47"/>
    <w:rsid w:val="00A42BD1"/>
    <w:rsid w:val="00A433C8"/>
    <w:rsid w:val="00A44077"/>
    <w:rsid w:val="00A46547"/>
    <w:rsid w:val="00A476AA"/>
    <w:rsid w:val="00A55863"/>
    <w:rsid w:val="00A563D6"/>
    <w:rsid w:val="00A56FE1"/>
    <w:rsid w:val="00A577BE"/>
    <w:rsid w:val="00A61097"/>
    <w:rsid w:val="00A61F68"/>
    <w:rsid w:val="00A629DE"/>
    <w:rsid w:val="00A635F1"/>
    <w:rsid w:val="00A64C3D"/>
    <w:rsid w:val="00A67A45"/>
    <w:rsid w:val="00A7093A"/>
    <w:rsid w:val="00A70D4D"/>
    <w:rsid w:val="00A716AD"/>
    <w:rsid w:val="00A73291"/>
    <w:rsid w:val="00A73623"/>
    <w:rsid w:val="00A73E7D"/>
    <w:rsid w:val="00A767AE"/>
    <w:rsid w:val="00A806BF"/>
    <w:rsid w:val="00A823B6"/>
    <w:rsid w:val="00A85013"/>
    <w:rsid w:val="00A850E8"/>
    <w:rsid w:val="00A86FF0"/>
    <w:rsid w:val="00A90098"/>
    <w:rsid w:val="00A91158"/>
    <w:rsid w:val="00A9161C"/>
    <w:rsid w:val="00A91A51"/>
    <w:rsid w:val="00A91C7A"/>
    <w:rsid w:val="00A93E2F"/>
    <w:rsid w:val="00A972DC"/>
    <w:rsid w:val="00AA0B05"/>
    <w:rsid w:val="00AA2756"/>
    <w:rsid w:val="00AA32F4"/>
    <w:rsid w:val="00AA34E8"/>
    <w:rsid w:val="00AA5224"/>
    <w:rsid w:val="00AA5E15"/>
    <w:rsid w:val="00AA6721"/>
    <w:rsid w:val="00AB0EA4"/>
    <w:rsid w:val="00AB14C6"/>
    <w:rsid w:val="00AB17D2"/>
    <w:rsid w:val="00AB220F"/>
    <w:rsid w:val="00AB326E"/>
    <w:rsid w:val="00AB3888"/>
    <w:rsid w:val="00AB4564"/>
    <w:rsid w:val="00AB5A92"/>
    <w:rsid w:val="00AB6110"/>
    <w:rsid w:val="00AB61EB"/>
    <w:rsid w:val="00AB6B8A"/>
    <w:rsid w:val="00AC529A"/>
    <w:rsid w:val="00AC637A"/>
    <w:rsid w:val="00AD1EC7"/>
    <w:rsid w:val="00AD26FC"/>
    <w:rsid w:val="00AD4425"/>
    <w:rsid w:val="00AD4625"/>
    <w:rsid w:val="00AD52DA"/>
    <w:rsid w:val="00AD5E2D"/>
    <w:rsid w:val="00AD76C1"/>
    <w:rsid w:val="00AD7BD5"/>
    <w:rsid w:val="00AE31DE"/>
    <w:rsid w:val="00AE3811"/>
    <w:rsid w:val="00AE4CBD"/>
    <w:rsid w:val="00AE5F32"/>
    <w:rsid w:val="00AF0F8B"/>
    <w:rsid w:val="00AF1AE4"/>
    <w:rsid w:val="00AF1C1C"/>
    <w:rsid w:val="00AF3CF8"/>
    <w:rsid w:val="00AF3D5B"/>
    <w:rsid w:val="00AF53E2"/>
    <w:rsid w:val="00AF5B29"/>
    <w:rsid w:val="00AF7166"/>
    <w:rsid w:val="00B02FC2"/>
    <w:rsid w:val="00B063B5"/>
    <w:rsid w:val="00B063C8"/>
    <w:rsid w:val="00B12E73"/>
    <w:rsid w:val="00B146AB"/>
    <w:rsid w:val="00B1697A"/>
    <w:rsid w:val="00B16D91"/>
    <w:rsid w:val="00B16FB2"/>
    <w:rsid w:val="00B203BF"/>
    <w:rsid w:val="00B204C5"/>
    <w:rsid w:val="00B215EB"/>
    <w:rsid w:val="00B21A1D"/>
    <w:rsid w:val="00B227E1"/>
    <w:rsid w:val="00B2455D"/>
    <w:rsid w:val="00B25327"/>
    <w:rsid w:val="00B257C4"/>
    <w:rsid w:val="00B263C8"/>
    <w:rsid w:val="00B272DB"/>
    <w:rsid w:val="00B3051F"/>
    <w:rsid w:val="00B32956"/>
    <w:rsid w:val="00B35E38"/>
    <w:rsid w:val="00B37DDB"/>
    <w:rsid w:val="00B40C40"/>
    <w:rsid w:val="00B41D8B"/>
    <w:rsid w:val="00B44BBA"/>
    <w:rsid w:val="00B46597"/>
    <w:rsid w:val="00B51094"/>
    <w:rsid w:val="00B53BD2"/>
    <w:rsid w:val="00B54F4B"/>
    <w:rsid w:val="00B6033C"/>
    <w:rsid w:val="00B60C6C"/>
    <w:rsid w:val="00B60DA2"/>
    <w:rsid w:val="00B60DE0"/>
    <w:rsid w:val="00B641E5"/>
    <w:rsid w:val="00B6792E"/>
    <w:rsid w:val="00B67A9B"/>
    <w:rsid w:val="00B67E1B"/>
    <w:rsid w:val="00B74271"/>
    <w:rsid w:val="00B748C5"/>
    <w:rsid w:val="00B77E10"/>
    <w:rsid w:val="00B832D6"/>
    <w:rsid w:val="00B83E48"/>
    <w:rsid w:val="00B83F21"/>
    <w:rsid w:val="00B90B59"/>
    <w:rsid w:val="00B925C0"/>
    <w:rsid w:val="00B927F4"/>
    <w:rsid w:val="00B94033"/>
    <w:rsid w:val="00B95D5A"/>
    <w:rsid w:val="00B96977"/>
    <w:rsid w:val="00BA110D"/>
    <w:rsid w:val="00BA149E"/>
    <w:rsid w:val="00BA387A"/>
    <w:rsid w:val="00BA3886"/>
    <w:rsid w:val="00BA4ED2"/>
    <w:rsid w:val="00BB048F"/>
    <w:rsid w:val="00BB3C72"/>
    <w:rsid w:val="00BB640C"/>
    <w:rsid w:val="00BB7D74"/>
    <w:rsid w:val="00BC04DA"/>
    <w:rsid w:val="00BC574F"/>
    <w:rsid w:val="00BC7C8C"/>
    <w:rsid w:val="00BD53BD"/>
    <w:rsid w:val="00BD703D"/>
    <w:rsid w:val="00BD77CD"/>
    <w:rsid w:val="00BD77DD"/>
    <w:rsid w:val="00BE1476"/>
    <w:rsid w:val="00BE219E"/>
    <w:rsid w:val="00BE3453"/>
    <w:rsid w:val="00BE49E0"/>
    <w:rsid w:val="00BE7D78"/>
    <w:rsid w:val="00BF2A44"/>
    <w:rsid w:val="00BF4DDB"/>
    <w:rsid w:val="00BF56CA"/>
    <w:rsid w:val="00BF5D82"/>
    <w:rsid w:val="00BF62D4"/>
    <w:rsid w:val="00C0107A"/>
    <w:rsid w:val="00C02906"/>
    <w:rsid w:val="00C04FFC"/>
    <w:rsid w:val="00C06C15"/>
    <w:rsid w:val="00C113B3"/>
    <w:rsid w:val="00C150C2"/>
    <w:rsid w:val="00C15ACB"/>
    <w:rsid w:val="00C1607B"/>
    <w:rsid w:val="00C166A0"/>
    <w:rsid w:val="00C16ED5"/>
    <w:rsid w:val="00C206A7"/>
    <w:rsid w:val="00C24B61"/>
    <w:rsid w:val="00C2627C"/>
    <w:rsid w:val="00C304FD"/>
    <w:rsid w:val="00C311B9"/>
    <w:rsid w:val="00C31731"/>
    <w:rsid w:val="00C341DA"/>
    <w:rsid w:val="00C377E4"/>
    <w:rsid w:val="00C40D51"/>
    <w:rsid w:val="00C41487"/>
    <w:rsid w:val="00C41AF3"/>
    <w:rsid w:val="00C432FB"/>
    <w:rsid w:val="00C45F83"/>
    <w:rsid w:val="00C50C86"/>
    <w:rsid w:val="00C51912"/>
    <w:rsid w:val="00C55A53"/>
    <w:rsid w:val="00C56DE4"/>
    <w:rsid w:val="00C607DC"/>
    <w:rsid w:val="00C62FDD"/>
    <w:rsid w:val="00C63551"/>
    <w:rsid w:val="00C66DF4"/>
    <w:rsid w:val="00C722D3"/>
    <w:rsid w:val="00C72E83"/>
    <w:rsid w:val="00C73495"/>
    <w:rsid w:val="00C73D83"/>
    <w:rsid w:val="00C761E8"/>
    <w:rsid w:val="00C763C9"/>
    <w:rsid w:val="00C80550"/>
    <w:rsid w:val="00C84437"/>
    <w:rsid w:val="00C90405"/>
    <w:rsid w:val="00C9253E"/>
    <w:rsid w:val="00C9322A"/>
    <w:rsid w:val="00C936B3"/>
    <w:rsid w:val="00C93973"/>
    <w:rsid w:val="00C93A97"/>
    <w:rsid w:val="00C94946"/>
    <w:rsid w:val="00C96511"/>
    <w:rsid w:val="00C978E9"/>
    <w:rsid w:val="00CA1BA3"/>
    <w:rsid w:val="00CA20DA"/>
    <w:rsid w:val="00CA3AAD"/>
    <w:rsid w:val="00CA5FAD"/>
    <w:rsid w:val="00CA7764"/>
    <w:rsid w:val="00CA7B86"/>
    <w:rsid w:val="00CB142B"/>
    <w:rsid w:val="00CB191E"/>
    <w:rsid w:val="00CB300F"/>
    <w:rsid w:val="00CB65A2"/>
    <w:rsid w:val="00CB7F5E"/>
    <w:rsid w:val="00CD0C89"/>
    <w:rsid w:val="00CD10E4"/>
    <w:rsid w:val="00CD19EB"/>
    <w:rsid w:val="00CD2A50"/>
    <w:rsid w:val="00CD3891"/>
    <w:rsid w:val="00CD5208"/>
    <w:rsid w:val="00CD59C4"/>
    <w:rsid w:val="00CD61CF"/>
    <w:rsid w:val="00CE02B8"/>
    <w:rsid w:val="00CE1024"/>
    <w:rsid w:val="00CE165B"/>
    <w:rsid w:val="00CE3CCB"/>
    <w:rsid w:val="00CE5C70"/>
    <w:rsid w:val="00CE6157"/>
    <w:rsid w:val="00CE67C1"/>
    <w:rsid w:val="00CF42DE"/>
    <w:rsid w:val="00D005DA"/>
    <w:rsid w:val="00D01F23"/>
    <w:rsid w:val="00D0506C"/>
    <w:rsid w:val="00D12774"/>
    <w:rsid w:val="00D128F6"/>
    <w:rsid w:val="00D13AA1"/>
    <w:rsid w:val="00D16BC5"/>
    <w:rsid w:val="00D25785"/>
    <w:rsid w:val="00D25E2A"/>
    <w:rsid w:val="00D31FED"/>
    <w:rsid w:val="00D3231A"/>
    <w:rsid w:val="00D331AD"/>
    <w:rsid w:val="00D342A6"/>
    <w:rsid w:val="00D37A03"/>
    <w:rsid w:val="00D37DA4"/>
    <w:rsid w:val="00D412BC"/>
    <w:rsid w:val="00D44A84"/>
    <w:rsid w:val="00D45E79"/>
    <w:rsid w:val="00D50A99"/>
    <w:rsid w:val="00D50E1B"/>
    <w:rsid w:val="00D51B80"/>
    <w:rsid w:val="00D525D2"/>
    <w:rsid w:val="00D52A3C"/>
    <w:rsid w:val="00D53340"/>
    <w:rsid w:val="00D54794"/>
    <w:rsid w:val="00D55C24"/>
    <w:rsid w:val="00D578E0"/>
    <w:rsid w:val="00D62680"/>
    <w:rsid w:val="00D6511D"/>
    <w:rsid w:val="00D6591A"/>
    <w:rsid w:val="00D672D4"/>
    <w:rsid w:val="00D673C7"/>
    <w:rsid w:val="00D7076A"/>
    <w:rsid w:val="00D710E2"/>
    <w:rsid w:val="00D715A3"/>
    <w:rsid w:val="00D74132"/>
    <w:rsid w:val="00D74A4B"/>
    <w:rsid w:val="00D80A87"/>
    <w:rsid w:val="00D81786"/>
    <w:rsid w:val="00D83C15"/>
    <w:rsid w:val="00D83D7C"/>
    <w:rsid w:val="00D84AFC"/>
    <w:rsid w:val="00D8654F"/>
    <w:rsid w:val="00D87918"/>
    <w:rsid w:val="00D907E4"/>
    <w:rsid w:val="00D91231"/>
    <w:rsid w:val="00D93C07"/>
    <w:rsid w:val="00D94975"/>
    <w:rsid w:val="00D953C5"/>
    <w:rsid w:val="00D96239"/>
    <w:rsid w:val="00D97E72"/>
    <w:rsid w:val="00DA342D"/>
    <w:rsid w:val="00DA3A69"/>
    <w:rsid w:val="00DA46AE"/>
    <w:rsid w:val="00DA51CF"/>
    <w:rsid w:val="00DA532D"/>
    <w:rsid w:val="00DA6AAF"/>
    <w:rsid w:val="00DA7BA5"/>
    <w:rsid w:val="00DB13B6"/>
    <w:rsid w:val="00DB1418"/>
    <w:rsid w:val="00DB18FD"/>
    <w:rsid w:val="00DB251C"/>
    <w:rsid w:val="00DB2812"/>
    <w:rsid w:val="00DB493E"/>
    <w:rsid w:val="00DB5133"/>
    <w:rsid w:val="00DB53E2"/>
    <w:rsid w:val="00DB5E1D"/>
    <w:rsid w:val="00DB7946"/>
    <w:rsid w:val="00DC11BF"/>
    <w:rsid w:val="00DC2EA7"/>
    <w:rsid w:val="00DC35FB"/>
    <w:rsid w:val="00DC4D77"/>
    <w:rsid w:val="00DC5052"/>
    <w:rsid w:val="00DC79DD"/>
    <w:rsid w:val="00DD1137"/>
    <w:rsid w:val="00DD130F"/>
    <w:rsid w:val="00DD24E5"/>
    <w:rsid w:val="00DD4F0E"/>
    <w:rsid w:val="00DD7753"/>
    <w:rsid w:val="00DD77B7"/>
    <w:rsid w:val="00DE00E7"/>
    <w:rsid w:val="00DE1D17"/>
    <w:rsid w:val="00DE4457"/>
    <w:rsid w:val="00DE4842"/>
    <w:rsid w:val="00DE5EE8"/>
    <w:rsid w:val="00DE7649"/>
    <w:rsid w:val="00DF4500"/>
    <w:rsid w:val="00DF4A02"/>
    <w:rsid w:val="00DF4C21"/>
    <w:rsid w:val="00DF5A0D"/>
    <w:rsid w:val="00DF7809"/>
    <w:rsid w:val="00DF7EEB"/>
    <w:rsid w:val="00E01BB7"/>
    <w:rsid w:val="00E02526"/>
    <w:rsid w:val="00E03954"/>
    <w:rsid w:val="00E06573"/>
    <w:rsid w:val="00E10332"/>
    <w:rsid w:val="00E10FEF"/>
    <w:rsid w:val="00E11E68"/>
    <w:rsid w:val="00E13607"/>
    <w:rsid w:val="00E13997"/>
    <w:rsid w:val="00E13F5E"/>
    <w:rsid w:val="00E148F1"/>
    <w:rsid w:val="00E16C39"/>
    <w:rsid w:val="00E207AF"/>
    <w:rsid w:val="00E2299C"/>
    <w:rsid w:val="00E34516"/>
    <w:rsid w:val="00E366B7"/>
    <w:rsid w:val="00E37048"/>
    <w:rsid w:val="00E37072"/>
    <w:rsid w:val="00E52E2E"/>
    <w:rsid w:val="00E54A97"/>
    <w:rsid w:val="00E562E4"/>
    <w:rsid w:val="00E563A2"/>
    <w:rsid w:val="00E57A46"/>
    <w:rsid w:val="00E61268"/>
    <w:rsid w:val="00E61DE0"/>
    <w:rsid w:val="00E631D9"/>
    <w:rsid w:val="00E63A51"/>
    <w:rsid w:val="00E63D17"/>
    <w:rsid w:val="00E6679C"/>
    <w:rsid w:val="00E669BC"/>
    <w:rsid w:val="00E702B4"/>
    <w:rsid w:val="00E705B6"/>
    <w:rsid w:val="00E70D55"/>
    <w:rsid w:val="00E72125"/>
    <w:rsid w:val="00E77A39"/>
    <w:rsid w:val="00E80907"/>
    <w:rsid w:val="00E80DC4"/>
    <w:rsid w:val="00E8158B"/>
    <w:rsid w:val="00E841EF"/>
    <w:rsid w:val="00E84401"/>
    <w:rsid w:val="00E87901"/>
    <w:rsid w:val="00E90BB8"/>
    <w:rsid w:val="00E932E2"/>
    <w:rsid w:val="00E953A1"/>
    <w:rsid w:val="00E97484"/>
    <w:rsid w:val="00EA1342"/>
    <w:rsid w:val="00EA7A35"/>
    <w:rsid w:val="00EB2A39"/>
    <w:rsid w:val="00EB67DD"/>
    <w:rsid w:val="00EC4853"/>
    <w:rsid w:val="00EC4897"/>
    <w:rsid w:val="00EC4A66"/>
    <w:rsid w:val="00EC4BEE"/>
    <w:rsid w:val="00EC6A5B"/>
    <w:rsid w:val="00ED0652"/>
    <w:rsid w:val="00ED1B74"/>
    <w:rsid w:val="00ED246C"/>
    <w:rsid w:val="00ED3A08"/>
    <w:rsid w:val="00ED3FE3"/>
    <w:rsid w:val="00ED4D44"/>
    <w:rsid w:val="00ED5762"/>
    <w:rsid w:val="00EE0345"/>
    <w:rsid w:val="00EE0F25"/>
    <w:rsid w:val="00EE1C13"/>
    <w:rsid w:val="00EE34CF"/>
    <w:rsid w:val="00EE4ACF"/>
    <w:rsid w:val="00EE7D90"/>
    <w:rsid w:val="00EF26A8"/>
    <w:rsid w:val="00EF2CEA"/>
    <w:rsid w:val="00EF7063"/>
    <w:rsid w:val="00EF79E9"/>
    <w:rsid w:val="00F0495A"/>
    <w:rsid w:val="00F115A6"/>
    <w:rsid w:val="00F14C68"/>
    <w:rsid w:val="00F1634D"/>
    <w:rsid w:val="00F20679"/>
    <w:rsid w:val="00F2072E"/>
    <w:rsid w:val="00F21B89"/>
    <w:rsid w:val="00F21F78"/>
    <w:rsid w:val="00F2340B"/>
    <w:rsid w:val="00F27476"/>
    <w:rsid w:val="00F32415"/>
    <w:rsid w:val="00F33718"/>
    <w:rsid w:val="00F33D30"/>
    <w:rsid w:val="00F3421B"/>
    <w:rsid w:val="00F36A6F"/>
    <w:rsid w:val="00F41561"/>
    <w:rsid w:val="00F42BD3"/>
    <w:rsid w:val="00F43308"/>
    <w:rsid w:val="00F43A06"/>
    <w:rsid w:val="00F52039"/>
    <w:rsid w:val="00F5300E"/>
    <w:rsid w:val="00F55749"/>
    <w:rsid w:val="00F56897"/>
    <w:rsid w:val="00F56F8D"/>
    <w:rsid w:val="00F62062"/>
    <w:rsid w:val="00F625B8"/>
    <w:rsid w:val="00F6346C"/>
    <w:rsid w:val="00F65C40"/>
    <w:rsid w:val="00F65C62"/>
    <w:rsid w:val="00F669A3"/>
    <w:rsid w:val="00F702FD"/>
    <w:rsid w:val="00F71262"/>
    <w:rsid w:val="00F71E88"/>
    <w:rsid w:val="00F73B23"/>
    <w:rsid w:val="00F73CE1"/>
    <w:rsid w:val="00F75445"/>
    <w:rsid w:val="00F7571E"/>
    <w:rsid w:val="00F76F9B"/>
    <w:rsid w:val="00F77879"/>
    <w:rsid w:val="00F80975"/>
    <w:rsid w:val="00F860E9"/>
    <w:rsid w:val="00F866F4"/>
    <w:rsid w:val="00F9012D"/>
    <w:rsid w:val="00F92FE9"/>
    <w:rsid w:val="00F93E7E"/>
    <w:rsid w:val="00F957F2"/>
    <w:rsid w:val="00F95C80"/>
    <w:rsid w:val="00F97E3B"/>
    <w:rsid w:val="00FA22FA"/>
    <w:rsid w:val="00FA2EB3"/>
    <w:rsid w:val="00FA310D"/>
    <w:rsid w:val="00FA3A26"/>
    <w:rsid w:val="00FA738C"/>
    <w:rsid w:val="00FB2C2C"/>
    <w:rsid w:val="00FB3E49"/>
    <w:rsid w:val="00FB436D"/>
    <w:rsid w:val="00FC03FC"/>
    <w:rsid w:val="00FC0631"/>
    <w:rsid w:val="00FC2CC2"/>
    <w:rsid w:val="00FC72A3"/>
    <w:rsid w:val="00FD3B30"/>
    <w:rsid w:val="00FD4CB6"/>
    <w:rsid w:val="00FD56CD"/>
    <w:rsid w:val="00FD6983"/>
    <w:rsid w:val="00FE1A35"/>
    <w:rsid w:val="00FE6558"/>
    <w:rsid w:val="00FF282C"/>
    <w:rsid w:val="00FF55EA"/>
    <w:rsid w:val="00FF57DD"/>
    <w:rsid w:val="00FF74B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9AE7539-0B2C-499D-AF61-FF37E90B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basedOn w:val="DefaultParagraphFont"/>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uiPriority w:val="99"/>
    <w:rsid w:val="00B54F4B"/>
    <w:rPr>
      <w:rFonts w:ascii="Times New Roman" w:eastAsia="Times New Roman" w:hAnsi="Times New Roman"/>
    </w:rPr>
  </w:style>
  <w:style w:type="character" w:styleId="FootnoteReference">
    <w:name w:val="footnote reference"/>
    <w:basedOn w:val="DefaultParagraphFont"/>
    <w:semiHidden/>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character" w:styleId="PlaceholderText">
    <w:name w:val="Placeholder Text"/>
    <w:basedOn w:val="DefaultParagraphFont"/>
    <w:uiPriority w:val="99"/>
    <w:semiHidden/>
    <w:rsid w:val="00ED5762"/>
    <w:rPr>
      <w:color w:val="808080"/>
    </w:rPr>
  </w:style>
  <w:style w:type="paragraph" w:customStyle="1" w:styleId="Default">
    <w:name w:val="Default"/>
    <w:rsid w:val="00750A5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BCC8-607F-4301-A671-3C77623D3D78}">
  <ds:schemaRef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 ds:uri="http://purl.org/dc/terms/"/>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256E2667-516E-4AC9-8B6D-257C97888BE2}"/>
</file>

<file path=customXml/itemProps3.xml><?xml version="1.0" encoding="utf-8"?>
<ds:datastoreItem xmlns:ds="http://schemas.openxmlformats.org/officeDocument/2006/customXml" ds:itemID="{DF11509D-0099-4703-BB4F-448BFA00EA4B}">
  <ds:schemaRefs>
    <ds:schemaRef ds:uri="http://schemas.microsoft.com/sharepoint/v3/contenttype/forms"/>
  </ds:schemaRefs>
</ds:datastoreItem>
</file>

<file path=customXml/itemProps4.xml><?xml version="1.0" encoding="utf-8"?>
<ds:datastoreItem xmlns:ds="http://schemas.openxmlformats.org/officeDocument/2006/customXml" ds:itemID="{B5CE4147-040B-40AB-987F-4AD539F8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Pages>
  <Words>12350</Words>
  <Characters>7040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dc:description/>
  <cp:lastModifiedBy>Liene Dzelzkalēja</cp:lastModifiedBy>
  <cp:revision>5</cp:revision>
  <cp:lastPrinted>2016-01-12T14:28:00Z</cp:lastPrinted>
  <dcterms:created xsi:type="dcterms:W3CDTF">2017-01-06T10:06:00Z</dcterms:created>
  <dcterms:modified xsi:type="dcterms:W3CDTF">2017-04-12T13:21:00Z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218;#03_Lemumprojekts_EM_1214_groz|98e87a0c-a577-477c-96d1-403719e0945a</vt:lpwstr>
  </property>
</Properties>
</file>