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730931" w14:textId="237E4ECC" w:rsidR="006A3E9A" w:rsidRPr="006E61BE" w:rsidRDefault="00605CB0" w:rsidP="00A96B88">
      <w:pPr>
        <w:spacing w:after="0" w:line="240" w:lineRule="auto"/>
        <w:ind w:right="105"/>
        <w:jc w:val="right"/>
        <w:rPr>
          <w:rFonts w:ascii="Times New Roman" w:eastAsia="Times New Roman" w:hAnsi="Times New Roman"/>
          <w:szCs w:val="22"/>
        </w:rPr>
      </w:pPr>
      <w:bookmarkStart w:id="0" w:name="_GoBack"/>
      <w:bookmarkEnd w:id="0"/>
      <w:r>
        <w:rPr>
          <w:rFonts w:ascii="Times New Roman" w:eastAsia="Times New Roman" w:hAnsi="Times New Roman"/>
          <w:szCs w:val="22"/>
        </w:rPr>
        <w:t>3</w:t>
      </w:r>
      <w:r w:rsidR="0060309A" w:rsidRPr="006E61BE">
        <w:rPr>
          <w:rFonts w:ascii="Times New Roman" w:eastAsia="Times New Roman" w:hAnsi="Times New Roman"/>
          <w:szCs w:val="22"/>
        </w:rPr>
        <w:t>. pielikums</w:t>
      </w:r>
    </w:p>
    <w:p w14:paraId="69347E94" w14:textId="77777777" w:rsidR="006A3E9A" w:rsidRPr="006E61BE" w:rsidRDefault="0060309A" w:rsidP="00A96B88">
      <w:pPr>
        <w:spacing w:after="0" w:line="240" w:lineRule="auto"/>
        <w:ind w:right="105"/>
        <w:jc w:val="right"/>
        <w:rPr>
          <w:rFonts w:ascii="Times New Roman" w:eastAsia="Times New Roman" w:hAnsi="Times New Roman"/>
          <w:szCs w:val="22"/>
        </w:rPr>
      </w:pPr>
      <w:bookmarkStart w:id="1" w:name="_heading=h.nv6upbivu51l" w:colFirst="0" w:colLast="0"/>
      <w:bookmarkEnd w:id="1"/>
      <w:r w:rsidRPr="006E61BE">
        <w:rPr>
          <w:rFonts w:ascii="Times New Roman" w:eastAsia="Times New Roman" w:hAnsi="Times New Roman"/>
          <w:szCs w:val="22"/>
        </w:rPr>
        <w:t>Projektu iesniegumu atlases nolikumam</w:t>
      </w:r>
    </w:p>
    <w:p w14:paraId="1DE8F58B" w14:textId="77777777" w:rsidR="006A3E9A" w:rsidRPr="006E61BE" w:rsidRDefault="006A3E9A" w:rsidP="00A96B88">
      <w:pPr>
        <w:spacing w:after="0" w:line="240" w:lineRule="auto"/>
        <w:ind w:right="105"/>
        <w:rPr>
          <w:rFonts w:ascii="Times New Roman" w:eastAsia="Times New Roman" w:hAnsi="Times New Roman"/>
          <w:szCs w:val="22"/>
        </w:rPr>
      </w:pPr>
    </w:p>
    <w:p w14:paraId="0D20A00E" w14:textId="4559245E" w:rsidR="006A3E9A" w:rsidRPr="00605CB0" w:rsidRDefault="0060309A" w:rsidP="0046707D">
      <w:pPr>
        <w:spacing w:after="0" w:line="240" w:lineRule="auto"/>
        <w:jc w:val="center"/>
        <w:rPr>
          <w:rFonts w:ascii="Times New Roman" w:eastAsia="Times New Roman" w:hAnsi="Times New Roman"/>
          <w:b/>
          <w:smallCaps/>
          <w:sz w:val="24"/>
        </w:rPr>
      </w:pPr>
      <w:r w:rsidRPr="00605CB0">
        <w:rPr>
          <w:rFonts w:ascii="Times New Roman" w:eastAsia="Times New Roman" w:hAnsi="Times New Roman"/>
          <w:b/>
          <w:smallCaps/>
          <w:sz w:val="24"/>
        </w:rPr>
        <w:t>Projekta iesnieguma vērtēšanas kritērij</w:t>
      </w:r>
      <w:r w:rsidR="0046707D" w:rsidRPr="00605CB0">
        <w:rPr>
          <w:rFonts w:ascii="Times New Roman" w:eastAsia="Times New Roman" w:hAnsi="Times New Roman"/>
          <w:b/>
          <w:smallCaps/>
          <w:sz w:val="24"/>
        </w:rPr>
        <w:t>i</w:t>
      </w:r>
      <w:r w:rsidRPr="00605CB0">
        <w:rPr>
          <w:rFonts w:ascii="Times New Roman" w:eastAsia="Times New Roman" w:hAnsi="Times New Roman"/>
          <w:b/>
          <w:smallCaps/>
          <w:sz w:val="24"/>
        </w:rPr>
        <w:t xml:space="preserve"> </w:t>
      </w:r>
    </w:p>
    <w:p w14:paraId="07D50E2E" w14:textId="77777777" w:rsidR="0046707D" w:rsidRPr="006E61BE" w:rsidRDefault="0046707D" w:rsidP="0046707D">
      <w:pPr>
        <w:spacing w:after="0" w:line="240" w:lineRule="auto"/>
        <w:jc w:val="center"/>
        <w:rPr>
          <w:rFonts w:ascii="Times New Roman" w:eastAsia="Times New Roman" w:hAnsi="Times New Roman"/>
          <w:b/>
          <w:smallCaps/>
          <w:szCs w:val="22"/>
        </w:rPr>
      </w:pPr>
    </w:p>
    <w:tbl>
      <w:tblPr>
        <w:tblStyle w:val="a"/>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00"/>
        <w:gridCol w:w="5580"/>
      </w:tblGrid>
      <w:tr w:rsidR="006A3E9A" w:rsidRPr="006E61BE" w14:paraId="0BDDEEEB" w14:textId="77777777" w:rsidTr="007D26F8">
        <w:trPr>
          <w:trHeight w:val="428"/>
        </w:trPr>
        <w:tc>
          <w:tcPr>
            <w:tcW w:w="4500" w:type="dxa"/>
            <w:tcBorders>
              <w:top w:val="single" w:sz="4" w:space="0" w:color="000000"/>
              <w:left w:val="single" w:sz="4" w:space="0" w:color="000000"/>
              <w:bottom w:val="single" w:sz="4" w:space="0" w:color="000000"/>
              <w:right w:val="single" w:sz="4" w:space="0" w:color="000000"/>
            </w:tcBorders>
            <w:vAlign w:val="center"/>
          </w:tcPr>
          <w:p w14:paraId="37A8E24C" w14:textId="77777777" w:rsidR="006A3E9A" w:rsidRPr="00456473" w:rsidRDefault="0060309A">
            <w:pPr>
              <w:spacing w:after="0" w:line="240" w:lineRule="auto"/>
              <w:jc w:val="both"/>
              <w:rPr>
                <w:rFonts w:ascii="Times New Roman" w:eastAsia="Times New Roman" w:hAnsi="Times New Roman"/>
                <w:sz w:val="24"/>
              </w:rPr>
            </w:pPr>
            <w:r w:rsidRPr="00456473">
              <w:rPr>
                <w:rFonts w:ascii="Times New Roman" w:eastAsia="Times New Roman" w:hAnsi="Times New Roman"/>
                <w:sz w:val="24"/>
              </w:rPr>
              <w:t>Darbības programmas nosaukums</w:t>
            </w:r>
          </w:p>
        </w:tc>
        <w:tc>
          <w:tcPr>
            <w:tcW w:w="5580" w:type="dxa"/>
            <w:tcBorders>
              <w:top w:val="single" w:sz="4" w:space="0" w:color="000000"/>
              <w:left w:val="single" w:sz="4" w:space="0" w:color="000000"/>
              <w:bottom w:val="single" w:sz="4" w:space="0" w:color="000000"/>
              <w:right w:val="single" w:sz="4" w:space="0" w:color="000000"/>
            </w:tcBorders>
            <w:vAlign w:val="center"/>
          </w:tcPr>
          <w:p w14:paraId="64FE53B3" w14:textId="77777777" w:rsidR="006A3E9A" w:rsidRPr="00456473" w:rsidRDefault="0060309A">
            <w:pPr>
              <w:spacing w:after="0" w:line="240" w:lineRule="auto"/>
              <w:jc w:val="both"/>
              <w:rPr>
                <w:rFonts w:ascii="Times New Roman" w:eastAsia="Times New Roman" w:hAnsi="Times New Roman"/>
                <w:sz w:val="24"/>
              </w:rPr>
            </w:pPr>
            <w:r w:rsidRPr="00456473">
              <w:rPr>
                <w:rFonts w:ascii="Times New Roman" w:eastAsia="Times New Roman" w:hAnsi="Times New Roman"/>
                <w:sz w:val="24"/>
              </w:rPr>
              <w:t>Izaugsme un nodarbinātība</w:t>
            </w:r>
          </w:p>
        </w:tc>
      </w:tr>
      <w:tr w:rsidR="006A3E9A" w:rsidRPr="006E61BE" w14:paraId="0D9EE823" w14:textId="77777777" w:rsidTr="007D26F8">
        <w:trPr>
          <w:trHeight w:val="428"/>
        </w:trPr>
        <w:tc>
          <w:tcPr>
            <w:tcW w:w="4500" w:type="dxa"/>
            <w:tcBorders>
              <w:top w:val="single" w:sz="4" w:space="0" w:color="000000"/>
              <w:left w:val="single" w:sz="4" w:space="0" w:color="000000"/>
              <w:bottom w:val="single" w:sz="4" w:space="0" w:color="000000"/>
              <w:right w:val="single" w:sz="4" w:space="0" w:color="000000"/>
            </w:tcBorders>
            <w:vAlign w:val="center"/>
          </w:tcPr>
          <w:p w14:paraId="5C236EA2" w14:textId="77777777" w:rsidR="006A3E9A" w:rsidRPr="00456473" w:rsidRDefault="0060309A">
            <w:pPr>
              <w:spacing w:after="0" w:line="240" w:lineRule="auto"/>
              <w:jc w:val="both"/>
              <w:rPr>
                <w:rFonts w:ascii="Times New Roman" w:eastAsia="Times New Roman" w:hAnsi="Times New Roman"/>
                <w:sz w:val="24"/>
              </w:rPr>
            </w:pPr>
            <w:r w:rsidRPr="00456473">
              <w:rPr>
                <w:rFonts w:ascii="Times New Roman" w:eastAsia="Times New Roman" w:hAnsi="Times New Roman"/>
                <w:sz w:val="24"/>
              </w:rPr>
              <w:t>Prioritārā virziena numurs un nosaukums</w:t>
            </w:r>
          </w:p>
        </w:tc>
        <w:tc>
          <w:tcPr>
            <w:tcW w:w="5580" w:type="dxa"/>
            <w:tcBorders>
              <w:top w:val="single" w:sz="4" w:space="0" w:color="000000"/>
              <w:left w:val="single" w:sz="4" w:space="0" w:color="000000"/>
              <w:bottom w:val="single" w:sz="4" w:space="0" w:color="000000"/>
              <w:right w:val="single" w:sz="4" w:space="0" w:color="000000"/>
            </w:tcBorders>
            <w:vAlign w:val="center"/>
          </w:tcPr>
          <w:p w14:paraId="56581EB5" w14:textId="57F3BF93" w:rsidR="006A3E9A" w:rsidRPr="00456473" w:rsidRDefault="00A2300D" w:rsidP="00B12314">
            <w:pPr>
              <w:spacing w:after="0" w:line="240" w:lineRule="auto"/>
              <w:jc w:val="both"/>
              <w:rPr>
                <w:rFonts w:ascii="Times New Roman" w:eastAsia="Times New Roman" w:hAnsi="Times New Roman"/>
                <w:sz w:val="24"/>
              </w:rPr>
            </w:pPr>
            <w:r w:rsidRPr="00456473">
              <w:rPr>
                <w:rFonts w:ascii="Times New Roman" w:eastAsia="Times New Roman" w:hAnsi="Times New Roman"/>
                <w:sz w:val="24"/>
              </w:rPr>
              <w:t>8. Izglītība, prasmes un mūžizglītība</w:t>
            </w:r>
          </w:p>
        </w:tc>
      </w:tr>
      <w:tr w:rsidR="006A3E9A" w:rsidRPr="006E61BE" w14:paraId="1B3A10B0" w14:textId="77777777" w:rsidTr="007D26F8">
        <w:trPr>
          <w:trHeight w:val="428"/>
        </w:trPr>
        <w:tc>
          <w:tcPr>
            <w:tcW w:w="4500" w:type="dxa"/>
            <w:tcBorders>
              <w:top w:val="single" w:sz="4" w:space="0" w:color="000000"/>
              <w:left w:val="single" w:sz="4" w:space="0" w:color="000000"/>
              <w:bottom w:val="single" w:sz="4" w:space="0" w:color="000000"/>
              <w:right w:val="single" w:sz="4" w:space="0" w:color="000000"/>
            </w:tcBorders>
            <w:vAlign w:val="center"/>
          </w:tcPr>
          <w:p w14:paraId="243C4D26" w14:textId="5C58DEF7" w:rsidR="006A3E9A" w:rsidRPr="00456473" w:rsidRDefault="0060309A">
            <w:pPr>
              <w:spacing w:after="0" w:line="240" w:lineRule="auto"/>
              <w:jc w:val="both"/>
              <w:rPr>
                <w:rFonts w:ascii="Times New Roman" w:eastAsia="Times New Roman" w:hAnsi="Times New Roman"/>
                <w:sz w:val="24"/>
              </w:rPr>
            </w:pPr>
            <w:r w:rsidRPr="00456473">
              <w:rPr>
                <w:rFonts w:ascii="Times New Roman" w:eastAsia="Times New Roman" w:hAnsi="Times New Roman"/>
                <w:sz w:val="24"/>
              </w:rPr>
              <w:t xml:space="preserve">Specifiskā atbalsta mērķa </w:t>
            </w:r>
            <w:r w:rsidR="002B23E3" w:rsidRPr="00456473">
              <w:rPr>
                <w:rFonts w:ascii="Times New Roman" w:eastAsia="Times New Roman" w:hAnsi="Times New Roman"/>
                <w:sz w:val="24"/>
              </w:rPr>
              <w:t>(turpmāk – SAM</w:t>
            </w:r>
            <w:r w:rsidR="00456473" w:rsidRPr="00456473">
              <w:rPr>
                <w:rFonts w:ascii="Times New Roman" w:eastAsia="Times New Roman" w:hAnsi="Times New Roman"/>
                <w:sz w:val="24"/>
              </w:rPr>
              <w:t>)</w:t>
            </w:r>
            <w:r w:rsidR="002B23E3" w:rsidRPr="00456473">
              <w:rPr>
                <w:rFonts w:ascii="Times New Roman" w:eastAsia="Times New Roman" w:hAnsi="Times New Roman"/>
                <w:sz w:val="24"/>
              </w:rPr>
              <w:t xml:space="preserve"> </w:t>
            </w:r>
            <w:r w:rsidRPr="00456473">
              <w:rPr>
                <w:rFonts w:ascii="Times New Roman" w:eastAsia="Times New Roman" w:hAnsi="Times New Roman"/>
                <w:sz w:val="24"/>
              </w:rPr>
              <w:t xml:space="preserve">numurs un nosaukums </w:t>
            </w:r>
          </w:p>
        </w:tc>
        <w:tc>
          <w:tcPr>
            <w:tcW w:w="5580" w:type="dxa"/>
            <w:tcBorders>
              <w:top w:val="single" w:sz="4" w:space="0" w:color="000000"/>
              <w:left w:val="single" w:sz="4" w:space="0" w:color="000000"/>
              <w:bottom w:val="single" w:sz="4" w:space="0" w:color="000000"/>
              <w:right w:val="single" w:sz="4" w:space="0" w:color="000000"/>
            </w:tcBorders>
            <w:vAlign w:val="center"/>
          </w:tcPr>
          <w:p w14:paraId="044DFF92" w14:textId="77777777" w:rsidR="0097252A" w:rsidRPr="00456473" w:rsidRDefault="00A2300D" w:rsidP="00A2300D">
            <w:pPr>
              <w:spacing w:after="0" w:line="240" w:lineRule="auto"/>
              <w:jc w:val="both"/>
              <w:rPr>
                <w:rFonts w:ascii="Times New Roman" w:eastAsia="Times New Roman" w:hAnsi="Times New Roman"/>
                <w:i/>
                <w:sz w:val="24"/>
              </w:rPr>
            </w:pPr>
            <w:r w:rsidRPr="00456473">
              <w:rPr>
                <w:rFonts w:ascii="Times New Roman" w:eastAsia="Times New Roman" w:hAnsi="Times New Roman"/>
                <w:sz w:val="24"/>
              </w:rPr>
              <w:t>8.2.3. Nodrošināt labāku pārvaldību augstākās izglītības institūcijās</w:t>
            </w:r>
            <w:r w:rsidR="0097252A" w:rsidRPr="00456473">
              <w:rPr>
                <w:rFonts w:ascii="Times New Roman" w:eastAsia="Times New Roman" w:hAnsi="Times New Roman"/>
                <w:i/>
                <w:sz w:val="24"/>
              </w:rPr>
              <w:t xml:space="preserve"> </w:t>
            </w:r>
          </w:p>
          <w:p w14:paraId="38687AC1" w14:textId="474C3B34" w:rsidR="00444651" w:rsidRPr="00456473" w:rsidRDefault="0097252A" w:rsidP="0011221F">
            <w:pPr>
              <w:spacing w:after="0" w:line="240" w:lineRule="auto"/>
              <w:jc w:val="both"/>
              <w:rPr>
                <w:rFonts w:ascii="Times New Roman" w:eastAsia="Times New Roman" w:hAnsi="Times New Roman"/>
                <w:sz w:val="24"/>
              </w:rPr>
            </w:pPr>
            <w:r w:rsidRPr="00456473">
              <w:rPr>
                <w:rFonts w:ascii="Times New Roman" w:eastAsia="Times New Roman" w:hAnsi="Times New Roman"/>
                <w:i/>
                <w:sz w:val="24"/>
              </w:rPr>
              <w:t>Atbalsts augstskolu iekšējās pārvaldības maiņai</w:t>
            </w:r>
          </w:p>
        </w:tc>
      </w:tr>
      <w:tr w:rsidR="006A3E9A" w:rsidRPr="006E61BE" w14:paraId="2F37EFB3" w14:textId="77777777" w:rsidTr="007D26F8">
        <w:trPr>
          <w:trHeight w:val="330"/>
        </w:trPr>
        <w:tc>
          <w:tcPr>
            <w:tcW w:w="4500" w:type="dxa"/>
            <w:tcBorders>
              <w:top w:val="single" w:sz="4" w:space="0" w:color="000000"/>
              <w:left w:val="single" w:sz="4" w:space="0" w:color="000000"/>
              <w:bottom w:val="single" w:sz="4" w:space="0" w:color="000000"/>
              <w:right w:val="single" w:sz="4" w:space="0" w:color="000000"/>
            </w:tcBorders>
            <w:vAlign w:val="center"/>
          </w:tcPr>
          <w:p w14:paraId="1D9EE9DC" w14:textId="77777777" w:rsidR="006A3E9A" w:rsidRPr="00456473" w:rsidRDefault="0060309A">
            <w:pPr>
              <w:spacing w:after="0" w:line="240" w:lineRule="auto"/>
              <w:jc w:val="both"/>
              <w:rPr>
                <w:rFonts w:ascii="Times New Roman" w:eastAsia="Times New Roman" w:hAnsi="Times New Roman"/>
                <w:sz w:val="24"/>
              </w:rPr>
            </w:pPr>
            <w:r w:rsidRPr="00456473">
              <w:rPr>
                <w:rFonts w:ascii="Times New Roman" w:eastAsia="Times New Roman" w:hAnsi="Times New Roman"/>
                <w:sz w:val="24"/>
              </w:rPr>
              <w:t>Projektu iesniegumu atlases veids</w:t>
            </w:r>
          </w:p>
        </w:tc>
        <w:tc>
          <w:tcPr>
            <w:tcW w:w="5580" w:type="dxa"/>
            <w:tcBorders>
              <w:top w:val="single" w:sz="4" w:space="0" w:color="000000"/>
              <w:left w:val="single" w:sz="4" w:space="0" w:color="000000"/>
              <w:bottom w:val="single" w:sz="4" w:space="0" w:color="000000"/>
              <w:right w:val="single" w:sz="4" w:space="0" w:color="000000"/>
            </w:tcBorders>
            <w:vAlign w:val="center"/>
          </w:tcPr>
          <w:p w14:paraId="747E600E" w14:textId="131CD19A" w:rsidR="006A3E9A" w:rsidRPr="00456473" w:rsidRDefault="00EB2730">
            <w:pPr>
              <w:spacing w:after="0" w:line="240" w:lineRule="auto"/>
              <w:jc w:val="both"/>
              <w:rPr>
                <w:rFonts w:ascii="Times New Roman" w:eastAsia="Times New Roman" w:hAnsi="Times New Roman"/>
                <w:sz w:val="24"/>
              </w:rPr>
            </w:pPr>
            <w:r w:rsidRPr="00456473">
              <w:rPr>
                <w:rFonts w:ascii="Times New Roman" w:eastAsia="Times New Roman" w:hAnsi="Times New Roman"/>
                <w:sz w:val="24"/>
              </w:rPr>
              <w:t>Ierobežota</w:t>
            </w:r>
            <w:r w:rsidR="0060309A" w:rsidRPr="00456473">
              <w:rPr>
                <w:rFonts w:ascii="Times New Roman" w:eastAsia="Times New Roman" w:hAnsi="Times New Roman"/>
                <w:sz w:val="24"/>
              </w:rPr>
              <w:t xml:space="preserve"> projektu iesniegumu atlase</w:t>
            </w:r>
          </w:p>
        </w:tc>
      </w:tr>
      <w:tr w:rsidR="006A3E9A" w:rsidRPr="006E61BE" w14:paraId="352339FC" w14:textId="77777777" w:rsidTr="007D26F8">
        <w:trPr>
          <w:trHeight w:val="428"/>
        </w:trPr>
        <w:tc>
          <w:tcPr>
            <w:tcW w:w="4500" w:type="dxa"/>
            <w:tcBorders>
              <w:top w:val="single" w:sz="4" w:space="0" w:color="000000"/>
              <w:left w:val="single" w:sz="4" w:space="0" w:color="000000"/>
              <w:bottom w:val="single" w:sz="4" w:space="0" w:color="000000"/>
              <w:right w:val="single" w:sz="4" w:space="0" w:color="000000"/>
            </w:tcBorders>
            <w:vAlign w:val="center"/>
          </w:tcPr>
          <w:p w14:paraId="0FF36E30" w14:textId="77777777" w:rsidR="006A3E9A" w:rsidRPr="00456473" w:rsidRDefault="0060309A">
            <w:pPr>
              <w:spacing w:after="0" w:line="240" w:lineRule="auto"/>
              <w:jc w:val="both"/>
              <w:rPr>
                <w:rFonts w:ascii="Times New Roman" w:eastAsia="Times New Roman" w:hAnsi="Times New Roman"/>
                <w:sz w:val="24"/>
              </w:rPr>
            </w:pPr>
            <w:r w:rsidRPr="00456473">
              <w:rPr>
                <w:rFonts w:ascii="Times New Roman" w:eastAsia="Times New Roman" w:hAnsi="Times New Roman"/>
                <w:sz w:val="24"/>
              </w:rPr>
              <w:t>Atbildīgā iestāde</w:t>
            </w:r>
          </w:p>
        </w:tc>
        <w:tc>
          <w:tcPr>
            <w:tcW w:w="5580" w:type="dxa"/>
            <w:tcBorders>
              <w:top w:val="single" w:sz="4" w:space="0" w:color="000000"/>
              <w:left w:val="single" w:sz="4" w:space="0" w:color="000000"/>
              <w:bottom w:val="single" w:sz="4" w:space="0" w:color="000000"/>
              <w:right w:val="single" w:sz="4" w:space="0" w:color="000000"/>
            </w:tcBorders>
            <w:vAlign w:val="center"/>
          </w:tcPr>
          <w:p w14:paraId="08D6D7D8" w14:textId="77777777" w:rsidR="006A3E9A" w:rsidRPr="00456473" w:rsidRDefault="0060309A">
            <w:pPr>
              <w:spacing w:after="0" w:line="240" w:lineRule="auto"/>
              <w:jc w:val="both"/>
              <w:rPr>
                <w:rFonts w:ascii="Times New Roman" w:eastAsia="Times New Roman" w:hAnsi="Times New Roman"/>
                <w:smallCaps/>
                <w:sz w:val="24"/>
              </w:rPr>
            </w:pPr>
            <w:r w:rsidRPr="00456473">
              <w:rPr>
                <w:rFonts w:ascii="Times New Roman" w:eastAsia="Times New Roman" w:hAnsi="Times New Roman"/>
                <w:sz w:val="24"/>
              </w:rPr>
              <w:t>Izglītības un zinātnes ministrija</w:t>
            </w:r>
          </w:p>
        </w:tc>
      </w:tr>
      <w:tr w:rsidR="0097252A" w:rsidRPr="006E61BE" w14:paraId="11ACF81A" w14:textId="77777777" w:rsidTr="007D26F8">
        <w:trPr>
          <w:trHeight w:val="428"/>
        </w:trPr>
        <w:tc>
          <w:tcPr>
            <w:tcW w:w="4500" w:type="dxa"/>
            <w:tcBorders>
              <w:top w:val="single" w:sz="4" w:space="0" w:color="000000"/>
              <w:left w:val="single" w:sz="4" w:space="0" w:color="000000"/>
              <w:bottom w:val="single" w:sz="4" w:space="0" w:color="000000"/>
              <w:right w:val="single" w:sz="4" w:space="0" w:color="000000"/>
            </w:tcBorders>
            <w:vAlign w:val="center"/>
          </w:tcPr>
          <w:p w14:paraId="430945D4" w14:textId="61B96A7A" w:rsidR="0097252A" w:rsidRPr="00456473" w:rsidRDefault="0097252A">
            <w:pPr>
              <w:spacing w:after="0" w:line="240" w:lineRule="auto"/>
              <w:jc w:val="both"/>
              <w:rPr>
                <w:rFonts w:ascii="Times New Roman" w:eastAsia="Times New Roman" w:hAnsi="Times New Roman"/>
                <w:sz w:val="24"/>
              </w:rPr>
            </w:pPr>
            <w:r w:rsidRPr="00456473">
              <w:rPr>
                <w:rFonts w:ascii="Times New Roman" w:eastAsia="Times New Roman" w:hAnsi="Times New Roman"/>
                <w:sz w:val="24"/>
              </w:rPr>
              <w:t>Projektu iesniegumu atlases kārta</w:t>
            </w:r>
          </w:p>
        </w:tc>
        <w:tc>
          <w:tcPr>
            <w:tcW w:w="5580" w:type="dxa"/>
            <w:tcBorders>
              <w:top w:val="single" w:sz="4" w:space="0" w:color="000000"/>
              <w:left w:val="single" w:sz="4" w:space="0" w:color="000000"/>
              <w:bottom w:val="single" w:sz="4" w:space="0" w:color="000000"/>
              <w:right w:val="single" w:sz="4" w:space="0" w:color="000000"/>
            </w:tcBorders>
            <w:vAlign w:val="center"/>
          </w:tcPr>
          <w:p w14:paraId="55C8C150" w14:textId="6240DF4A" w:rsidR="0097252A" w:rsidRPr="00456473" w:rsidRDefault="0097252A">
            <w:pPr>
              <w:spacing w:after="0" w:line="240" w:lineRule="auto"/>
              <w:jc w:val="both"/>
              <w:rPr>
                <w:rFonts w:ascii="Times New Roman" w:eastAsia="Times New Roman" w:hAnsi="Times New Roman"/>
                <w:sz w:val="24"/>
              </w:rPr>
            </w:pPr>
            <w:r w:rsidRPr="00456473">
              <w:rPr>
                <w:rFonts w:ascii="Times New Roman" w:eastAsia="Times New Roman" w:hAnsi="Times New Roman"/>
                <w:sz w:val="24"/>
              </w:rPr>
              <w:t>2. projektu iesniegumu atlases kārta</w:t>
            </w:r>
          </w:p>
        </w:tc>
      </w:tr>
    </w:tbl>
    <w:p w14:paraId="0FB717F1" w14:textId="77777777" w:rsidR="006A3E9A" w:rsidRPr="006E61BE" w:rsidRDefault="006A3E9A">
      <w:pPr>
        <w:tabs>
          <w:tab w:val="left" w:pos="1560"/>
          <w:tab w:val="left" w:pos="15309"/>
        </w:tabs>
        <w:spacing w:after="0" w:line="240" w:lineRule="auto"/>
        <w:ind w:right="-178"/>
        <w:jc w:val="both"/>
        <w:rPr>
          <w:rFonts w:ascii="Times New Roman" w:eastAsia="Times New Roman" w:hAnsi="Times New Roman"/>
          <w:szCs w:val="22"/>
        </w:rPr>
      </w:pPr>
    </w:p>
    <w:tbl>
      <w:tblPr>
        <w:tblStyle w:val="a0"/>
        <w:tblpPr w:leftFromText="180" w:rightFromText="180" w:vertAnchor="text" w:tblpY="1"/>
        <w:tblOverlap w:val="never"/>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0"/>
        <w:gridCol w:w="6225"/>
        <w:gridCol w:w="1620"/>
        <w:gridCol w:w="1530"/>
      </w:tblGrid>
      <w:tr w:rsidR="002B23E3" w:rsidRPr="006E61BE" w14:paraId="6C747295" w14:textId="77777777" w:rsidTr="0046707D">
        <w:tc>
          <w:tcPr>
            <w:tcW w:w="6925" w:type="dxa"/>
            <w:gridSpan w:val="2"/>
            <w:vMerge w:val="restart"/>
            <w:shd w:val="clear" w:color="auto" w:fill="F2F2F2"/>
            <w:vAlign w:val="center"/>
          </w:tcPr>
          <w:p w14:paraId="7E1E20B5" w14:textId="77777777" w:rsidR="002B23E3" w:rsidRPr="006E61BE" w:rsidRDefault="002B23E3" w:rsidP="00444651">
            <w:pPr>
              <w:jc w:val="center"/>
              <w:rPr>
                <w:rFonts w:ascii="Times New Roman" w:eastAsia="Times New Roman" w:hAnsi="Times New Roman"/>
                <w:b/>
                <w:szCs w:val="22"/>
              </w:rPr>
            </w:pPr>
            <w:r w:rsidRPr="006E61BE">
              <w:rPr>
                <w:rFonts w:ascii="Times New Roman" w:eastAsia="Times New Roman" w:hAnsi="Times New Roman"/>
                <w:b/>
                <w:szCs w:val="22"/>
              </w:rPr>
              <w:t>1. VIENOTIE KRITĒRIJI</w:t>
            </w:r>
          </w:p>
        </w:tc>
        <w:tc>
          <w:tcPr>
            <w:tcW w:w="1620" w:type="dxa"/>
            <w:shd w:val="clear" w:color="auto" w:fill="F2F2F2"/>
            <w:vAlign w:val="center"/>
          </w:tcPr>
          <w:p w14:paraId="12B6D3F5" w14:textId="615499AD" w:rsidR="002B23E3" w:rsidRPr="006E61BE" w:rsidRDefault="002B23E3" w:rsidP="00444651">
            <w:pPr>
              <w:jc w:val="center"/>
              <w:rPr>
                <w:rFonts w:ascii="Times New Roman" w:eastAsia="Times New Roman" w:hAnsi="Times New Roman"/>
                <w:b/>
                <w:szCs w:val="22"/>
              </w:rPr>
            </w:pPr>
            <w:r w:rsidRPr="006E61BE">
              <w:rPr>
                <w:rFonts w:ascii="Times New Roman" w:eastAsia="Times New Roman" w:hAnsi="Times New Roman"/>
                <w:b/>
                <w:szCs w:val="22"/>
              </w:rPr>
              <w:t>Vērtēšanas sistēma</w:t>
            </w:r>
          </w:p>
        </w:tc>
        <w:tc>
          <w:tcPr>
            <w:tcW w:w="1530" w:type="dxa"/>
            <w:vMerge w:val="restart"/>
            <w:shd w:val="clear" w:color="auto" w:fill="F2F2F2"/>
            <w:vAlign w:val="center"/>
          </w:tcPr>
          <w:p w14:paraId="00492E4F" w14:textId="77777777" w:rsidR="002B23E3" w:rsidRPr="006E61BE" w:rsidRDefault="002B23E3" w:rsidP="002B23E3">
            <w:pPr>
              <w:jc w:val="center"/>
              <w:rPr>
                <w:rFonts w:ascii="Times New Roman" w:eastAsia="Times New Roman" w:hAnsi="Times New Roman"/>
                <w:b/>
                <w:szCs w:val="22"/>
              </w:rPr>
            </w:pPr>
            <w:r w:rsidRPr="006E61BE">
              <w:rPr>
                <w:rFonts w:ascii="Times New Roman" w:eastAsia="Times New Roman" w:hAnsi="Times New Roman"/>
                <w:b/>
                <w:szCs w:val="22"/>
              </w:rPr>
              <w:t>Kritērija ietekme uz lēmuma pieņemšanu</w:t>
            </w:r>
          </w:p>
          <w:p w14:paraId="0AEE20FE" w14:textId="0C452C6D" w:rsidR="002B23E3" w:rsidRPr="006E61BE" w:rsidRDefault="002B23E3" w:rsidP="002B23E3">
            <w:pPr>
              <w:jc w:val="center"/>
              <w:rPr>
                <w:rFonts w:ascii="Times New Roman" w:eastAsia="Times New Roman" w:hAnsi="Times New Roman"/>
                <w:b/>
                <w:szCs w:val="22"/>
              </w:rPr>
            </w:pPr>
            <w:r w:rsidRPr="006E61BE">
              <w:rPr>
                <w:rFonts w:ascii="Times New Roman" w:eastAsia="Times New Roman" w:hAnsi="Times New Roman"/>
                <w:b/>
                <w:szCs w:val="22"/>
              </w:rPr>
              <w:t>(N</w:t>
            </w:r>
            <w:r w:rsidRPr="006E61BE">
              <w:rPr>
                <w:rStyle w:val="FootnoteReference"/>
                <w:rFonts w:ascii="Times New Roman" w:eastAsia="Times New Roman" w:hAnsi="Times New Roman"/>
                <w:b/>
                <w:szCs w:val="22"/>
              </w:rPr>
              <w:footnoteReference w:id="1"/>
            </w:r>
            <w:r w:rsidRPr="006E61BE">
              <w:rPr>
                <w:rFonts w:ascii="Times New Roman" w:eastAsia="Times New Roman" w:hAnsi="Times New Roman"/>
                <w:b/>
                <w:szCs w:val="22"/>
              </w:rPr>
              <w:t>/P</w:t>
            </w:r>
            <w:r w:rsidRPr="006E61BE">
              <w:rPr>
                <w:rStyle w:val="FootnoteReference"/>
                <w:rFonts w:ascii="Times New Roman" w:eastAsia="Times New Roman" w:hAnsi="Times New Roman"/>
                <w:b/>
                <w:szCs w:val="22"/>
              </w:rPr>
              <w:footnoteReference w:id="2"/>
            </w:r>
            <w:r w:rsidRPr="006E61BE">
              <w:rPr>
                <w:rFonts w:ascii="Times New Roman" w:eastAsia="Times New Roman" w:hAnsi="Times New Roman"/>
                <w:b/>
                <w:szCs w:val="22"/>
              </w:rPr>
              <w:t>)</w:t>
            </w:r>
          </w:p>
        </w:tc>
      </w:tr>
      <w:tr w:rsidR="002B23E3" w:rsidRPr="006E61BE" w14:paraId="4DE928EE" w14:textId="77777777" w:rsidTr="0046707D">
        <w:tc>
          <w:tcPr>
            <w:tcW w:w="6925" w:type="dxa"/>
            <w:gridSpan w:val="2"/>
            <w:vMerge/>
            <w:shd w:val="clear" w:color="auto" w:fill="F2F2F2"/>
            <w:vAlign w:val="center"/>
          </w:tcPr>
          <w:p w14:paraId="6B758D68" w14:textId="77777777" w:rsidR="002B23E3" w:rsidRPr="006E61BE" w:rsidRDefault="002B23E3" w:rsidP="00444651">
            <w:pPr>
              <w:jc w:val="center"/>
              <w:rPr>
                <w:rFonts w:ascii="Times New Roman" w:eastAsia="Times New Roman" w:hAnsi="Times New Roman"/>
                <w:b/>
                <w:szCs w:val="22"/>
              </w:rPr>
            </w:pPr>
          </w:p>
        </w:tc>
        <w:tc>
          <w:tcPr>
            <w:tcW w:w="1620" w:type="dxa"/>
            <w:shd w:val="clear" w:color="auto" w:fill="F2F2F2"/>
            <w:vAlign w:val="center"/>
          </w:tcPr>
          <w:p w14:paraId="17BEADDE" w14:textId="7121F0AC" w:rsidR="002B23E3" w:rsidRPr="006E61BE" w:rsidRDefault="002B23E3" w:rsidP="002B23E3">
            <w:pPr>
              <w:jc w:val="center"/>
              <w:rPr>
                <w:rFonts w:ascii="Times New Roman" w:eastAsia="Times New Roman" w:hAnsi="Times New Roman"/>
                <w:b/>
                <w:szCs w:val="22"/>
              </w:rPr>
            </w:pPr>
            <w:r w:rsidRPr="006E61BE">
              <w:rPr>
                <w:rFonts w:ascii="Times New Roman" w:eastAsia="Times New Roman" w:hAnsi="Times New Roman"/>
                <w:b/>
                <w:szCs w:val="22"/>
              </w:rPr>
              <w:t>Jā vai Nē</w:t>
            </w:r>
          </w:p>
        </w:tc>
        <w:tc>
          <w:tcPr>
            <w:tcW w:w="1530" w:type="dxa"/>
            <w:vMerge/>
            <w:shd w:val="clear" w:color="auto" w:fill="F2F2F2"/>
            <w:vAlign w:val="center"/>
          </w:tcPr>
          <w:p w14:paraId="0920E476" w14:textId="77777777" w:rsidR="002B23E3" w:rsidRPr="006E61BE" w:rsidRDefault="002B23E3" w:rsidP="002B23E3">
            <w:pPr>
              <w:jc w:val="center"/>
              <w:rPr>
                <w:rFonts w:ascii="Times New Roman" w:eastAsia="Times New Roman" w:hAnsi="Times New Roman"/>
                <w:b/>
                <w:szCs w:val="22"/>
              </w:rPr>
            </w:pPr>
          </w:p>
        </w:tc>
      </w:tr>
      <w:tr w:rsidR="006A3E9A" w:rsidRPr="006E61BE" w14:paraId="58645AEE" w14:textId="77777777" w:rsidTr="0046707D">
        <w:tc>
          <w:tcPr>
            <w:tcW w:w="700" w:type="dxa"/>
          </w:tcPr>
          <w:p w14:paraId="4A5CB4D1" w14:textId="77777777" w:rsidR="006A3E9A" w:rsidRPr="006E61BE" w:rsidRDefault="0060309A" w:rsidP="00444651">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1.1.</w:t>
            </w:r>
          </w:p>
        </w:tc>
        <w:tc>
          <w:tcPr>
            <w:tcW w:w="6225" w:type="dxa"/>
          </w:tcPr>
          <w:p w14:paraId="619184F9" w14:textId="757A6064" w:rsidR="006A3E9A" w:rsidRPr="006E61BE" w:rsidRDefault="0060309A" w:rsidP="003E5468">
            <w:pPr>
              <w:jc w:val="both"/>
              <w:rPr>
                <w:rFonts w:ascii="Times New Roman" w:eastAsia="Times New Roman" w:hAnsi="Times New Roman"/>
                <w:szCs w:val="22"/>
              </w:rPr>
            </w:pPr>
            <w:r w:rsidRPr="006E61BE">
              <w:rPr>
                <w:rFonts w:ascii="Times New Roman" w:eastAsia="Times New Roman" w:hAnsi="Times New Roman"/>
                <w:szCs w:val="22"/>
              </w:rPr>
              <w:t>Projekta iesniedzējs atbilst Ministru kabineta noteikumos par specifiskā atbalsta mērķa</w:t>
            </w:r>
            <w:r w:rsidR="00477BE1" w:rsidRPr="006E61BE">
              <w:rPr>
                <w:rFonts w:ascii="Times New Roman" w:eastAsia="Times New Roman" w:hAnsi="Times New Roman"/>
                <w:szCs w:val="22"/>
              </w:rPr>
              <w:t xml:space="preserve"> </w:t>
            </w:r>
            <w:r w:rsidR="0097252A" w:rsidRPr="006E61BE">
              <w:rPr>
                <w:rFonts w:ascii="Times New Roman" w:eastAsia="Times New Roman" w:hAnsi="Times New Roman"/>
                <w:szCs w:val="22"/>
              </w:rPr>
              <w:t xml:space="preserve"> īstenošanu </w:t>
            </w:r>
            <w:r w:rsidRPr="006E61BE">
              <w:rPr>
                <w:rFonts w:ascii="Times New Roman" w:eastAsia="Times New Roman" w:hAnsi="Times New Roman"/>
                <w:szCs w:val="22"/>
              </w:rPr>
              <w:t xml:space="preserve">(turpmāk – </w:t>
            </w:r>
            <w:r w:rsidR="00477BE1" w:rsidRPr="006E61BE">
              <w:rPr>
                <w:rFonts w:ascii="Times New Roman" w:eastAsia="Times New Roman" w:hAnsi="Times New Roman"/>
                <w:szCs w:val="22"/>
              </w:rPr>
              <w:t xml:space="preserve">MK noteikumi par </w:t>
            </w:r>
            <w:r w:rsidR="0097252A">
              <w:rPr>
                <w:rFonts w:ascii="Times New Roman" w:eastAsia="Times New Roman" w:hAnsi="Times New Roman"/>
                <w:szCs w:val="22"/>
              </w:rPr>
              <w:t>SAM</w:t>
            </w:r>
            <w:r w:rsidR="0097252A" w:rsidRPr="006E61BE">
              <w:rPr>
                <w:rFonts w:ascii="Times New Roman" w:eastAsia="Times New Roman" w:hAnsi="Times New Roman"/>
                <w:szCs w:val="22"/>
              </w:rPr>
              <w:t xml:space="preserve"> </w:t>
            </w:r>
            <w:r w:rsidR="00477BE1" w:rsidRPr="006E61BE">
              <w:rPr>
                <w:rFonts w:ascii="Times New Roman" w:eastAsia="Times New Roman" w:hAnsi="Times New Roman"/>
                <w:szCs w:val="22"/>
              </w:rPr>
              <w:t>īstenošanu</w:t>
            </w:r>
            <w:r w:rsidRPr="006E61BE">
              <w:rPr>
                <w:rFonts w:ascii="Times New Roman" w:eastAsia="Times New Roman" w:hAnsi="Times New Roman"/>
                <w:szCs w:val="22"/>
              </w:rPr>
              <w:t xml:space="preserve">) </w:t>
            </w:r>
            <w:r w:rsidR="0097252A" w:rsidRPr="008C687B">
              <w:rPr>
                <w:rFonts w:ascii="Times New Roman" w:eastAsia="Times New Roman" w:hAnsi="Times New Roman"/>
                <w:sz w:val="24"/>
              </w:rPr>
              <w:t xml:space="preserve"> </w:t>
            </w:r>
            <w:r w:rsidR="0097252A" w:rsidRPr="0097252A">
              <w:rPr>
                <w:rFonts w:ascii="Times New Roman" w:eastAsia="Times New Roman" w:hAnsi="Times New Roman"/>
                <w:szCs w:val="22"/>
              </w:rPr>
              <w:t>otrajā projektu iesniegumu atlases kārtā</w:t>
            </w:r>
            <w:r w:rsidR="0097252A" w:rsidRPr="008C687B">
              <w:rPr>
                <w:rFonts w:ascii="Times New Roman" w:eastAsia="Times New Roman" w:hAnsi="Times New Roman"/>
                <w:sz w:val="24"/>
              </w:rPr>
              <w:t xml:space="preserve"> </w:t>
            </w:r>
            <w:r w:rsidRPr="006E61BE">
              <w:rPr>
                <w:rFonts w:ascii="Times New Roman" w:eastAsia="Times New Roman" w:hAnsi="Times New Roman"/>
                <w:szCs w:val="22"/>
              </w:rPr>
              <w:t>projekta iesniedzējam izvirzītajām prasībām.</w:t>
            </w:r>
          </w:p>
        </w:tc>
        <w:tc>
          <w:tcPr>
            <w:tcW w:w="1620" w:type="dxa"/>
            <w:vAlign w:val="center"/>
          </w:tcPr>
          <w:p w14:paraId="26A73680" w14:textId="0F3B5208" w:rsidR="006A3E9A" w:rsidRPr="006E61BE" w:rsidRDefault="006A3E9A" w:rsidP="00444651">
            <w:pPr>
              <w:tabs>
                <w:tab w:val="left" w:pos="1560"/>
                <w:tab w:val="left" w:pos="15309"/>
              </w:tabs>
              <w:ind w:right="-178"/>
              <w:jc w:val="center"/>
              <w:rPr>
                <w:rFonts w:ascii="Times New Roman" w:eastAsia="Times New Roman" w:hAnsi="Times New Roman"/>
                <w:szCs w:val="22"/>
              </w:rPr>
            </w:pPr>
          </w:p>
        </w:tc>
        <w:tc>
          <w:tcPr>
            <w:tcW w:w="1530" w:type="dxa"/>
          </w:tcPr>
          <w:p w14:paraId="59096494" w14:textId="7AA251EE" w:rsidR="006A3E9A" w:rsidRPr="006E61BE" w:rsidRDefault="0097252A" w:rsidP="0046707D">
            <w:pPr>
              <w:tabs>
                <w:tab w:val="left" w:pos="1560"/>
                <w:tab w:val="left" w:pos="15309"/>
              </w:tabs>
              <w:jc w:val="center"/>
              <w:rPr>
                <w:rFonts w:ascii="Times New Roman" w:eastAsia="Times New Roman" w:hAnsi="Times New Roman"/>
                <w:szCs w:val="22"/>
              </w:rPr>
            </w:pPr>
            <w:r>
              <w:rPr>
                <w:rFonts w:ascii="Times New Roman" w:eastAsia="Times New Roman" w:hAnsi="Times New Roman"/>
                <w:szCs w:val="22"/>
              </w:rPr>
              <w:t>P</w:t>
            </w:r>
          </w:p>
        </w:tc>
      </w:tr>
      <w:tr w:rsidR="006A3E9A" w:rsidRPr="006E61BE" w14:paraId="4B82F432" w14:textId="77777777" w:rsidTr="0046707D">
        <w:tc>
          <w:tcPr>
            <w:tcW w:w="700" w:type="dxa"/>
          </w:tcPr>
          <w:p w14:paraId="1D013C26" w14:textId="77777777" w:rsidR="006A3E9A" w:rsidRPr="006E61BE" w:rsidRDefault="0060309A" w:rsidP="00444651">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1.2.</w:t>
            </w:r>
          </w:p>
        </w:tc>
        <w:tc>
          <w:tcPr>
            <w:tcW w:w="6225" w:type="dxa"/>
          </w:tcPr>
          <w:p w14:paraId="536D2F8E" w14:textId="77777777" w:rsidR="006A3E9A" w:rsidRPr="006E61BE" w:rsidRDefault="0060309A" w:rsidP="00444651">
            <w:pPr>
              <w:tabs>
                <w:tab w:val="left" w:pos="1560"/>
                <w:tab w:val="left" w:pos="15309"/>
              </w:tabs>
              <w:ind w:right="34"/>
              <w:jc w:val="both"/>
              <w:rPr>
                <w:rFonts w:ascii="Times New Roman" w:eastAsia="Times New Roman" w:hAnsi="Times New Roman"/>
                <w:szCs w:val="22"/>
              </w:rPr>
            </w:pPr>
            <w:r w:rsidRPr="006E61BE">
              <w:rPr>
                <w:rFonts w:ascii="Times New Roman" w:eastAsia="Times New Roman" w:hAnsi="Times New Roman"/>
                <w:szCs w:val="22"/>
              </w:rPr>
              <w:t>Projekta iesniedzējam ir pietiekama administrēšanas, īstenošanas un finanšu kapacitāte projekta īstenošanai.</w:t>
            </w:r>
          </w:p>
        </w:tc>
        <w:tc>
          <w:tcPr>
            <w:tcW w:w="1620" w:type="dxa"/>
            <w:vAlign w:val="center"/>
          </w:tcPr>
          <w:p w14:paraId="1EC64BCE" w14:textId="6E1AE71F" w:rsidR="006A3E9A" w:rsidRPr="006E61BE" w:rsidRDefault="006A3E9A" w:rsidP="00444651">
            <w:pPr>
              <w:tabs>
                <w:tab w:val="left" w:pos="1560"/>
                <w:tab w:val="left" w:pos="15309"/>
              </w:tabs>
              <w:ind w:right="-178"/>
              <w:jc w:val="center"/>
              <w:rPr>
                <w:rFonts w:ascii="Times New Roman" w:eastAsia="Times New Roman" w:hAnsi="Times New Roman"/>
                <w:szCs w:val="22"/>
              </w:rPr>
            </w:pPr>
          </w:p>
        </w:tc>
        <w:tc>
          <w:tcPr>
            <w:tcW w:w="1530" w:type="dxa"/>
          </w:tcPr>
          <w:p w14:paraId="5530C859" w14:textId="24E80A8D" w:rsidR="006A3E9A" w:rsidRPr="006E61BE" w:rsidRDefault="008365F5" w:rsidP="0046707D">
            <w:pPr>
              <w:tabs>
                <w:tab w:val="left" w:pos="1560"/>
                <w:tab w:val="left" w:pos="15309"/>
              </w:tabs>
              <w:jc w:val="center"/>
              <w:rPr>
                <w:rFonts w:ascii="Times New Roman" w:eastAsia="Times New Roman" w:hAnsi="Times New Roman"/>
                <w:szCs w:val="22"/>
              </w:rPr>
            </w:pPr>
            <w:r w:rsidRPr="006E61BE">
              <w:rPr>
                <w:rFonts w:ascii="Times New Roman" w:eastAsia="Times New Roman" w:hAnsi="Times New Roman"/>
                <w:szCs w:val="22"/>
              </w:rPr>
              <w:t>P</w:t>
            </w:r>
          </w:p>
        </w:tc>
      </w:tr>
      <w:tr w:rsidR="00485925" w:rsidRPr="006E61BE" w14:paraId="78EB94A3" w14:textId="77777777" w:rsidTr="0046707D">
        <w:tc>
          <w:tcPr>
            <w:tcW w:w="700" w:type="dxa"/>
          </w:tcPr>
          <w:p w14:paraId="79DEF149" w14:textId="77777777" w:rsidR="00485925" w:rsidRPr="006E61BE" w:rsidRDefault="00485925" w:rsidP="00485925">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1.3.</w:t>
            </w:r>
          </w:p>
        </w:tc>
        <w:tc>
          <w:tcPr>
            <w:tcW w:w="6225" w:type="dxa"/>
          </w:tcPr>
          <w:p w14:paraId="78DB7687" w14:textId="4DEECA17" w:rsidR="00485925" w:rsidRPr="006E61BE" w:rsidRDefault="00485925" w:rsidP="003E5468">
            <w:pPr>
              <w:tabs>
                <w:tab w:val="left" w:pos="1560"/>
                <w:tab w:val="left" w:pos="15309"/>
              </w:tabs>
              <w:ind w:right="34"/>
              <w:jc w:val="both"/>
              <w:rPr>
                <w:rFonts w:ascii="Times New Roman" w:eastAsia="Times New Roman" w:hAnsi="Times New Roman"/>
                <w:szCs w:val="22"/>
              </w:rPr>
            </w:pPr>
            <w:r w:rsidRPr="006E61BE">
              <w:rPr>
                <w:rFonts w:ascii="Times New Roman" w:eastAsia="Times New Roman" w:hAnsi="Times New Roman"/>
                <w:szCs w:val="22"/>
              </w:rPr>
              <w:t xml:space="preserve">Projekta iesniedzējam Latvijas Republikā nav nodokļu parādu, tajā skaitā valsts sociālās apdrošināšanas obligāto iemaksu parādi, kas kopsummā pārsniedz 150 </w:t>
            </w:r>
            <w:proofErr w:type="spellStart"/>
            <w:r w:rsidRPr="006E61BE">
              <w:rPr>
                <w:rFonts w:ascii="Times New Roman" w:eastAsia="Times New Roman" w:hAnsi="Times New Roman"/>
                <w:i/>
                <w:szCs w:val="22"/>
              </w:rPr>
              <w:t>euro</w:t>
            </w:r>
            <w:proofErr w:type="spellEnd"/>
            <w:r w:rsidRPr="006E61BE">
              <w:rPr>
                <w:rFonts w:ascii="Times New Roman" w:eastAsia="Times New Roman" w:hAnsi="Times New Roman"/>
                <w:szCs w:val="22"/>
              </w:rPr>
              <w:t>.</w:t>
            </w:r>
          </w:p>
        </w:tc>
        <w:tc>
          <w:tcPr>
            <w:tcW w:w="1620" w:type="dxa"/>
            <w:vAlign w:val="center"/>
          </w:tcPr>
          <w:p w14:paraId="165F005F" w14:textId="4FEDB259" w:rsidR="00485925" w:rsidRPr="006E61BE" w:rsidRDefault="00485925"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0FCAFA28" w14:textId="4915216A" w:rsidR="00485925" w:rsidRPr="006E61BE" w:rsidRDefault="00485925" w:rsidP="0046707D">
            <w:pPr>
              <w:tabs>
                <w:tab w:val="left" w:pos="1560"/>
                <w:tab w:val="left" w:pos="15309"/>
              </w:tabs>
              <w:jc w:val="center"/>
              <w:rPr>
                <w:rFonts w:ascii="Times New Roman" w:eastAsia="Times New Roman" w:hAnsi="Times New Roman"/>
                <w:szCs w:val="22"/>
              </w:rPr>
            </w:pPr>
            <w:r w:rsidRPr="006E61BE">
              <w:rPr>
                <w:rFonts w:ascii="Times New Roman" w:eastAsia="Times New Roman" w:hAnsi="Times New Roman"/>
                <w:szCs w:val="22"/>
              </w:rPr>
              <w:t>P</w:t>
            </w:r>
          </w:p>
        </w:tc>
      </w:tr>
      <w:tr w:rsidR="00485925" w:rsidRPr="006E61BE" w14:paraId="32BF574E" w14:textId="77777777" w:rsidTr="0046707D">
        <w:tc>
          <w:tcPr>
            <w:tcW w:w="700" w:type="dxa"/>
          </w:tcPr>
          <w:p w14:paraId="00B235B1" w14:textId="77777777" w:rsidR="00485925" w:rsidRPr="006E61BE" w:rsidRDefault="00485925" w:rsidP="00485925">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1.4.</w:t>
            </w:r>
          </w:p>
        </w:tc>
        <w:tc>
          <w:tcPr>
            <w:tcW w:w="6225" w:type="dxa"/>
          </w:tcPr>
          <w:p w14:paraId="4FC2802C" w14:textId="77777777" w:rsidR="00485925" w:rsidRPr="006E61BE" w:rsidRDefault="00485925" w:rsidP="00485925">
            <w:pPr>
              <w:tabs>
                <w:tab w:val="left" w:pos="1560"/>
                <w:tab w:val="left" w:pos="15309"/>
              </w:tabs>
              <w:jc w:val="both"/>
              <w:rPr>
                <w:rFonts w:ascii="Times New Roman" w:eastAsia="Times New Roman" w:hAnsi="Times New Roman"/>
                <w:szCs w:val="22"/>
              </w:rPr>
            </w:pPr>
            <w:r w:rsidRPr="006E61BE">
              <w:rPr>
                <w:rFonts w:ascii="Times New Roman" w:eastAsia="Times New Roman" w:hAnsi="Times New Roman"/>
                <w:szCs w:val="22"/>
              </w:rPr>
              <w:t>Projekta iesniegums ir iesniegts Kohēzijas politikas fondu vadības informācijas sistēmā 2014. – 2020. gadam.</w:t>
            </w:r>
          </w:p>
        </w:tc>
        <w:tc>
          <w:tcPr>
            <w:tcW w:w="1620" w:type="dxa"/>
            <w:vAlign w:val="center"/>
          </w:tcPr>
          <w:p w14:paraId="73BBECA7" w14:textId="6CDFE422" w:rsidR="00485925" w:rsidRPr="006E61BE" w:rsidRDefault="00485925"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273837BF" w14:textId="402E03E2" w:rsidR="00485925" w:rsidRPr="006E61BE" w:rsidRDefault="008B64B7" w:rsidP="0046707D">
            <w:pPr>
              <w:tabs>
                <w:tab w:val="left" w:pos="1560"/>
                <w:tab w:val="left" w:pos="15309"/>
              </w:tabs>
              <w:jc w:val="center"/>
              <w:rPr>
                <w:rFonts w:ascii="Times New Roman" w:eastAsia="Times New Roman" w:hAnsi="Times New Roman"/>
                <w:b/>
                <w:szCs w:val="22"/>
              </w:rPr>
            </w:pPr>
            <w:r>
              <w:rPr>
                <w:rFonts w:ascii="Times New Roman" w:eastAsia="Times New Roman" w:hAnsi="Times New Roman"/>
                <w:szCs w:val="22"/>
              </w:rPr>
              <w:t>P</w:t>
            </w:r>
          </w:p>
        </w:tc>
      </w:tr>
      <w:tr w:rsidR="00485925" w:rsidRPr="006E61BE" w14:paraId="3610FF8A" w14:textId="77777777" w:rsidTr="0046707D">
        <w:tc>
          <w:tcPr>
            <w:tcW w:w="700" w:type="dxa"/>
          </w:tcPr>
          <w:p w14:paraId="718518A9" w14:textId="77777777" w:rsidR="00485925" w:rsidRPr="006E61BE" w:rsidRDefault="00485925" w:rsidP="00485925">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1.5.</w:t>
            </w:r>
          </w:p>
        </w:tc>
        <w:tc>
          <w:tcPr>
            <w:tcW w:w="6225" w:type="dxa"/>
          </w:tcPr>
          <w:p w14:paraId="1A0FF69F" w14:textId="325FBDB8" w:rsidR="00485925" w:rsidRPr="006E61BE" w:rsidRDefault="00485925" w:rsidP="008B64B7">
            <w:pPr>
              <w:tabs>
                <w:tab w:val="left" w:pos="1560"/>
                <w:tab w:val="left" w:pos="15309"/>
              </w:tabs>
              <w:ind w:right="34"/>
              <w:jc w:val="both"/>
              <w:rPr>
                <w:rFonts w:ascii="Times New Roman" w:eastAsia="Times New Roman" w:hAnsi="Times New Roman"/>
                <w:szCs w:val="22"/>
              </w:rPr>
            </w:pPr>
            <w:r w:rsidRPr="00A67AA4">
              <w:rPr>
                <w:rFonts w:ascii="Times New Roman" w:eastAsia="Times New Roman" w:hAnsi="Times New Roman"/>
                <w:color w:val="auto"/>
                <w:szCs w:val="22"/>
              </w:rPr>
              <w:t xml:space="preserve">Projekta iesnieguma veidlapa ir pilnībā aizpildīta </w:t>
            </w:r>
            <w:sdt>
              <w:sdtPr>
                <w:rPr>
                  <w:color w:val="auto"/>
                  <w:szCs w:val="22"/>
                </w:rPr>
                <w:tag w:val="goog_rdk_0"/>
                <w:id w:val="-462040401"/>
              </w:sdtPr>
              <w:sdtEndPr/>
              <w:sdtContent/>
            </w:sdt>
            <w:r w:rsidRPr="00A67AA4">
              <w:rPr>
                <w:rFonts w:ascii="Times New Roman" w:eastAsia="Times New Roman" w:hAnsi="Times New Roman"/>
                <w:color w:val="auto"/>
                <w:szCs w:val="22"/>
              </w:rPr>
              <w:t xml:space="preserve">latviešu valodā un MK noteikumos par </w:t>
            </w:r>
            <w:r w:rsidR="008B64B7">
              <w:rPr>
                <w:rFonts w:ascii="Times New Roman" w:eastAsia="Times New Roman" w:hAnsi="Times New Roman"/>
                <w:color w:val="auto"/>
                <w:szCs w:val="22"/>
              </w:rPr>
              <w:t>SAM</w:t>
            </w:r>
            <w:r w:rsidR="008B64B7" w:rsidRPr="00A67AA4">
              <w:rPr>
                <w:rFonts w:ascii="Times New Roman" w:eastAsia="Times New Roman" w:hAnsi="Times New Roman"/>
                <w:color w:val="auto"/>
                <w:szCs w:val="22"/>
              </w:rPr>
              <w:t xml:space="preserve"> </w:t>
            </w:r>
            <w:r w:rsidRPr="00A67AA4">
              <w:rPr>
                <w:rFonts w:ascii="Times New Roman" w:eastAsia="Times New Roman" w:hAnsi="Times New Roman"/>
                <w:color w:val="auto"/>
                <w:szCs w:val="22"/>
              </w:rPr>
              <w:t xml:space="preserve">īstenošanu noteiktajam, projekta iesniegumam ir pievienoti </w:t>
            </w:r>
            <w:r w:rsidRPr="006E61BE">
              <w:rPr>
                <w:rFonts w:ascii="Times New Roman" w:eastAsia="Times New Roman" w:hAnsi="Times New Roman"/>
                <w:szCs w:val="22"/>
              </w:rPr>
              <w:t xml:space="preserve">visi projektu iesniegumu atlases nolikumā noteiktie iesniedzamie dokumenti, kas ir sagatavoti latviešu valodā </w:t>
            </w:r>
            <w:r w:rsidRPr="00B26C81">
              <w:rPr>
                <w:rFonts w:ascii="Times New Roman" w:eastAsia="Times New Roman" w:hAnsi="Times New Roman"/>
                <w:szCs w:val="22"/>
              </w:rPr>
              <w:t>vai tiem ir pievienots apliecināts tulkojums latviešu valodā</w:t>
            </w:r>
            <w:r w:rsidRPr="006E61BE">
              <w:rPr>
                <w:rFonts w:ascii="Times New Roman" w:eastAsia="Times New Roman" w:hAnsi="Times New Roman"/>
                <w:szCs w:val="22"/>
              </w:rPr>
              <w:t>.</w:t>
            </w:r>
          </w:p>
        </w:tc>
        <w:tc>
          <w:tcPr>
            <w:tcW w:w="1620" w:type="dxa"/>
            <w:vAlign w:val="center"/>
          </w:tcPr>
          <w:p w14:paraId="7174E28A" w14:textId="23266981" w:rsidR="00485925" w:rsidRPr="006E61BE" w:rsidRDefault="00485925"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74B09A01" w14:textId="4C781273" w:rsidR="00485925" w:rsidRPr="006E61BE" w:rsidRDefault="002179E8" w:rsidP="0046707D">
            <w:pPr>
              <w:pBdr>
                <w:top w:val="nil"/>
                <w:left w:val="nil"/>
                <w:bottom w:val="nil"/>
                <w:right w:val="nil"/>
                <w:between w:val="nil"/>
              </w:pBdr>
              <w:jc w:val="center"/>
              <w:rPr>
                <w:rFonts w:ascii="Times New Roman" w:eastAsia="Times New Roman" w:hAnsi="Times New Roman"/>
                <w:szCs w:val="22"/>
              </w:rPr>
            </w:pPr>
            <w:r>
              <w:rPr>
                <w:rFonts w:ascii="Times New Roman" w:eastAsia="Times New Roman" w:hAnsi="Times New Roman"/>
                <w:szCs w:val="22"/>
              </w:rPr>
              <w:t>P</w:t>
            </w:r>
          </w:p>
        </w:tc>
      </w:tr>
      <w:tr w:rsidR="00485925" w:rsidRPr="006E61BE" w14:paraId="45E66C23" w14:textId="0F992495" w:rsidTr="0046707D">
        <w:tc>
          <w:tcPr>
            <w:tcW w:w="700" w:type="dxa"/>
          </w:tcPr>
          <w:p w14:paraId="45282F9E" w14:textId="77777777" w:rsidR="00485925" w:rsidRPr="006E61BE" w:rsidRDefault="00485925" w:rsidP="00485925">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1.6.</w:t>
            </w:r>
          </w:p>
        </w:tc>
        <w:tc>
          <w:tcPr>
            <w:tcW w:w="6225" w:type="dxa"/>
          </w:tcPr>
          <w:p w14:paraId="31B79C1D" w14:textId="77777777" w:rsidR="00485925" w:rsidRPr="006E61BE" w:rsidRDefault="00485925" w:rsidP="00485925">
            <w:pPr>
              <w:tabs>
                <w:tab w:val="left" w:pos="1560"/>
                <w:tab w:val="left" w:pos="15309"/>
              </w:tabs>
              <w:ind w:right="34"/>
              <w:jc w:val="both"/>
              <w:rPr>
                <w:rFonts w:ascii="Times New Roman" w:eastAsia="Times New Roman" w:hAnsi="Times New Roman"/>
                <w:szCs w:val="22"/>
              </w:rPr>
            </w:pPr>
            <w:r w:rsidRPr="006E61BE">
              <w:rPr>
                <w:rFonts w:ascii="Times New Roman" w:eastAsia="Times New Roman" w:hAnsi="Times New Roman"/>
                <w:szCs w:val="22"/>
              </w:rPr>
              <w:t xml:space="preserve">Projekta iesnieguma finanšu aprēķins ir izstrādāts aritmētiski precīzi, finanšu dati ir norādīti </w:t>
            </w:r>
            <w:proofErr w:type="spellStart"/>
            <w:r w:rsidRPr="006E61BE">
              <w:rPr>
                <w:rFonts w:ascii="Times New Roman" w:eastAsia="Times New Roman" w:hAnsi="Times New Roman"/>
                <w:i/>
                <w:szCs w:val="22"/>
              </w:rPr>
              <w:t>euro</w:t>
            </w:r>
            <w:proofErr w:type="spellEnd"/>
            <w:r w:rsidRPr="006E61BE">
              <w:rPr>
                <w:rFonts w:ascii="Times New Roman" w:eastAsia="Times New Roman" w:hAnsi="Times New Roman"/>
                <w:szCs w:val="22"/>
              </w:rPr>
              <w:t xml:space="preserve"> un ir atbilstošs MK noteikumu par SAM īstenošanu un projekta iesnieguma veidlapas prasībām, kas noteiktas Ministru kabineta 2014. gada 16. decembra noteikumu Nr. 784 “Kārtība, kādā Eiropas Savienības struktūrfondu un Kohēzijas fonda vadībā iesaistītās institūcijas nodrošina plānošanas dokumentu sagatavošanu un šo fondu ieviešanu 2014. – 2020. gada plānošanas periodā” 1. pielikumā. Projekta iesniegumā paredzētais </w:t>
            </w:r>
            <w:r w:rsidRPr="006E61BE">
              <w:rPr>
                <w:rFonts w:ascii="Times New Roman" w:eastAsia="Times New Roman" w:hAnsi="Times New Roman"/>
                <w:szCs w:val="22"/>
              </w:rPr>
              <w:lastRenderedPageBreak/>
              <w:t>ES fonda finansējuma apmērs atbilst MK noteikumos par SAM īstenošanu projektam noteiktajam ES fonda finansējuma apmēram.</w:t>
            </w:r>
          </w:p>
        </w:tc>
        <w:tc>
          <w:tcPr>
            <w:tcW w:w="1620" w:type="dxa"/>
            <w:vAlign w:val="center"/>
          </w:tcPr>
          <w:p w14:paraId="6BECC499" w14:textId="1C80DC9F" w:rsidR="00485925" w:rsidRPr="006E61BE" w:rsidRDefault="00485925"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1AF86279" w14:textId="535FEA80" w:rsidR="00485925" w:rsidRPr="006E61BE" w:rsidRDefault="00485925" w:rsidP="0046707D">
            <w:pPr>
              <w:pBdr>
                <w:top w:val="nil"/>
                <w:left w:val="nil"/>
                <w:bottom w:val="nil"/>
                <w:right w:val="nil"/>
                <w:between w:val="nil"/>
              </w:pBdr>
              <w:tabs>
                <w:tab w:val="left" w:pos="336"/>
              </w:tabs>
              <w:jc w:val="center"/>
              <w:rPr>
                <w:rFonts w:ascii="Times New Roman" w:eastAsia="Times New Roman" w:hAnsi="Times New Roman"/>
                <w:szCs w:val="22"/>
              </w:rPr>
            </w:pPr>
            <w:r w:rsidRPr="006E61BE">
              <w:rPr>
                <w:rFonts w:ascii="Times New Roman" w:eastAsia="Times New Roman" w:hAnsi="Times New Roman"/>
                <w:szCs w:val="22"/>
              </w:rPr>
              <w:t>P</w:t>
            </w:r>
          </w:p>
        </w:tc>
      </w:tr>
      <w:tr w:rsidR="00485925" w:rsidRPr="006E61BE" w14:paraId="4A08D9E5" w14:textId="77777777" w:rsidTr="0046707D">
        <w:tc>
          <w:tcPr>
            <w:tcW w:w="700" w:type="dxa"/>
          </w:tcPr>
          <w:p w14:paraId="33CF4CB0" w14:textId="77777777" w:rsidR="00485925" w:rsidRPr="006E61BE" w:rsidRDefault="00485925" w:rsidP="00485925">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lastRenderedPageBreak/>
              <w:t>1.7.</w:t>
            </w:r>
          </w:p>
        </w:tc>
        <w:tc>
          <w:tcPr>
            <w:tcW w:w="6225" w:type="dxa"/>
          </w:tcPr>
          <w:p w14:paraId="32BDCAD7" w14:textId="0910CFD5" w:rsidR="00485925" w:rsidRPr="006E61BE" w:rsidRDefault="00485925" w:rsidP="001A46D6">
            <w:pPr>
              <w:tabs>
                <w:tab w:val="left" w:pos="1560"/>
                <w:tab w:val="left" w:pos="15309"/>
              </w:tabs>
              <w:jc w:val="both"/>
              <w:rPr>
                <w:rFonts w:ascii="Times New Roman" w:eastAsia="Times New Roman" w:hAnsi="Times New Roman"/>
                <w:szCs w:val="22"/>
              </w:rPr>
            </w:pPr>
            <w:r w:rsidRPr="006E61BE">
              <w:rPr>
                <w:rFonts w:ascii="Times New Roman" w:eastAsia="Times New Roman" w:hAnsi="Times New Roman"/>
                <w:szCs w:val="22"/>
              </w:rPr>
              <w:t>Projekta iesniegumā norādītā ESF atbalsta intensitāte nepārsniedz MK noteikumos  par SAM īstenošanu noteikto ESF maksimālo atbalsta intensitāti.</w:t>
            </w:r>
          </w:p>
        </w:tc>
        <w:tc>
          <w:tcPr>
            <w:tcW w:w="1620" w:type="dxa"/>
            <w:vAlign w:val="center"/>
          </w:tcPr>
          <w:p w14:paraId="361B57D9" w14:textId="64C1B73B" w:rsidR="00485925" w:rsidRPr="006E61BE" w:rsidRDefault="00485925"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6AF81349" w14:textId="749BEA14" w:rsidR="00485925" w:rsidRPr="006E61BE" w:rsidRDefault="00485925" w:rsidP="0046707D">
            <w:pPr>
              <w:tabs>
                <w:tab w:val="left" w:pos="1560"/>
                <w:tab w:val="left" w:pos="15309"/>
              </w:tabs>
              <w:ind w:right="-8"/>
              <w:jc w:val="center"/>
              <w:rPr>
                <w:rFonts w:ascii="Times New Roman" w:eastAsia="Times New Roman" w:hAnsi="Times New Roman"/>
                <w:szCs w:val="22"/>
              </w:rPr>
            </w:pPr>
            <w:r w:rsidRPr="006E61BE">
              <w:rPr>
                <w:rFonts w:ascii="Times New Roman" w:eastAsia="Times New Roman" w:hAnsi="Times New Roman"/>
                <w:szCs w:val="22"/>
              </w:rPr>
              <w:t>P</w:t>
            </w:r>
          </w:p>
        </w:tc>
      </w:tr>
      <w:tr w:rsidR="00410F8C" w:rsidRPr="006E61BE" w14:paraId="2CE4CCEC" w14:textId="77777777" w:rsidTr="0046707D">
        <w:tc>
          <w:tcPr>
            <w:tcW w:w="700" w:type="dxa"/>
            <w:vMerge w:val="restart"/>
          </w:tcPr>
          <w:p w14:paraId="178DE024" w14:textId="224F592C" w:rsidR="00410F8C" w:rsidRPr="006E61BE" w:rsidRDefault="00410F8C" w:rsidP="00410F8C">
            <w:pPr>
              <w:tabs>
                <w:tab w:val="left" w:pos="1560"/>
                <w:tab w:val="left" w:pos="15309"/>
              </w:tabs>
              <w:ind w:right="-178"/>
              <w:jc w:val="both"/>
              <w:rPr>
                <w:rFonts w:ascii="Times New Roman" w:eastAsia="Times New Roman" w:hAnsi="Times New Roman"/>
                <w:szCs w:val="22"/>
              </w:rPr>
            </w:pPr>
            <w:r>
              <w:rPr>
                <w:rFonts w:ascii="Times New Roman" w:eastAsia="Times New Roman" w:hAnsi="Times New Roman"/>
                <w:szCs w:val="22"/>
              </w:rPr>
              <w:t>1.8.</w:t>
            </w:r>
          </w:p>
        </w:tc>
        <w:tc>
          <w:tcPr>
            <w:tcW w:w="6225" w:type="dxa"/>
          </w:tcPr>
          <w:p w14:paraId="38DC8CB6" w14:textId="6501DDD7" w:rsidR="00410F8C" w:rsidRPr="00410F8C" w:rsidRDefault="00410F8C" w:rsidP="001A103F">
            <w:pPr>
              <w:tabs>
                <w:tab w:val="left" w:pos="1560"/>
                <w:tab w:val="left" w:pos="15309"/>
              </w:tabs>
              <w:jc w:val="both"/>
              <w:rPr>
                <w:rFonts w:ascii="Times New Roman" w:eastAsia="Times New Roman" w:hAnsi="Times New Roman"/>
                <w:szCs w:val="22"/>
              </w:rPr>
            </w:pPr>
            <w:r w:rsidRPr="00410F8C">
              <w:rPr>
                <w:rFonts w:ascii="Times New Roman" w:hAnsi="Times New Roman"/>
              </w:rPr>
              <w:t>Projekta iesniegumā iekļautās kopējās attiecināmās  izmaksas un izmaksu pozīcijas atbilst MK noteikumos par SAM īstenošanu noteiktajām, t.sk. nepārsniedz noteikto izmaksu pozīciju apjomus un:</w:t>
            </w:r>
          </w:p>
        </w:tc>
        <w:tc>
          <w:tcPr>
            <w:tcW w:w="1620" w:type="dxa"/>
            <w:vAlign w:val="center"/>
          </w:tcPr>
          <w:p w14:paraId="000EEE79" w14:textId="3DEAD682" w:rsidR="00410F8C" w:rsidRPr="006E61BE" w:rsidRDefault="00410F8C" w:rsidP="00410F8C">
            <w:pPr>
              <w:tabs>
                <w:tab w:val="left" w:pos="1560"/>
                <w:tab w:val="left" w:pos="15309"/>
              </w:tabs>
              <w:ind w:right="-178"/>
              <w:jc w:val="center"/>
              <w:rPr>
                <w:rFonts w:ascii="Times New Roman" w:eastAsia="Times New Roman" w:hAnsi="Times New Roman"/>
                <w:szCs w:val="22"/>
              </w:rPr>
            </w:pPr>
            <w:r>
              <w:rPr>
                <w:rFonts w:ascii="Times New Roman" w:eastAsia="Times New Roman" w:hAnsi="Times New Roman"/>
                <w:szCs w:val="22"/>
              </w:rPr>
              <w:t>-</w:t>
            </w:r>
          </w:p>
        </w:tc>
        <w:tc>
          <w:tcPr>
            <w:tcW w:w="1530" w:type="dxa"/>
            <w:vAlign w:val="center"/>
          </w:tcPr>
          <w:p w14:paraId="57DF4EF4" w14:textId="753415FC" w:rsidR="00410F8C" w:rsidRPr="006E61BE" w:rsidRDefault="00410F8C" w:rsidP="00410F8C">
            <w:pPr>
              <w:tabs>
                <w:tab w:val="left" w:pos="1560"/>
                <w:tab w:val="left" w:pos="15309"/>
              </w:tabs>
              <w:jc w:val="center"/>
              <w:rPr>
                <w:rFonts w:ascii="Times New Roman" w:eastAsia="Times New Roman" w:hAnsi="Times New Roman"/>
                <w:szCs w:val="22"/>
              </w:rPr>
            </w:pPr>
            <w:r>
              <w:rPr>
                <w:rFonts w:ascii="Times New Roman" w:eastAsia="Times New Roman" w:hAnsi="Times New Roman"/>
                <w:szCs w:val="22"/>
              </w:rPr>
              <w:t>-</w:t>
            </w:r>
          </w:p>
        </w:tc>
      </w:tr>
      <w:tr w:rsidR="00410F8C" w:rsidRPr="006E61BE" w14:paraId="0F646339" w14:textId="77777777" w:rsidTr="0046707D">
        <w:tc>
          <w:tcPr>
            <w:tcW w:w="700" w:type="dxa"/>
            <w:vMerge/>
          </w:tcPr>
          <w:p w14:paraId="7F8068A7" w14:textId="77777777" w:rsidR="00410F8C" w:rsidRPr="006E61BE" w:rsidRDefault="00410F8C" w:rsidP="00410F8C">
            <w:pPr>
              <w:tabs>
                <w:tab w:val="left" w:pos="1560"/>
                <w:tab w:val="left" w:pos="15309"/>
              </w:tabs>
              <w:ind w:right="-178"/>
              <w:jc w:val="both"/>
              <w:rPr>
                <w:rFonts w:ascii="Times New Roman" w:eastAsia="Times New Roman" w:hAnsi="Times New Roman"/>
                <w:szCs w:val="22"/>
              </w:rPr>
            </w:pPr>
          </w:p>
        </w:tc>
        <w:tc>
          <w:tcPr>
            <w:tcW w:w="6225" w:type="dxa"/>
          </w:tcPr>
          <w:p w14:paraId="7C3BC161" w14:textId="52EB8255" w:rsidR="00410F8C" w:rsidRPr="00410F8C" w:rsidRDefault="00410F8C" w:rsidP="00410F8C">
            <w:pPr>
              <w:tabs>
                <w:tab w:val="left" w:pos="1560"/>
                <w:tab w:val="left" w:pos="15309"/>
              </w:tabs>
              <w:jc w:val="both"/>
              <w:rPr>
                <w:rFonts w:ascii="Times New Roman" w:eastAsia="Times New Roman" w:hAnsi="Times New Roman"/>
                <w:szCs w:val="22"/>
              </w:rPr>
            </w:pPr>
            <w:r w:rsidRPr="00410F8C">
              <w:rPr>
                <w:rFonts w:ascii="Times New Roman" w:hAnsi="Times New Roman"/>
              </w:rPr>
              <w:t>1.8.1. ir saistītas ar projekta īstenošanu;</w:t>
            </w:r>
          </w:p>
        </w:tc>
        <w:tc>
          <w:tcPr>
            <w:tcW w:w="1620" w:type="dxa"/>
            <w:vAlign w:val="center"/>
          </w:tcPr>
          <w:p w14:paraId="1B76AA0A" w14:textId="77777777" w:rsidR="00410F8C" w:rsidRPr="006E61BE" w:rsidRDefault="00410F8C" w:rsidP="00410F8C">
            <w:pPr>
              <w:tabs>
                <w:tab w:val="left" w:pos="1560"/>
                <w:tab w:val="left" w:pos="15309"/>
              </w:tabs>
              <w:ind w:right="-178"/>
              <w:jc w:val="center"/>
              <w:rPr>
                <w:rFonts w:ascii="Times New Roman" w:eastAsia="Times New Roman" w:hAnsi="Times New Roman"/>
                <w:szCs w:val="22"/>
              </w:rPr>
            </w:pPr>
          </w:p>
        </w:tc>
        <w:tc>
          <w:tcPr>
            <w:tcW w:w="1530" w:type="dxa"/>
            <w:vAlign w:val="center"/>
          </w:tcPr>
          <w:p w14:paraId="32660897" w14:textId="591CB8D0" w:rsidR="00410F8C" w:rsidRPr="006E61BE" w:rsidRDefault="00410F8C" w:rsidP="00410F8C">
            <w:pPr>
              <w:tabs>
                <w:tab w:val="left" w:pos="1560"/>
                <w:tab w:val="left" w:pos="15309"/>
              </w:tabs>
              <w:jc w:val="center"/>
              <w:rPr>
                <w:rFonts w:ascii="Times New Roman" w:eastAsia="Times New Roman" w:hAnsi="Times New Roman"/>
                <w:szCs w:val="22"/>
              </w:rPr>
            </w:pPr>
            <w:r>
              <w:rPr>
                <w:rFonts w:ascii="Times New Roman" w:eastAsia="Times New Roman" w:hAnsi="Times New Roman"/>
                <w:szCs w:val="22"/>
              </w:rPr>
              <w:t>P</w:t>
            </w:r>
          </w:p>
        </w:tc>
      </w:tr>
      <w:tr w:rsidR="00410F8C" w:rsidRPr="006E61BE" w14:paraId="392CF6E8" w14:textId="77777777" w:rsidTr="0046707D">
        <w:tc>
          <w:tcPr>
            <w:tcW w:w="700" w:type="dxa"/>
            <w:vMerge/>
          </w:tcPr>
          <w:p w14:paraId="2DEAF2AB" w14:textId="77777777" w:rsidR="00410F8C" w:rsidRPr="006E61BE" w:rsidRDefault="00410F8C" w:rsidP="00410F8C">
            <w:pPr>
              <w:tabs>
                <w:tab w:val="left" w:pos="1560"/>
                <w:tab w:val="left" w:pos="15309"/>
              </w:tabs>
              <w:ind w:right="-178"/>
              <w:jc w:val="both"/>
              <w:rPr>
                <w:rFonts w:ascii="Times New Roman" w:eastAsia="Times New Roman" w:hAnsi="Times New Roman"/>
                <w:szCs w:val="22"/>
              </w:rPr>
            </w:pPr>
          </w:p>
        </w:tc>
        <w:tc>
          <w:tcPr>
            <w:tcW w:w="6225" w:type="dxa"/>
          </w:tcPr>
          <w:p w14:paraId="296C66BC" w14:textId="2FF3E061" w:rsidR="00410F8C" w:rsidRPr="00410F8C" w:rsidRDefault="00410F8C" w:rsidP="00410F8C">
            <w:pPr>
              <w:tabs>
                <w:tab w:val="left" w:pos="1560"/>
                <w:tab w:val="left" w:pos="15309"/>
              </w:tabs>
              <w:jc w:val="both"/>
              <w:rPr>
                <w:rFonts w:ascii="Times New Roman" w:eastAsia="Times New Roman" w:hAnsi="Times New Roman"/>
                <w:szCs w:val="22"/>
              </w:rPr>
            </w:pPr>
            <w:r w:rsidRPr="00410F8C">
              <w:rPr>
                <w:rFonts w:ascii="Times New Roman" w:hAnsi="Times New Roman"/>
              </w:rPr>
              <w:t>1.8.2. ir nepieciešamas projekta īstenošanai (projektā norādīto darbību īstenošanai, mērķa grupas vajadzību nodrošināšanai, definētās problēmas risināšanai);</w:t>
            </w:r>
          </w:p>
        </w:tc>
        <w:tc>
          <w:tcPr>
            <w:tcW w:w="1620" w:type="dxa"/>
            <w:vAlign w:val="center"/>
          </w:tcPr>
          <w:p w14:paraId="3EAE0141" w14:textId="77777777" w:rsidR="00410F8C" w:rsidRPr="006E61BE" w:rsidRDefault="00410F8C" w:rsidP="00410F8C">
            <w:pPr>
              <w:tabs>
                <w:tab w:val="left" w:pos="1560"/>
                <w:tab w:val="left" w:pos="15309"/>
              </w:tabs>
              <w:ind w:right="-178"/>
              <w:jc w:val="center"/>
              <w:rPr>
                <w:rFonts w:ascii="Times New Roman" w:eastAsia="Times New Roman" w:hAnsi="Times New Roman"/>
                <w:szCs w:val="22"/>
              </w:rPr>
            </w:pPr>
          </w:p>
        </w:tc>
        <w:tc>
          <w:tcPr>
            <w:tcW w:w="1530" w:type="dxa"/>
            <w:vAlign w:val="center"/>
          </w:tcPr>
          <w:p w14:paraId="3472F4FA" w14:textId="6A3C5FCD" w:rsidR="00410F8C" w:rsidRPr="006E61BE" w:rsidRDefault="00410F8C" w:rsidP="00410F8C">
            <w:pPr>
              <w:tabs>
                <w:tab w:val="left" w:pos="1560"/>
                <w:tab w:val="left" w:pos="15309"/>
              </w:tabs>
              <w:jc w:val="center"/>
              <w:rPr>
                <w:rFonts w:ascii="Times New Roman" w:eastAsia="Times New Roman" w:hAnsi="Times New Roman"/>
                <w:szCs w:val="22"/>
              </w:rPr>
            </w:pPr>
            <w:r>
              <w:rPr>
                <w:rFonts w:ascii="Times New Roman" w:eastAsia="Times New Roman" w:hAnsi="Times New Roman"/>
                <w:szCs w:val="22"/>
              </w:rPr>
              <w:t>P</w:t>
            </w:r>
          </w:p>
        </w:tc>
      </w:tr>
      <w:tr w:rsidR="00410F8C" w:rsidRPr="006E61BE" w14:paraId="1A977279" w14:textId="77777777" w:rsidTr="0046707D">
        <w:tc>
          <w:tcPr>
            <w:tcW w:w="700" w:type="dxa"/>
            <w:vMerge/>
          </w:tcPr>
          <w:p w14:paraId="51A3D954" w14:textId="77777777" w:rsidR="00410F8C" w:rsidRPr="006E61BE" w:rsidRDefault="00410F8C" w:rsidP="00410F8C">
            <w:pPr>
              <w:tabs>
                <w:tab w:val="left" w:pos="1560"/>
                <w:tab w:val="left" w:pos="15309"/>
              </w:tabs>
              <w:ind w:right="-178"/>
              <w:jc w:val="both"/>
              <w:rPr>
                <w:rFonts w:ascii="Times New Roman" w:eastAsia="Times New Roman" w:hAnsi="Times New Roman"/>
                <w:szCs w:val="22"/>
              </w:rPr>
            </w:pPr>
          </w:p>
        </w:tc>
        <w:tc>
          <w:tcPr>
            <w:tcW w:w="6225" w:type="dxa"/>
          </w:tcPr>
          <w:p w14:paraId="15D552B2" w14:textId="39F3B97D" w:rsidR="00410F8C" w:rsidRPr="00410F8C" w:rsidRDefault="00410F8C" w:rsidP="00410F8C">
            <w:pPr>
              <w:tabs>
                <w:tab w:val="left" w:pos="1560"/>
                <w:tab w:val="left" w:pos="15309"/>
              </w:tabs>
              <w:jc w:val="both"/>
              <w:rPr>
                <w:rFonts w:ascii="Times New Roman" w:eastAsia="Times New Roman" w:hAnsi="Times New Roman"/>
                <w:szCs w:val="22"/>
              </w:rPr>
            </w:pPr>
            <w:r w:rsidRPr="00410F8C">
              <w:rPr>
                <w:rFonts w:ascii="Times New Roman" w:hAnsi="Times New Roman"/>
              </w:rPr>
              <w:t>1.8.3. nodrošina projektā izvirzītā mērķa un rādītāju sasniegšanu.</w:t>
            </w:r>
          </w:p>
        </w:tc>
        <w:tc>
          <w:tcPr>
            <w:tcW w:w="1620" w:type="dxa"/>
            <w:vAlign w:val="center"/>
          </w:tcPr>
          <w:p w14:paraId="33D22EB6" w14:textId="77777777" w:rsidR="00410F8C" w:rsidRPr="006E61BE" w:rsidRDefault="00410F8C" w:rsidP="00410F8C">
            <w:pPr>
              <w:tabs>
                <w:tab w:val="left" w:pos="1560"/>
                <w:tab w:val="left" w:pos="15309"/>
              </w:tabs>
              <w:ind w:right="-178"/>
              <w:jc w:val="center"/>
              <w:rPr>
                <w:rFonts w:ascii="Times New Roman" w:eastAsia="Times New Roman" w:hAnsi="Times New Roman"/>
                <w:szCs w:val="22"/>
              </w:rPr>
            </w:pPr>
          </w:p>
        </w:tc>
        <w:tc>
          <w:tcPr>
            <w:tcW w:w="1530" w:type="dxa"/>
            <w:vAlign w:val="center"/>
          </w:tcPr>
          <w:p w14:paraId="2156D0DD" w14:textId="29343409" w:rsidR="00410F8C" w:rsidRPr="006E61BE" w:rsidRDefault="00410F8C" w:rsidP="00410F8C">
            <w:pPr>
              <w:tabs>
                <w:tab w:val="left" w:pos="1560"/>
                <w:tab w:val="left" w:pos="15309"/>
              </w:tabs>
              <w:jc w:val="center"/>
              <w:rPr>
                <w:rFonts w:ascii="Times New Roman" w:eastAsia="Times New Roman" w:hAnsi="Times New Roman"/>
                <w:szCs w:val="22"/>
              </w:rPr>
            </w:pPr>
            <w:r>
              <w:rPr>
                <w:rFonts w:ascii="Times New Roman" w:eastAsia="Times New Roman" w:hAnsi="Times New Roman"/>
                <w:szCs w:val="22"/>
              </w:rPr>
              <w:t>P</w:t>
            </w:r>
          </w:p>
        </w:tc>
      </w:tr>
      <w:tr w:rsidR="00485925" w:rsidRPr="006E61BE" w14:paraId="7DAAC0F9" w14:textId="77777777" w:rsidTr="0046707D">
        <w:tc>
          <w:tcPr>
            <w:tcW w:w="700" w:type="dxa"/>
          </w:tcPr>
          <w:p w14:paraId="07303BD1" w14:textId="77777777" w:rsidR="00485925" w:rsidRPr="006E61BE" w:rsidRDefault="00485925" w:rsidP="00485925">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1.9.</w:t>
            </w:r>
          </w:p>
        </w:tc>
        <w:tc>
          <w:tcPr>
            <w:tcW w:w="6225" w:type="dxa"/>
          </w:tcPr>
          <w:p w14:paraId="60737539" w14:textId="13A87B8B" w:rsidR="00485925" w:rsidRPr="006E61BE" w:rsidRDefault="00485925" w:rsidP="001A103F">
            <w:pPr>
              <w:tabs>
                <w:tab w:val="left" w:pos="1560"/>
                <w:tab w:val="left" w:pos="15309"/>
              </w:tabs>
              <w:jc w:val="both"/>
              <w:rPr>
                <w:rFonts w:ascii="Times New Roman" w:eastAsia="Times New Roman" w:hAnsi="Times New Roman"/>
                <w:szCs w:val="22"/>
              </w:rPr>
            </w:pPr>
            <w:r w:rsidRPr="006E61BE">
              <w:rPr>
                <w:rFonts w:ascii="Times New Roman" w:eastAsia="Times New Roman" w:hAnsi="Times New Roman"/>
                <w:szCs w:val="22"/>
              </w:rPr>
              <w:t>Projekta īstenošanas termiņš atbilst MK noteikumos par SAM īstenošanu noteiktajam projekta īstenošanas periodam.</w:t>
            </w:r>
          </w:p>
        </w:tc>
        <w:tc>
          <w:tcPr>
            <w:tcW w:w="1620" w:type="dxa"/>
            <w:vAlign w:val="center"/>
          </w:tcPr>
          <w:p w14:paraId="486503AB" w14:textId="577FFC6A" w:rsidR="00485925" w:rsidRPr="006E61BE" w:rsidRDefault="00485925"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5080F102" w14:textId="0D37C9E6" w:rsidR="00485925" w:rsidRPr="006E61BE" w:rsidRDefault="00485925" w:rsidP="0046707D">
            <w:pPr>
              <w:tabs>
                <w:tab w:val="left" w:pos="1560"/>
                <w:tab w:val="left" w:pos="15309"/>
              </w:tabs>
              <w:jc w:val="center"/>
              <w:rPr>
                <w:rFonts w:ascii="Times New Roman" w:eastAsia="Times New Roman" w:hAnsi="Times New Roman"/>
                <w:szCs w:val="22"/>
              </w:rPr>
            </w:pPr>
            <w:r w:rsidRPr="006E61BE">
              <w:rPr>
                <w:rFonts w:ascii="Times New Roman" w:eastAsia="Times New Roman" w:hAnsi="Times New Roman"/>
                <w:szCs w:val="22"/>
              </w:rPr>
              <w:t>P</w:t>
            </w:r>
          </w:p>
        </w:tc>
      </w:tr>
      <w:tr w:rsidR="00485925" w:rsidRPr="006E61BE" w14:paraId="3675B65B" w14:textId="77777777" w:rsidTr="0046707D">
        <w:tc>
          <w:tcPr>
            <w:tcW w:w="700" w:type="dxa"/>
          </w:tcPr>
          <w:p w14:paraId="1ABA1C33" w14:textId="77777777" w:rsidR="00485925" w:rsidRPr="006E61BE" w:rsidRDefault="00485925" w:rsidP="00485925">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1.10.</w:t>
            </w:r>
          </w:p>
        </w:tc>
        <w:tc>
          <w:tcPr>
            <w:tcW w:w="6225" w:type="dxa"/>
          </w:tcPr>
          <w:p w14:paraId="70D8A139" w14:textId="065C8D53" w:rsidR="00485925" w:rsidRPr="006E61BE" w:rsidRDefault="00485925" w:rsidP="001A103F">
            <w:pPr>
              <w:tabs>
                <w:tab w:val="left" w:pos="1560"/>
                <w:tab w:val="left" w:pos="15309"/>
              </w:tabs>
              <w:jc w:val="both"/>
              <w:rPr>
                <w:rFonts w:ascii="Times New Roman" w:eastAsia="Times New Roman" w:hAnsi="Times New Roman"/>
                <w:szCs w:val="22"/>
              </w:rPr>
            </w:pPr>
            <w:r w:rsidRPr="006E61BE">
              <w:rPr>
                <w:rFonts w:ascii="Times New Roman" w:eastAsia="Times New Roman" w:hAnsi="Times New Roman"/>
                <w:szCs w:val="22"/>
              </w:rPr>
              <w:t>Projekta mērķis atbilst MK noteikumos par SAM īstenošanu noteiktajam mērķim un uzraudzības rādītāji ir precīzi definēti, pamatoti un izmērāmi, un tie sekmē MK noteikumos par SAM īstenošanu noteikto rādītāju sasniegšanu.</w:t>
            </w:r>
          </w:p>
        </w:tc>
        <w:tc>
          <w:tcPr>
            <w:tcW w:w="1620" w:type="dxa"/>
            <w:vAlign w:val="center"/>
          </w:tcPr>
          <w:p w14:paraId="41ADF999" w14:textId="08A37F89" w:rsidR="00485925" w:rsidRPr="006E61BE" w:rsidRDefault="00485925" w:rsidP="007D26F8">
            <w:pPr>
              <w:tabs>
                <w:tab w:val="left" w:pos="1560"/>
                <w:tab w:val="left" w:pos="15309"/>
              </w:tabs>
              <w:ind w:right="-178"/>
              <w:jc w:val="center"/>
              <w:rPr>
                <w:rFonts w:ascii="Times New Roman" w:eastAsia="Times New Roman" w:hAnsi="Times New Roman"/>
                <w:szCs w:val="22"/>
              </w:rPr>
            </w:pPr>
          </w:p>
        </w:tc>
        <w:tc>
          <w:tcPr>
            <w:tcW w:w="1530" w:type="dxa"/>
            <w:vAlign w:val="center"/>
          </w:tcPr>
          <w:p w14:paraId="6FD0C07F" w14:textId="5FC3DC08" w:rsidR="00485925" w:rsidRPr="006E61BE" w:rsidRDefault="00485925" w:rsidP="007D26F8">
            <w:pPr>
              <w:pBdr>
                <w:top w:val="nil"/>
                <w:left w:val="nil"/>
                <w:bottom w:val="nil"/>
                <w:right w:val="nil"/>
                <w:between w:val="nil"/>
              </w:pBdr>
              <w:jc w:val="center"/>
              <w:rPr>
                <w:rFonts w:ascii="Times New Roman" w:eastAsia="Times New Roman" w:hAnsi="Times New Roman"/>
                <w:szCs w:val="22"/>
              </w:rPr>
            </w:pPr>
            <w:r w:rsidRPr="006E61BE">
              <w:rPr>
                <w:rFonts w:ascii="Times New Roman" w:eastAsia="Times New Roman" w:hAnsi="Times New Roman"/>
                <w:szCs w:val="22"/>
              </w:rPr>
              <w:t>P</w:t>
            </w:r>
          </w:p>
        </w:tc>
      </w:tr>
      <w:tr w:rsidR="00410F8C" w:rsidRPr="006E61BE" w14:paraId="0C04F84D" w14:textId="77777777" w:rsidTr="0046707D">
        <w:tc>
          <w:tcPr>
            <w:tcW w:w="700" w:type="dxa"/>
            <w:vMerge w:val="restart"/>
          </w:tcPr>
          <w:p w14:paraId="64BB5CB8" w14:textId="6F6B0605" w:rsidR="00410F8C" w:rsidRPr="006E61BE" w:rsidRDefault="00410F8C" w:rsidP="00485925">
            <w:pPr>
              <w:tabs>
                <w:tab w:val="left" w:pos="1560"/>
                <w:tab w:val="left" w:pos="15309"/>
              </w:tabs>
              <w:jc w:val="both"/>
              <w:rPr>
                <w:rFonts w:ascii="Times New Roman" w:eastAsia="Times New Roman" w:hAnsi="Times New Roman"/>
                <w:szCs w:val="22"/>
              </w:rPr>
            </w:pPr>
            <w:r w:rsidRPr="00410F8C">
              <w:rPr>
                <w:rFonts w:ascii="Times New Roman" w:eastAsia="Times New Roman" w:hAnsi="Times New Roman"/>
                <w:szCs w:val="22"/>
              </w:rPr>
              <w:t>1.11.</w:t>
            </w:r>
          </w:p>
        </w:tc>
        <w:tc>
          <w:tcPr>
            <w:tcW w:w="6225" w:type="dxa"/>
          </w:tcPr>
          <w:p w14:paraId="02E0EB45" w14:textId="162AABB9" w:rsidR="00410F8C" w:rsidRPr="006E61BE" w:rsidRDefault="00410F8C" w:rsidP="00485925">
            <w:pPr>
              <w:tabs>
                <w:tab w:val="left" w:pos="1560"/>
                <w:tab w:val="left" w:pos="15309"/>
              </w:tabs>
              <w:jc w:val="both"/>
              <w:rPr>
                <w:rFonts w:ascii="Times New Roman" w:eastAsia="Times New Roman" w:hAnsi="Times New Roman"/>
                <w:szCs w:val="22"/>
              </w:rPr>
            </w:pPr>
            <w:r w:rsidRPr="00410F8C">
              <w:rPr>
                <w:rFonts w:ascii="Times New Roman" w:eastAsia="Times New Roman" w:hAnsi="Times New Roman"/>
                <w:szCs w:val="22"/>
              </w:rPr>
              <w:t>Projekta iesniegumā plānotās projekta darbības un sagaidāmie rezultāti:</w:t>
            </w:r>
          </w:p>
        </w:tc>
        <w:tc>
          <w:tcPr>
            <w:tcW w:w="1620" w:type="dxa"/>
            <w:vAlign w:val="center"/>
          </w:tcPr>
          <w:p w14:paraId="09AE632D" w14:textId="2A215E87" w:rsidR="00410F8C" w:rsidRPr="006E61BE" w:rsidRDefault="00410F8C" w:rsidP="00485925">
            <w:pPr>
              <w:tabs>
                <w:tab w:val="left" w:pos="1560"/>
                <w:tab w:val="left" w:pos="15309"/>
              </w:tabs>
              <w:ind w:right="-178"/>
              <w:jc w:val="center"/>
              <w:rPr>
                <w:rFonts w:ascii="Times New Roman" w:eastAsia="Times New Roman" w:hAnsi="Times New Roman"/>
                <w:szCs w:val="22"/>
              </w:rPr>
            </w:pPr>
            <w:r>
              <w:rPr>
                <w:rFonts w:ascii="Times New Roman" w:eastAsia="Times New Roman" w:hAnsi="Times New Roman"/>
                <w:szCs w:val="22"/>
              </w:rPr>
              <w:t>-</w:t>
            </w:r>
          </w:p>
        </w:tc>
        <w:tc>
          <w:tcPr>
            <w:tcW w:w="1530" w:type="dxa"/>
            <w:vAlign w:val="center"/>
          </w:tcPr>
          <w:p w14:paraId="021F762B" w14:textId="5D343064" w:rsidR="00410F8C" w:rsidRPr="006E61BE" w:rsidRDefault="00410F8C" w:rsidP="0046707D">
            <w:pPr>
              <w:pBdr>
                <w:top w:val="nil"/>
                <w:left w:val="nil"/>
                <w:bottom w:val="nil"/>
                <w:right w:val="nil"/>
                <w:between w:val="nil"/>
              </w:pBdr>
              <w:jc w:val="center"/>
              <w:rPr>
                <w:rFonts w:ascii="Times New Roman" w:eastAsia="Times New Roman" w:hAnsi="Times New Roman"/>
                <w:szCs w:val="22"/>
              </w:rPr>
            </w:pPr>
            <w:r>
              <w:rPr>
                <w:rFonts w:ascii="Times New Roman" w:eastAsia="Times New Roman" w:hAnsi="Times New Roman"/>
                <w:szCs w:val="22"/>
              </w:rPr>
              <w:t>-</w:t>
            </w:r>
          </w:p>
        </w:tc>
      </w:tr>
      <w:tr w:rsidR="00410F8C" w:rsidRPr="006E61BE" w14:paraId="740E6708" w14:textId="77777777" w:rsidTr="0046707D">
        <w:tc>
          <w:tcPr>
            <w:tcW w:w="700" w:type="dxa"/>
            <w:vMerge/>
          </w:tcPr>
          <w:p w14:paraId="1FE087ED" w14:textId="77777777" w:rsidR="00410F8C" w:rsidRPr="006E61BE" w:rsidRDefault="00410F8C" w:rsidP="00485925">
            <w:pPr>
              <w:tabs>
                <w:tab w:val="left" w:pos="1560"/>
                <w:tab w:val="left" w:pos="15309"/>
              </w:tabs>
              <w:jc w:val="both"/>
              <w:rPr>
                <w:rFonts w:ascii="Times New Roman" w:eastAsia="Times New Roman" w:hAnsi="Times New Roman"/>
                <w:szCs w:val="22"/>
              </w:rPr>
            </w:pPr>
          </w:p>
        </w:tc>
        <w:tc>
          <w:tcPr>
            <w:tcW w:w="6225" w:type="dxa"/>
          </w:tcPr>
          <w:p w14:paraId="03CB5CA7" w14:textId="27A65A88" w:rsidR="00410F8C" w:rsidRPr="006E61BE" w:rsidRDefault="00410F8C" w:rsidP="001A103F">
            <w:pPr>
              <w:tabs>
                <w:tab w:val="left" w:pos="1560"/>
                <w:tab w:val="left" w:pos="15309"/>
              </w:tabs>
              <w:jc w:val="both"/>
              <w:rPr>
                <w:rFonts w:ascii="Times New Roman" w:eastAsia="Times New Roman" w:hAnsi="Times New Roman"/>
                <w:szCs w:val="22"/>
              </w:rPr>
            </w:pPr>
            <w:r w:rsidRPr="006E61BE">
              <w:rPr>
                <w:rFonts w:ascii="Times New Roman" w:eastAsia="Times New Roman" w:hAnsi="Times New Roman"/>
                <w:szCs w:val="22"/>
              </w:rPr>
              <w:t>1.11.1. atbilst MK noteikumos  par SAM īstenošanu noteiktajam un paredz saikni ar attiecīgajām atbalstāmajām darbībām;</w:t>
            </w:r>
          </w:p>
        </w:tc>
        <w:tc>
          <w:tcPr>
            <w:tcW w:w="1620" w:type="dxa"/>
            <w:vAlign w:val="center"/>
          </w:tcPr>
          <w:p w14:paraId="2BAE2612" w14:textId="77777777" w:rsidR="00410F8C" w:rsidRPr="006E61BE" w:rsidRDefault="00410F8C"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52F74B3E" w14:textId="77D2D776" w:rsidR="00410F8C" w:rsidRPr="006E61BE" w:rsidRDefault="00410F8C" w:rsidP="0046707D">
            <w:pPr>
              <w:pBdr>
                <w:top w:val="nil"/>
                <w:left w:val="nil"/>
                <w:bottom w:val="nil"/>
                <w:right w:val="nil"/>
                <w:between w:val="nil"/>
              </w:pBdr>
              <w:jc w:val="center"/>
              <w:rPr>
                <w:rFonts w:ascii="Times New Roman" w:eastAsia="Times New Roman" w:hAnsi="Times New Roman"/>
                <w:szCs w:val="22"/>
              </w:rPr>
            </w:pPr>
            <w:r>
              <w:rPr>
                <w:rFonts w:ascii="Times New Roman" w:eastAsia="Times New Roman" w:hAnsi="Times New Roman"/>
                <w:szCs w:val="22"/>
              </w:rPr>
              <w:t>P</w:t>
            </w:r>
          </w:p>
        </w:tc>
      </w:tr>
      <w:tr w:rsidR="00410F8C" w:rsidRPr="006E61BE" w14:paraId="7DB497A8" w14:textId="77777777" w:rsidTr="0046707D">
        <w:tc>
          <w:tcPr>
            <w:tcW w:w="700" w:type="dxa"/>
            <w:vMerge/>
          </w:tcPr>
          <w:p w14:paraId="79D21A3C" w14:textId="77777777" w:rsidR="00410F8C" w:rsidRPr="006E61BE" w:rsidRDefault="00410F8C" w:rsidP="00485925">
            <w:pPr>
              <w:tabs>
                <w:tab w:val="left" w:pos="1560"/>
                <w:tab w:val="left" w:pos="15309"/>
              </w:tabs>
              <w:jc w:val="both"/>
              <w:rPr>
                <w:rFonts w:ascii="Times New Roman" w:eastAsia="Times New Roman" w:hAnsi="Times New Roman"/>
                <w:szCs w:val="22"/>
              </w:rPr>
            </w:pPr>
          </w:p>
        </w:tc>
        <w:tc>
          <w:tcPr>
            <w:tcW w:w="6225" w:type="dxa"/>
          </w:tcPr>
          <w:p w14:paraId="0C45673C" w14:textId="08CA5096" w:rsidR="00410F8C" w:rsidRPr="006E61BE" w:rsidRDefault="00410F8C" w:rsidP="00485925">
            <w:pPr>
              <w:tabs>
                <w:tab w:val="left" w:pos="1560"/>
                <w:tab w:val="left" w:pos="15309"/>
              </w:tabs>
              <w:jc w:val="both"/>
              <w:rPr>
                <w:rFonts w:ascii="Times New Roman" w:eastAsia="Times New Roman" w:hAnsi="Times New Roman"/>
                <w:szCs w:val="22"/>
              </w:rPr>
            </w:pPr>
            <w:r w:rsidRPr="00410F8C">
              <w:rPr>
                <w:rFonts w:ascii="Times New Roman" w:eastAsia="Times New Roman" w:hAnsi="Times New Roman"/>
                <w:szCs w:val="22"/>
              </w:rPr>
              <w:t>1.11.2. ir precīzi definēti un pamatoti, un tie risina projektā definētās problēmas.</w:t>
            </w:r>
          </w:p>
        </w:tc>
        <w:tc>
          <w:tcPr>
            <w:tcW w:w="1620" w:type="dxa"/>
            <w:vAlign w:val="center"/>
          </w:tcPr>
          <w:p w14:paraId="5D9630F4" w14:textId="77777777" w:rsidR="00410F8C" w:rsidRPr="006E61BE" w:rsidRDefault="00410F8C"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65E0D768" w14:textId="6EA0CE90" w:rsidR="00410F8C" w:rsidRPr="006E61BE" w:rsidRDefault="00410F8C" w:rsidP="0046707D">
            <w:pPr>
              <w:pBdr>
                <w:top w:val="nil"/>
                <w:left w:val="nil"/>
                <w:bottom w:val="nil"/>
                <w:right w:val="nil"/>
                <w:between w:val="nil"/>
              </w:pBdr>
              <w:jc w:val="center"/>
              <w:rPr>
                <w:rFonts w:ascii="Times New Roman" w:eastAsia="Times New Roman" w:hAnsi="Times New Roman"/>
                <w:szCs w:val="22"/>
              </w:rPr>
            </w:pPr>
            <w:r>
              <w:rPr>
                <w:rFonts w:ascii="Times New Roman" w:eastAsia="Times New Roman" w:hAnsi="Times New Roman"/>
                <w:szCs w:val="22"/>
              </w:rPr>
              <w:t>P</w:t>
            </w:r>
          </w:p>
        </w:tc>
      </w:tr>
      <w:tr w:rsidR="00485925" w:rsidRPr="006E61BE" w14:paraId="04B96C52" w14:textId="77777777" w:rsidTr="0046707D">
        <w:tc>
          <w:tcPr>
            <w:tcW w:w="700" w:type="dxa"/>
          </w:tcPr>
          <w:p w14:paraId="2E285A33" w14:textId="77777777" w:rsidR="00485925" w:rsidRPr="006E61BE" w:rsidRDefault="00485925" w:rsidP="00485925">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1.12.</w:t>
            </w:r>
          </w:p>
        </w:tc>
        <w:tc>
          <w:tcPr>
            <w:tcW w:w="6225" w:type="dxa"/>
          </w:tcPr>
          <w:p w14:paraId="5D192C65" w14:textId="77777777" w:rsidR="00485925" w:rsidRPr="006E61BE" w:rsidRDefault="00485925" w:rsidP="00485925">
            <w:pPr>
              <w:tabs>
                <w:tab w:val="left" w:pos="1560"/>
                <w:tab w:val="left" w:pos="15309"/>
              </w:tabs>
              <w:jc w:val="both"/>
              <w:rPr>
                <w:rFonts w:ascii="Times New Roman" w:eastAsia="Times New Roman" w:hAnsi="Times New Roman"/>
                <w:szCs w:val="22"/>
              </w:rPr>
            </w:pPr>
            <w:r w:rsidRPr="006E61BE">
              <w:rPr>
                <w:rFonts w:ascii="Times New Roman" w:eastAsia="Times New Roman" w:hAnsi="Times New Roman"/>
                <w:szCs w:val="22"/>
              </w:rPr>
              <w:t>Projekta iesniegumā plānotie publicitātes un informācijas izplatīšanas pasākumi atbilst Ministru kabineta 2015. gada 17. februāra noteikumos Nr. 87 “Kārtība, kādā Eiropas Savienības struktūrfondu un Kohēzijas fonda ieviešanā 2014. – 2020. gada plānošanas periodā nodrošināma komunikācijas un vizuālās identitātes prasību ievērošana” un Eiropas Parlamenta un Padomes 2013. gada 17.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noteiktajam.</w:t>
            </w:r>
          </w:p>
        </w:tc>
        <w:tc>
          <w:tcPr>
            <w:tcW w:w="1620" w:type="dxa"/>
            <w:vAlign w:val="center"/>
          </w:tcPr>
          <w:p w14:paraId="29C8FEAD" w14:textId="2E60366D" w:rsidR="00485925" w:rsidRPr="006E61BE" w:rsidRDefault="00485925" w:rsidP="00485925">
            <w:pPr>
              <w:tabs>
                <w:tab w:val="left" w:pos="1560"/>
                <w:tab w:val="left" w:pos="15309"/>
              </w:tabs>
              <w:ind w:right="-178"/>
              <w:jc w:val="center"/>
              <w:rPr>
                <w:rFonts w:ascii="Times New Roman" w:eastAsia="Times New Roman" w:hAnsi="Times New Roman"/>
                <w:szCs w:val="22"/>
              </w:rPr>
            </w:pPr>
          </w:p>
        </w:tc>
        <w:tc>
          <w:tcPr>
            <w:tcW w:w="1530" w:type="dxa"/>
          </w:tcPr>
          <w:p w14:paraId="6595A8F2" w14:textId="77777777" w:rsidR="007D26F8" w:rsidRPr="006E61BE" w:rsidRDefault="007D26F8" w:rsidP="0046707D">
            <w:pPr>
              <w:tabs>
                <w:tab w:val="left" w:pos="1560"/>
                <w:tab w:val="left" w:pos="15309"/>
              </w:tabs>
              <w:jc w:val="center"/>
              <w:rPr>
                <w:rFonts w:ascii="Times New Roman" w:eastAsia="Times New Roman" w:hAnsi="Times New Roman"/>
                <w:szCs w:val="22"/>
              </w:rPr>
            </w:pPr>
          </w:p>
          <w:p w14:paraId="397F339E" w14:textId="77777777" w:rsidR="007D26F8" w:rsidRPr="006E61BE" w:rsidRDefault="007D26F8" w:rsidP="0046707D">
            <w:pPr>
              <w:tabs>
                <w:tab w:val="left" w:pos="1560"/>
                <w:tab w:val="left" w:pos="15309"/>
              </w:tabs>
              <w:jc w:val="center"/>
              <w:rPr>
                <w:rFonts w:ascii="Times New Roman" w:eastAsia="Times New Roman" w:hAnsi="Times New Roman"/>
                <w:szCs w:val="22"/>
              </w:rPr>
            </w:pPr>
          </w:p>
          <w:p w14:paraId="5802F68D" w14:textId="4E0D1C90" w:rsidR="00485925" w:rsidRPr="006E61BE" w:rsidRDefault="00485925" w:rsidP="0046707D">
            <w:pPr>
              <w:tabs>
                <w:tab w:val="left" w:pos="1560"/>
                <w:tab w:val="left" w:pos="15309"/>
              </w:tabs>
              <w:jc w:val="center"/>
              <w:rPr>
                <w:rFonts w:ascii="Times New Roman" w:eastAsia="Times New Roman" w:hAnsi="Times New Roman"/>
                <w:szCs w:val="22"/>
              </w:rPr>
            </w:pPr>
            <w:r w:rsidRPr="006E61BE">
              <w:rPr>
                <w:rFonts w:ascii="Times New Roman" w:eastAsia="Times New Roman" w:hAnsi="Times New Roman"/>
                <w:szCs w:val="22"/>
              </w:rPr>
              <w:t>P</w:t>
            </w:r>
          </w:p>
        </w:tc>
      </w:tr>
      <w:tr w:rsidR="00567610" w:rsidRPr="006E61BE" w14:paraId="5E9AE0F2" w14:textId="77777777" w:rsidTr="00567610">
        <w:tc>
          <w:tcPr>
            <w:tcW w:w="700" w:type="dxa"/>
          </w:tcPr>
          <w:p w14:paraId="514D5A3C" w14:textId="76B47AC1" w:rsidR="00567610" w:rsidRPr="00DA20F1" w:rsidRDefault="00567610" w:rsidP="00485925">
            <w:pPr>
              <w:tabs>
                <w:tab w:val="left" w:pos="1560"/>
                <w:tab w:val="left" w:pos="15309"/>
              </w:tabs>
              <w:ind w:right="-178"/>
              <w:jc w:val="both"/>
              <w:rPr>
                <w:rFonts w:ascii="Times New Roman" w:eastAsia="Times New Roman" w:hAnsi="Times New Roman"/>
                <w:szCs w:val="22"/>
              </w:rPr>
            </w:pPr>
            <w:r w:rsidRPr="00DA20F1">
              <w:rPr>
                <w:rFonts w:ascii="Times New Roman" w:eastAsia="Times New Roman" w:hAnsi="Times New Roman"/>
                <w:szCs w:val="22"/>
              </w:rPr>
              <w:t>1.13.</w:t>
            </w:r>
          </w:p>
        </w:tc>
        <w:tc>
          <w:tcPr>
            <w:tcW w:w="6225" w:type="dxa"/>
          </w:tcPr>
          <w:p w14:paraId="1F8B8897" w14:textId="578D9A27" w:rsidR="0062187B" w:rsidRPr="00DA20F1" w:rsidRDefault="00567610" w:rsidP="002179E8">
            <w:pPr>
              <w:tabs>
                <w:tab w:val="left" w:pos="1560"/>
                <w:tab w:val="left" w:pos="15309"/>
              </w:tabs>
              <w:spacing w:after="120"/>
              <w:jc w:val="both"/>
              <w:rPr>
                <w:rFonts w:ascii="Times New Roman" w:eastAsia="Times New Roman" w:hAnsi="Times New Roman"/>
                <w:sz w:val="24"/>
              </w:rPr>
            </w:pPr>
            <w:r w:rsidRPr="00DA20F1">
              <w:rPr>
                <w:rFonts w:ascii="Times New Roman" w:eastAsia="Times New Roman" w:hAnsi="Times New Roman"/>
                <w:szCs w:val="22"/>
              </w:rPr>
              <w:t>Projekta iesniegumā ir identificēti, aprakstīti un izvērtēti projekta riski, novērtēta to ietekme un iestāšanās varbūtība, kā arī noteikti riskus mazinošie pasākumi</w:t>
            </w:r>
            <w:r w:rsidRPr="00DA20F1">
              <w:rPr>
                <w:rFonts w:ascii="Times New Roman" w:eastAsia="Times New Roman" w:hAnsi="Times New Roman"/>
                <w:sz w:val="24"/>
              </w:rPr>
              <w:t>.</w:t>
            </w:r>
          </w:p>
        </w:tc>
        <w:tc>
          <w:tcPr>
            <w:tcW w:w="1620" w:type="dxa"/>
            <w:vAlign w:val="center"/>
          </w:tcPr>
          <w:p w14:paraId="4703C5B2" w14:textId="77777777" w:rsidR="00567610" w:rsidRPr="00DA20F1" w:rsidRDefault="00567610"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76C42A62" w14:textId="09B5FA7F" w:rsidR="00567610" w:rsidRPr="006E61BE" w:rsidRDefault="00567610" w:rsidP="0046707D">
            <w:pPr>
              <w:tabs>
                <w:tab w:val="left" w:pos="1560"/>
                <w:tab w:val="left" w:pos="15309"/>
              </w:tabs>
              <w:jc w:val="center"/>
              <w:rPr>
                <w:rFonts w:ascii="Times New Roman" w:eastAsia="Times New Roman" w:hAnsi="Times New Roman"/>
                <w:szCs w:val="22"/>
              </w:rPr>
            </w:pPr>
            <w:r w:rsidRPr="00DA20F1">
              <w:rPr>
                <w:rFonts w:ascii="Times New Roman" w:eastAsia="Times New Roman" w:hAnsi="Times New Roman"/>
                <w:szCs w:val="22"/>
              </w:rPr>
              <w:t>P</w:t>
            </w:r>
          </w:p>
        </w:tc>
      </w:tr>
    </w:tbl>
    <w:tbl>
      <w:tblPr>
        <w:tblStyle w:val="a1"/>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6"/>
        <w:gridCol w:w="6349"/>
        <w:gridCol w:w="1620"/>
        <w:gridCol w:w="1530"/>
      </w:tblGrid>
      <w:tr w:rsidR="002E2C0F" w:rsidRPr="006E61BE" w14:paraId="4F6EA281" w14:textId="77777777" w:rsidTr="00080D1F">
        <w:tc>
          <w:tcPr>
            <w:tcW w:w="6925" w:type="dxa"/>
            <w:gridSpan w:val="2"/>
            <w:vMerge w:val="restart"/>
            <w:shd w:val="clear" w:color="auto" w:fill="F2F2F2"/>
            <w:vAlign w:val="center"/>
          </w:tcPr>
          <w:p w14:paraId="59BC9856" w14:textId="77777777" w:rsidR="002E2C0F" w:rsidRPr="006E61BE" w:rsidRDefault="002E2C0F">
            <w:pPr>
              <w:jc w:val="center"/>
              <w:rPr>
                <w:rFonts w:ascii="Times New Roman" w:eastAsia="Times New Roman" w:hAnsi="Times New Roman"/>
                <w:szCs w:val="22"/>
              </w:rPr>
            </w:pPr>
            <w:r w:rsidRPr="006E61BE">
              <w:rPr>
                <w:rFonts w:ascii="Times New Roman" w:eastAsia="Times New Roman" w:hAnsi="Times New Roman"/>
                <w:b/>
                <w:szCs w:val="22"/>
              </w:rPr>
              <w:lastRenderedPageBreak/>
              <w:t>2. SPECIFISKIE ATBILSTĪBAS KRITĒRIJI</w:t>
            </w:r>
          </w:p>
        </w:tc>
        <w:tc>
          <w:tcPr>
            <w:tcW w:w="1620" w:type="dxa"/>
            <w:shd w:val="clear" w:color="auto" w:fill="F2F2F2"/>
            <w:vAlign w:val="center"/>
          </w:tcPr>
          <w:p w14:paraId="5FF3AA97" w14:textId="3EF6049D" w:rsidR="002E2C0F" w:rsidRPr="006E61BE" w:rsidRDefault="002E2C0F">
            <w:pPr>
              <w:jc w:val="center"/>
              <w:rPr>
                <w:rFonts w:ascii="Times New Roman" w:eastAsia="Times New Roman" w:hAnsi="Times New Roman"/>
                <w:b/>
                <w:szCs w:val="22"/>
              </w:rPr>
            </w:pPr>
            <w:r w:rsidRPr="006E61BE">
              <w:rPr>
                <w:rFonts w:ascii="Times New Roman" w:eastAsia="Times New Roman" w:hAnsi="Times New Roman"/>
                <w:b/>
                <w:szCs w:val="22"/>
              </w:rPr>
              <w:t>Vērtēšanas sistēma</w:t>
            </w:r>
          </w:p>
        </w:tc>
        <w:tc>
          <w:tcPr>
            <w:tcW w:w="1530" w:type="dxa"/>
            <w:vMerge w:val="restart"/>
            <w:shd w:val="clear" w:color="auto" w:fill="F2F2F2"/>
            <w:vAlign w:val="center"/>
          </w:tcPr>
          <w:p w14:paraId="56D78D5C" w14:textId="77777777" w:rsidR="002E2C0F" w:rsidRPr="006E61BE" w:rsidRDefault="002E2C0F" w:rsidP="00485925">
            <w:pPr>
              <w:jc w:val="center"/>
              <w:rPr>
                <w:rFonts w:ascii="Times New Roman" w:eastAsia="Times New Roman" w:hAnsi="Times New Roman"/>
                <w:b/>
                <w:szCs w:val="22"/>
              </w:rPr>
            </w:pPr>
            <w:r w:rsidRPr="006E61BE">
              <w:rPr>
                <w:rFonts w:ascii="Times New Roman" w:eastAsia="Times New Roman" w:hAnsi="Times New Roman"/>
                <w:b/>
                <w:szCs w:val="22"/>
              </w:rPr>
              <w:t>Kritērija ietekme uz lēmuma pieņemšanu</w:t>
            </w:r>
          </w:p>
          <w:p w14:paraId="21E453C6" w14:textId="291A4E30" w:rsidR="002E2C0F" w:rsidRPr="006E61BE" w:rsidRDefault="002E2C0F" w:rsidP="00485925">
            <w:pPr>
              <w:jc w:val="center"/>
              <w:rPr>
                <w:rFonts w:ascii="Times New Roman" w:eastAsia="Times New Roman" w:hAnsi="Times New Roman"/>
                <w:b/>
                <w:szCs w:val="22"/>
              </w:rPr>
            </w:pPr>
            <w:r w:rsidRPr="006E61BE">
              <w:rPr>
                <w:rFonts w:ascii="Times New Roman" w:eastAsia="Times New Roman" w:hAnsi="Times New Roman"/>
                <w:b/>
                <w:szCs w:val="22"/>
              </w:rPr>
              <w:t>(N</w:t>
            </w:r>
            <w:r w:rsidRPr="006E61BE">
              <w:rPr>
                <w:rStyle w:val="FootnoteReference"/>
                <w:rFonts w:ascii="Times New Roman" w:eastAsia="Times New Roman" w:hAnsi="Times New Roman"/>
                <w:b/>
                <w:szCs w:val="22"/>
              </w:rPr>
              <w:footnoteReference w:id="3"/>
            </w:r>
            <w:r w:rsidRPr="006E61BE">
              <w:rPr>
                <w:rFonts w:ascii="Times New Roman" w:eastAsia="Times New Roman" w:hAnsi="Times New Roman"/>
                <w:b/>
                <w:szCs w:val="22"/>
              </w:rPr>
              <w:t>/P</w:t>
            </w:r>
            <w:r w:rsidRPr="006E61BE">
              <w:rPr>
                <w:rStyle w:val="FootnoteReference"/>
                <w:rFonts w:ascii="Times New Roman" w:eastAsia="Times New Roman" w:hAnsi="Times New Roman"/>
                <w:b/>
                <w:szCs w:val="22"/>
              </w:rPr>
              <w:footnoteReference w:id="4"/>
            </w:r>
            <w:r w:rsidRPr="006E61BE">
              <w:rPr>
                <w:rFonts w:ascii="Times New Roman" w:eastAsia="Times New Roman" w:hAnsi="Times New Roman"/>
                <w:b/>
                <w:szCs w:val="22"/>
              </w:rPr>
              <w:t>)</w:t>
            </w:r>
          </w:p>
        </w:tc>
      </w:tr>
      <w:tr w:rsidR="002E2C0F" w:rsidRPr="006E61BE" w14:paraId="2A0176AA" w14:textId="77777777" w:rsidTr="00080D1F">
        <w:tc>
          <w:tcPr>
            <w:tcW w:w="6925" w:type="dxa"/>
            <w:gridSpan w:val="2"/>
            <w:vMerge/>
            <w:shd w:val="clear" w:color="auto" w:fill="F2F2F2"/>
            <w:vAlign w:val="center"/>
          </w:tcPr>
          <w:p w14:paraId="01A12399" w14:textId="77777777" w:rsidR="002E2C0F" w:rsidRPr="006E61BE" w:rsidRDefault="002E2C0F">
            <w:pPr>
              <w:jc w:val="center"/>
              <w:rPr>
                <w:rFonts w:ascii="Times New Roman" w:eastAsia="Times New Roman" w:hAnsi="Times New Roman"/>
                <w:b/>
                <w:szCs w:val="22"/>
              </w:rPr>
            </w:pPr>
          </w:p>
        </w:tc>
        <w:tc>
          <w:tcPr>
            <w:tcW w:w="1620" w:type="dxa"/>
            <w:shd w:val="clear" w:color="auto" w:fill="F2F2F2"/>
            <w:vAlign w:val="center"/>
          </w:tcPr>
          <w:p w14:paraId="1DDF68D8" w14:textId="047C2B64" w:rsidR="002E2C0F" w:rsidRPr="006E61BE" w:rsidRDefault="002E2C0F">
            <w:pPr>
              <w:jc w:val="center"/>
              <w:rPr>
                <w:rFonts w:ascii="Times New Roman" w:eastAsia="Times New Roman" w:hAnsi="Times New Roman"/>
                <w:b/>
                <w:szCs w:val="22"/>
              </w:rPr>
            </w:pPr>
            <w:r w:rsidRPr="006E61BE">
              <w:rPr>
                <w:rFonts w:ascii="Times New Roman" w:eastAsia="Times New Roman" w:hAnsi="Times New Roman"/>
                <w:b/>
                <w:szCs w:val="22"/>
              </w:rPr>
              <w:t>Jā vai Nē</w:t>
            </w:r>
          </w:p>
        </w:tc>
        <w:tc>
          <w:tcPr>
            <w:tcW w:w="1530" w:type="dxa"/>
            <w:vMerge/>
            <w:shd w:val="clear" w:color="auto" w:fill="F2F2F2"/>
            <w:vAlign w:val="center"/>
          </w:tcPr>
          <w:p w14:paraId="1EC5EC28" w14:textId="77777777" w:rsidR="002E2C0F" w:rsidRPr="006E61BE" w:rsidRDefault="002E2C0F" w:rsidP="00485925">
            <w:pPr>
              <w:jc w:val="center"/>
              <w:rPr>
                <w:rFonts w:ascii="Times New Roman" w:eastAsia="Times New Roman" w:hAnsi="Times New Roman"/>
                <w:b/>
                <w:szCs w:val="22"/>
              </w:rPr>
            </w:pPr>
          </w:p>
        </w:tc>
      </w:tr>
      <w:tr w:rsidR="00526299" w:rsidRPr="006E61BE" w14:paraId="602CA5EC" w14:textId="77777777" w:rsidTr="00080D1F">
        <w:tc>
          <w:tcPr>
            <w:tcW w:w="576" w:type="dxa"/>
            <w:shd w:val="clear" w:color="auto" w:fill="auto"/>
          </w:tcPr>
          <w:p w14:paraId="2188671D" w14:textId="2BE62846" w:rsidR="00526299" w:rsidRPr="006E61BE" w:rsidRDefault="00526299" w:rsidP="00485925">
            <w:pPr>
              <w:jc w:val="center"/>
              <w:rPr>
                <w:rFonts w:ascii="Times New Roman" w:eastAsia="Times New Roman" w:hAnsi="Times New Roman"/>
                <w:szCs w:val="22"/>
              </w:rPr>
            </w:pPr>
            <w:r>
              <w:rPr>
                <w:rFonts w:ascii="Times New Roman" w:eastAsia="Times New Roman" w:hAnsi="Times New Roman"/>
                <w:szCs w:val="22"/>
              </w:rPr>
              <w:lastRenderedPageBreak/>
              <w:t>2.1.</w:t>
            </w:r>
          </w:p>
        </w:tc>
        <w:tc>
          <w:tcPr>
            <w:tcW w:w="6349" w:type="dxa"/>
            <w:shd w:val="clear" w:color="auto" w:fill="auto"/>
          </w:tcPr>
          <w:p w14:paraId="08EF0AA3" w14:textId="77777777" w:rsidR="00096D9F" w:rsidRPr="00C85E55" w:rsidRDefault="00096D9F" w:rsidP="00096D9F">
            <w:pPr>
              <w:spacing w:after="60"/>
              <w:jc w:val="both"/>
              <w:rPr>
                <w:rFonts w:ascii="Times New Roman" w:eastAsia="Times New Roman" w:hAnsi="Times New Roman"/>
                <w:color w:val="auto"/>
                <w:szCs w:val="22"/>
              </w:rPr>
            </w:pPr>
            <w:r w:rsidRPr="00C85E55">
              <w:rPr>
                <w:rFonts w:ascii="Times New Roman" w:eastAsia="Times New Roman" w:hAnsi="Times New Roman"/>
                <w:color w:val="auto"/>
                <w:szCs w:val="22"/>
              </w:rPr>
              <w:t>Projekts sekmē augstskolu pārvaldības modeļa izmaiņu ieviešanu valsts augstskolās, nodrošinot šādu uzdevumu izpildi:</w:t>
            </w:r>
          </w:p>
          <w:p w14:paraId="5577D3EC" w14:textId="0AA72D9E" w:rsidR="00096D9F" w:rsidRPr="00C85E55" w:rsidRDefault="00096D9F" w:rsidP="00096D9F">
            <w:pPr>
              <w:spacing w:after="60"/>
              <w:jc w:val="both"/>
              <w:rPr>
                <w:rFonts w:ascii="Times New Roman" w:eastAsia="Times New Roman" w:hAnsi="Times New Roman"/>
                <w:color w:val="auto"/>
                <w:szCs w:val="22"/>
              </w:rPr>
            </w:pPr>
            <w:r w:rsidRPr="00C85E55">
              <w:rPr>
                <w:rFonts w:ascii="Times New Roman" w:eastAsia="Times New Roman" w:hAnsi="Times New Roman"/>
                <w:color w:val="auto"/>
                <w:szCs w:val="22"/>
              </w:rPr>
              <w:t xml:space="preserve">2.1.1. </w:t>
            </w:r>
            <w:r w:rsidR="009A27CA" w:rsidRPr="00C85E55">
              <w:rPr>
                <w:rFonts w:ascii="Times New Roman" w:eastAsia="Times New Roman" w:hAnsi="Times New Roman"/>
                <w:color w:val="auto"/>
                <w:szCs w:val="22"/>
              </w:rPr>
              <w:t xml:space="preserve">Ministru kabinetā </w:t>
            </w:r>
            <w:r w:rsidRPr="00C85E55">
              <w:rPr>
                <w:rFonts w:ascii="Times New Roman" w:eastAsia="Times New Roman" w:hAnsi="Times New Roman"/>
                <w:color w:val="auto"/>
                <w:szCs w:val="22"/>
              </w:rPr>
              <w:t>apstiprināta</w:t>
            </w:r>
            <w:r w:rsidR="009A27CA" w:rsidRPr="00C85E55">
              <w:rPr>
                <w:rFonts w:ascii="Times New Roman" w:eastAsia="Times New Roman" w:hAnsi="Times New Roman"/>
                <w:color w:val="auto"/>
                <w:szCs w:val="22"/>
              </w:rPr>
              <w:t>s</w:t>
            </w:r>
            <w:r w:rsidRPr="00C85E55">
              <w:rPr>
                <w:rFonts w:ascii="Times New Roman" w:eastAsia="Times New Roman" w:hAnsi="Times New Roman"/>
                <w:color w:val="auto"/>
                <w:szCs w:val="22"/>
              </w:rPr>
              <w:t xml:space="preserve"> </w:t>
            </w:r>
            <w:r w:rsidRPr="00C85E55">
              <w:rPr>
                <w:rFonts w:ascii="Times New Roman" w:eastAsia="Times New Roman" w:hAnsi="Times New Roman"/>
                <w:b/>
                <w:color w:val="auto"/>
                <w:szCs w:val="22"/>
              </w:rPr>
              <w:t>augstskolu stratēģiskā</w:t>
            </w:r>
            <w:r w:rsidR="009A27CA" w:rsidRPr="00C85E55">
              <w:rPr>
                <w:rFonts w:ascii="Times New Roman" w:eastAsia="Times New Roman" w:hAnsi="Times New Roman"/>
                <w:b/>
                <w:color w:val="auto"/>
                <w:szCs w:val="22"/>
              </w:rPr>
              <w:t>s</w:t>
            </w:r>
            <w:r w:rsidRPr="00C85E55">
              <w:rPr>
                <w:rFonts w:ascii="Times New Roman" w:eastAsia="Times New Roman" w:hAnsi="Times New Roman"/>
                <w:b/>
                <w:color w:val="auto"/>
                <w:szCs w:val="22"/>
              </w:rPr>
              <w:t xml:space="preserve"> specializācija</w:t>
            </w:r>
            <w:r w:rsidR="009A27CA" w:rsidRPr="00C85E55">
              <w:rPr>
                <w:rFonts w:ascii="Times New Roman" w:eastAsia="Times New Roman" w:hAnsi="Times New Roman"/>
                <w:b/>
                <w:color w:val="auto"/>
                <w:szCs w:val="22"/>
              </w:rPr>
              <w:t>s</w:t>
            </w:r>
            <w:r w:rsidRPr="00C85E55">
              <w:rPr>
                <w:rFonts w:ascii="Times New Roman" w:eastAsia="Times New Roman" w:hAnsi="Times New Roman"/>
                <w:color w:val="auto"/>
                <w:szCs w:val="22"/>
              </w:rPr>
              <w:t>;</w:t>
            </w:r>
          </w:p>
          <w:p w14:paraId="7109F43A" w14:textId="532B0BC6" w:rsidR="00096D9F" w:rsidRPr="00C85E55" w:rsidRDefault="00096D9F" w:rsidP="00096D9F">
            <w:pPr>
              <w:spacing w:after="60"/>
              <w:jc w:val="both"/>
              <w:rPr>
                <w:rFonts w:ascii="Times New Roman" w:eastAsia="Times New Roman" w:hAnsi="Times New Roman"/>
                <w:color w:val="auto"/>
                <w:szCs w:val="22"/>
              </w:rPr>
            </w:pPr>
            <w:r w:rsidRPr="00C85E55">
              <w:rPr>
                <w:rFonts w:ascii="Times New Roman" w:eastAsia="Times New Roman" w:hAnsi="Times New Roman"/>
                <w:color w:val="auto"/>
                <w:szCs w:val="22"/>
              </w:rPr>
              <w:t xml:space="preserve">2.1.2. </w:t>
            </w:r>
            <w:r w:rsidR="009A27CA" w:rsidRPr="00C85E55">
              <w:rPr>
                <w:rFonts w:ascii="Times New Roman" w:eastAsia="Times New Roman" w:hAnsi="Times New Roman"/>
                <w:color w:val="auto"/>
                <w:szCs w:val="22"/>
              </w:rPr>
              <w:t xml:space="preserve">augstskolu padomēs </w:t>
            </w:r>
            <w:r w:rsidRPr="00C85E55">
              <w:rPr>
                <w:rFonts w:ascii="Times New Roman" w:eastAsia="Times New Roman" w:hAnsi="Times New Roman"/>
                <w:color w:val="auto"/>
                <w:szCs w:val="22"/>
              </w:rPr>
              <w:t>apstiprināt</w:t>
            </w:r>
            <w:r w:rsidR="004F578F" w:rsidRPr="00C85E55">
              <w:rPr>
                <w:rFonts w:ascii="Times New Roman" w:eastAsia="Times New Roman" w:hAnsi="Times New Roman"/>
                <w:color w:val="auto"/>
                <w:szCs w:val="22"/>
              </w:rPr>
              <w:t>a</w:t>
            </w:r>
            <w:r w:rsidRPr="00C85E55">
              <w:rPr>
                <w:rFonts w:ascii="Times New Roman" w:eastAsia="Times New Roman" w:hAnsi="Times New Roman"/>
                <w:color w:val="auto"/>
                <w:szCs w:val="22"/>
              </w:rPr>
              <w:t xml:space="preserve">s </w:t>
            </w:r>
            <w:r w:rsidR="009A27CA" w:rsidRPr="00C85E55">
              <w:rPr>
                <w:rFonts w:ascii="Times New Roman" w:eastAsia="Times New Roman" w:hAnsi="Times New Roman"/>
                <w:color w:val="auto"/>
                <w:szCs w:val="22"/>
              </w:rPr>
              <w:t xml:space="preserve">un ar IZM saskaņotas </w:t>
            </w:r>
            <w:r w:rsidRPr="00C85E55">
              <w:rPr>
                <w:rFonts w:ascii="Times New Roman" w:eastAsia="Times New Roman" w:hAnsi="Times New Roman"/>
                <w:color w:val="auto"/>
                <w:szCs w:val="22"/>
              </w:rPr>
              <w:t xml:space="preserve">augstskolu </w:t>
            </w:r>
            <w:r w:rsidRPr="00C85E55">
              <w:rPr>
                <w:rFonts w:ascii="Times New Roman" w:eastAsia="Times New Roman" w:hAnsi="Times New Roman"/>
                <w:b/>
                <w:color w:val="auto"/>
                <w:szCs w:val="22"/>
              </w:rPr>
              <w:t xml:space="preserve">attīstības </w:t>
            </w:r>
            <w:r w:rsidR="004F578F" w:rsidRPr="00C85E55">
              <w:rPr>
                <w:rFonts w:ascii="Times New Roman" w:eastAsia="Times New Roman" w:hAnsi="Times New Roman"/>
                <w:b/>
                <w:color w:val="auto"/>
                <w:szCs w:val="22"/>
              </w:rPr>
              <w:t>stratēģijas</w:t>
            </w:r>
            <w:r w:rsidRPr="00C85E55">
              <w:rPr>
                <w:rFonts w:ascii="Times New Roman" w:eastAsia="Times New Roman" w:hAnsi="Times New Roman"/>
                <w:color w:val="auto"/>
                <w:szCs w:val="22"/>
              </w:rPr>
              <w:t>, tostarp ievērojot augstsko</w:t>
            </w:r>
            <w:r w:rsidR="007202BD" w:rsidRPr="00C85E55">
              <w:rPr>
                <w:rFonts w:ascii="Times New Roman" w:eastAsia="Times New Roman" w:hAnsi="Times New Roman"/>
                <w:color w:val="auto"/>
                <w:szCs w:val="22"/>
              </w:rPr>
              <w:t>lai tā dibinātāja noteikto tipu</w:t>
            </w:r>
            <w:r w:rsidRPr="00C85E55">
              <w:rPr>
                <w:rFonts w:ascii="Times New Roman" w:eastAsia="Times New Roman" w:hAnsi="Times New Roman"/>
                <w:color w:val="auto"/>
                <w:szCs w:val="22"/>
              </w:rPr>
              <w:t>;</w:t>
            </w:r>
          </w:p>
          <w:p w14:paraId="08E88E64" w14:textId="28D8061A" w:rsidR="00526299" w:rsidRPr="00C85E55" w:rsidRDefault="00096D9F" w:rsidP="00000BA2">
            <w:pPr>
              <w:spacing w:after="120"/>
              <w:jc w:val="both"/>
              <w:rPr>
                <w:rFonts w:ascii="Times New Roman" w:eastAsia="Times New Roman" w:hAnsi="Times New Roman"/>
                <w:color w:val="auto"/>
                <w:szCs w:val="22"/>
              </w:rPr>
            </w:pPr>
            <w:r w:rsidRPr="00C85E55">
              <w:rPr>
                <w:rFonts w:ascii="Times New Roman" w:eastAsia="Times New Roman" w:hAnsi="Times New Roman"/>
                <w:color w:val="auto"/>
                <w:szCs w:val="22"/>
              </w:rPr>
              <w:t xml:space="preserve">2.1.3. </w:t>
            </w:r>
            <w:r w:rsidR="00F66735" w:rsidRPr="00C85E55">
              <w:rPr>
                <w:rFonts w:ascii="Times New Roman" w:eastAsia="Times New Roman" w:hAnsi="Times New Roman"/>
                <w:b/>
                <w:color w:val="auto"/>
                <w:szCs w:val="22"/>
              </w:rPr>
              <w:t>augstskolās izveidotas p</w:t>
            </w:r>
            <w:r w:rsidRPr="00C85E55">
              <w:rPr>
                <w:rFonts w:ascii="Times New Roman" w:eastAsia="Times New Roman" w:hAnsi="Times New Roman"/>
                <w:b/>
                <w:color w:val="auto"/>
                <w:szCs w:val="22"/>
              </w:rPr>
              <w:t>adomes</w:t>
            </w:r>
            <w:r w:rsidR="009A27CA" w:rsidRPr="00C85E55">
              <w:rPr>
                <w:rFonts w:ascii="Times New Roman" w:eastAsia="Times New Roman" w:hAnsi="Times New Roman"/>
                <w:b/>
                <w:color w:val="auto"/>
                <w:szCs w:val="22"/>
              </w:rPr>
              <w:t xml:space="preserve">, </w:t>
            </w:r>
            <w:r w:rsidR="009A27CA" w:rsidRPr="00C85E55">
              <w:rPr>
                <w:rFonts w:ascii="Times New Roman" w:eastAsia="Times New Roman" w:hAnsi="Times New Roman"/>
                <w:color w:val="auto"/>
                <w:szCs w:val="22"/>
              </w:rPr>
              <w:t>kurām sniegts atbalsts darbības nodrošināšanai</w:t>
            </w:r>
            <w:r w:rsidRPr="00C85E55">
              <w:rPr>
                <w:rFonts w:ascii="Times New Roman" w:eastAsia="Times New Roman" w:hAnsi="Times New Roman"/>
                <w:color w:val="auto"/>
                <w:szCs w:val="22"/>
              </w:rPr>
              <w:t>.</w:t>
            </w:r>
          </w:p>
        </w:tc>
        <w:tc>
          <w:tcPr>
            <w:tcW w:w="1620" w:type="dxa"/>
            <w:shd w:val="clear" w:color="auto" w:fill="auto"/>
            <w:vAlign w:val="center"/>
          </w:tcPr>
          <w:p w14:paraId="5CAB5769" w14:textId="77777777" w:rsidR="00526299" w:rsidRPr="006E61BE" w:rsidRDefault="00526299" w:rsidP="00485925">
            <w:pPr>
              <w:jc w:val="center"/>
              <w:rPr>
                <w:rFonts w:ascii="Times New Roman" w:eastAsia="Times New Roman" w:hAnsi="Times New Roman"/>
                <w:color w:val="auto"/>
                <w:szCs w:val="22"/>
              </w:rPr>
            </w:pPr>
          </w:p>
        </w:tc>
        <w:tc>
          <w:tcPr>
            <w:tcW w:w="1530" w:type="dxa"/>
            <w:shd w:val="clear" w:color="auto" w:fill="auto"/>
            <w:vAlign w:val="center"/>
          </w:tcPr>
          <w:p w14:paraId="3445431E" w14:textId="70968028" w:rsidR="00526299" w:rsidRPr="006E61BE" w:rsidRDefault="00526299" w:rsidP="00485925">
            <w:pPr>
              <w:jc w:val="center"/>
              <w:rPr>
                <w:rFonts w:ascii="Times New Roman" w:eastAsia="Times New Roman" w:hAnsi="Times New Roman"/>
                <w:color w:val="auto"/>
                <w:szCs w:val="22"/>
              </w:rPr>
            </w:pPr>
            <w:r>
              <w:rPr>
                <w:rFonts w:ascii="Times New Roman" w:eastAsia="Times New Roman" w:hAnsi="Times New Roman"/>
                <w:color w:val="auto"/>
                <w:szCs w:val="22"/>
              </w:rPr>
              <w:t>P</w:t>
            </w:r>
          </w:p>
        </w:tc>
      </w:tr>
      <w:tr w:rsidR="00FB6DD1" w:rsidRPr="006E61BE" w14:paraId="5CE1ABC7" w14:textId="77777777" w:rsidTr="00080D1F">
        <w:tc>
          <w:tcPr>
            <w:tcW w:w="576" w:type="dxa"/>
            <w:shd w:val="clear" w:color="auto" w:fill="auto"/>
          </w:tcPr>
          <w:p w14:paraId="3399D108" w14:textId="310E3019" w:rsidR="00FB6DD1" w:rsidRPr="00000BA2" w:rsidRDefault="009E1FCB" w:rsidP="00485925">
            <w:pPr>
              <w:jc w:val="center"/>
              <w:rPr>
                <w:rFonts w:ascii="Times New Roman" w:eastAsia="Times New Roman" w:hAnsi="Times New Roman"/>
                <w:szCs w:val="22"/>
              </w:rPr>
            </w:pPr>
            <w:r w:rsidRPr="00000BA2">
              <w:rPr>
                <w:rFonts w:ascii="Times New Roman" w:eastAsia="Times New Roman" w:hAnsi="Times New Roman"/>
                <w:szCs w:val="22"/>
              </w:rPr>
              <w:t>2.2.</w:t>
            </w:r>
          </w:p>
        </w:tc>
        <w:tc>
          <w:tcPr>
            <w:tcW w:w="6349" w:type="dxa"/>
            <w:shd w:val="clear" w:color="auto" w:fill="auto"/>
          </w:tcPr>
          <w:p w14:paraId="2EF4EAC3" w14:textId="3FF87D06" w:rsidR="00FB6DD1" w:rsidRPr="00000BA2" w:rsidRDefault="009E1FCB" w:rsidP="000E3EB9">
            <w:pPr>
              <w:spacing w:after="60"/>
              <w:jc w:val="both"/>
              <w:rPr>
                <w:rFonts w:ascii="Times New Roman" w:eastAsia="Times New Roman" w:hAnsi="Times New Roman"/>
                <w:color w:val="auto"/>
                <w:szCs w:val="22"/>
              </w:rPr>
            </w:pPr>
            <w:r w:rsidRPr="00000BA2">
              <w:rPr>
                <w:rFonts w:ascii="Times New Roman" w:eastAsia="Times New Roman" w:hAnsi="Times New Roman"/>
                <w:color w:val="auto"/>
                <w:szCs w:val="22"/>
              </w:rPr>
              <w:t xml:space="preserve">Projekta iesniedzējs </w:t>
            </w:r>
            <w:r w:rsidR="00CC4FC9" w:rsidRPr="00CC4FC9">
              <w:rPr>
                <w:rFonts w:ascii="Times New Roman" w:eastAsia="Times New Roman" w:hAnsi="Times New Roman"/>
                <w:i/>
                <w:color w:val="auto"/>
                <w:szCs w:val="22"/>
              </w:rPr>
              <w:t xml:space="preserve">[Izglītības un zinātnes ministrija] </w:t>
            </w:r>
            <w:r w:rsidRPr="00000BA2">
              <w:rPr>
                <w:rFonts w:ascii="Times New Roman" w:eastAsia="Times New Roman" w:hAnsi="Times New Roman"/>
                <w:b/>
                <w:color w:val="auto"/>
                <w:szCs w:val="22"/>
              </w:rPr>
              <w:t xml:space="preserve">kā </w:t>
            </w:r>
            <w:del w:id="2" w:author="Inese Kalva" w:date="2021-09-23T14:53:00Z">
              <w:r w:rsidR="004F578F" w:rsidRPr="000E3EB9" w:rsidDel="000E3EB9">
                <w:rPr>
                  <w:rFonts w:ascii="Times New Roman" w:eastAsia="Times New Roman" w:hAnsi="Times New Roman"/>
                  <w:b/>
                  <w:color w:val="auto"/>
                  <w:szCs w:val="22"/>
                </w:rPr>
                <w:delText>gala labuma guvējas</w:delText>
              </w:r>
            </w:del>
            <w:ins w:id="3" w:author="Inese Kalva" w:date="2021-09-23T14:53:00Z">
              <w:r w:rsidR="000E3EB9">
                <w:rPr>
                  <w:rFonts w:ascii="Times New Roman" w:eastAsia="Times New Roman" w:hAnsi="Times New Roman"/>
                  <w:b/>
                  <w:color w:val="auto"/>
                  <w:szCs w:val="22"/>
                </w:rPr>
                <w:t>mērķa grupu</w:t>
              </w:r>
            </w:ins>
            <w:r w:rsidRPr="00000BA2">
              <w:rPr>
                <w:rFonts w:ascii="Times New Roman" w:eastAsia="Times New Roman" w:hAnsi="Times New Roman"/>
                <w:b/>
                <w:color w:val="auto"/>
                <w:szCs w:val="22"/>
              </w:rPr>
              <w:t xml:space="preserve"> iesaista valsts augstskolas</w:t>
            </w:r>
            <w:r w:rsidRPr="00000BA2">
              <w:rPr>
                <w:rFonts w:ascii="Times New Roman" w:eastAsia="Times New Roman" w:hAnsi="Times New Roman"/>
                <w:color w:val="auto"/>
                <w:szCs w:val="22"/>
              </w:rPr>
              <w:t>, uz kurām attiecas prasība par padomju kā pārvaldes institūciju izveidošanu.</w:t>
            </w:r>
          </w:p>
        </w:tc>
        <w:tc>
          <w:tcPr>
            <w:tcW w:w="1620" w:type="dxa"/>
            <w:shd w:val="clear" w:color="auto" w:fill="auto"/>
            <w:vAlign w:val="center"/>
          </w:tcPr>
          <w:p w14:paraId="04DEFFED" w14:textId="77777777" w:rsidR="00FB6DD1" w:rsidRPr="00000BA2" w:rsidRDefault="00FB6DD1" w:rsidP="00485925">
            <w:pPr>
              <w:jc w:val="center"/>
              <w:rPr>
                <w:rFonts w:ascii="Times New Roman" w:eastAsia="Times New Roman" w:hAnsi="Times New Roman"/>
                <w:color w:val="auto"/>
                <w:szCs w:val="22"/>
              </w:rPr>
            </w:pPr>
          </w:p>
        </w:tc>
        <w:tc>
          <w:tcPr>
            <w:tcW w:w="1530" w:type="dxa"/>
            <w:shd w:val="clear" w:color="auto" w:fill="auto"/>
            <w:vAlign w:val="center"/>
          </w:tcPr>
          <w:p w14:paraId="7A0CECB4" w14:textId="08580CBF" w:rsidR="00FB6DD1" w:rsidRPr="00000BA2" w:rsidRDefault="009E1FCB" w:rsidP="00485925">
            <w:pPr>
              <w:jc w:val="center"/>
              <w:rPr>
                <w:rFonts w:ascii="Times New Roman" w:eastAsia="Times New Roman" w:hAnsi="Times New Roman"/>
                <w:color w:val="auto"/>
                <w:szCs w:val="22"/>
              </w:rPr>
            </w:pPr>
            <w:r w:rsidRPr="00000BA2">
              <w:rPr>
                <w:rFonts w:ascii="Times New Roman" w:eastAsia="Times New Roman" w:hAnsi="Times New Roman"/>
                <w:color w:val="auto"/>
                <w:szCs w:val="22"/>
              </w:rPr>
              <w:t>P</w:t>
            </w:r>
          </w:p>
        </w:tc>
      </w:tr>
      <w:tr w:rsidR="005F3812" w:rsidRPr="006E61BE" w14:paraId="2A4640B0" w14:textId="77777777" w:rsidTr="00080D1F">
        <w:tc>
          <w:tcPr>
            <w:tcW w:w="576" w:type="dxa"/>
            <w:shd w:val="clear" w:color="auto" w:fill="auto"/>
          </w:tcPr>
          <w:p w14:paraId="382E3476" w14:textId="3720BA67" w:rsidR="005F3812" w:rsidRDefault="00760995" w:rsidP="00485925">
            <w:pPr>
              <w:jc w:val="center"/>
              <w:rPr>
                <w:rFonts w:ascii="Times New Roman" w:eastAsia="Times New Roman" w:hAnsi="Times New Roman"/>
                <w:szCs w:val="22"/>
              </w:rPr>
            </w:pPr>
            <w:r>
              <w:rPr>
                <w:rFonts w:ascii="Times New Roman" w:eastAsia="Times New Roman" w:hAnsi="Times New Roman"/>
                <w:szCs w:val="22"/>
              </w:rPr>
              <w:t>2.3.</w:t>
            </w:r>
          </w:p>
        </w:tc>
        <w:tc>
          <w:tcPr>
            <w:tcW w:w="6349" w:type="dxa"/>
            <w:shd w:val="clear" w:color="auto" w:fill="auto"/>
          </w:tcPr>
          <w:p w14:paraId="2A17650A" w14:textId="77777777" w:rsidR="00DB687C" w:rsidRPr="005E7671" w:rsidRDefault="00760995" w:rsidP="00760995">
            <w:pPr>
              <w:jc w:val="both"/>
              <w:rPr>
                <w:rFonts w:ascii="Times New Roman" w:eastAsia="Times New Roman" w:hAnsi="Times New Roman"/>
                <w:color w:val="auto"/>
                <w:szCs w:val="22"/>
              </w:rPr>
            </w:pPr>
            <w:r w:rsidRPr="005E7671">
              <w:rPr>
                <w:rFonts w:ascii="Times New Roman" w:eastAsia="Times New Roman" w:hAnsi="Times New Roman"/>
                <w:color w:val="auto"/>
                <w:szCs w:val="22"/>
              </w:rPr>
              <w:t xml:space="preserve">Projekta ieguldījums augstskolu padomju darbības īstenošanā demonstrē skaidru virzību uz šādu </w:t>
            </w:r>
            <w:r w:rsidRPr="005E7671">
              <w:rPr>
                <w:rFonts w:ascii="Times New Roman" w:eastAsia="Times New Roman" w:hAnsi="Times New Roman"/>
                <w:b/>
                <w:color w:val="auto"/>
                <w:szCs w:val="22"/>
              </w:rPr>
              <w:t>augstskolu darbības parametru uzlabošanu</w:t>
            </w:r>
            <w:r w:rsidRPr="005E7671">
              <w:rPr>
                <w:rFonts w:ascii="Times New Roman" w:eastAsia="Times New Roman" w:hAnsi="Times New Roman"/>
                <w:color w:val="auto"/>
                <w:szCs w:val="22"/>
              </w:rPr>
              <w:t xml:space="preserve">: </w:t>
            </w:r>
          </w:p>
          <w:p w14:paraId="4A83D268" w14:textId="0A9A261D" w:rsidR="00760995" w:rsidRPr="005E7671" w:rsidRDefault="00760995" w:rsidP="00760995">
            <w:pPr>
              <w:jc w:val="both"/>
              <w:rPr>
                <w:rFonts w:ascii="Times New Roman" w:eastAsia="Times New Roman" w:hAnsi="Times New Roman"/>
                <w:color w:val="auto"/>
                <w:szCs w:val="22"/>
              </w:rPr>
            </w:pPr>
            <w:r w:rsidRPr="005E7671">
              <w:rPr>
                <w:rFonts w:ascii="Times New Roman" w:eastAsia="Times New Roman" w:hAnsi="Times New Roman"/>
                <w:color w:val="auto"/>
                <w:szCs w:val="22"/>
              </w:rPr>
              <w:t>2.3.1. studiju kvalitāte;</w:t>
            </w:r>
          </w:p>
          <w:p w14:paraId="56B4CE3F" w14:textId="26ED6B37" w:rsidR="009F0FF6" w:rsidRPr="005E7671" w:rsidRDefault="009F0FF6" w:rsidP="00760995">
            <w:pPr>
              <w:jc w:val="both"/>
              <w:rPr>
                <w:rFonts w:ascii="Times New Roman" w:eastAsia="Times New Roman" w:hAnsi="Times New Roman"/>
                <w:color w:val="auto"/>
                <w:szCs w:val="22"/>
              </w:rPr>
            </w:pPr>
            <w:r w:rsidRPr="005E7671">
              <w:rPr>
                <w:rFonts w:ascii="Times New Roman" w:eastAsia="Times New Roman" w:hAnsi="Times New Roman"/>
                <w:color w:val="auto"/>
                <w:szCs w:val="22"/>
              </w:rPr>
              <w:t>2.3.2. pētniecības kvalitāte;</w:t>
            </w:r>
          </w:p>
          <w:p w14:paraId="3E2BBD71" w14:textId="240BF91B" w:rsidR="00760995" w:rsidRPr="005E7671" w:rsidRDefault="00760995" w:rsidP="00760995">
            <w:pPr>
              <w:jc w:val="both"/>
              <w:rPr>
                <w:rFonts w:ascii="Times New Roman" w:eastAsia="Times New Roman" w:hAnsi="Times New Roman"/>
                <w:color w:val="auto"/>
                <w:szCs w:val="22"/>
              </w:rPr>
            </w:pPr>
            <w:r w:rsidRPr="005E7671">
              <w:rPr>
                <w:rFonts w:ascii="Times New Roman" w:eastAsia="Times New Roman" w:hAnsi="Times New Roman"/>
                <w:color w:val="auto"/>
                <w:szCs w:val="22"/>
              </w:rPr>
              <w:t>2.3.</w:t>
            </w:r>
            <w:r w:rsidR="009F0FF6" w:rsidRPr="005E7671">
              <w:rPr>
                <w:rFonts w:ascii="Times New Roman" w:eastAsia="Times New Roman" w:hAnsi="Times New Roman"/>
                <w:color w:val="auto"/>
                <w:szCs w:val="22"/>
              </w:rPr>
              <w:t>3</w:t>
            </w:r>
            <w:r w:rsidRPr="005E7671">
              <w:rPr>
                <w:rFonts w:ascii="Times New Roman" w:eastAsia="Times New Roman" w:hAnsi="Times New Roman"/>
                <w:color w:val="auto"/>
                <w:szCs w:val="22"/>
              </w:rPr>
              <w:t xml:space="preserve">. </w:t>
            </w:r>
            <w:r w:rsidR="009F0FF6" w:rsidRPr="005E7671">
              <w:rPr>
                <w:rFonts w:ascii="Times New Roman" w:eastAsia="Times New Roman" w:hAnsi="Times New Roman"/>
                <w:color w:val="auto"/>
                <w:szCs w:val="22"/>
              </w:rPr>
              <w:t>ietekme uz zinātnes nozari (atbilstība valsts zinātnes un tehnoloģijas politikas mērķiem)</w:t>
            </w:r>
            <w:r w:rsidRPr="005E7671">
              <w:rPr>
                <w:rFonts w:ascii="Times New Roman" w:eastAsia="Times New Roman" w:hAnsi="Times New Roman"/>
                <w:color w:val="auto"/>
                <w:szCs w:val="22"/>
              </w:rPr>
              <w:t>;</w:t>
            </w:r>
          </w:p>
          <w:p w14:paraId="2F0F73D7" w14:textId="59831204" w:rsidR="00760995" w:rsidRPr="005E7671" w:rsidRDefault="009F0FF6" w:rsidP="00760995">
            <w:pPr>
              <w:jc w:val="both"/>
              <w:rPr>
                <w:rFonts w:ascii="Times New Roman" w:eastAsia="Times New Roman" w:hAnsi="Times New Roman"/>
                <w:color w:val="auto"/>
                <w:szCs w:val="22"/>
              </w:rPr>
            </w:pPr>
            <w:r w:rsidRPr="005E7671">
              <w:rPr>
                <w:rFonts w:ascii="Times New Roman" w:eastAsia="Times New Roman" w:hAnsi="Times New Roman"/>
                <w:color w:val="auto"/>
                <w:szCs w:val="22"/>
              </w:rPr>
              <w:t>2.3.4</w:t>
            </w:r>
            <w:r w:rsidR="00760995" w:rsidRPr="005E7671">
              <w:rPr>
                <w:rFonts w:ascii="Times New Roman" w:eastAsia="Times New Roman" w:hAnsi="Times New Roman"/>
                <w:color w:val="auto"/>
                <w:szCs w:val="22"/>
              </w:rPr>
              <w:t>. ekonomiskā un sociālā ietekme (zinātnisko rezultātu potenciāls veicināt sabiedrības vienlīdzību, integrāciju un labklājību, valsts drošību, ilgtspējīgu sociālā, ekonomiskā un kultūras kapitāla attīstību, kā arī ietekme uz RIS3 mērķu sasniegšanu, prioritāšu un jomu attīstību);</w:t>
            </w:r>
          </w:p>
          <w:p w14:paraId="7EDBC622" w14:textId="6998E866" w:rsidR="00760995" w:rsidRPr="005E7671" w:rsidRDefault="009F0FF6" w:rsidP="00760995">
            <w:pPr>
              <w:jc w:val="both"/>
              <w:rPr>
                <w:rFonts w:ascii="Times New Roman" w:eastAsia="Times New Roman" w:hAnsi="Times New Roman"/>
                <w:color w:val="auto"/>
                <w:szCs w:val="22"/>
              </w:rPr>
            </w:pPr>
            <w:r w:rsidRPr="005E7671">
              <w:rPr>
                <w:rFonts w:ascii="Times New Roman" w:eastAsia="Times New Roman" w:hAnsi="Times New Roman"/>
                <w:color w:val="auto"/>
                <w:szCs w:val="22"/>
              </w:rPr>
              <w:t>2.3.5</w:t>
            </w:r>
            <w:r w:rsidR="00760995" w:rsidRPr="005E7671">
              <w:rPr>
                <w:rFonts w:ascii="Times New Roman" w:eastAsia="Times New Roman" w:hAnsi="Times New Roman"/>
                <w:color w:val="auto"/>
                <w:szCs w:val="22"/>
              </w:rPr>
              <w:t xml:space="preserve">. </w:t>
            </w:r>
            <w:r w:rsidR="00845D92" w:rsidRPr="005E7671">
              <w:rPr>
                <w:rFonts w:ascii="Times New Roman" w:eastAsia="Times New Roman" w:hAnsi="Times New Roman"/>
                <w:color w:val="auto"/>
                <w:szCs w:val="22"/>
              </w:rPr>
              <w:t xml:space="preserve">pētniecības vide un </w:t>
            </w:r>
            <w:r w:rsidR="00760995" w:rsidRPr="005E7671">
              <w:rPr>
                <w:rFonts w:ascii="Times New Roman" w:eastAsia="Times New Roman" w:hAnsi="Times New Roman"/>
                <w:color w:val="auto"/>
                <w:szCs w:val="22"/>
              </w:rPr>
              <w:t>i</w:t>
            </w:r>
            <w:r w:rsidR="00845D92" w:rsidRPr="005E7671">
              <w:rPr>
                <w:rFonts w:ascii="Times New Roman" w:eastAsia="Times New Roman" w:hAnsi="Times New Roman"/>
                <w:color w:val="auto"/>
                <w:szCs w:val="22"/>
              </w:rPr>
              <w:t xml:space="preserve">nfrastruktūra, </w:t>
            </w:r>
            <w:r w:rsidR="00760995" w:rsidRPr="005E7671">
              <w:rPr>
                <w:rFonts w:ascii="Times New Roman" w:eastAsia="Times New Roman" w:hAnsi="Times New Roman"/>
                <w:color w:val="auto"/>
                <w:szCs w:val="22"/>
              </w:rPr>
              <w:t>tās atbilstība augstskolas/ zinātniskās institūcijas darbībai (atbilstība institucionālajai pārvaldībai, atvērtās pieejas nodrošināšanai, ilgtermiņa attīstībai un resursu plānošanai);</w:t>
            </w:r>
          </w:p>
          <w:p w14:paraId="46DAF08E" w14:textId="77777777" w:rsidR="009F0FF6" w:rsidRPr="00B506D9" w:rsidRDefault="009F0FF6" w:rsidP="009F0FF6">
            <w:pPr>
              <w:jc w:val="both"/>
              <w:rPr>
                <w:rFonts w:ascii="Times New Roman" w:eastAsia="Times New Roman" w:hAnsi="Times New Roman"/>
                <w:color w:val="auto"/>
                <w:szCs w:val="22"/>
              </w:rPr>
            </w:pPr>
            <w:r w:rsidRPr="005E7671">
              <w:rPr>
                <w:rFonts w:ascii="Times New Roman" w:eastAsia="Times New Roman" w:hAnsi="Times New Roman"/>
                <w:color w:val="auto"/>
                <w:szCs w:val="22"/>
              </w:rPr>
              <w:t>2.3.6</w:t>
            </w:r>
            <w:r w:rsidR="00760995" w:rsidRPr="005E7671">
              <w:rPr>
                <w:rFonts w:ascii="Times New Roman" w:eastAsia="Times New Roman" w:hAnsi="Times New Roman"/>
                <w:color w:val="auto"/>
                <w:szCs w:val="22"/>
              </w:rPr>
              <w:t xml:space="preserve">. </w:t>
            </w:r>
            <w:r w:rsidRPr="00B506D9">
              <w:rPr>
                <w:rFonts w:ascii="Times New Roman" w:eastAsia="Times New Roman" w:hAnsi="Times New Roman"/>
                <w:color w:val="auto"/>
                <w:szCs w:val="22"/>
              </w:rPr>
              <w:t>attīstības potenciāls (institūcijas nākotnes vīzija un attīstības plāns);</w:t>
            </w:r>
          </w:p>
          <w:p w14:paraId="48B765E4" w14:textId="77777777" w:rsidR="005F3812" w:rsidRDefault="009F0FF6" w:rsidP="009F0FF6">
            <w:pPr>
              <w:spacing w:after="120"/>
              <w:jc w:val="both"/>
              <w:rPr>
                <w:rFonts w:ascii="Times New Roman" w:eastAsia="Times New Roman" w:hAnsi="Times New Roman"/>
                <w:color w:val="auto"/>
                <w:szCs w:val="22"/>
              </w:rPr>
            </w:pPr>
            <w:r w:rsidRPr="00B506D9">
              <w:rPr>
                <w:rFonts w:ascii="Times New Roman" w:eastAsia="Times New Roman" w:hAnsi="Times New Roman"/>
                <w:color w:val="auto"/>
                <w:szCs w:val="22"/>
              </w:rPr>
              <w:t>2.3.7. augstskolas studiju un pētniecības digitālā transformācija un atvērtā zinātne.</w:t>
            </w:r>
          </w:p>
          <w:p w14:paraId="5F9F65E3" w14:textId="584B57CB" w:rsidR="000769F6" w:rsidRPr="005E7671" w:rsidRDefault="000769F6" w:rsidP="009F0FF6">
            <w:pPr>
              <w:spacing w:after="120"/>
              <w:jc w:val="both"/>
              <w:rPr>
                <w:rFonts w:ascii="Times New Roman" w:eastAsia="Times New Roman" w:hAnsi="Times New Roman"/>
                <w:color w:val="auto"/>
                <w:szCs w:val="22"/>
              </w:rPr>
            </w:pPr>
          </w:p>
        </w:tc>
        <w:tc>
          <w:tcPr>
            <w:tcW w:w="1620" w:type="dxa"/>
            <w:shd w:val="clear" w:color="auto" w:fill="auto"/>
            <w:vAlign w:val="center"/>
          </w:tcPr>
          <w:p w14:paraId="01149933" w14:textId="77777777" w:rsidR="005F3812" w:rsidRPr="006E61BE" w:rsidRDefault="005F3812" w:rsidP="00485925">
            <w:pPr>
              <w:jc w:val="center"/>
              <w:rPr>
                <w:rFonts w:ascii="Times New Roman" w:eastAsia="Times New Roman" w:hAnsi="Times New Roman"/>
                <w:color w:val="auto"/>
                <w:szCs w:val="22"/>
              </w:rPr>
            </w:pPr>
          </w:p>
        </w:tc>
        <w:tc>
          <w:tcPr>
            <w:tcW w:w="1530" w:type="dxa"/>
            <w:shd w:val="clear" w:color="auto" w:fill="auto"/>
            <w:vAlign w:val="center"/>
          </w:tcPr>
          <w:p w14:paraId="0E45E3F1" w14:textId="7D9BC54D" w:rsidR="005F3812" w:rsidRDefault="00760995" w:rsidP="00485925">
            <w:pPr>
              <w:jc w:val="center"/>
              <w:rPr>
                <w:rFonts w:ascii="Times New Roman" w:eastAsia="Times New Roman" w:hAnsi="Times New Roman"/>
                <w:color w:val="auto"/>
                <w:szCs w:val="22"/>
              </w:rPr>
            </w:pPr>
            <w:r>
              <w:rPr>
                <w:rFonts w:ascii="Times New Roman" w:eastAsia="Times New Roman" w:hAnsi="Times New Roman"/>
                <w:color w:val="auto"/>
                <w:szCs w:val="22"/>
              </w:rPr>
              <w:t>P</w:t>
            </w:r>
          </w:p>
        </w:tc>
      </w:tr>
      <w:tr w:rsidR="00485925" w:rsidRPr="006E61BE" w14:paraId="21F6CF6B" w14:textId="77777777" w:rsidTr="00ED5175">
        <w:trPr>
          <w:trHeight w:val="833"/>
        </w:trPr>
        <w:tc>
          <w:tcPr>
            <w:tcW w:w="576" w:type="dxa"/>
          </w:tcPr>
          <w:p w14:paraId="7D9C69E3" w14:textId="7201C841" w:rsidR="00485925" w:rsidRPr="006E61BE" w:rsidRDefault="00485925" w:rsidP="002A7386">
            <w:pPr>
              <w:jc w:val="both"/>
              <w:rPr>
                <w:rFonts w:ascii="Times New Roman" w:eastAsia="Times New Roman" w:hAnsi="Times New Roman"/>
                <w:szCs w:val="22"/>
              </w:rPr>
            </w:pPr>
            <w:r w:rsidRPr="006E61BE">
              <w:rPr>
                <w:rFonts w:ascii="Times New Roman" w:eastAsia="Times New Roman" w:hAnsi="Times New Roman"/>
                <w:szCs w:val="22"/>
              </w:rPr>
              <w:t>2.</w:t>
            </w:r>
            <w:r w:rsidR="005E7671">
              <w:rPr>
                <w:rFonts w:ascii="Times New Roman" w:eastAsia="Times New Roman" w:hAnsi="Times New Roman"/>
                <w:szCs w:val="22"/>
              </w:rPr>
              <w:t>4</w:t>
            </w:r>
            <w:r w:rsidRPr="006E61BE">
              <w:rPr>
                <w:rFonts w:ascii="Times New Roman" w:eastAsia="Times New Roman" w:hAnsi="Times New Roman"/>
                <w:szCs w:val="22"/>
              </w:rPr>
              <w:t>.</w:t>
            </w:r>
          </w:p>
        </w:tc>
        <w:tc>
          <w:tcPr>
            <w:tcW w:w="6349" w:type="dxa"/>
          </w:tcPr>
          <w:p w14:paraId="1D5F12E0" w14:textId="2AF4D8C4" w:rsidR="00461096" w:rsidRDefault="00485925" w:rsidP="001A60F0">
            <w:pPr>
              <w:pBdr>
                <w:top w:val="nil"/>
                <w:left w:val="nil"/>
                <w:bottom w:val="nil"/>
                <w:right w:val="nil"/>
                <w:between w:val="nil"/>
              </w:pBdr>
              <w:jc w:val="both"/>
              <w:rPr>
                <w:rFonts w:ascii="Times New Roman" w:eastAsia="Times New Roman" w:hAnsi="Times New Roman"/>
                <w:szCs w:val="22"/>
              </w:rPr>
            </w:pPr>
            <w:r w:rsidRPr="00D15AAC">
              <w:rPr>
                <w:rFonts w:ascii="Times New Roman" w:eastAsia="Times New Roman" w:hAnsi="Times New Roman"/>
                <w:szCs w:val="22"/>
              </w:rPr>
              <w:t>Projekta iesniegumā ir pamatota plānoto darbību papildinātība, sinerģija un nepārklāšanās ar valsts budžeta īstenotajām aktivitātēm, Eiropas Savienības fondu</w:t>
            </w:r>
            <w:r w:rsidR="00E2663A" w:rsidRPr="00D15AAC">
              <w:rPr>
                <w:rFonts w:ascii="Times New Roman" w:eastAsia="Times New Roman" w:hAnsi="Times New Roman"/>
                <w:szCs w:val="22"/>
              </w:rPr>
              <w:t xml:space="preserve"> u.c.</w:t>
            </w:r>
            <w:r w:rsidRPr="00D15AAC">
              <w:rPr>
                <w:rFonts w:ascii="Times New Roman" w:eastAsia="Times New Roman" w:hAnsi="Times New Roman"/>
                <w:szCs w:val="22"/>
              </w:rPr>
              <w:t xml:space="preserve"> projektiem, ko īst</w:t>
            </w:r>
            <w:r w:rsidR="008070EF" w:rsidRPr="00D15AAC">
              <w:rPr>
                <w:rFonts w:ascii="Times New Roman" w:eastAsia="Times New Roman" w:hAnsi="Times New Roman"/>
                <w:szCs w:val="22"/>
              </w:rPr>
              <w:t>eno</w:t>
            </w:r>
            <w:r w:rsidR="001A60F0" w:rsidRPr="00D15AAC">
              <w:rPr>
                <w:rFonts w:ascii="Times New Roman" w:eastAsia="Times New Roman" w:hAnsi="Times New Roman"/>
                <w:szCs w:val="22"/>
              </w:rPr>
              <w:t xml:space="preserve"> projekta iesniedzējs </w:t>
            </w:r>
            <w:r w:rsidR="001A60F0" w:rsidRPr="000E3EB9">
              <w:rPr>
                <w:rFonts w:ascii="Times New Roman" w:eastAsia="Times New Roman" w:hAnsi="Times New Roman"/>
                <w:szCs w:val="22"/>
              </w:rPr>
              <w:t xml:space="preserve">un </w:t>
            </w:r>
            <w:del w:id="4" w:author="Inese Kalva" w:date="2021-09-23T14:53:00Z">
              <w:r w:rsidR="004F578F" w:rsidRPr="000E3EB9" w:rsidDel="000E3EB9">
                <w:rPr>
                  <w:rFonts w:ascii="Times New Roman" w:eastAsia="Times New Roman" w:hAnsi="Times New Roman"/>
                  <w:szCs w:val="22"/>
                </w:rPr>
                <w:delText>gala labuma guvēji</w:delText>
              </w:r>
            </w:del>
            <w:ins w:id="5" w:author="Inese Kalva" w:date="2021-09-23T14:53:00Z">
              <w:r w:rsidR="000E3EB9" w:rsidRPr="000E3EB9">
                <w:rPr>
                  <w:rFonts w:ascii="Times New Roman" w:eastAsia="Times New Roman" w:hAnsi="Times New Roman"/>
                  <w:szCs w:val="22"/>
                </w:rPr>
                <w:t>mērķa</w:t>
              </w:r>
              <w:r w:rsidR="000E3EB9">
                <w:rPr>
                  <w:rFonts w:ascii="Times New Roman" w:eastAsia="Times New Roman" w:hAnsi="Times New Roman"/>
                  <w:szCs w:val="22"/>
                </w:rPr>
                <w:t xml:space="preserve"> grupa</w:t>
              </w:r>
            </w:ins>
            <w:r w:rsidR="00166B83" w:rsidRPr="00D15AAC">
              <w:rPr>
                <w:rFonts w:ascii="Times New Roman" w:eastAsia="Times New Roman" w:hAnsi="Times New Roman"/>
                <w:szCs w:val="22"/>
              </w:rPr>
              <w:t>.</w:t>
            </w:r>
          </w:p>
          <w:p w14:paraId="4481F596" w14:textId="77777777" w:rsidR="000769F6" w:rsidRDefault="000769F6" w:rsidP="001A60F0">
            <w:pPr>
              <w:pBdr>
                <w:top w:val="nil"/>
                <w:left w:val="nil"/>
                <w:bottom w:val="nil"/>
                <w:right w:val="nil"/>
                <w:between w:val="nil"/>
              </w:pBdr>
              <w:jc w:val="both"/>
              <w:rPr>
                <w:rFonts w:ascii="Times New Roman" w:eastAsia="Times New Roman" w:hAnsi="Times New Roman"/>
                <w:szCs w:val="22"/>
              </w:rPr>
            </w:pPr>
          </w:p>
          <w:p w14:paraId="26EBF10D" w14:textId="37258E98" w:rsidR="009B4889" w:rsidRPr="00D15AAC" w:rsidRDefault="009B4889" w:rsidP="002179E8">
            <w:pPr>
              <w:pBdr>
                <w:top w:val="nil"/>
                <w:left w:val="nil"/>
                <w:bottom w:val="nil"/>
                <w:right w:val="nil"/>
                <w:between w:val="nil"/>
              </w:pBdr>
              <w:jc w:val="both"/>
              <w:rPr>
                <w:rFonts w:ascii="Times New Roman" w:eastAsia="Times New Roman" w:hAnsi="Times New Roman"/>
                <w:szCs w:val="22"/>
              </w:rPr>
            </w:pPr>
          </w:p>
        </w:tc>
        <w:tc>
          <w:tcPr>
            <w:tcW w:w="1620" w:type="dxa"/>
            <w:vAlign w:val="center"/>
          </w:tcPr>
          <w:p w14:paraId="448B4A0D" w14:textId="77CB11DE" w:rsidR="00485925" w:rsidRPr="006E61BE" w:rsidRDefault="00485925"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5EC76191" w14:textId="5158DBD3" w:rsidR="00485925" w:rsidRPr="006E61BE" w:rsidRDefault="00485925" w:rsidP="00485925">
            <w:pPr>
              <w:tabs>
                <w:tab w:val="left" w:pos="1560"/>
                <w:tab w:val="left" w:pos="15309"/>
              </w:tabs>
              <w:jc w:val="center"/>
              <w:rPr>
                <w:rFonts w:ascii="Times New Roman" w:eastAsia="Times New Roman" w:hAnsi="Times New Roman"/>
                <w:b/>
                <w:szCs w:val="22"/>
              </w:rPr>
            </w:pPr>
            <w:r w:rsidRPr="006E61BE">
              <w:rPr>
                <w:rFonts w:ascii="Times New Roman" w:eastAsia="Times New Roman" w:hAnsi="Times New Roman"/>
                <w:szCs w:val="22"/>
              </w:rPr>
              <w:t>P</w:t>
            </w:r>
          </w:p>
        </w:tc>
      </w:tr>
    </w:tbl>
    <w:tbl>
      <w:tblPr>
        <w:tblStyle w:val="TableGrid"/>
        <w:tblW w:w="10201" w:type="dxa"/>
        <w:jc w:val="center"/>
        <w:tblLayout w:type="fixed"/>
        <w:tblLook w:val="04A0" w:firstRow="1" w:lastRow="0" w:firstColumn="1" w:lastColumn="0" w:noHBand="0" w:noVBand="1"/>
      </w:tblPr>
      <w:tblGrid>
        <w:gridCol w:w="846"/>
        <w:gridCol w:w="6237"/>
        <w:gridCol w:w="1417"/>
        <w:gridCol w:w="1701"/>
      </w:tblGrid>
      <w:tr w:rsidR="00786158" w:rsidRPr="006E61BE" w14:paraId="68D47509" w14:textId="77777777" w:rsidTr="000769F6">
        <w:trPr>
          <w:trHeight w:val="593"/>
          <w:jc w:val="center"/>
        </w:trPr>
        <w:tc>
          <w:tcPr>
            <w:tcW w:w="7083" w:type="dxa"/>
            <w:gridSpan w:val="2"/>
            <w:vMerge w:val="restart"/>
            <w:shd w:val="clear" w:color="auto" w:fill="E7E6E6" w:themeFill="background2"/>
            <w:vAlign w:val="center"/>
          </w:tcPr>
          <w:p w14:paraId="658121BC" w14:textId="51858046" w:rsidR="00786158" w:rsidRPr="006E61BE" w:rsidRDefault="00786158" w:rsidP="000769F6">
            <w:pPr>
              <w:tabs>
                <w:tab w:val="left" w:pos="1560"/>
                <w:tab w:val="left" w:pos="15309"/>
              </w:tabs>
              <w:jc w:val="center"/>
              <w:rPr>
                <w:rFonts w:ascii="Times New Roman" w:eastAsia="Times New Roman" w:hAnsi="Times New Roman"/>
                <w:b/>
                <w:i/>
                <w:color w:val="FF0000"/>
                <w:szCs w:val="22"/>
              </w:rPr>
            </w:pPr>
            <w:r w:rsidRPr="006E61BE">
              <w:rPr>
                <w:rFonts w:ascii="Times New Roman" w:eastAsia="Calibri" w:hAnsi="Times New Roman"/>
                <w:b/>
                <w:bCs/>
                <w:color w:val="auto"/>
                <w:szCs w:val="22"/>
                <w:lang w:eastAsia="en-US"/>
              </w:rPr>
              <w:t>3. KVALITĀTES KRITĒRIJI</w:t>
            </w:r>
          </w:p>
        </w:tc>
        <w:tc>
          <w:tcPr>
            <w:tcW w:w="1417" w:type="dxa"/>
            <w:shd w:val="clear" w:color="auto" w:fill="E7E6E6" w:themeFill="background2"/>
          </w:tcPr>
          <w:p w14:paraId="25F81B57" w14:textId="7A3A14A8" w:rsidR="00786158" w:rsidRPr="006E61BE" w:rsidRDefault="00786158" w:rsidP="009B4889">
            <w:pPr>
              <w:tabs>
                <w:tab w:val="left" w:pos="1560"/>
                <w:tab w:val="left" w:pos="15309"/>
              </w:tabs>
              <w:ind w:right="-178"/>
              <w:jc w:val="center"/>
              <w:rPr>
                <w:rFonts w:ascii="Times New Roman" w:eastAsia="Times New Roman" w:hAnsi="Times New Roman"/>
                <w:b/>
                <w:i/>
                <w:color w:val="FF0000"/>
                <w:szCs w:val="22"/>
              </w:rPr>
            </w:pPr>
            <w:r w:rsidRPr="006E61BE">
              <w:rPr>
                <w:rFonts w:ascii="Times New Roman" w:hAnsi="Times New Roman"/>
                <w:b/>
                <w:szCs w:val="22"/>
              </w:rPr>
              <w:t>Vērtēšanas sistēma</w:t>
            </w:r>
          </w:p>
        </w:tc>
        <w:tc>
          <w:tcPr>
            <w:tcW w:w="1701" w:type="dxa"/>
            <w:vMerge w:val="restart"/>
            <w:shd w:val="clear" w:color="auto" w:fill="E7E6E6" w:themeFill="background2"/>
          </w:tcPr>
          <w:p w14:paraId="64BD0978" w14:textId="69975D52" w:rsidR="00786158" w:rsidRPr="009A4F7D" w:rsidRDefault="00786158" w:rsidP="000E46C3">
            <w:pPr>
              <w:tabs>
                <w:tab w:val="left" w:pos="1332"/>
                <w:tab w:val="left" w:pos="15309"/>
              </w:tabs>
              <w:jc w:val="center"/>
              <w:rPr>
                <w:rFonts w:ascii="Times New Roman" w:eastAsia="Times New Roman" w:hAnsi="Times New Roman"/>
                <w:b/>
                <w:color w:val="auto"/>
                <w:szCs w:val="22"/>
              </w:rPr>
            </w:pPr>
            <w:r w:rsidRPr="006E61BE">
              <w:rPr>
                <w:rFonts w:ascii="Times New Roman" w:eastAsia="Times New Roman" w:hAnsi="Times New Roman"/>
                <w:b/>
                <w:color w:val="auto"/>
                <w:szCs w:val="22"/>
              </w:rPr>
              <w:t xml:space="preserve">Maksimālais </w:t>
            </w:r>
            <w:r w:rsidRPr="009447DA">
              <w:rPr>
                <w:rFonts w:ascii="Times New Roman" w:eastAsia="Times New Roman" w:hAnsi="Times New Roman"/>
                <w:b/>
                <w:color w:val="auto"/>
                <w:szCs w:val="22"/>
              </w:rPr>
              <w:t xml:space="preserve">punktu skaits </w:t>
            </w:r>
            <w:r w:rsidR="009447DA" w:rsidRPr="009447DA">
              <w:rPr>
                <w:rFonts w:ascii="Times New Roman" w:eastAsia="Times New Roman" w:hAnsi="Times New Roman"/>
                <w:b/>
                <w:color w:val="auto"/>
                <w:szCs w:val="22"/>
              </w:rPr>
              <w:t xml:space="preserve">– </w:t>
            </w:r>
            <w:r w:rsidR="00701205">
              <w:rPr>
                <w:rFonts w:ascii="Times New Roman" w:eastAsia="Times New Roman" w:hAnsi="Times New Roman"/>
                <w:b/>
                <w:color w:val="auto"/>
                <w:szCs w:val="22"/>
              </w:rPr>
              <w:t>9</w:t>
            </w:r>
            <w:r w:rsidR="00701205" w:rsidRPr="00931328">
              <w:rPr>
                <w:rFonts w:ascii="Times New Roman" w:eastAsia="Times New Roman" w:hAnsi="Times New Roman"/>
                <w:b/>
                <w:color w:val="auto"/>
                <w:szCs w:val="22"/>
              </w:rPr>
              <w:t xml:space="preserve"> </w:t>
            </w:r>
            <w:r w:rsidRPr="00931328">
              <w:rPr>
                <w:rFonts w:ascii="Times New Roman" w:eastAsia="Times New Roman" w:hAnsi="Times New Roman"/>
                <w:b/>
                <w:color w:val="auto"/>
                <w:szCs w:val="22"/>
              </w:rPr>
              <w:t>punkt</w:t>
            </w:r>
            <w:r w:rsidR="009447DA" w:rsidRPr="00931328">
              <w:rPr>
                <w:rFonts w:ascii="Times New Roman" w:eastAsia="Times New Roman" w:hAnsi="Times New Roman"/>
                <w:b/>
                <w:color w:val="auto"/>
                <w:szCs w:val="22"/>
              </w:rPr>
              <w:t>i</w:t>
            </w:r>
            <w:r w:rsidRPr="009A4F7D">
              <w:rPr>
                <w:rFonts w:ascii="Times New Roman" w:eastAsia="Times New Roman" w:hAnsi="Times New Roman"/>
                <w:b/>
                <w:color w:val="auto"/>
                <w:szCs w:val="22"/>
              </w:rPr>
              <w:t>.</w:t>
            </w:r>
          </w:p>
          <w:p w14:paraId="3A3D9D9D" w14:textId="3D7D3A2C" w:rsidR="00786158" w:rsidRPr="006E61BE" w:rsidRDefault="00786158" w:rsidP="00C85E55">
            <w:pPr>
              <w:tabs>
                <w:tab w:val="left" w:pos="1332"/>
                <w:tab w:val="left" w:pos="15309"/>
              </w:tabs>
              <w:jc w:val="center"/>
              <w:rPr>
                <w:rFonts w:ascii="Times New Roman" w:eastAsia="Times New Roman" w:hAnsi="Times New Roman"/>
                <w:b/>
                <w:i/>
                <w:color w:val="auto"/>
                <w:szCs w:val="22"/>
              </w:rPr>
            </w:pPr>
            <w:r w:rsidRPr="009A4F7D">
              <w:rPr>
                <w:rFonts w:ascii="Times New Roman" w:eastAsia="Times New Roman" w:hAnsi="Times New Roman"/>
                <w:b/>
                <w:color w:val="auto"/>
                <w:szCs w:val="22"/>
              </w:rPr>
              <w:t>Minimālais nepieciešamais punktu skaits –</w:t>
            </w:r>
            <w:r w:rsidR="00C85E55">
              <w:rPr>
                <w:rFonts w:ascii="Times New Roman" w:eastAsia="Times New Roman" w:hAnsi="Times New Roman"/>
                <w:b/>
                <w:color w:val="auto"/>
                <w:szCs w:val="22"/>
              </w:rPr>
              <w:t>4</w:t>
            </w:r>
            <w:r w:rsidR="00C85E55" w:rsidRPr="009A4F7D">
              <w:rPr>
                <w:rFonts w:ascii="Times New Roman" w:eastAsia="Times New Roman" w:hAnsi="Times New Roman"/>
                <w:b/>
                <w:color w:val="auto"/>
                <w:szCs w:val="22"/>
              </w:rPr>
              <w:t xml:space="preserve"> </w:t>
            </w:r>
            <w:r w:rsidRPr="009A4F7D">
              <w:rPr>
                <w:rFonts w:ascii="Times New Roman" w:eastAsia="Times New Roman" w:hAnsi="Times New Roman"/>
                <w:b/>
                <w:color w:val="auto"/>
                <w:szCs w:val="22"/>
              </w:rPr>
              <w:t>punkt</w:t>
            </w:r>
            <w:r w:rsidR="00186F8F" w:rsidRPr="009A4F7D">
              <w:rPr>
                <w:rFonts w:ascii="Times New Roman" w:eastAsia="Times New Roman" w:hAnsi="Times New Roman"/>
                <w:b/>
                <w:color w:val="auto"/>
                <w:szCs w:val="22"/>
              </w:rPr>
              <w:t>i</w:t>
            </w:r>
            <w:r w:rsidRPr="006E61BE">
              <w:rPr>
                <w:rFonts w:ascii="Times New Roman" w:eastAsia="Times New Roman" w:hAnsi="Times New Roman"/>
                <w:b/>
                <w:color w:val="auto"/>
                <w:szCs w:val="22"/>
              </w:rPr>
              <w:t>.</w:t>
            </w:r>
          </w:p>
        </w:tc>
      </w:tr>
      <w:tr w:rsidR="00786158" w:rsidRPr="006E61BE" w14:paraId="61876A70" w14:textId="77777777" w:rsidTr="000769F6">
        <w:trPr>
          <w:jc w:val="center"/>
        </w:trPr>
        <w:tc>
          <w:tcPr>
            <w:tcW w:w="7083" w:type="dxa"/>
            <w:gridSpan w:val="2"/>
            <w:vMerge/>
          </w:tcPr>
          <w:p w14:paraId="03E1AF76" w14:textId="77777777" w:rsidR="00786158" w:rsidRPr="006E61BE" w:rsidRDefault="00786158" w:rsidP="000769F6">
            <w:pPr>
              <w:tabs>
                <w:tab w:val="left" w:pos="1560"/>
                <w:tab w:val="left" w:pos="15309"/>
              </w:tabs>
              <w:jc w:val="both"/>
              <w:rPr>
                <w:rFonts w:ascii="Times New Roman" w:eastAsia="Times New Roman" w:hAnsi="Times New Roman"/>
                <w:b/>
                <w:i/>
                <w:color w:val="FF0000"/>
                <w:szCs w:val="22"/>
              </w:rPr>
            </w:pPr>
          </w:p>
        </w:tc>
        <w:tc>
          <w:tcPr>
            <w:tcW w:w="1417" w:type="dxa"/>
            <w:shd w:val="clear" w:color="auto" w:fill="E7E6E6" w:themeFill="background2"/>
            <w:vAlign w:val="center"/>
          </w:tcPr>
          <w:p w14:paraId="7CE09233" w14:textId="77777777" w:rsidR="000769F6" w:rsidRDefault="00786158" w:rsidP="000769F6">
            <w:pPr>
              <w:tabs>
                <w:tab w:val="left" w:pos="1560"/>
                <w:tab w:val="left" w:pos="15309"/>
              </w:tabs>
              <w:ind w:right="-178"/>
              <w:jc w:val="center"/>
              <w:rPr>
                <w:rFonts w:ascii="Times New Roman" w:hAnsi="Times New Roman"/>
                <w:b/>
                <w:szCs w:val="22"/>
              </w:rPr>
            </w:pPr>
            <w:r w:rsidRPr="006E61BE">
              <w:rPr>
                <w:rFonts w:ascii="Times New Roman" w:hAnsi="Times New Roman"/>
                <w:b/>
                <w:szCs w:val="22"/>
              </w:rPr>
              <w:t xml:space="preserve">Punktu </w:t>
            </w:r>
          </w:p>
          <w:p w14:paraId="0414FB31" w14:textId="4E55ADE8" w:rsidR="00786158" w:rsidRPr="006E61BE" w:rsidRDefault="00786158" w:rsidP="000769F6">
            <w:pPr>
              <w:tabs>
                <w:tab w:val="left" w:pos="1560"/>
                <w:tab w:val="left" w:pos="15309"/>
              </w:tabs>
              <w:ind w:right="-178"/>
              <w:jc w:val="center"/>
              <w:rPr>
                <w:rFonts w:ascii="Times New Roman" w:eastAsia="Times New Roman" w:hAnsi="Times New Roman"/>
                <w:b/>
                <w:i/>
                <w:color w:val="FF0000"/>
                <w:szCs w:val="22"/>
              </w:rPr>
            </w:pPr>
            <w:r w:rsidRPr="006E61BE">
              <w:rPr>
                <w:rFonts w:ascii="Times New Roman" w:hAnsi="Times New Roman"/>
                <w:b/>
                <w:szCs w:val="22"/>
              </w:rPr>
              <w:t>skaits</w:t>
            </w:r>
          </w:p>
        </w:tc>
        <w:tc>
          <w:tcPr>
            <w:tcW w:w="1701" w:type="dxa"/>
            <w:vMerge/>
          </w:tcPr>
          <w:p w14:paraId="33F5388E" w14:textId="77777777" w:rsidR="00786158" w:rsidRPr="006E61BE" w:rsidRDefault="00786158" w:rsidP="00E518B1">
            <w:pPr>
              <w:tabs>
                <w:tab w:val="left" w:pos="1560"/>
                <w:tab w:val="left" w:pos="15309"/>
              </w:tabs>
              <w:ind w:right="-178"/>
              <w:jc w:val="both"/>
              <w:rPr>
                <w:rFonts w:ascii="Times New Roman" w:eastAsia="Times New Roman" w:hAnsi="Times New Roman"/>
                <w:b/>
                <w:i/>
                <w:color w:val="FF0000"/>
                <w:szCs w:val="22"/>
              </w:rPr>
            </w:pPr>
          </w:p>
        </w:tc>
      </w:tr>
      <w:tr w:rsidR="002179E8" w:rsidRPr="006E61BE" w14:paraId="34E544C3" w14:textId="77777777" w:rsidTr="000769F6">
        <w:trPr>
          <w:trHeight w:val="62"/>
          <w:jc w:val="center"/>
        </w:trPr>
        <w:tc>
          <w:tcPr>
            <w:tcW w:w="846" w:type="dxa"/>
            <w:vMerge w:val="restart"/>
          </w:tcPr>
          <w:p w14:paraId="0B418CDF" w14:textId="2EF70D74" w:rsidR="002179E8" w:rsidRPr="00635B75" w:rsidRDefault="002179E8" w:rsidP="000769F6">
            <w:pPr>
              <w:tabs>
                <w:tab w:val="left" w:pos="1560"/>
                <w:tab w:val="left" w:pos="15309"/>
              </w:tabs>
              <w:jc w:val="both"/>
              <w:rPr>
                <w:rFonts w:ascii="Times New Roman" w:eastAsia="Times New Roman" w:hAnsi="Times New Roman"/>
                <w:color w:val="auto"/>
                <w:szCs w:val="22"/>
              </w:rPr>
            </w:pPr>
            <w:r>
              <w:rPr>
                <w:rFonts w:ascii="Times New Roman" w:eastAsia="Times New Roman" w:hAnsi="Times New Roman"/>
                <w:color w:val="auto"/>
                <w:szCs w:val="22"/>
              </w:rPr>
              <w:lastRenderedPageBreak/>
              <w:t>3.1.</w:t>
            </w:r>
          </w:p>
        </w:tc>
        <w:tc>
          <w:tcPr>
            <w:tcW w:w="6237" w:type="dxa"/>
          </w:tcPr>
          <w:p w14:paraId="6CC5ED73" w14:textId="4A1B06C5" w:rsidR="002179E8" w:rsidRPr="00635B75" w:rsidRDefault="002179E8" w:rsidP="000769F6">
            <w:pPr>
              <w:tabs>
                <w:tab w:val="left" w:pos="1560"/>
                <w:tab w:val="left" w:pos="15309"/>
              </w:tabs>
              <w:jc w:val="both"/>
              <w:rPr>
                <w:rFonts w:ascii="Times New Roman" w:eastAsia="Times New Roman" w:hAnsi="Times New Roman"/>
                <w:b/>
                <w:szCs w:val="22"/>
                <w:lang w:eastAsia="lv-LV"/>
              </w:rPr>
            </w:pPr>
            <w:r w:rsidRPr="00635B75">
              <w:rPr>
                <w:rFonts w:ascii="Times New Roman" w:eastAsia="Times New Roman" w:hAnsi="Times New Roman"/>
                <w:b/>
                <w:szCs w:val="22"/>
                <w:lang w:eastAsia="lv-LV"/>
              </w:rPr>
              <w:t>Projekta gatavība uzsākšanai</w:t>
            </w:r>
            <w:r>
              <w:rPr>
                <w:rStyle w:val="FootnoteReference"/>
                <w:rFonts w:ascii="Times New Roman" w:eastAsia="Times New Roman" w:hAnsi="Times New Roman"/>
                <w:b/>
                <w:szCs w:val="22"/>
                <w:lang w:eastAsia="lv-LV"/>
              </w:rPr>
              <w:footnoteReference w:id="5"/>
            </w:r>
            <w:r w:rsidRPr="00635B75">
              <w:rPr>
                <w:rFonts w:ascii="Times New Roman" w:eastAsia="Times New Roman" w:hAnsi="Times New Roman"/>
                <w:b/>
                <w:szCs w:val="22"/>
                <w:lang w:eastAsia="lv-LV"/>
              </w:rPr>
              <w:t>:</w:t>
            </w:r>
          </w:p>
        </w:tc>
        <w:tc>
          <w:tcPr>
            <w:tcW w:w="1417" w:type="dxa"/>
          </w:tcPr>
          <w:p w14:paraId="00333597" w14:textId="082D7C56" w:rsidR="002179E8" w:rsidRPr="00635B75" w:rsidRDefault="002179E8" w:rsidP="00085587">
            <w:pPr>
              <w:tabs>
                <w:tab w:val="left" w:pos="252"/>
                <w:tab w:val="left" w:pos="1242"/>
                <w:tab w:val="left" w:pos="15309"/>
              </w:tabs>
              <w:ind w:right="-178"/>
              <w:jc w:val="center"/>
              <w:rPr>
                <w:rFonts w:ascii="Times New Roman" w:hAnsi="Times New Roman"/>
                <w:b/>
                <w:szCs w:val="22"/>
              </w:rPr>
            </w:pPr>
            <w:r>
              <w:rPr>
                <w:rFonts w:ascii="Times New Roman" w:hAnsi="Times New Roman"/>
                <w:b/>
                <w:szCs w:val="22"/>
              </w:rPr>
              <w:t>0-5</w:t>
            </w:r>
          </w:p>
        </w:tc>
        <w:tc>
          <w:tcPr>
            <w:tcW w:w="1701" w:type="dxa"/>
            <w:vMerge w:val="restart"/>
          </w:tcPr>
          <w:p w14:paraId="062610C4" w14:textId="54079442" w:rsidR="002179E8" w:rsidRDefault="002179E8" w:rsidP="00595BD9">
            <w:pPr>
              <w:tabs>
                <w:tab w:val="left" w:pos="1239"/>
                <w:tab w:val="left" w:pos="15309"/>
              </w:tabs>
              <w:jc w:val="center"/>
              <w:rPr>
                <w:rFonts w:ascii="Times New Roman" w:hAnsi="Times New Roman"/>
                <w:b/>
                <w:szCs w:val="22"/>
              </w:rPr>
            </w:pPr>
            <w:r>
              <w:rPr>
                <w:rFonts w:ascii="Times New Roman" w:hAnsi="Times New Roman"/>
                <w:szCs w:val="22"/>
              </w:rPr>
              <w:t xml:space="preserve">Jāsaņem vismaz </w:t>
            </w:r>
            <w:r>
              <w:rPr>
                <w:rFonts w:ascii="Times New Roman" w:hAnsi="Times New Roman"/>
                <w:b/>
                <w:szCs w:val="22"/>
              </w:rPr>
              <w:t>3 punkti.</w:t>
            </w:r>
          </w:p>
          <w:p w14:paraId="45B272B2" w14:textId="77777777" w:rsidR="002179E8" w:rsidRDefault="002179E8" w:rsidP="00595BD9">
            <w:pPr>
              <w:tabs>
                <w:tab w:val="left" w:pos="1239"/>
                <w:tab w:val="left" w:pos="15309"/>
              </w:tabs>
              <w:jc w:val="center"/>
              <w:rPr>
                <w:rFonts w:ascii="Times New Roman" w:hAnsi="Times New Roman"/>
                <w:szCs w:val="22"/>
              </w:rPr>
            </w:pPr>
          </w:p>
          <w:p w14:paraId="479B890B" w14:textId="4209A7C1" w:rsidR="002179E8" w:rsidRPr="00635B75" w:rsidRDefault="002179E8" w:rsidP="00604F0B">
            <w:pPr>
              <w:tabs>
                <w:tab w:val="left" w:pos="1239"/>
                <w:tab w:val="left" w:pos="15309"/>
              </w:tabs>
              <w:jc w:val="center"/>
              <w:rPr>
                <w:rFonts w:ascii="Times New Roman" w:hAnsi="Times New Roman"/>
                <w:szCs w:val="22"/>
              </w:rPr>
            </w:pPr>
          </w:p>
        </w:tc>
      </w:tr>
      <w:tr w:rsidR="002179E8" w:rsidRPr="002176F4" w14:paraId="27743F29" w14:textId="77777777" w:rsidTr="000769F6">
        <w:trPr>
          <w:trHeight w:val="62"/>
          <w:jc w:val="center"/>
        </w:trPr>
        <w:tc>
          <w:tcPr>
            <w:tcW w:w="846" w:type="dxa"/>
            <w:vMerge/>
          </w:tcPr>
          <w:p w14:paraId="5566EAEF" w14:textId="77777777" w:rsidR="002179E8" w:rsidRDefault="002179E8" w:rsidP="000769F6">
            <w:pPr>
              <w:tabs>
                <w:tab w:val="left" w:pos="1560"/>
                <w:tab w:val="left" w:pos="15309"/>
              </w:tabs>
              <w:jc w:val="both"/>
              <w:rPr>
                <w:rFonts w:ascii="Times New Roman" w:eastAsia="Times New Roman" w:hAnsi="Times New Roman"/>
                <w:color w:val="auto"/>
                <w:szCs w:val="22"/>
              </w:rPr>
            </w:pPr>
          </w:p>
        </w:tc>
        <w:tc>
          <w:tcPr>
            <w:tcW w:w="6237" w:type="dxa"/>
          </w:tcPr>
          <w:p w14:paraId="684FA851" w14:textId="7FE44867" w:rsidR="002179E8" w:rsidRPr="002176F4" w:rsidRDefault="002179E8" w:rsidP="000769F6">
            <w:pPr>
              <w:tabs>
                <w:tab w:val="left" w:pos="1560"/>
                <w:tab w:val="left" w:pos="15309"/>
              </w:tabs>
              <w:jc w:val="both"/>
              <w:rPr>
                <w:rFonts w:ascii="Times New Roman" w:eastAsia="Times New Roman" w:hAnsi="Times New Roman"/>
                <w:szCs w:val="22"/>
                <w:lang w:eastAsia="lv-LV"/>
              </w:rPr>
            </w:pPr>
            <w:r w:rsidRPr="00C85E55">
              <w:rPr>
                <w:rFonts w:ascii="Times New Roman" w:eastAsia="Times New Roman" w:hAnsi="Times New Roman"/>
                <w:szCs w:val="22"/>
                <w:lang w:eastAsia="lv-LV"/>
              </w:rPr>
              <w:t>3.1.1.</w:t>
            </w:r>
            <w:r>
              <w:rPr>
                <w:rFonts w:ascii="Times New Roman" w:eastAsia="Times New Roman" w:hAnsi="Times New Roman"/>
                <w:szCs w:val="22"/>
                <w:lang w:eastAsia="lv-LV"/>
              </w:rPr>
              <w:t xml:space="preserve"> </w:t>
            </w:r>
            <w:r w:rsidRPr="002176F4">
              <w:rPr>
                <w:rFonts w:ascii="Times New Roman" w:eastAsia="Times New Roman" w:hAnsi="Times New Roman"/>
                <w:szCs w:val="22"/>
                <w:lang w:eastAsia="lv-LV"/>
              </w:rPr>
              <w:t>sagatavots projekta uzsākšanai nepieciešamo iepirkumu pl</w:t>
            </w:r>
            <w:r>
              <w:rPr>
                <w:rFonts w:ascii="Times New Roman" w:eastAsia="Times New Roman" w:hAnsi="Times New Roman"/>
                <w:szCs w:val="22"/>
                <w:lang w:eastAsia="lv-LV"/>
              </w:rPr>
              <w:t>āns</w:t>
            </w:r>
            <w:r w:rsidRPr="002176F4">
              <w:rPr>
                <w:rFonts w:ascii="Times New Roman" w:eastAsia="Times New Roman" w:hAnsi="Times New Roman"/>
                <w:szCs w:val="22"/>
                <w:lang w:eastAsia="lv-LV"/>
              </w:rPr>
              <w:t>;</w:t>
            </w:r>
          </w:p>
        </w:tc>
        <w:tc>
          <w:tcPr>
            <w:tcW w:w="1417" w:type="dxa"/>
          </w:tcPr>
          <w:p w14:paraId="52F90EEE" w14:textId="73BA8E67" w:rsidR="002179E8" w:rsidRPr="002179E8" w:rsidRDefault="002179E8" w:rsidP="00325209">
            <w:pPr>
              <w:tabs>
                <w:tab w:val="left" w:pos="252"/>
                <w:tab w:val="left" w:pos="1242"/>
                <w:tab w:val="left" w:pos="15309"/>
              </w:tabs>
              <w:ind w:right="-178"/>
              <w:jc w:val="center"/>
              <w:rPr>
                <w:rFonts w:ascii="Times New Roman" w:hAnsi="Times New Roman"/>
                <w:szCs w:val="22"/>
              </w:rPr>
            </w:pPr>
            <w:r w:rsidRPr="002179E8">
              <w:rPr>
                <w:rFonts w:ascii="Times New Roman" w:hAnsi="Times New Roman"/>
                <w:szCs w:val="22"/>
              </w:rPr>
              <w:t>1</w:t>
            </w:r>
          </w:p>
        </w:tc>
        <w:tc>
          <w:tcPr>
            <w:tcW w:w="1701" w:type="dxa"/>
            <w:vMerge/>
          </w:tcPr>
          <w:p w14:paraId="37BEA2B1" w14:textId="77777777" w:rsidR="002179E8" w:rsidRPr="002176F4" w:rsidRDefault="002179E8" w:rsidP="00325209">
            <w:pPr>
              <w:tabs>
                <w:tab w:val="left" w:pos="1239"/>
                <w:tab w:val="left" w:pos="15309"/>
              </w:tabs>
              <w:jc w:val="center"/>
              <w:rPr>
                <w:rFonts w:ascii="Times New Roman" w:hAnsi="Times New Roman"/>
                <w:szCs w:val="22"/>
              </w:rPr>
            </w:pPr>
          </w:p>
        </w:tc>
      </w:tr>
      <w:tr w:rsidR="002179E8" w:rsidRPr="002176F4" w14:paraId="3E09A803" w14:textId="77777777" w:rsidTr="000769F6">
        <w:trPr>
          <w:trHeight w:val="62"/>
          <w:jc w:val="center"/>
        </w:trPr>
        <w:tc>
          <w:tcPr>
            <w:tcW w:w="846" w:type="dxa"/>
            <w:vMerge/>
          </w:tcPr>
          <w:p w14:paraId="399AB7D4" w14:textId="77777777" w:rsidR="002179E8" w:rsidRDefault="002179E8" w:rsidP="000769F6">
            <w:pPr>
              <w:tabs>
                <w:tab w:val="left" w:pos="1560"/>
                <w:tab w:val="left" w:pos="15309"/>
              </w:tabs>
              <w:jc w:val="both"/>
              <w:rPr>
                <w:rFonts w:ascii="Times New Roman" w:eastAsia="Times New Roman" w:hAnsi="Times New Roman"/>
                <w:color w:val="auto"/>
                <w:szCs w:val="22"/>
              </w:rPr>
            </w:pPr>
          </w:p>
        </w:tc>
        <w:tc>
          <w:tcPr>
            <w:tcW w:w="6237" w:type="dxa"/>
          </w:tcPr>
          <w:p w14:paraId="7F8B095E" w14:textId="2FA63F72" w:rsidR="002179E8" w:rsidRDefault="002179E8" w:rsidP="000769F6">
            <w:pPr>
              <w:tabs>
                <w:tab w:val="left" w:pos="1560"/>
                <w:tab w:val="left" w:pos="15309"/>
              </w:tabs>
              <w:jc w:val="both"/>
              <w:rPr>
                <w:rFonts w:ascii="Times New Roman" w:eastAsia="Times New Roman" w:hAnsi="Times New Roman"/>
                <w:szCs w:val="22"/>
                <w:lang w:eastAsia="lv-LV"/>
              </w:rPr>
            </w:pPr>
            <w:r>
              <w:rPr>
                <w:rFonts w:ascii="Times New Roman" w:eastAsia="Times New Roman" w:hAnsi="Times New Roman"/>
                <w:szCs w:val="22"/>
                <w:lang w:eastAsia="lv-LV"/>
              </w:rPr>
              <w:t>3.1.2. sagatavota</w:t>
            </w:r>
            <w:r w:rsidR="00E96C23">
              <w:rPr>
                <w:rFonts w:ascii="Times New Roman" w:eastAsia="Times New Roman" w:hAnsi="Times New Roman"/>
                <w:szCs w:val="22"/>
                <w:lang w:eastAsia="lv-LV"/>
              </w:rPr>
              <w:t>s</w:t>
            </w:r>
            <w:r>
              <w:rPr>
                <w:rFonts w:ascii="Times New Roman" w:eastAsia="Times New Roman" w:hAnsi="Times New Roman"/>
                <w:szCs w:val="22"/>
                <w:lang w:eastAsia="lv-LV"/>
              </w:rPr>
              <w:t xml:space="preserve"> </w:t>
            </w:r>
            <w:r w:rsidRPr="002176F4">
              <w:rPr>
                <w:rFonts w:ascii="Times New Roman" w:eastAsia="Times New Roman" w:hAnsi="Times New Roman"/>
                <w:szCs w:val="22"/>
                <w:lang w:eastAsia="lv-LV"/>
              </w:rPr>
              <w:t>projekta uzsākšanai nepieciešamo iepirkumu tehniskā</w:t>
            </w:r>
            <w:r w:rsidR="00E96C23">
              <w:rPr>
                <w:rFonts w:ascii="Times New Roman" w:eastAsia="Times New Roman" w:hAnsi="Times New Roman"/>
                <w:szCs w:val="22"/>
                <w:lang w:eastAsia="lv-LV"/>
              </w:rPr>
              <w:t>s</w:t>
            </w:r>
            <w:r w:rsidRPr="002176F4">
              <w:rPr>
                <w:rFonts w:ascii="Times New Roman" w:eastAsia="Times New Roman" w:hAnsi="Times New Roman"/>
                <w:szCs w:val="22"/>
                <w:lang w:eastAsia="lv-LV"/>
              </w:rPr>
              <w:t xml:space="preserve"> specifikācija</w:t>
            </w:r>
            <w:r w:rsidR="00E96C23">
              <w:rPr>
                <w:rFonts w:ascii="Times New Roman" w:eastAsia="Times New Roman" w:hAnsi="Times New Roman"/>
                <w:szCs w:val="22"/>
                <w:lang w:eastAsia="lv-LV"/>
              </w:rPr>
              <w:t>s</w:t>
            </w:r>
            <w:r>
              <w:rPr>
                <w:rFonts w:ascii="Times New Roman" w:eastAsia="Times New Roman" w:hAnsi="Times New Roman"/>
                <w:szCs w:val="22"/>
                <w:lang w:eastAsia="lv-LV"/>
              </w:rPr>
              <w:t>;</w:t>
            </w:r>
          </w:p>
        </w:tc>
        <w:tc>
          <w:tcPr>
            <w:tcW w:w="1417" w:type="dxa"/>
          </w:tcPr>
          <w:p w14:paraId="13F354AF" w14:textId="34121B3D" w:rsidR="002179E8" w:rsidRPr="002179E8" w:rsidRDefault="002179E8" w:rsidP="00325209">
            <w:pPr>
              <w:tabs>
                <w:tab w:val="left" w:pos="252"/>
                <w:tab w:val="left" w:pos="1242"/>
                <w:tab w:val="left" w:pos="15309"/>
              </w:tabs>
              <w:ind w:right="-178"/>
              <w:jc w:val="center"/>
              <w:rPr>
                <w:rFonts w:ascii="Times New Roman" w:hAnsi="Times New Roman"/>
                <w:szCs w:val="22"/>
              </w:rPr>
            </w:pPr>
            <w:r w:rsidRPr="002179E8">
              <w:rPr>
                <w:rFonts w:ascii="Times New Roman" w:hAnsi="Times New Roman"/>
                <w:szCs w:val="22"/>
              </w:rPr>
              <w:t>1</w:t>
            </w:r>
          </w:p>
        </w:tc>
        <w:tc>
          <w:tcPr>
            <w:tcW w:w="1701" w:type="dxa"/>
            <w:vMerge/>
          </w:tcPr>
          <w:p w14:paraId="79048906" w14:textId="77777777" w:rsidR="002179E8" w:rsidRPr="002176F4" w:rsidRDefault="002179E8" w:rsidP="00325209">
            <w:pPr>
              <w:tabs>
                <w:tab w:val="left" w:pos="1239"/>
                <w:tab w:val="left" w:pos="15309"/>
              </w:tabs>
              <w:jc w:val="center"/>
              <w:rPr>
                <w:rFonts w:ascii="Times New Roman" w:hAnsi="Times New Roman"/>
                <w:szCs w:val="22"/>
              </w:rPr>
            </w:pPr>
          </w:p>
        </w:tc>
      </w:tr>
      <w:tr w:rsidR="002179E8" w:rsidRPr="002176F4" w14:paraId="6E8E463A" w14:textId="77777777" w:rsidTr="000769F6">
        <w:trPr>
          <w:trHeight w:val="62"/>
          <w:jc w:val="center"/>
        </w:trPr>
        <w:tc>
          <w:tcPr>
            <w:tcW w:w="846" w:type="dxa"/>
            <w:vMerge/>
          </w:tcPr>
          <w:p w14:paraId="64970969" w14:textId="77777777" w:rsidR="002179E8" w:rsidRDefault="002179E8" w:rsidP="000769F6">
            <w:pPr>
              <w:tabs>
                <w:tab w:val="left" w:pos="1560"/>
                <w:tab w:val="left" w:pos="15309"/>
              </w:tabs>
              <w:jc w:val="both"/>
              <w:rPr>
                <w:rFonts w:ascii="Times New Roman" w:eastAsia="Times New Roman" w:hAnsi="Times New Roman"/>
                <w:color w:val="auto"/>
                <w:szCs w:val="22"/>
              </w:rPr>
            </w:pPr>
          </w:p>
        </w:tc>
        <w:tc>
          <w:tcPr>
            <w:tcW w:w="6237" w:type="dxa"/>
          </w:tcPr>
          <w:p w14:paraId="1150EE18" w14:textId="65B39826" w:rsidR="002179E8" w:rsidRDefault="002179E8" w:rsidP="000E3EB9">
            <w:pPr>
              <w:tabs>
                <w:tab w:val="left" w:pos="1560"/>
                <w:tab w:val="left" w:pos="15309"/>
              </w:tabs>
              <w:jc w:val="both"/>
              <w:rPr>
                <w:rFonts w:ascii="Times New Roman" w:eastAsia="Times New Roman" w:hAnsi="Times New Roman"/>
                <w:szCs w:val="22"/>
                <w:lang w:eastAsia="lv-LV"/>
              </w:rPr>
            </w:pPr>
            <w:r w:rsidRPr="00C85E55">
              <w:rPr>
                <w:rFonts w:ascii="Times New Roman" w:eastAsia="Times New Roman" w:hAnsi="Times New Roman"/>
                <w:szCs w:val="22"/>
                <w:lang w:eastAsia="lv-LV"/>
              </w:rPr>
              <w:t>3.1.</w:t>
            </w:r>
            <w:r>
              <w:rPr>
                <w:rFonts w:ascii="Times New Roman" w:eastAsia="Times New Roman" w:hAnsi="Times New Roman"/>
                <w:szCs w:val="22"/>
                <w:lang w:eastAsia="lv-LV"/>
              </w:rPr>
              <w:t>3</w:t>
            </w:r>
            <w:r w:rsidRPr="00C85E55">
              <w:rPr>
                <w:rFonts w:ascii="Times New Roman" w:eastAsia="Times New Roman" w:hAnsi="Times New Roman"/>
                <w:szCs w:val="22"/>
                <w:lang w:eastAsia="lv-LV"/>
              </w:rPr>
              <w:t>.</w:t>
            </w:r>
            <w:r>
              <w:rPr>
                <w:rFonts w:ascii="Times New Roman" w:eastAsia="Times New Roman" w:hAnsi="Times New Roman"/>
                <w:szCs w:val="22"/>
                <w:lang w:eastAsia="lv-LV"/>
              </w:rPr>
              <w:t xml:space="preserve"> sagatavota projekta īstenošanas kārtība, tostarp sadarbības kārtība ar </w:t>
            </w:r>
            <w:r w:rsidRPr="000E3EB9">
              <w:rPr>
                <w:rFonts w:ascii="Times New Roman" w:eastAsia="Times New Roman" w:hAnsi="Times New Roman"/>
                <w:szCs w:val="22"/>
                <w:lang w:eastAsia="lv-LV"/>
              </w:rPr>
              <w:t>augstskolām</w:t>
            </w:r>
            <w:del w:id="6" w:author="Inese Kalva" w:date="2021-09-23T14:55:00Z">
              <w:r w:rsidRPr="000E3EB9" w:rsidDel="000E3EB9">
                <w:rPr>
                  <w:rFonts w:ascii="Times New Roman" w:eastAsia="Times New Roman" w:hAnsi="Times New Roman"/>
                  <w:szCs w:val="22"/>
                  <w:lang w:eastAsia="lv-LV"/>
                </w:rPr>
                <w:delText xml:space="preserve"> – projekta gala labuma guvējiem</w:delText>
              </w:r>
            </w:del>
            <w:r w:rsidRPr="000E3EB9">
              <w:rPr>
                <w:rFonts w:ascii="Times New Roman" w:eastAsia="Times New Roman" w:hAnsi="Times New Roman"/>
                <w:szCs w:val="22"/>
                <w:lang w:eastAsia="lv-LV"/>
              </w:rPr>
              <w:t>;</w:t>
            </w:r>
          </w:p>
        </w:tc>
        <w:tc>
          <w:tcPr>
            <w:tcW w:w="1417" w:type="dxa"/>
          </w:tcPr>
          <w:p w14:paraId="68CAC63D" w14:textId="40C03DBF" w:rsidR="002179E8" w:rsidRPr="002179E8" w:rsidRDefault="002179E8" w:rsidP="00325209">
            <w:pPr>
              <w:tabs>
                <w:tab w:val="left" w:pos="252"/>
                <w:tab w:val="left" w:pos="1242"/>
                <w:tab w:val="left" w:pos="15309"/>
              </w:tabs>
              <w:ind w:right="-178"/>
              <w:jc w:val="center"/>
              <w:rPr>
                <w:rFonts w:ascii="Times New Roman" w:hAnsi="Times New Roman"/>
                <w:szCs w:val="22"/>
              </w:rPr>
            </w:pPr>
            <w:r w:rsidRPr="002179E8">
              <w:rPr>
                <w:rFonts w:ascii="Times New Roman" w:hAnsi="Times New Roman"/>
                <w:szCs w:val="22"/>
              </w:rPr>
              <w:t>1</w:t>
            </w:r>
          </w:p>
        </w:tc>
        <w:tc>
          <w:tcPr>
            <w:tcW w:w="1701" w:type="dxa"/>
            <w:vMerge/>
          </w:tcPr>
          <w:p w14:paraId="462402DA" w14:textId="77777777" w:rsidR="002179E8" w:rsidRPr="002176F4" w:rsidRDefault="002179E8" w:rsidP="00325209">
            <w:pPr>
              <w:tabs>
                <w:tab w:val="left" w:pos="1239"/>
                <w:tab w:val="left" w:pos="15309"/>
              </w:tabs>
              <w:jc w:val="center"/>
              <w:rPr>
                <w:rFonts w:ascii="Times New Roman" w:hAnsi="Times New Roman"/>
                <w:szCs w:val="22"/>
              </w:rPr>
            </w:pPr>
          </w:p>
        </w:tc>
      </w:tr>
      <w:tr w:rsidR="002179E8" w:rsidRPr="002176F4" w14:paraId="0D983C9F" w14:textId="77777777" w:rsidTr="000769F6">
        <w:trPr>
          <w:trHeight w:val="62"/>
          <w:jc w:val="center"/>
        </w:trPr>
        <w:tc>
          <w:tcPr>
            <w:tcW w:w="846" w:type="dxa"/>
            <w:vMerge/>
          </w:tcPr>
          <w:p w14:paraId="307DF9C5" w14:textId="77777777" w:rsidR="002179E8" w:rsidRPr="002176F4" w:rsidRDefault="002179E8" w:rsidP="000769F6">
            <w:pPr>
              <w:tabs>
                <w:tab w:val="left" w:pos="1560"/>
                <w:tab w:val="left" w:pos="15309"/>
              </w:tabs>
              <w:jc w:val="both"/>
              <w:rPr>
                <w:rFonts w:ascii="Times New Roman" w:eastAsia="Times New Roman" w:hAnsi="Times New Roman"/>
                <w:color w:val="auto"/>
                <w:szCs w:val="22"/>
              </w:rPr>
            </w:pPr>
          </w:p>
        </w:tc>
        <w:tc>
          <w:tcPr>
            <w:tcW w:w="6237" w:type="dxa"/>
          </w:tcPr>
          <w:p w14:paraId="6BE3CCAF" w14:textId="60B118E1" w:rsidR="002179E8" w:rsidRDefault="002179E8" w:rsidP="000769F6">
            <w:pPr>
              <w:tabs>
                <w:tab w:val="left" w:pos="1560"/>
                <w:tab w:val="left" w:pos="15309"/>
              </w:tabs>
              <w:jc w:val="both"/>
              <w:rPr>
                <w:rFonts w:ascii="Times New Roman" w:eastAsia="Times New Roman" w:hAnsi="Times New Roman"/>
                <w:szCs w:val="22"/>
                <w:lang w:eastAsia="lv-LV"/>
              </w:rPr>
            </w:pPr>
            <w:r w:rsidRPr="00C85E55">
              <w:rPr>
                <w:rFonts w:ascii="Times New Roman" w:eastAsia="Times New Roman" w:hAnsi="Times New Roman"/>
                <w:szCs w:val="22"/>
                <w:lang w:eastAsia="lv-LV"/>
              </w:rPr>
              <w:t>3.1.</w:t>
            </w:r>
            <w:r>
              <w:rPr>
                <w:rFonts w:ascii="Times New Roman" w:eastAsia="Times New Roman" w:hAnsi="Times New Roman"/>
                <w:szCs w:val="22"/>
                <w:lang w:eastAsia="lv-LV"/>
              </w:rPr>
              <w:t>4</w:t>
            </w:r>
            <w:r w:rsidRPr="00C85E55">
              <w:rPr>
                <w:rFonts w:ascii="Times New Roman" w:eastAsia="Times New Roman" w:hAnsi="Times New Roman"/>
                <w:szCs w:val="22"/>
                <w:lang w:eastAsia="lv-LV"/>
              </w:rPr>
              <w:t>.</w:t>
            </w:r>
            <w:r>
              <w:rPr>
                <w:rFonts w:ascii="Times New Roman" w:eastAsia="Times New Roman" w:hAnsi="Times New Roman"/>
                <w:szCs w:val="22"/>
                <w:lang w:eastAsia="lv-LV"/>
              </w:rPr>
              <w:t xml:space="preserve"> parakstīti augstskolu </w:t>
            </w:r>
            <w:r w:rsidRPr="002179E8">
              <w:rPr>
                <w:rFonts w:ascii="Times New Roman" w:eastAsia="Times New Roman" w:hAnsi="Times New Roman"/>
                <w:szCs w:val="22"/>
                <w:lang w:eastAsia="lv-LV"/>
              </w:rPr>
              <w:t>apliecinājumi p</w:t>
            </w:r>
            <w:r w:rsidRPr="004053E7">
              <w:rPr>
                <w:rFonts w:ascii="Times New Roman" w:eastAsia="Times New Roman" w:hAnsi="Times New Roman"/>
                <w:szCs w:val="22"/>
                <w:lang w:eastAsia="lv-LV"/>
              </w:rPr>
              <w:t>ar gatavību piedalīties projekta īstenošanā</w:t>
            </w:r>
            <w:r>
              <w:rPr>
                <w:rFonts w:ascii="Times New Roman" w:eastAsia="Times New Roman" w:hAnsi="Times New Roman"/>
                <w:szCs w:val="22"/>
                <w:lang w:eastAsia="lv-LV"/>
              </w:rPr>
              <w:t>;</w:t>
            </w:r>
          </w:p>
        </w:tc>
        <w:tc>
          <w:tcPr>
            <w:tcW w:w="1417" w:type="dxa"/>
          </w:tcPr>
          <w:p w14:paraId="1D3058C7" w14:textId="6BA14A17" w:rsidR="002179E8" w:rsidRPr="002176F4" w:rsidRDefault="002179E8" w:rsidP="00325209">
            <w:pPr>
              <w:tabs>
                <w:tab w:val="left" w:pos="252"/>
                <w:tab w:val="left" w:pos="1242"/>
                <w:tab w:val="left" w:pos="15309"/>
              </w:tabs>
              <w:ind w:right="-178"/>
              <w:jc w:val="center"/>
              <w:rPr>
                <w:rFonts w:ascii="Times New Roman" w:hAnsi="Times New Roman"/>
                <w:szCs w:val="22"/>
              </w:rPr>
            </w:pPr>
            <w:r>
              <w:rPr>
                <w:rFonts w:ascii="Times New Roman" w:hAnsi="Times New Roman"/>
                <w:szCs w:val="22"/>
              </w:rPr>
              <w:t>1</w:t>
            </w:r>
          </w:p>
        </w:tc>
        <w:tc>
          <w:tcPr>
            <w:tcW w:w="1701" w:type="dxa"/>
            <w:vMerge/>
          </w:tcPr>
          <w:p w14:paraId="62CA7FDD" w14:textId="77777777" w:rsidR="002179E8" w:rsidRPr="002176F4" w:rsidRDefault="002179E8" w:rsidP="00325209">
            <w:pPr>
              <w:tabs>
                <w:tab w:val="left" w:pos="1239"/>
                <w:tab w:val="left" w:pos="15309"/>
              </w:tabs>
              <w:jc w:val="center"/>
              <w:rPr>
                <w:rFonts w:ascii="Times New Roman" w:hAnsi="Times New Roman"/>
                <w:szCs w:val="22"/>
              </w:rPr>
            </w:pPr>
          </w:p>
        </w:tc>
      </w:tr>
      <w:tr w:rsidR="002179E8" w:rsidRPr="002176F4" w14:paraId="56A4D228" w14:textId="77777777" w:rsidTr="000769F6">
        <w:trPr>
          <w:trHeight w:val="62"/>
          <w:jc w:val="center"/>
        </w:trPr>
        <w:tc>
          <w:tcPr>
            <w:tcW w:w="846" w:type="dxa"/>
            <w:vMerge/>
          </w:tcPr>
          <w:p w14:paraId="074B2FFA" w14:textId="77777777" w:rsidR="002179E8" w:rsidRPr="002176F4" w:rsidRDefault="002179E8" w:rsidP="000769F6">
            <w:pPr>
              <w:tabs>
                <w:tab w:val="left" w:pos="1560"/>
                <w:tab w:val="left" w:pos="15309"/>
              </w:tabs>
              <w:jc w:val="both"/>
              <w:rPr>
                <w:rFonts w:ascii="Times New Roman" w:eastAsia="Times New Roman" w:hAnsi="Times New Roman"/>
                <w:color w:val="auto"/>
                <w:szCs w:val="22"/>
              </w:rPr>
            </w:pPr>
          </w:p>
        </w:tc>
        <w:tc>
          <w:tcPr>
            <w:tcW w:w="6237" w:type="dxa"/>
          </w:tcPr>
          <w:p w14:paraId="6A7C44B6" w14:textId="35E7BFF4" w:rsidR="002179E8" w:rsidRDefault="002179E8" w:rsidP="000769F6">
            <w:pPr>
              <w:tabs>
                <w:tab w:val="left" w:pos="1560"/>
                <w:tab w:val="left" w:pos="15309"/>
              </w:tabs>
              <w:jc w:val="both"/>
              <w:rPr>
                <w:rFonts w:ascii="Times New Roman" w:eastAsia="Times New Roman" w:hAnsi="Times New Roman"/>
                <w:szCs w:val="22"/>
                <w:lang w:eastAsia="lv-LV"/>
              </w:rPr>
            </w:pPr>
            <w:r w:rsidRPr="00C85E55">
              <w:rPr>
                <w:rFonts w:ascii="Times New Roman" w:eastAsia="Times New Roman" w:hAnsi="Times New Roman"/>
                <w:szCs w:val="22"/>
                <w:lang w:eastAsia="lv-LV"/>
              </w:rPr>
              <w:t>3.1.</w:t>
            </w:r>
            <w:r>
              <w:rPr>
                <w:rFonts w:ascii="Times New Roman" w:eastAsia="Times New Roman" w:hAnsi="Times New Roman"/>
                <w:szCs w:val="22"/>
                <w:lang w:eastAsia="lv-LV"/>
              </w:rPr>
              <w:t>5</w:t>
            </w:r>
            <w:r w:rsidRPr="00C85E55">
              <w:rPr>
                <w:rFonts w:ascii="Times New Roman" w:eastAsia="Times New Roman" w:hAnsi="Times New Roman"/>
                <w:szCs w:val="22"/>
                <w:lang w:eastAsia="lv-LV"/>
              </w:rPr>
              <w:t>.</w:t>
            </w:r>
            <w:r>
              <w:rPr>
                <w:rFonts w:ascii="Times New Roman" w:eastAsia="Times New Roman" w:hAnsi="Times New Roman"/>
                <w:szCs w:val="22"/>
                <w:lang w:eastAsia="lv-LV"/>
              </w:rPr>
              <w:t xml:space="preserve"> ir apzināti </w:t>
            </w:r>
            <w:r w:rsidRPr="00C85E55">
              <w:rPr>
                <w:rFonts w:ascii="Times New Roman" w:eastAsia="Times New Roman" w:hAnsi="Times New Roman"/>
                <w:szCs w:val="22"/>
                <w:lang w:eastAsia="lv-LV"/>
              </w:rPr>
              <w:t xml:space="preserve">projekta uzsākšanai nepieciešamie un pieejamie </w:t>
            </w:r>
            <w:r w:rsidRPr="002179E8">
              <w:rPr>
                <w:rFonts w:ascii="Times New Roman" w:eastAsia="Times New Roman" w:hAnsi="Times New Roman"/>
                <w:szCs w:val="22"/>
                <w:lang w:eastAsia="lv-LV"/>
              </w:rPr>
              <w:t>eksperti,</w:t>
            </w:r>
            <w:r w:rsidRPr="00C85E55">
              <w:rPr>
                <w:rFonts w:ascii="Times New Roman" w:eastAsia="Times New Roman" w:hAnsi="Times New Roman"/>
                <w:szCs w:val="22"/>
                <w:lang w:eastAsia="lv-LV"/>
              </w:rPr>
              <w:t xml:space="preserve"> tai skaitā ārvalstu, kurus</w:t>
            </w:r>
            <w:r>
              <w:rPr>
                <w:rFonts w:ascii="Times New Roman" w:eastAsia="Times New Roman" w:hAnsi="Times New Roman"/>
                <w:szCs w:val="22"/>
                <w:lang w:eastAsia="lv-LV"/>
              </w:rPr>
              <w:t xml:space="preserve"> iesaistīt projekta darbību īstenošanā.</w:t>
            </w:r>
          </w:p>
        </w:tc>
        <w:tc>
          <w:tcPr>
            <w:tcW w:w="1417" w:type="dxa"/>
          </w:tcPr>
          <w:p w14:paraId="3C64F17A" w14:textId="1B63B169" w:rsidR="002179E8" w:rsidRDefault="002179E8" w:rsidP="00325209">
            <w:pPr>
              <w:tabs>
                <w:tab w:val="left" w:pos="252"/>
                <w:tab w:val="left" w:pos="1242"/>
                <w:tab w:val="left" w:pos="15309"/>
              </w:tabs>
              <w:ind w:right="-178"/>
              <w:jc w:val="center"/>
              <w:rPr>
                <w:rFonts w:ascii="Times New Roman" w:hAnsi="Times New Roman"/>
                <w:szCs w:val="22"/>
              </w:rPr>
            </w:pPr>
            <w:r>
              <w:rPr>
                <w:rFonts w:ascii="Times New Roman" w:hAnsi="Times New Roman"/>
                <w:szCs w:val="22"/>
              </w:rPr>
              <w:t>1</w:t>
            </w:r>
          </w:p>
        </w:tc>
        <w:tc>
          <w:tcPr>
            <w:tcW w:w="1701" w:type="dxa"/>
            <w:vMerge/>
          </w:tcPr>
          <w:p w14:paraId="0790BCBA" w14:textId="77777777" w:rsidR="002179E8" w:rsidRPr="002176F4" w:rsidRDefault="002179E8" w:rsidP="00325209">
            <w:pPr>
              <w:tabs>
                <w:tab w:val="left" w:pos="1239"/>
                <w:tab w:val="left" w:pos="15309"/>
              </w:tabs>
              <w:jc w:val="center"/>
              <w:rPr>
                <w:rFonts w:ascii="Times New Roman" w:hAnsi="Times New Roman"/>
                <w:szCs w:val="22"/>
              </w:rPr>
            </w:pPr>
          </w:p>
        </w:tc>
      </w:tr>
      <w:tr w:rsidR="00713026" w:rsidRPr="00F3644E" w14:paraId="4BAD699B" w14:textId="77777777" w:rsidTr="000769F6">
        <w:trPr>
          <w:trHeight w:val="639"/>
          <w:jc w:val="center"/>
        </w:trPr>
        <w:tc>
          <w:tcPr>
            <w:tcW w:w="846" w:type="dxa"/>
            <w:vMerge w:val="restart"/>
          </w:tcPr>
          <w:p w14:paraId="2D32895A" w14:textId="3D16CDDC" w:rsidR="00713026" w:rsidRPr="00604F0B" w:rsidRDefault="00713026" w:rsidP="000769F6">
            <w:pPr>
              <w:tabs>
                <w:tab w:val="left" w:pos="1560"/>
                <w:tab w:val="left" w:pos="15309"/>
              </w:tabs>
              <w:jc w:val="both"/>
              <w:rPr>
                <w:rFonts w:ascii="Times New Roman" w:eastAsia="Times New Roman" w:hAnsi="Times New Roman"/>
                <w:color w:val="auto"/>
                <w:szCs w:val="22"/>
              </w:rPr>
            </w:pPr>
            <w:r w:rsidRPr="00604F0B">
              <w:rPr>
                <w:rFonts w:ascii="Times New Roman" w:eastAsia="Times New Roman" w:hAnsi="Times New Roman"/>
                <w:color w:val="auto"/>
                <w:szCs w:val="22"/>
              </w:rPr>
              <w:t>3.2.</w:t>
            </w:r>
          </w:p>
        </w:tc>
        <w:tc>
          <w:tcPr>
            <w:tcW w:w="6237" w:type="dxa"/>
          </w:tcPr>
          <w:p w14:paraId="06CC1445" w14:textId="5787BA0A" w:rsidR="00713026" w:rsidRPr="00604F0B" w:rsidRDefault="00713026" w:rsidP="000769F6">
            <w:pPr>
              <w:jc w:val="both"/>
              <w:rPr>
                <w:bCs/>
                <w:szCs w:val="22"/>
              </w:rPr>
            </w:pPr>
            <w:r w:rsidRPr="00604F0B">
              <w:rPr>
                <w:rFonts w:ascii="Times New Roman" w:hAnsi="Times New Roman"/>
                <w:b/>
                <w:szCs w:val="22"/>
              </w:rPr>
              <w:t xml:space="preserve">Projekta iesniegumā paredzēti </w:t>
            </w:r>
            <w:proofErr w:type="spellStart"/>
            <w:r w:rsidRPr="00604F0B">
              <w:rPr>
                <w:rFonts w:ascii="Times New Roman" w:hAnsi="Times New Roman"/>
                <w:b/>
                <w:szCs w:val="22"/>
              </w:rPr>
              <w:t>mērķsadarbības</w:t>
            </w:r>
            <w:proofErr w:type="spellEnd"/>
            <w:r w:rsidRPr="00604F0B">
              <w:rPr>
                <w:rFonts w:ascii="Times New Roman" w:hAnsi="Times New Roman"/>
                <w:b/>
                <w:szCs w:val="22"/>
              </w:rPr>
              <w:t xml:space="preserve"> un stratēģiskās komunikācijas pasākumi mērķauditorijas informētības nodrošināšanai par projektā īstenotajiem pasākumiem:</w:t>
            </w:r>
          </w:p>
        </w:tc>
        <w:tc>
          <w:tcPr>
            <w:tcW w:w="1417" w:type="dxa"/>
          </w:tcPr>
          <w:p w14:paraId="5E3254FC" w14:textId="2EE445BE" w:rsidR="00713026" w:rsidRPr="00604F0B" w:rsidRDefault="00713026" w:rsidP="00325209">
            <w:pPr>
              <w:tabs>
                <w:tab w:val="left" w:pos="252"/>
                <w:tab w:val="left" w:pos="1242"/>
                <w:tab w:val="left" w:pos="15309"/>
              </w:tabs>
              <w:ind w:right="-178"/>
              <w:jc w:val="center"/>
              <w:rPr>
                <w:rFonts w:ascii="Times New Roman" w:hAnsi="Times New Roman"/>
                <w:b/>
                <w:szCs w:val="22"/>
              </w:rPr>
            </w:pPr>
            <w:r w:rsidRPr="00604F0B">
              <w:rPr>
                <w:rFonts w:ascii="Times New Roman" w:hAnsi="Times New Roman"/>
                <w:b/>
                <w:szCs w:val="22"/>
              </w:rPr>
              <w:t>0-2</w:t>
            </w:r>
          </w:p>
        </w:tc>
        <w:tc>
          <w:tcPr>
            <w:tcW w:w="1701" w:type="dxa"/>
            <w:vMerge w:val="restart"/>
          </w:tcPr>
          <w:p w14:paraId="026FF4EF" w14:textId="7F0ECC4C" w:rsidR="00713026" w:rsidRDefault="00713026" w:rsidP="00713026">
            <w:pPr>
              <w:tabs>
                <w:tab w:val="left" w:pos="1239"/>
                <w:tab w:val="left" w:pos="15309"/>
              </w:tabs>
              <w:jc w:val="center"/>
              <w:rPr>
                <w:rFonts w:ascii="Times New Roman" w:hAnsi="Times New Roman"/>
                <w:b/>
                <w:szCs w:val="22"/>
              </w:rPr>
            </w:pPr>
            <w:r>
              <w:rPr>
                <w:rFonts w:ascii="Times New Roman" w:hAnsi="Times New Roman"/>
                <w:szCs w:val="22"/>
              </w:rPr>
              <w:t xml:space="preserve">Jāsaņem vismaz </w:t>
            </w:r>
            <w:r w:rsidRPr="00713026">
              <w:rPr>
                <w:rFonts w:ascii="Times New Roman" w:hAnsi="Times New Roman"/>
                <w:b/>
                <w:szCs w:val="22"/>
              </w:rPr>
              <w:t xml:space="preserve">1 </w:t>
            </w:r>
            <w:r>
              <w:rPr>
                <w:rFonts w:ascii="Times New Roman" w:hAnsi="Times New Roman"/>
                <w:b/>
                <w:szCs w:val="22"/>
              </w:rPr>
              <w:t>punkts.</w:t>
            </w:r>
          </w:p>
          <w:p w14:paraId="4BF3310C" w14:textId="77777777" w:rsidR="00713026" w:rsidRPr="00F3644E" w:rsidRDefault="00713026" w:rsidP="00325209">
            <w:pPr>
              <w:tabs>
                <w:tab w:val="left" w:pos="1239"/>
                <w:tab w:val="left" w:pos="15309"/>
              </w:tabs>
              <w:jc w:val="center"/>
              <w:rPr>
                <w:rFonts w:ascii="Times New Roman" w:hAnsi="Times New Roman"/>
                <w:sz w:val="20"/>
                <w:szCs w:val="22"/>
              </w:rPr>
            </w:pPr>
          </w:p>
        </w:tc>
      </w:tr>
      <w:tr w:rsidR="00713026" w:rsidRPr="00F3644E" w14:paraId="64C09FB9" w14:textId="77777777" w:rsidTr="000769F6">
        <w:trPr>
          <w:trHeight w:val="639"/>
          <w:jc w:val="center"/>
        </w:trPr>
        <w:tc>
          <w:tcPr>
            <w:tcW w:w="846" w:type="dxa"/>
            <w:vMerge/>
          </w:tcPr>
          <w:p w14:paraId="5A119B32" w14:textId="77777777" w:rsidR="00713026" w:rsidRPr="00F3644E" w:rsidRDefault="00713026" w:rsidP="000769F6">
            <w:pPr>
              <w:tabs>
                <w:tab w:val="left" w:pos="1560"/>
                <w:tab w:val="left" w:pos="15309"/>
              </w:tabs>
              <w:jc w:val="both"/>
              <w:rPr>
                <w:rFonts w:ascii="Times New Roman" w:eastAsia="Times New Roman" w:hAnsi="Times New Roman"/>
                <w:color w:val="auto"/>
                <w:sz w:val="20"/>
                <w:szCs w:val="22"/>
              </w:rPr>
            </w:pPr>
          </w:p>
        </w:tc>
        <w:tc>
          <w:tcPr>
            <w:tcW w:w="6237" w:type="dxa"/>
          </w:tcPr>
          <w:p w14:paraId="707BA474" w14:textId="12E75273" w:rsidR="00713026" w:rsidRPr="00604F0B" w:rsidRDefault="00713026" w:rsidP="000769F6">
            <w:pPr>
              <w:jc w:val="both"/>
              <w:rPr>
                <w:bCs/>
                <w:szCs w:val="22"/>
              </w:rPr>
            </w:pPr>
            <w:r w:rsidRPr="00604F0B">
              <w:rPr>
                <w:rFonts w:ascii="Times New Roman" w:hAnsi="Times New Roman"/>
                <w:szCs w:val="22"/>
              </w:rPr>
              <w:t>3.2.1 nav sniegts skaidrojums, kā tiks nodrošināta stratēģiskā komunikācija un mērķauditorijas informētība vai paredzēti vispārīgi informēšanas pasākumi, kas nav tieši vērsti uz konkrēto mērķauditoriju un tās vajadzībām;</w:t>
            </w:r>
          </w:p>
        </w:tc>
        <w:tc>
          <w:tcPr>
            <w:tcW w:w="1417" w:type="dxa"/>
          </w:tcPr>
          <w:p w14:paraId="5260E76E" w14:textId="4F52AFE3" w:rsidR="00713026" w:rsidRPr="00604F0B" w:rsidRDefault="00713026" w:rsidP="00325209">
            <w:pPr>
              <w:tabs>
                <w:tab w:val="left" w:pos="252"/>
                <w:tab w:val="left" w:pos="1242"/>
                <w:tab w:val="left" w:pos="15309"/>
              </w:tabs>
              <w:ind w:right="-178"/>
              <w:jc w:val="center"/>
              <w:rPr>
                <w:rFonts w:ascii="Times New Roman" w:hAnsi="Times New Roman"/>
                <w:szCs w:val="22"/>
              </w:rPr>
            </w:pPr>
            <w:r w:rsidRPr="00604F0B">
              <w:rPr>
                <w:rFonts w:ascii="Times New Roman" w:hAnsi="Times New Roman"/>
                <w:szCs w:val="22"/>
              </w:rPr>
              <w:t>0</w:t>
            </w:r>
          </w:p>
        </w:tc>
        <w:tc>
          <w:tcPr>
            <w:tcW w:w="1701" w:type="dxa"/>
            <w:vMerge/>
          </w:tcPr>
          <w:p w14:paraId="6A9B5960" w14:textId="77777777" w:rsidR="00713026" w:rsidRPr="00F3644E" w:rsidRDefault="00713026" w:rsidP="00325209">
            <w:pPr>
              <w:tabs>
                <w:tab w:val="left" w:pos="1239"/>
                <w:tab w:val="left" w:pos="15309"/>
              </w:tabs>
              <w:jc w:val="center"/>
              <w:rPr>
                <w:rFonts w:ascii="Times New Roman" w:hAnsi="Times New Roman"/>
                <w:sz w:val="20"/>
                <w:szCs w:val="22"/>
              </w:rPr>
            </w:pPr>
          </w:p>
        </w:tc>
      </w:tr>
      <w:tr w:rsidR="00713026" w:rsidRPr="00F3644E" w14:paraId="701CF9BF" w14:textId="77777777" w:rsidTr="000769F6">
        <w:trPr>
          <w:trHeight w:val="639"/>
          <w:jc w:val="center"/>
        </w:trPr>
        <w:tc>
          <w:tcPr>
            <w:tcW w:w="846" w:type="dxa"/>
            <w:vMerge/>
          </w:tcPr>
          <w:p w14:paraId="4499383C" w14:textId="77777777" w:rsidR="00713026" w:rsidRPr="00F3644E" w:rsidRDefault="00713026" w:rsidP="000769F6">
            <w:pPr>
              <w:tabs>
                <w:tab w:val="left" w:pos="1560"/>
                <w:tab w:val="left" w:pos="15309"/>
              </w:tabs>
              <w:jc w:val="both"/>
              <w:rPr>
                <w:rFonts w:ascii="Times New Roman" w:eastAsia="Times New Roman" w:hAnsi="Times New Roman"/>
                <w:color w:val="auto"/>
                <w:sz w:val="20"/>
                <w:szCs w:val="22"/>
              </w:rPr>
            </w:pPr>
          </w:p>
        </w:tc>
        <w:tc>
          <w:tcPr>
            <w:tcW w:w="6237" w:type="dxa"/>
          </w:tcPr>
          <w:p w14:paraId="450F2CA4" w14:textId="45BCFF5A" w:rsidR="00713026" w:rsidRPr="00604F0B" w:rsidRDefault="00713026" w:rsidP="000769F6">
            <w:pPr>
              <w:jc w:val="both"/>
              <w:rPr>
                <w:bCs/>
                <w:szCs w:val="22"/>
              </w:rPr>
            </w:pPr>
            <w:r w:rsidRPr="00604F0B">
              <w:rPr>
                <w:rFonts w:ascii="Times New Roman" w:eastAsia="Times New Roman" w:hAnsi="Times New Roman"/>
                <w:szCs w:val="22"/>
              </w:rPr>
              <w:t xml:space="preserve">3.2.2. </w:t>
            </w:r>
            <w:r w:rsidRPr="00604F0B">
              <w:rPr>
                <w:rFonts w:ascii="Times New Roman" w:hAnsi="Times New Roman"/>
                <w:szCs w:val="22"/>
              </w:rPr>
              <w:t>paredzēti stratēģiskās komunikācijas un informēšanas pasākumi, kas ir vērsti uz konkrēto mērķauditoriju, ņemot vērā tās dažādo profilu un vajadzības, sniegts vispārējs skaidrojums par mērķauditorijai pieejamiem komunikācijas kanāliem un informācijas avotiem;</w:t>
            </w:r>
          </w:p>
        </w:tc>
        <w:tc>
          <w:tcPr>
            <w:tcW w:w="1417" w:type="dxa"/>
          </w:tcPr>
          <w:p w14:paraId="7230570F" w14:textId="7E9CE992" w:rsidR="00713026" w:rsidRPr="00604F0B" w:rsidRDefault="00713026" w:rsidP="00325209">
            <w:pPr>
              <w:tabs>
                <w:tab w:val="left" w:pos="252"/>
                <w:tab w:val="left" w:pos="1242"/>
                <w:tab w:val="left" w:pos="15309"/>
              </w:tabs>
              <w:ind w:right="-178"/>
              <w:jc w:val="center"/>
              <w:rPr>
                <w:rFonts w:ascii="Times New Roman" w:hAnsi="Times New Roman"/>
                <w:szCs w:val="22"/>
              </w:rPr>
            </w:pPr>
            <w:r w:rsidRPr="00604F0B">
              <w:rPr>
                <w:rFonts w:ascii="Times New Roman" w:hAnsi="Times New Roman"/>
                <w:szCs w:val="22"/>
              </w:rPr>
              <w:t>1</w:t>
            </w:r>
          </w:p>
        </w:tc>
        <w:tc>
          <w:tcPr>
            <w:tcW w:w="1701" w:type="dxa"/>
            <w:vMerge/>
          </w:tcPr>
          <w:p w14:paraId="4388BF3A" w14:textId="77777777" w:rsidR="00713026" w:rsidRPr="00F3644E" w:rsidRDefault="00713026" w:rsidP="00325209">
            <w:pPr>
              <w:tabs>
                <w:tab w:val="left" w:pos="1239"/>
                <w:tab w:val="left" w:pos="15309"/>
              </w:tabs>
              <w:jc w:val="center"/>
              <w:rPr>
                <w:rFonts w:ascii="Times New Roman" w:hAnsi="Times New Roman"/>
                <w:sz w:val="20"/>
                <w:szCs w:val="22"/>
              </w:rPr>
            </w:pPr>
          </w:p>
        </w:tc>
      </w:tr>
      <w:tr w:rsidR="00713026" w:rsidRPr="00F3644E" w14:paraId="0ABF273D" w14:textId="77777777" w:rsidTr="000769F6">
        <w:trPr>
          <w:trHeight w:val="639"/>
          <w:jc w:val="center"/>
        </w:trPr>
        <w:tc>
          <w:tcPr>
            <w:tcW w:w="846" w:type="dxa"/>
            <w:vMerge/>
          </w:tcPr>
          <w:p w14:paraId="064439F9" w14:textId="77777777" w:rsidR="00713026" w:rsidRPr="00F3644E" w:rsidRDefault="00713026" w:rsidP="000769F6">
            <w:pPr>
              <w:tabs>
                <w:tab w:val="left" w:pos="1560"/>
                <w:tab w:val="left" w:pos="15309"/>
              </w:tabs>
              <w:jc w:val="both"/>
              <w:rPr>
                <w:rFonts w:ascii="Times New Roman" w:eastAsia="Times New Roman" w:hAnsi="Times New Roman"/>
                <w:color w:val="auto"/>
                <w:sz w:val="20"/>
                <w:szCs w:val="22"/>
              </w:rPr>
            </w:pPr>
          </w:p>
        </w:tc>
        <w:tc>
          <w:tcPr>
            <w:tcW w:w="6237" w:type="dxa"/>
          </w:tcPr>
          <w:p w14:paraId="0270AD19" w14:textId="0093E9EF" w:rsidR="00713026" w:rsidRPr="00604F0B" w:rsidRDefault="00713026" w:rsidP="000769F6">
            <w:pPr>
              <w:jc w:val="both"/>
              <w:rPr>
                <w:rFonts w:ascii="Times New Roman" w:eastAsia="Times New Roman" w:hAnsi="Times New Roman"/>
                <w:szCs w:val="22"/>
              </w:rPr>
            </w:pPr>
            <w:r w:rsidRPr="00604F0B">
              <w:rPr>
                <w:rFonts w:ascii="Times New Roman" w:hAnsi="Times New Roman"/>
                <w:szCs w:val="22"/>
              </w:rPr>
              <w:t xml:space="preserve">3.2.3 paredzēts izmantot skaidri definētus, mērķauditorijai atbilstošākos komunikāciju kanālus un metodes informēšanai par </w:t>
            </w:r>
            <w:r>
              <w:rPr>
                <w:rFonts w:ascii="Times New Roman" w:hAnsi="Times New Roman"/>
                <w:szCs w:val="22"/>
              </w:rPr>
              <w:t>augstskolu iekšējās pārvaldības izmaiņām</w:t>
            </w:r>
            <w:r w:rsidRPr="00604F0B">
              <w:rPr>
                <w:rFonts w:ascii="Times New Roman" w:hAnsi="Times New Roman"/>
                <w:szCs w:val="22"/>
              </w:rPr>
              <w:t>, kuru izvēli pamato mērķauditorijas profila, tās komunikācijas kanālu un informācijas avotu, kā arī citu valstu labās prakses piemēru izpēte.</w:t>
            </w:r>
          </w:p>
        </w:tc>
        <w:tc>
          <w:tcPr>
            <w:tcW w:w="1417" w:type="dxa"/>
          </w:tcPr>
          <w:p w14:paraId="37AD4EEE" w14:textId="62C63EB2" w:rsidR="00713026" w:rsidRPr="00604F0B" w:rsidRDefault="00713026" w:rsidP="00325209">
            <w:pPr>
              <w:tabs>
                <w:tab w:val="left" w:pos="252"/>
                <w:tab w:val="left" w:pos="1242"/>
                <w:tab w:val="left" w:pos="15309"/>
              </w:tabs>
              <w:ind w:right="-178"/>
              <w:jc w:val="center"/>
              <w:rPr>
                <w:rFonts w:ascii="Times New Roman" w:hAnsi="Times New Roman"/>
                <w:szCs w:val="22"/>
              </w:rPr>
            </w:pPr>
            <w:r w:rsidRPr="00604F0B">
              <w:rPr>
                <w:rFonts w:ascii="Times New Roman" w:hAnsi="Times New Roman"/>
                <w:szCs w:val="22"/>
              </w:rPr>
              <w:t>2</w:t>
            </w:r>
          </w:p>
        </w:tc>
        <w:tc>
          <w:tcPr>
            <w:tcW w:w="1701" w:type="dxa"/>
            <w:vMerge/>
          </w:tcPr>
          <w:p w14:paraId="0EB9D8CF" w14:textId="77777777" w:rsidR="00713026" w:rsidRPr="00F3644E" w:rsidRDefault="00713026" w:rsidP="00325209">
            <w:pPr>
              <w:tabs>
                <w:tab w:val="left" w:pos="1239"/>
                <w:tab w:val="left" w:pos="15309"/>
              </w:tabs>
              <w:jc w:val="center"/>
              <w:rPr>
                <w:rFonts w:ascii="Times New Roman" w:hAnsi="Times New Roman"/>
                <w:sz w:val="20"/>
                <w:szCs w:val="22"/>
              </w:rPr>
            </w:pPr>
          </w:p>
        </w:tc>
      </w:tr>
      <w:tr w:rsidR="00810EFC" w:rsidRPr="006E61BE" w14:paraId="25E85C75" w14:textId="77777777" w:rsidTr="000769F6">
        <w:trPr>
          <w:jc w:val="center"/>
        </w:trPr>
        <w:tc>
          <w:tcPr>
            <w:tcW w:w="7083" w:type="dxa"/>
            <w:gridSpan w:val="2"/>
            <w:vMerge w:val="restart"/>
            <w:shd w:val="clear" w:color="auto" w:fill="E7E6E6" w:themeFill="background2"/>
          </w:tcPr>
          <w:p w14:paraId="421E6797" w14:textId="533C8EF9" w:rsidR="00810EFC" w:rsidRPr="006E61BE" w:rsidRDefault="00810EFC" w:rsidP="000769F6">
            <w:pPr>
              <w:tabs>
                <w:tab w:val="left" w:pos="1560"/>
                <w:tab w:val="left" w:pos="15309"/>
              </w:tabs>
              <w:jc w:val="center"/>
              <w:rPr>
                <w:rFonts w:ascii="Times New Roman" w:eastAsia="Times New Roman" w:hAnsi="Times New Roman"/>
                <w:color w:val="auto"/>
                <w:szCs w:val="22"/>
              </w:rPr>
            </w:pPr>
            <w:r w:rsidRPr="006E61BE">
              <w:rPr>
                <w:rFonts w:ascii="Times New Roman" w:eastAsia="Times New Roman" w:hAnsi="Times New Roman"/>
                <w:b/>
                <w:szCs w:val="22"/>
              </w:rPr>
              <w:t>4. KVALITĀTES KRITĒRIJI PAR HORIZONTĀL</w:t>
            </w:r>
            <w:r w:rsidR="00D60600">
              <w:rPr>
                <w:rFonts w:ascii="Times New Roman" w:eastAsia="Times New Roman" w:hAnsi="Times New Roman"/>
                <w:b/>
                <w:szCs w:val="22"/>
              </w:rPr>
              <w:t>AJIEM</w:t>
            </w:r>
            <w:r w:rsidRPr="006E61BE">
              <w:rPr>
                <w:rFonts w:ascii="Times New Roman" w:eastAsia="Times New Roman" w:hAnsi="Times New Roman"/>
                <w:b/>
                <w:szCs w:val="22"/>
              </w:rPr>
              <w:t xml:space="preserve"> </w:t>
            </w:r>
            <w:r w:rsidR="00D60600">
              <w:rPr>
                <w:rFonts w:ascii="Times New Roman" w:eastAsia="Times New Roman" w:hAnsi="Times New Roman"/>
                <w:b/>
                <w:szCs w:val="22"/>
              </w:rPr>
              <w:t>PRIN</w:t>
            </w:r>
            <w:r w:rsidR="002E31B3">
              <w:rPr>
                <w:rFonts w:ascii="Times New Roman" w:eastAsia="Times New Roman" w:hAnsi="Times New Roman"/>
                <w:b/>
                <w:szCs w:val="22"/>
              </w:rPr>
              <w:t>CIPIEM</w:t>
            </w:r>
          </w:p>
        </w:tc>
        <w:tc>
          <w:tcPr>
            <w:tcW w:w="1417" w:type="dxa"/>
            <w:shd w:val="clear" w:color="auto" w:fill="E7E6E6" w:themeFill="background2"/>
          </w:tcPr>
          <w:p w14:paraId="2378DE47" w14:textId="5D70F699" w:rsidR="00810EFC" w:rsidRPr="006E61BE" w:rsidRDefault="00810EFC" w:rsidP="00810EFC">
            <w:pPr>
              <w:tabs>
                <w:tab w:val="left" w:pos="1560"/>
                <w:tab w:val="left" w:pos="15309"/>
              </w:tabs>
              <w:ind w:right="-178"/>
              <w:jc w:val="center"/>
              <w:rPr>
                <w:rFonts w:ascii="Times New Roman" w:eastAsia="Times New Roman" w:hAnsi="Times New Roman"/>
                <w:b/>
                <w:color w:val="auto"/>
                <w:szCs w:val="22"/>
              </w:rPr>
            </w:pPr>
            <w:r w:rsidRPr="006E61BE">
              <w:rPr>
                <w:rFonts w:ascii="Times New Roman" w:eastAsia="Times New Roman" w:hAnsi="Times New Roman"/>
                <w:b/>
                <w:color w:val="auto"/>
                <w:szCs w:val="22"/>
              </w:rPr>
              <w:t>Vērtēšanas sistēma</w:t>
            </w:r>
          </w:p>
        </w:tc>
        <w:tc>
          <w:tcPr>
            <w:tcW w:w="1701" w:type="dxa"/>
            <w:vMerge w:val="restart"/>
            <w:shd w:val="clear" w:color="auto" w:fill="E7E6E6" w:themeFill="background2"/>
          </w:tcPr>
          <w:p w14:paraId="6EF41C23" w14:textId="750659FD" w:rsidR="00810EFC" w:rsidRPr="006E61BE" w:rsidRDefault="00810EFC" w:rsidP="00810EFC">
            <w:pPr>
              <w:tabs>
                <w:tab w:val="left" w:pos="1560"/>
                <w:tab w:val="left" w:pos="15309"/>
              </w:tabs>
              <w:ind w:right="-13"/>
              <w:jc w:val="center"/>
              <w:rPr>
                <w:rFonts w:ascii="Times New Roman" w:eastAsia="Times New Roman" w:hAnsi="Times New Roman"/>
                <w:b/>
                <w:color w:val="FF0000"/>
                <w:szCs w:val="22"/>
              </w:rPr>
            </w:pPr>
            <w:r w:rsidRPr="006E61BE">
              <w:rPr>
                <w:rFonts w:ascii="Times New Roman" w:eastAsia="Times New Roman" w:hAnsi="Times New Roman"/>
                <w:b/>
                <w:color w:val="auto"/>
                <w:szCs w:val="22"/>
              </w:rPr>
              <w:t>Minimālais nepieciešamais punktu skaits</w:t>
            </w:r>
          </w:p>
        </w:tc>
      </w:tr>
      <w:tr w:rsidR="00810EFC" w:rsidRPr="006E61BE" w14:paraId="25BE43A1" w14:textId="77777777" w:rsidTr="000769F6">
        <w:trPr>
          <w:jc w:val="center"/>
        </w:trPr>
        <w:tc>
          <w:tcPr>
            <w:tcW w:w="7083" w:type="dxa"/>
            <w:gridSpan w:val="2"/>
            <w:vMerge/>
          </w:tcPr>
          <w:p w14:paraId="15C374B5" w14:textId="77777777" w:rsidR="00810EFC" w:rsidRPr="006E61BE" w:rsidRDefault="00810EFC" w:rsidP="000769F6">
            <w:pPr>
              <w:tabs>
                <w:tab w:val="left" w:pos="1560"/>
                <w:tab w:val="left" w:pos="15309"/>
              </w:tabs>
              <w:jc w:val="both"/>
              <w:rPr>
                <w:rFonts w:ascii="Times New Roman" w:eastAsia="Times New Roman" w:hAnsi="Times New Roman"/>
                <w:b/>
                <w:i/>
                <w:szCs w:val="22"/>
              </w:rPr>
            </w:pPr>
          </w:p>
        </w:tc>
        <w:tc>
          <w:tcPr>
            <w:tcW w:w="1417" w:type="dxa"/>
            <w:shd w:val="clear" w:color="auto" w:fill="E7E6E6" w:themeFill="background2"/>
          </w:tcPr>
          <w:p w14:paraId="066104A5" w14:textId="161EC8FA" w:rsidR="00810EFC" w:rsidRPr="006E61BE" w:rsidRDefault="00810EFC" w:rsidP="00810EFC">
            <w:pPr>
              <w:tabs>
                <w:tab w:val="left" w:pos="1560"/>
                <w:tab w:val="left" w:pos="15309"/>
              </w:tabs>
              <w:ind w:right="-178"/>
              <w:jc w:val="both"/>
              <w:rPr>
                <w:rFonts w:ascii="Times New Roman" w:eastAsia="Times New Roman" w:hAnsi="Times New Roman"/>
                <w:b/>
                <w:color w:val="auto"/>
                <w:szCs w:val="22"/>
              </w:rPr>
            </w:pPr>
            <w:r w:rsidRPr="006E61BE">
              <w:rPr>
                <w:rFonts w:ascii="Times New Roman" w:eastAsia="Times New Roman" w:hAnsi="Times New Roman"/>
                <w:b/>
                <w:color w:val="auto"/>
                <w:szCs w:val="22"/>
              </w:rPr>
              <w:t>Punktu skaits</w:t>
            </w:r>
          </w:p>
        </w:tc>
        <w:tc>
          <w:tcPr>
            <w:tcW w:w="1701" w:type="dxa"/>
            <w:vMerge/>
            <w:shd w:val="clear" w:color="auto" w:fill="D5DCE4" w:themeFill="text2" w:themeFillTint="33"/>
          </w:tcPr>
          <w:p w14:paraId="52FBECF5" w14:textId="77777777" w:rsidR="00810EFC" w:rsidRPr="006E61BE" w:rsidRDefault="00810EFC" w:rsidP="00810EFC">
            <w:pPr>
              <w:tabs>
                <w:tab w:val="left" w:pos="1560"/>
                <w:tab w:val="left" w:pos="15309"/>
              </w:tabs>
              <w:ind w:right="-178"/>
              <w:jc w:val="both"/>
              <w:rPr>
                <w:rFonts w:ascii="Times New Roman" w:eastAsia="Times New Roman" w:hAnsi="Times New Roman"/>
                <w:b/>
                <w:i/>
                <w:color w:val="FF0000"/>
                <w:szCs w:val="22"/>
              </w:rPr>
            </w:pPr>
          </w:p>
        </w:tc>
      </w:tr>
      <w:tr w:rsidR="00810EFC" w:rsidRPr="006E61BE" w14:paraId="6656DBAB" w14:textId="77777777" w:rsidTr="000769F6">
        <w:trPr>
          <w:jc w:val="center"/>
        </w:trPr>
        <w:tc>
          <w:tcPr>
            <w:tcW w:w="846" w:type="dxa"/>
          </w:tcPr>
          <w:p w14:paraId="58A5937B" w14:textId="0FB72CFC" w:rsidR="00810EFC" w:rsidRPr="006E61BE" w:rsidRDefault="00810EFC" w:rsidP="000769F6">
            <w:pPr>
              <w:tabs>
                <w:tab w:val="left" w:pos="1560"/>
                <w:tab w:val="left" w:pos="15309"/>
              </w:tabs>
              <w:jc w:val="both"/>
              <w:rPr>
                <w:rFonts w:ascii="Times New Roman" w:eastAsia="Times New Roman" w:hAnsi="Times New Roman"/>
                <w:color w:val="auto"/>
                <w:szCs w:val="22"/>
              </w:rPr>
            </w:pPr>
            <w:r w:rsidRPr="006E61BE">
              <w:rPr>
                <w:rFonts w:ascii="Times New Roman" w:eastAsia="Times New Roman" w:hAnsi="Times New Roman"/>
                <w:color w:val="auto"/>
                <w:szCs w:val="22"/>
              </w:rPr>
              <w:t>4.1.</w:t>
            </w:r>
          </w:p>
        </w:tc>
        <w:tc>
          <w:tcPr>
            <w:tcW w:w="6237" w:type="dxa"/>
          </w:tcPr>
          <w:p w14:paraId="6317B657" w14:textId="56C65FB3" w:rsidR="00810EFC" w:rsidRPr="006E61BE" w:rsidRDefault="00810EFC" w:rsidP="000769F6">
            <w:pPr>
              <w:tabs>
                <w:tab w:val="left" w:pos="1560"/>
                <w:tab w:val="left" w:pos="15309"/>
              </w:tabs>
              <w:jc w:val="both"/>
              <w:rPr>
                <w:rFonts w:ascii="Times New Roman" w:eastAsia="Times New Roman" w:hAnsi="Times New Roman"/>
                <w:b/>
                <w:szCs w:val="22"/>
              </w:rPr>
            </w:pPr>
            <w:r w:rsidRPr="006E61BE">
              <w:rPr>
                <w:rFonts w:ascii="Times New Roman" w:eastAsia="Times New Roman" w:hAnsi="Times New Roman"/>
                <w:b/>
                <w:szCs w:val="22"/>
              </w:rPr>
              <w:t>Horizontāl</w:t>
            </w:r>
            <w:r w:rsidR="00D60600">
              <w:rPr>
                <w:rFonts w:ascii="Times New Roman" w:eastAsia="Times New Roman" w:hAnsi="Times New Roman"/>
                <w:b/>
                <w:szCs w:val="22"/>
              </w:rPr>
              <w:t>ais</w:t>
            </w:r>
            <w:r w:rsidRPr="006E61BE">
              <w:rPr>
                <w:rFonts w:ascii="Times New Roman" w:eastAsia="Times New Roman" w:hAnsi="Times New Roman"/>
                <w:b/>
                <w:szCs w:val="22"/>
              </w:rPr>
              <w:t xml:space="preserve"> </w:t>
            </w:r>
            <w:r w:rsidR="00D60600">
              <w:rPr>
                <w:rFonts w:ascii="Times New Roman" w:eastAsia="Times New Roman" w:hAnsi="Times New Roman"/>
                <w:b/>
                <w:szCs w:val="22"/>
              </w:rPr>
              <w:t>princips</w:t>
            </w:r>
            <w:r w:rsidR="00D60600" w:rsidRPr="006E61BE">
              <w:rPr>
                <w:rFonts w:ascii="Times New Roman" w:eastAsia="Times New Roman" w:hAnsi="Times New Roman"/>
                <w:b/>
                <w:szCs w:val="22"/>
              </w:rPr>
              <w:t xml:space="preserve"> </w:t>
            </w:r>
            <w:r w:rsidRPr="006E61BE">
              <w:rPr>
                <w:rFonts w:ascii="Times New Roman" w:eastAsia="Times New Roman" w:hAnsi="Times New Roman"/>
                <w:b/>
                <w:szCs w:val="22"/>
              </w:rPr>
              <w:t>“Vienlīdzīgas iespējas”</w:t>
            </w:r>
          </w:p>
        </w:tc>
        <w:tc>
          <w:tcPr>
            <w:tcW w:w="1417" w:type="dxa"/>
          </w:tcPr>
          <w:p w14:paraId="1FBB0D96" w14:textId="0411B270" w:rsidR="00810EFC" w:rsidRPr="00186F8F" w:rsidRDefault="00810EFC" w:rsidP="00810EFC">
            <w:pPr>
              <w:tabs>
                <w:tab w:val="left" w:pos="1560"/>
                <w:tab w:val="left" w:pos="15309"/>
              </w:tabs>
              <w:ind w:right="-178"/>
              <w:jc w:val="center"/>
              <w:rPr>
                <w:rFonts w:ascii="Times New Roman" w:eastAsia="Times New Roman" w:hAnsi="Times New Roman"/>
                <w:b/>
                <w:color w:val="FF0000"/>
                <w:szCs w:val="22"/>
              </w:rPr>
            </w:pPr>
            <w:r w:rsidRPr="00931328">
              <w:rPr>
                <w:rFonts w:ascii="Times New Roman" w:eastAsia="Times New Roman" w:hAnsi="Times New Roman"/>
                <w:b/>
                <w:color w:val="auto"/>
                <w:szCs w:val="22"/>
              </w:rPr>
              <w:t>0-1</w:t>
            </w:r>
          </w:p>
        </w:tc>
        <w:tc>
          <w:tcPr>
            <w:tcW w:w="1701" w:type="dxa"/>
            <w:vMerge w:val="restart"/>
          </w:tcPr>
          <w:p w14:paraId="6604EF22" w14:textId="0E5DF0B1" w:rsidR="00810EFC" w:rsidRPr="006E61BE" w:rsidRDefault="00810EFC" w:rsidP="00810EFC">
            <w:pPr>
              <w:tabs>
                <w:tab w:val="left" w:pos="1329"/>
                <w:tab w:val="left" w:pos="15309"/>
              </w:tabs>
              <w:jc w:val="both"/>
              <w:rPr>
                <w:rFonts w:ascii="Times New Roman" w:eastAsia="Times New Roman" w:hAnsi="Times New Roman"/>
                <w:color w:val="FF0000"/>
                <w:szCs w:val="22"/>
              </w:rPr>
            </w:pPr>
            <w:r w:rsidRPr="006E61BE">
              <w:rPr>
                <w:rFonts w:ascii="Times New Roman" w:eastAsia="Times New Roman" w:hAnsi="Times New Roman"/>
                <w:color w:val="auto"/>
                <w:szCs w:val="22"/>
              </w:rPr>
              <w:t>Kritērijs dod papildu punktu</w:t>
            </w:r>
          </w:p>
        </w:tc>
      </w:tr>
      <w:tr w:rsidR="00810EFC" w:rsidRPr="006E61BE" w14:paraId="7800544C" w14:textId="77777777" w:rsidTr="000769F6">
        <w:trPr>
          <w:jc w:val="center"/>
        </w:trPr>
        <w:tc>
          <w:tcPr>
            <w:tcW w:w="846" w:type="dxa"/>
          </w:tcPr>
          <w:p w14:paraId="24A4E74D" w14:textId="67F32845" w:rsidR="00810EFC" w:rsidRPr="006E61BE" w:rsidRDefault="00810EFC" w:rsidP="000769F6">
            <w:pPr>
              <w:tabs>
                <w:tab w:val="left" w:pos="1560"/>
                <w:tab w:val="left" w:pos="15309"/>
              </w:tabs>
              <w:jc w:val="both"/>
              <w:rPr>
                <w:rFonts w:ascii="Times New Roman" w:eastAsia="Times New Roman" w:hAnsi="Times New Roman"/>
                <w:color w:val="auto"/>
                <w:szCs w:val="22"/>
              </w:rPr>
            </w:pPr>
            <w:r w:rsidRPr="006E61BE">
              <w:rPr>
                <w:rFonts w:ascii="Times New Roman" w:eastAsia="Times New Roman" w:hAnsi="Times New Roman"/>
                <w:color w:val="auto"/>
                <w:szCs w:val="22"/>
              </w:rPr>
              <w:t>4.1.1.</w:t>
            </w:r>
          </w:p>
        </w:tc>
        <w:tc>
          <w:tcPr>
            <w:tcW w:w="6237" w:type="dxa"/>
          </w:tcPr>
          <w:p w14:paraId="654A485E" w14:textId="5FA13D45" w:rsidR="00810EFC" w:rsidRPr="006E61BE" w:rsidRDefault="00810EFC" w:rsidP="000769F6">
            <w:pPr>
              <w:tabs>
                <w:tab w:val="left" w:pos="1560"/>
                <w:tab w:val="left" w:pos="15309"/>
              </w:tabs>
              <w:jc w:val="both"/>
              <w:rPr>
                <w:rFonts w:ascii="Times New Roman" w:eastAsia="Times New Roman" w:hAnsi="Times New Roman"/>
                <w:b/>
                <w:i/>
                <w:szCs w:val="22"/>
              </w:rPr>
            </w:pPr>
            <w:r w:rsidRPr="006E61BE">
              <w:rPr>
                <w:rFonts w:ascii="Times New Roman" w:eastAsia="Times New Roman" w:hAnsi="Times New Roman"/>
                <w:szCs w:val="22"/>
              </w:rPr>
              <w:t>Projekta ietvaros paredzētās specifiskās darbības veicina horizontālā principa “Vienlīdzīgas iespējas” (dzimumu līdztiesība, invaliditāte, vecums un etniskā piederība) ievērošanu;</w:t>
            </w:r>
          </w:p>
        </w:tc>
        <w:tc>
          <w:tcPr>
            <w:tcW w:w="1417" w:type="dxa"/>
          </w:tcPr>
          <w:p w14:paraId="6DC71E5B" w14:textId="44E781FA" w:rsidR="00810EFC" w:rsidRPr="006E61BE" w:rsidRDefault="00810EFC" w:rsidP="00810EFC">
            <w:pPr>
              <w:tabs>
                <w:tab w:val="left" w:pos="1560"/>
                <w:tab w:val="left" w:pos="15309"/>
              </w:tabs>
              <w:ind w:right="-178"/>
              <w:jc w:val="center"/>
              <w:rPr>
                <w:rFonts w:ascii="Times New Roman" w:eastAsia="Times New Roman" w:hAnsi="Times New Roman"/>
                <w:color w:val="auto"/>
                <w:szCs w:val="22"/>
              </w:rPr>
            </w:pPr>
            <w:r w:rsidRPr="006E61BE">
              <w:rPr>
                <w:rFonts w:ascii="Times New Roman" w:eastAsia="Times New Roman" w:hAnsi="Times New Roman"/>
                <w:color w:val="auto"/>
                <w:szCs w:val="22"/>
              </w:rPr>
              <w:t>1</w:t>
            </w:r>
          </w:p>
        </w:tc>
        <w:tc>
          <w:tcPr>
            <w:tcW w:w="1701" w:type="dxa"/>
            <w:vMerge/>
          </w:tcPr>
          <w:p w14:paraId="0AE46B98" w14:textId="77777777" w:rsidR="00810EFC" w:rsidRPr="006E61BE" w:rsidRDefault="00810EFC" w:rsidP="00810EFC">
            <w:pPr>
              <w:tabs>
                <w:tab w:val="left" w:pos="1560"/>
                <w:tab w:val="left" w:pos="15309"/>
              </w:tabs>
              <w:ind w:right="-178"/>
              <w:jc w:val="both"/>
              <w:rPr>
                <w:rFonts w:ascii="Times New Roman" w:eastAsia="Times New Roman" w:hAnsi="Times New Roman"/>
                <w:b/>
                <w:i/>
                <w:color w:val="FF0000"/>
                <w:szCs w:val="22"/>
              </w:rPr>
            </w:pPr>
          </w:p>
        </w:tc>
      </w:tr>
      <w:tr w:rsidR="00810EFC" w:rsidRPr="006E61BE" w14:paraId="3DFFA835" w14:textId="77777777" w:rsidTr="000769F6">
        <w:trPr>
          <w:jc w:val="center"/>
        </w:trPr>
        <w:tc>
          <w:tcPr>
            <w:tcW w:w="846" w:type="dxa"/>
          </w:tcPr>
          <w:p w14:paraId="0A5F85F0" w14:textId="765CC291" w:rsidR="00810EFC" w:rsidRPr="006E61BE" w:rsidRDefault="00810EFC" w:rsidP="000769F6">
            <w:pPr>
              <w:tabs>
                <w:tab w:val="left" w:pos="1560"/>
                <w:tab w:val="left" w:pos="15309"/>
              </w:tabs>
              <w:jc w:val="both"/>
              <w:rPr>
                <w:rFonts w:ascii="Times New Roman" w:eastAsia="Times New Roman" w:hAnsi="Times New Roman"/>
                <w:color w:val="auto"/>
                <w:szCs w:val="22"/>
              </w:rPr>
            </w:pPr>
            <w:r w:rsidRPr="006E61BE">
              <w:rPr>
                <w:rFonts w:ascii="Times New Roman" w:eastAsia="Times New Roman" w:hAnsi="Times New Roman"/>
                <w:color w:val="auto"/>
                <w:szCs w:val="22"/>
              </w:rPr>
              <w:t>4.1.2.</w:t>
            </w:r>
          </w:p>
        </w:tc>
        <w:tc>
          <w:tcPr>
            <w:tcW w:w="6237" w:type="dxa"/>
          </w:tcPr>
          <w:p w14:paraId="0DA20E40" w14:textId="33CA0373" w:rsidR="00810EFC" w:rsidRPr="006E61BE" w:rsidRDefault="00810EFC" w:rsidP="000769F6">
            <w:pPr>
              <w:tabs>
                <w:tab w:val="left" w:pos="1560"/>
                <w:tab w:val="left" w:pos="15309"/>
              </w:tabs>
              <w:jc w:val="both"/>
              <w:rPr>
                <w:rFonts w:ascii="Times New Roman" w:eastAsia="Times New Roman" w:hAnsi="Times New Roman"/>
                <w:b/>
                <w:i/>
                <w:szCs w:val="22"/>
              </w:rPr>
            </w:pPr>
            <w:r w:rsidRPr="006E61BE">
              <w:rPr>
                <w:rFonts w:ascii="Times New Roman" w:eastAsia="Times New Roman" w:hAnsi="Times New Roman"/>
                <w:szCs w:val="22"/>
              </w:rPr>
              <w:t>Projekta ietvaros nav paredzētas specifiskas darbības, kas veicina horizontālā principa “Vienlīdzīgas iespējas” (dzimumu līdztiesība, invaliditāte, vecums un etniskā piederība) ievērošanu.</w:t>
            </w:r>
          </w:p>
        </w:tc>
        <w:tc>
          <w:tcPr>
            <w:tcW w:w="1417" w:type="dxa"/>
          </w:tcPr>
          <w:p w14:paraId="1D095A5C" w14:textId="00723F32" w:rsidR="00810EFC" w:rsidRPr="006E61BE" w:rsidRDefault="00810EFC" w:rsidP="00810EFC">
            <w:pPr>
              <w:tabs>
                <w:tab w:val="left" w:pos="1560"/>
                <w:tab w:val="left" w:pos="15309"/>
              </w:tabs>
              <w:ind w:right="-178"/>
              <w:jc w:val="center"/>
              <w:rPr>
                <w:rFonts w:ascii="Times New Roman" w:eastAsia="Times New Roman" w:hAnsi="Times New Roman"/>
                <w:color w:val="auto"/>
                <w:szCs w:val="22"/>
              </w:rPr>
            </w:pPr>
            <w:r w:rsidRPr="006E61BE">
              <w:rPr>
                <w:rFonts w:ascii="Times New Roman" w:eastAsia="Times New Roman" w:hAnsi="Times New Roman"/>
                <w:color w:val="auto"/>
                <w:szCs w:val="22"/>
              </w:rPr>
              <w:t>0</w:t>
            </w:r>
          </w:p>
        </w:tc>
        <w:tc>
          <w:tcPr>
            <w:tcW w:w="1701" w:type="dxa"/>
            <w:vMerge/>
          </w:tcPr>
          <w:p w14:paraId="0ADC3C3D" w14:textId="77777777" w:rsidR="00810EFC" w:rsidRPr="006E61BE" w:rsidRDefault="00810EFC" w:rsidP="00810EFC">
            <w:pPr>
              <w:tabs>
                <w:tab w:val="left" w:pos="1560"/>
                <w:tab w:val="left" w:pos="15309"/>
              </w:tabs>
              <w:ind w:right="-178"/>
              <w:jc w:val="both"/>
              <w:rPr>
                <w:rFonts w:ascii="Times New Roman" w:eastAsia="Times New Roman" w:hAnsi="Times New Roman"/>
                <w:b/>
                <w:i/>
                <w:color w:val="FF0000"/>
                <w:szCs w:val="22"/>
              </w:rPr>
            </w:pPr>
          </w:p>
        </w:tc>
      </w:tr>
      <w:tr w:rsidR="001A103F" w:rsidRPr="006E61BE" w14:paraId="276041D4" w14:textId="77777777" w:rsidTr="000769F6">
        <w:trPr>
          <w:jc w:val="center"/>
        </w:trPr>
        <w:tc>
          <w:tcPr>
            <w:tcW w:w="846" w:type="dxa"/>
          </w:tcPr>
          <w:p w14:paraId="4BCA998A" w14:textId="0C4974BC" w:rsidR="001A103F" w:rsidRPr="009A4BF2" w:rsidRDefault="001A103F" w:rsidP="000769F6">
            <w:pPr>
              <w:tabs>
                <w:tab w:val="left" w:pos="1560"/>
                <w:tab w:val="left" w:pos="15309"/>
              </w:tabs>
              <w:jc w:val="both"/>
              <w:rPr>
                <w:rFonts w:ascii="Times New Roman" w:eastAsia="Times New Roman" w:hAnsi="Times New Roman"/>
                <w:color w:val="auto"/>
                <w:szCs w:val="22"/>
              </w:rPr>
            </w:pPr>
            <w:r w:rsidRPr="009A4BF2">
              <w:rPr>
                <w:rFonts w:ascii="Times New Roman" w:eastAsia="Times New Roman" w:hAnsi="Times New Roman"/>
                <w:color w:val="auto"/>
                <w:szCs w:val="22"/>
              </w:rPr>
              <w:t>4.2.</w:t>
            </w:r>
          </w:p>
        </w:tc>
        <w:tc>
          <w:tcPr>
            <w:tcW w:w="6237" w:type="dxa"/>
          </w:tcPr>
          <w:p w14:paraId="36711C00" w14:textId="53BE00EA" w:rsidR="001A103F" w:rsidRPr="009A4BF2" w:rsidRDefault="001A103F" w:rsidP="000769F6">
            <w:pPr>
              <w:tabs>
                <w:tab w:val="left" w:pos="1560"/>
                <w:tab w:val="left" w:pos="15309"/>
              </w:tabs>
              <w:jc w:val="both"/>
              <w:rPr>
                <w:rFonts w:ascii="Times New Roman" w:eastAsia="Times New Roman" w:hAnsi="Times New Roman"/>
                <w:b/>
                <w:szCs w:val="22"/>
              </w:rPr>
            </w:pPr>
            <w:r w:rsidRPr="009A4BF2">
              <w:rPr>
                <w:rFonts w:ascii="Times New Roman" w:eastAsia="Times New Roman" w:hAnsi="Times New Roman"/>
                <w:b/>
                <w:szCs w:val="22"/>
              </w:rPr>
              <w:t>Horizontāl</w:t>
            </w:r>
            <w:r w:rsidR="00D60600">
              <w:rPr>
                <w:rFonts w:ascii="Times New Roman" w:eastAsia="Times New Roman" w:hAnsi="Times New Roman"/>
                <w:b/>
                <w:szCs w:val="22"/>
              </w:rPr>
              <w:t>ais</w:t>
            </w:r>
            <w:r w:rsidRPr="009A4BF2">
              <w:rPr>
                <w:rFonts w:ascii="Times New Roman" w:eastAsia="Times New Roman" w:hAnsi="Times New Roman"/>
                <w:b/>
                <w:szCs w:val="22"/>
              </w:rPr>
              <w:t xml:space="preserve"> </w:t>
            </w:r>
            <w:r w:rsidR="00D60600">
              <w:rPr>
                <w:rFonts w:ascii="Times New Roman" w:eastAsia="Times New Roman" w:hAnsi="Times New Roman"/>
                <w:b/>
                <w:szCs w:val="22"/>
              </w:rPr>
              <w:t>princips</w:t>
            </w:r>
            <w:r w:rsidRPr="009A4BF2">
              <w:rPr>
                <w:rFonts w:ascii="Times New Roman" w:eastAsia="Times New Roman" w:hAnsi="Times New Roman"/>
                <w:b/>
                <w:szCs w:val="22"/>
              </w:rPr>
              <w:t xml:space="preserve"> “Ilgtspējīga attīstība”</w:t>
            </w:r>
          </w:p>
        </w:tc>
        <w:tc>
          <w:tcPr>
            <w:tcW w:w="1417" w:type="dxa"/>
          </w:tcPr>
          <w:p w14:paraId="2C4BEFD0" w14:textId="77777777" w:rsidR="001A103F" w:rsidRPr="009A4BF2" w:rsidRDefault="001A103F" w:rsidP="008B5159">
            <w:pPr>
              <w:tabs>
                <w:tab w:val="left" w:pos="1560"/>
                <w:tab w:val="left" w:pos="15309"/>
              </w:tabs>
              <w:ind w:right="-178"/>
              <w:jc w:val="center"/>
              <w:rPr>
                <w:rFonts w:ascii="Times New Roman" w:eastAsia="Times New Roman" w:hAnsi="Times New Roman"/>
                <w:b/>
                <w:color w:val="FF0000"/>
                <w:szCs w:val="22"/>
              </w:rPr>
            </w:pPr>
            <w:r w:rsidRPr="00931328">
              <w:rPr>
                <w:rFonts w:ascii="Times New Roman" w:eastAsia="Times New Roman" w:hAnsi="Times New Roman"/>
                <w:b/>
                <w:color w:val="auto"/>
                <w:szCs w:val="22"/>
              </w:rPr>
              <w:t>0-1</w:t>
            </w:r>
          </w:p>
        </w:tc>
        <w:tc>
          <w:tcPr>
            <w:tcW w:w="1701" w:type="dxa"/>
            <w:vMerge w:val="restart"/>
          </w:tcPr>
          <w:p w14:paraId="783BC0CC" w14:textId="77777777" w:rsidR="001A103F" w:rsidRPr="006E61BE" w:rsidRDefault="001A103F" w:rsidP="008B5159">
            <w:pPr>
              <w:tabs>
                <w:tab w:val="left" w:pos="1329"/>
                <w:tab w:val="left" w:pos="15309"/>
              </w:tabs>
              <w:jc w:val="both"/>
              <w:rPr>
                <w:rFonts w:ascii="Times New Roman" w:eastAsia="Times New Roman" w:hAnsi="Times New Roman"/>
                <w:color w:val="FF0000"/>
                <w:szCs w:val="22"/>
              </w:rPr>
            </w:pPr>
            <w:r w:rsidRPr="006E61BE">
              <w:rPr>
                <w:rFonts w:ascii="Times New Roman" w:eastAsia="Times New Roman" w:hAnsi="Times New Roman"/>
                <w:color w:val="auto"/>
                <w:szCs w:val="22"/>
              </w:rPr>
              <w:t>Kritērijs dod papildu punktu</w:t>
            </w:r>
          </w:p>
        </w:tc>
      </w:tr>
      <w:tr w:rsidR="001A103F" w:rsidRPr="006E61BE" w14:paraId="1F1A4106" w14:textId="77777777" w:rsidTr="000769F6">
        <w:trPr>
          <w:jc w:val="center"/>
        </w:trPr>
        <w:tc>
          <w:tcPr>
            <w:tcW w:w="846" w:type="dxa"/>
          </w:tcPr>
          <w:p w14:paraId="32CA3543" w14:textId="75C3FC3B" w:rsidR="001A103F" w:rsidRPr="009A4BF2" w:rsidRDefault="001A103F" w:rsidP="000769F6">
            <w:pPr>
              <w:tabs>
                <w:tab w:val="left" w:pos="1560"/>
                <w:tab w:val="left" w:pos="15309"/>
              </w:tabs>
              <w:jc w:val="both"/>
              <w:rPr>
                <w:rFonts w:ascii="Times New Roman" w:eastAsia="Times New Roman" w:hAnsi="Times New Roman"/>
                <w:color w:val="auto"/>
                <w:szCs w:val="22"/>
              </w:rPr>
            </w:pPr>
            <w:r w:rsidRPr="009A4BF2">
              <w:rPr>
                <w:rFonts w:ascii="Times New Roman" w:eastAsia="Times New Roman" w:hAnsi="Times New Roman"/>
                <w:color w:val="auto"/>
                <w:szCs w:val="22"/>
              </w:rPr>
              <w:t>4.2.1.</w:t>
            </w:r>
          </w:p>
        </w:tc>
        <w:tc>
          <w:tcPr>
            <w:tcW w:w="6237" w:type="dxa"/>
          </w:tcPr>
          <w:p w14:paraId="126A1D9D" w14:textId="65E7BA6A" w:rsidR="001A103F" w:rsidRPr="009A4BF2" w:rsidRDefault="001A103F" w:rsidP="000769F6">
            <w:pPr>
              <w:tabs>
                <w:tab w:val="left" w:pos="1560"/>
                <w:tab w:val="left" w:pos="15309"/>
              </w:tabs>
              <w:jc w:val="both"/>
              <w:rPr>
                <w:rFonts w:ascii="Times New Roman" w:eastAsia="Times New Roman" w:hAnsi="Times New Roman"/>
                <w:b/>
                <w:i/>
                <w:szCs w:val="22"/>
              </w:rPr>
            </w:pPr>
            <w:r w:rsidRPr="009A4BF2">
              <w:rPr>
                <w:rFonts w:ascii="Times New Roman" w:eastAsia="Times New Roman" w:hAnsi="Times New Roman"/>
                <w:szCs w:val="22"/>
              </w:rPr>
              <w:t>Projekta ietvaros paredzēts publiskajā iepirkumā izmantot zaļā publiskā iepirkuma principus;</w:t>
            </w:r>
          </w:p>
        </w:tc>
        <w:tc>
          <w:tcPr>
            <w:tcW w:w="1417" w:type="dxa"/>
          </w:tcPr>
          <w:p w14:paraId="0BFED473" w14:textId="77777777" w:rsidR="001A103F" w:rsidRPr="00352666" w:rsidRDefault="001A103F" w:rsidP="008B5159">
            <w:pPr>
              <w:tabs>
                <w:tab w:val="left" w:pos="1560"/>
                <w:tab w:val="left" w:pos="15309"/>
              </w:tabs>
              <w:ind w:right="-178"/>
              <w:jc w:val="center"/>
              <w:rPr>
                <w:rFonts w:ascii="Times New Roman" w:eastAsia="Times New Roman" w:hAnsi="Times New Roman"/>
                <w:color w:val="auto"/>
                <w:szCs w:val="22"/>
              </w:rPr>
            </w:pPr>
            <w:r w:rsidRPr="00352666">
              <w:rPr>
                <w:rFonts w:ascii="Times New Roman" w:eastAsia="Times New Roman" w:hAnsi="Times New Roman"/>
                <w:color w:val="auto"/>
                <w:szCs w:val="22"/>
              </w:rPr>
              <w:t>1</w:t>
            </w:r>
          </w:p>
        </w:tc>
        <w:tc>
          <w:tcPr>
            <w:tcW w:w="1701" w:type="dxa"/>
            <w:vMerge/>
          </w:tcPr>
          <w:p w14:paraId="4A28ED09" w14:textId="77777777" w:rsidR="001A103F" w:rsidRPr="006E61BE" w:rsidRDefault="001A103F" w:rsidP="008B5159">
            <w:pPr>
              <w:tabs>
                <w:tab w:val="left" w:pos="1560"/>
                <w:tab w:val="left" w:pos="15309"/>
              </w:tabs>
              <w:ind w:right="-178"/>
              <w:jc w:val="both"/>
              <w:rPr>
                <w:rFonts w:ascii="Times New Roman" w:eastAsia="Times New Roman" w:hAnsi="Times New Roman"/>
                <w:b/>
                <w:i/>
                <w:color w:val="FF0000"/>
                <w:szCs w:val="22"/>
              </w:rPr>
            </w:pPr>
          </w:p>
        </w:tc>
      </w:tr>
      <w:tr w:rsidR="001A103F" w:rsidRPr="006E61BE" w14:paraId="74824CC5" w14:textId="77777777" w:rsidTr="000769F6">
        <w:trPr>
          <w:jc w:val="center"/>
        </w:trPr>
        <w:tc>
          <w:tcPr>
            <w:tcW w:w="846" w:type="dxa"/>
          </w:tcPr>
          <w:p w14:paraId="4D3D32FC" w14:textId="580E6273" w:rsidR="001A103F" w:rsidRPr="009A4BF2" w:rsidRDefault="001A103F" w:rsidP="000769F6">
            <w:pPr>
              <w:tabs>
                <w:tab w:val="left" w:pos="1560"/>
                <w:tab w:val="left" w:pos="15309"/>
              </w:tabs>
              <w:jc w:val="both"/>
              <w:rPr>
                <w:rFonts w:ascii="Times New Roman" w:eastAsia="Times New Roman" w:hAnsi="Times New Roman"/>
                <w:color w:val="auto"/>
                <w:szCs w:val="22"/>
              </w:rPr>
            </w:pPr>
            <w:r w:rsidRPr="009A4BF2">
              <w:rPr>
                <w:rFonts w:ascii="Times New Roman" w:eastAsia="Times New Roman" w:hAnsi="Times New Roman"/>
                <w:color w:val="auto"/>
                <w:szCs w:val="22"/>
              </w:rPr>
              <w:t>4.2.2.</w:t>
            </w:r>
          </w:p>
        </w:tc>
        <w:tc>
          <w:tcPr>
            <w:tcW w:w="6237" w:type="dxa"/>
          </w:tcPr>
          <w:p w14:paraId="3FD9C30A" w14:textId="121B27CF" w:rsidR="001A103F" w:rsidRPr="009A4BF2" w:rsidRDefault="009A4BF2" w:rsidP="000769F6">
            <w:pPr>
              <w:tabs>
                <w:tab w:val="left" w:pos="1560"/>
                <w:tab w:val="left" w:pos="15309"/>
              </w:tabs>
              <w:jc w:val="both"/>
              <w:rPr>
                <w:rFonts w:ascii="Times New Roman" w:eastAsia="Times New Roman" w:hAnsi="Times New Roman"/>
                <w:b/>
                <w:i/>
                <w:szCs w:val="22"/>
              </w:rPr>
            </w:pPr>
            <w:r w:rsidRPr="009A4BF2">
              <w:rPr>
                <w:rFonts w:ascii="Times New Roman" w:eastAsia="Times New Roman" w:hAnsi="Times New Roman"/>
                <w:szCs w:val="22"/>
              </w:rPr>
              <w:t>Projekta ietvaros nav paredzēts publiskajā iepirkumā izmantot zaļā publiskā iepirkuma principus</w:t>
            </w:r>
            <w:r w:rsidR="001A103F" w:rsidRPr="009A4BF2">
              <w:rPr>
                <w:rFonts w:ascii="Times New Roman" w:eastAsia="Times New Roman" w:hAnsi="Times New Roman"/>
                <w:szCs w:val="22"/>
              </w:rPr>
              <w:t>.</w:t>
            </w:r>
          </w:p>
        </w:tc>
        <w:tc>
          <w:tcPr>
            <w:tcW w:w="1417" w:type="dxa"/>
          </w:tcPr>
          <w:p w14:paraId="201C3A24" w14:textId="77777777" w:rsidR="001A103F" w:rsidRPr="00352666" w:rsidRDefault="001A103F" w:rsidP="008B5159">
            <w:pPr>
              <w:tabs>
                <w:tab w:val="left" w:pos="1560"/>
                <w:tab w:val="left" w:pos="15309"/>
              </w:tabs>
              <w:ind w:right="-178"/>
              <w:jc w:val="center"/>
              <w:rPr>
                <w:rFonts w:ascii="Times New Roman" w:eastAsia="Times New Roman" w:hAnsi="Times New Roman"/>
                <w:color w:val="auto"/>
                <w:szCs w:val="22"/>
              </w:rPr>
            </w:pPr>
            <w:r w:rsidRPr="00352666">
              <w:rPr>
                <w:rFonts w:ascii="Times New Roman" w:eastAsia="Times New Roman" w:hAnsi="Times New Roman"/>
                <w:color w:val="auto"/>
                <w:szCs w:val="22"/>
              </w:rPr>
              <w:t>0</w:t>
            </w:r>
          </w:p>
        </w:tc>
        <w:tc>
          <w:tcPr>
            <w:tcW w:w="1701" w:type="dxa"/>
            <w:vMerge/>
          </w:tcPr>
          <w:p w14:paraId="75EF32F1" w14:textId="77777777" w:rsidR="001A103F" w:rsidRPr="006E61BE" w:rsidRDefault="001A103F" w:rsidP="008B5159">
            <w:pPr>
              <w:tabs>
                <w:tab w:val="left" w:pos="1560"/>
                <w:tab w:val="left" w:pos="15309"/>
              </w:tabs>
              <w:ind w:right="-178"/>
              <w:jc w:val="both"/>
              <w:rPr>
                <w:rFonts w:ascii="Times New Roman" w:eastAsia="Times New Roman" w:hAnsi="Times New Roman"/>
                <w:b/>
                <w:i/>
                <w:color w:val="FF0000"/>
                <w:szCs w:val="22"/>
              </w:rPr>
            </w:pPr>
          </w:p>
        </w:tc>
      </w:tr>
    </w:tbl>
    <w:p w14:paraId="45C82045" w14:textId="77777777" w:rsidR="001A103F" w:rsidRPr="006E61BE" w:rsidRDefault="001A103F" w:rsidP="001A103F">
      <w:pPr>
        <w:tabs>
          <w:tab w:val="left" w:pos="1560"/>
          <w:tab w:val="left" w:pos="15309"/>
        </w:tabs>
        <w:spacing w:after="0" w:line="240" w:lineRule="auto"/>
        <w:ind w:right="-178"/>
        <w:jc w:val="both"/>
        <w:rPr>
          <w:rFonts w:ascii="Times New Roman" w:eastAsia="Times New Roman" w:hAnsi="Times New Roman"/>
          <w:b/>
          <w:i/>
          <w:color w:val="FF0000"/>
          <w:szCs w:val="22"/>
        </w:rPr>
      </w:pPr>
    </w:p>
    <w:p w14:paraId="4F777340" w14:textId="66B6AB24" w:rsidR="00612110" w:rsidRPr="00612110" w:rsidRDefault="000769F6">
      <w:pPr>
        <w:spacing w:after="0" w:line="240" w:lineRule="auto"/>
        <w:jc w:val="both"/>
        <w:rPr>
          <w:rFonts w:ascii="Times New Roman" w:eastAsia="Times New Roman" w:hAnsi="Times New Roman"/>
          <w:szCs w:val="22"/>
        </w:rPr>
      </w:pPr>
      <w:r>
        <w:rPr>
          <w:rFonts w:ascii="Times New Roman" w:eastAsia="Times New Roman" w:hAnsi="Times New Roman"/>
          <w:szCs w:val="22"/>
        </w:rPr>
        <w:t>Piezīme</w:t>
      </w:r>
      <w:r w:rsidR="0060309A" w:rsidRPr="00612110">
        <w:rPr>
          <w:rFonts w:ascii="Times New Roman" w:eastAsia="Times New Roman" w:hAnsi="Times New Roman"/>
          <w:szCs w:val="22"/>
        </w:rPr>
        <w:t>:</w:t>
      </w:r>
    </w:p>
    <w:p w14:paraId="31084078" w14:textId="129F348B" w:rsidR="00612110" w:rsidRPr="007F6267" w:rsidRDefault="00080D1F" w:rsidP="007F6267">
      <w:pPr>
        <w:jc w:val="both"/>
        <w:rPr>
          <w:szCs w:val="22"/>
          <w:highlight w:val="yellow"/>
        </w:rPr>
      </w:pPr>
      <w:r w:rsidRPr="007F6267">
        <w:rPr>
          <w:rFonts w:ascii="Times New Roman" w:eastAsia="Times New Roman" w:hAnsi="Times New Roman"/>
          <w:szCs w:val="22"/>
        </w:rPr>
        <w:t>Projekta iesnieguma atbilstību kvalitātes kritērijiem vērtē ar noteikto punktu skaitu. Kritērijos, kur tas ir nepieciešams, norādīts minimālais punktu skaits, kas ir jāsasniedz, lai projekta iesniegumu apstiprinātu.</w:t>
      </w:r>
    </w:p>
    <w:sectPr w:rsidR="00612110" w:rsidRPr="007F6267" w:rsidSect="00A96B88">
      <w:headerReference w:type="default" r:id="rId9"/>
      <w:footerReference w:type="default" r:id="rId10"/>
      <w:footerReference w:type="first" r:id="rId11"/>
      <w:pgSz w:w="12240" w:h="15840"/>
      <w:pgMar w:top="1134" w:right="1134" w:bottom="1093" w:left="1134" w:header="709" w:footer="709" w:gutter="0"/>
      <w:pgNumType w:start="1"/>
      <w:cols w:space="720"/>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D7D9A" w16cex:dateUtc="2021-03-30T07: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AC9AF63" w16cid:durableId="240D7D9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6E297C" w14:textId="77777777" w:rsidR="009306BC" w:rsidRDefault="009306BC">
      <w:pPr>
        <w:spacing w:after="0" w:line="240" w:lineRule="auto"/>
      </w:pPr>
      <w:r>
        <w:separator/>
      </w:r>
    </w:p>
  </w:endnote>
  <w:endnote w:type="continuationSeparator" w:id="0">
    <w:p w14:paraId="5B52786C" w14:textId="77777777" w:rsidR="009306BC" w:rsidRDefault="00930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Gothic"/>
    <w:charset w:val="00"/>
    <w:family w:val="roman"/>
    <w:pitch w:val="default"/>
  </w:font>
  <w:font w:name="Noto Sans Symbols">
    <w:altName w:val="Times New Roman"/>
    <w:charset w:val="00"/>
    <w:family w:val="auto"/>
    <w:pitch w:val="default"/>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ED042" w14:textId="0D32A9A5" w:rsidR="00174F0C" w:rsidRPr="001E2DBB" w:rsidRDefault="001E2DBB" w:rsidP="001E2DBB">
    <w:pPr>
      <w:spacing w:line="240" w:lineRule="auto"/>
      <w:ind w:right="-36"/>
      <w:jc w:val="both"/>
      <w:rPr>
        <w:rFonts w:ascii="Times New Roman" w:eastAsia="Times New Roman" w:hAnsi="Times New Roman"/>
        <w:sz w:val="20"/>
        <w:szCs w:val="20"/>
      </w:rPr>
    </w:pPr>
    <w:r>
      <w:rPr>
        <w:rFonts w:ascii="Times New Roman" w:eastAsia="Times New Roman" w:hAnsi="Times New Roman"/>
        <w:sz w:val="20"/>
        <w:szCs w:val="20"/>
      </w:rPr>
      <w:t>IZMKrit_8.2.3</w:t>
    </w:r>
    <w:r w:rsidR="00691C5A">
      <w:rPr>
        <w:rFonts w:ascii="Times New Roman" w:eastAsia="Times New Roman" w:hAnsi="Times New Roman"/>
        <w:sz w:val="20"/>
        <w:szCs w:val="20"/>
      </w:rPr>
      <w:t>_2k</w:t>
    </w:r>
    <w:r w:rsidRPr="00D04CCA">
      <w:rPr>
        <w:rFonts w:ascii="Times New Roman" w:eastAsia="Times New Roman" w:hAnsi="Times New Roman"/>
        <w:sz w:val="20"/>
        <w:szCs w:val="20"/>
      </w:rPr>
      <w:t>; Darbības programmas „Iz</w:t>
    </w:r>
    <w:r>
      <w:rPr>
        <w:rFonts w:ascii="Times New Roman" w:eastAsia="Times New Roman" w:hAnsi="Times New Roman"/>
        <w:sz w:val="20"/>
        <w:szCs w:val="20"/>
      </w:rPr>
      <w:t>augsme un nodarbinātība” 8.2.3</w:t>
    </w:r>
    <w:r w:rsidRPr="00D04CCA">
      <w:rPr>
        <w:rFonts w:ascii="Times New Roman" w:eastAsia="Times New Roman" w:hAnsi="Times New Roman"/>
        <w:sz w:val="20"/>
        <w:szCs w:val="20"/>
      </w:rPr>
      <w:t>. specifiskā atbalsta mērķa „</w:t>
    </w:r>
    <w:r>
      <w:rPr>
        <w:rFonts w:ascii="Times New Roman" w:eastAsia="Times New Roman" w:hAnsi="Times New Roman"/>
        <w:sz w:val="20"/>
        <w:szCs w:val="20"/>
      </w:rPr>
      <w:t>Nodrošināt labāku pārvaldību augstākās izglītības institūcijās</w:t>
    </w:r>
    <w:r w:rsidRPr="00D04CCA">
      <w:rPr>
        <w:rFonts w:ascii="Times New Roman" w:eastAsia="Times New Roman" w:hAnsi="Times New Roman"/>
        <w:sz w:val="20"/>
        <w:szCs w:val="20"/>
      </w:rPr>
      <w:t xml:space="preserve">”” projektu iesniegumu vērtēšanas kritēriji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CEA6A4" w14:textId="2FDA0BF3" w:rsidR="00174F0C" w:rsidRPr="00D04CCA" w:rsidRDefault="008149CE" w:rsidP="00782EFE">
    <w:pPr>
      <w:spacing w:line="240" w:lineRule="auto"/>
      <w:ind w:right="-36"/>
      <w:jc w:val="both"/>
      <w:rPr>
        <w:rFonts w:ascii="Times New Roman" w:eastAsia="Times New Roman" w:hAnsi="Times New Roman"/>
        <w:sz w:val="20"/>
        <w:szCs w:val="20"/>
      </w:rPr>
    </w:pPr>
    <w:r>
      <w:rPr>
        <w:rFonts w:ascii="Times New Roman" w:eastAsia="Times New Roman" w:hAnsi="Times New Roman"/>
        <w:sz w:val="20"/>
        <w:szCs w:val="20"/>
      </w:rPr>
      <w:t>IZMKrit_8</w:t>
    </w:r>
    <w:r w:rsidR="003C7C4C">
      <w:rPr>
        <w:rFonts w:ascii="Times New Roman" w:eastAsia="Times New Roman" w:hAnsi="Times New Roman"/>
        <w:sz w:val="20"/>
        <w:szCs w:val="20"/>
      </w:rPr>
      <w:t>.</w:t>
    </w:r>
    <w:r>
      <w:rPr>
        <w:rFonts w:ascii="Times New Roman" w:eastAsia="Times New Roman" w:hAnsi="Times New Roman"/>
        <w:sz w:val="20"/>
        <w:szCs w:val="20"/>
      </w:rPr>
      <w:t>2</w:t>
    </w:r>
    <w:r w:rsidR="003C7C4C">
      <w:rPr>
        <w:rFonts w:ascii="Times New Roman" w:eastAsia="Times New Roman" w:hAnsi="Times New Roman"/>
        <w:sz w:val="20"/>
        <w:szCs w:val="20"/>
      </w:rPr>
      <w:t>.</w:t>
    </w:r>
    <w:r>
      <w:rPr>
        <w:rFonts w:ascii="Times New Roman" w:eastAsia="Times New Roman" w:hAnsi="Times New Roman"/>
        <w:sz w:val="20"/>
        <w:szCs w:val="20"/>
      </w:rPr>
      <w:t>3</w:t>
    </w:r>
    <w:r w:rsidR="00691C5A">
      <w:rPr>
        <w:rFonts w:ascii="Times New Roman" w:eastAsia="Times New Roman" w:hAnsi="Times New Roman"/>
        <w:sz w:val="20"/>
        <w:szCs w:val="20"/>
      </w:rPr>
      <w:t>_2k</w:t>
    </w:r>
    <w:r w:rsidR="00174F0C" w:rsidRPr="00D04CCA">
      <w:rPr>
        <w:rFonts w:ascii="Times New Roman" w:eastAsia="Times New Roman" w:hAnsi="Times New Roman"/>
        <w:sz w:val="20"/>
        <w:szCs w:val="20"/>
      </w:rPr>
      <w:t>; Darbības programmas „Iz</w:t>
    </w:r>
    <w:r>
      <w:rPr>
        <w:rFonts w:ascii="Times New Roman" w:eastAsia="Times New Roman" w:hAnsi="Times New Roman"/>
        <w:sz w:val="20"/>
        <w:szCs w:val="20"/>
      </w:rPr>
      <w:t>augsme un nodarbinātība” 8.2.3</w:t>
    </w:r>
    <w:r w:rsidR="00174F0C" w:rsidRPr="00D04CCA">
      <w:rPr>
        <w:rFonts w:ascii="Times New Roman" w:eastAsia="Times New Roman" w:hAnsi="Times New Roman"/>
        <w:sz w:val="20"/>
        <w:szCs w:val="20"/>
      </w:rPr>
      <w:t>. specifiskā atbalsta mērķa „</w:t>
    </w:r>
    <w:r>
      <w:rPr>
        <w:rFonts w:ascii="Times New Roman" w:eastAsia="Times New Roman" w:hAnsi="Times New Roman"/>
        <w:sz w:val="20"/>
        <w:szCs w:val="20"/>
      </w:rPr>
      <w:t>Nodrošināt labāku pārvaldību augstākās izglītības institūcijās</w:t>
    </w:r>
    <w:r w:rsidR="00174F0C" w:rsidRPr="00D04CCA">
      <w:rPr>
        <w:rFonts w:ascii="Times New Roman" w:eastAsia="Times New Roman" w:hAnsi="Times New Roman"/>
        <w:sz w:val="20"/>
        <w:szCs w:val="20"/>
      </w:rPr>
      <w:t xml:space="preserve">”” projektu iesniegumu vērtēšanas kritēriji </w:t>
    </w:r>
  </w:p>
  <w:p w14:paraId="411A66F0" w14:textId="77777777" w:rsidR="00174F0C" w:rsidRDefault="00174F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266C7A" w14:textId="77777777" w:rsidR="009306BC" w:rsidRDefault="009306BC">
      <w:pPr>
        <w:spacing w:after="0" w:line="240" w:lineRule="auto"/>
      </w:pPr>
      <w:r>
        <w:separator/>
      </w:r>
    </w:p>
  </w:footnote>
  <w:footnote w:type="continuationSeparator" w:id="0">
    <w:p w14:paraId="510BE3DE" w14:textId="77777777" w:rsidR="009306BC" w:rsidRDefault="009306BC">
      <w:pPr>
        <w:spacing w:after="0" w:line="240" w:lineRule="auto"/>
      </w:pPr>
      <w:r>
        <w:continuationSeparator/>
      </w:r>
    </w:p>
  </w:footnote>
  <w:footnote w:id="1">
    <w:p w14:paraId="26C505BF" w14:textId="2B64D6A4" w:rsidR="00174F0C" w:rsidRDefault="00174F0C">
      <w:pPr>
        <w:pStyle w:val="FootnoteText"/>
      </w:pPr>
      <w:r>
        <w:rPr>
          <w:rStyle w:val="FootnoteReference"/>
        </w:rPr>
        <w:footnoteRef/>
      </w:r>
      <w:r>
        <w:t xml:space="preserve"> </w:t>
      </w:r>
      <w:r w:rsidRPr="002B23E3">
        <w:t>Kritērija neatbilstības gadījumā sadarbības iestāde pieņem lēmumu par projekta iesnieguma noraidīšanu</w:t>
      </w:r>
      <w:r w:rsidR="000C5F71">
        <w:t>.</w:t>
      </w:r>
    </w:p>
  </w:footnote>
  <w:footnote w:id="2">
    <w:p w14:paraId="54C60E4A" w14:textId="3B35EB12" w:rsidR="00174F0C" w:rsidRDefault="00174F0C">
      <w:pPr>
        <w:pStyle w:val="FootnoteText"/>
      </w:pPr>
      <w:r>
        <w:rPr>
          <w:rStyle w:val="FootnoteReference"/>
        </w:rPr>
        <w:footnoteRef/>
      </w:r>
      <w:r>
        <w:t xml:space="preserve"> </w:t>
      </w:r>
      <w:r w:rsidRPr="002B23E3">
        <w:t>Kritērija neatbilstības gadījumā sadarbības iestāde pieņem lēmumu par projekta iesnieguma apstiprināšanu ar nosacījumu, ievērojot specifi</w:t>
      </w:r>
      <w:r w:rsidR="002173DF">
        <w:t>s</w:t>
      </w:r>
      <w:r w:rsidRPr="002B23E3">
        <w:t xml:space="preserve">kā atbalsta mērķa </w:t>
      </w:r>
      <w:r w:rsidR="00352666" w:rsidRPr="00257526">
        <w:t xml:space="preserve">otrās </w:t>
      </w:r>
      <w:r>
        <w:t xml:space="preserve"> </w:t>
      </w:r>
      <w:r w:rsidRPr="002B23E3">
        <w:t xml:space="preserve">projektu </w:t>
      </w:r>
      <w:r w:rsidR="00352666" w:rsidRPr="00257526">
        <w:t>iesniegumu</w:t>
      </w:r>
      <w:r w:rsidR="00352666" w:rsidRPr="002B23E3">
        <w:t xml:space="preserve"> </w:t>
      </w:r>
      <w:r w:rsidRPr="002B23E3">
        <w:t xml:space="preserve">atlases </w:t>
      </w:r>
      <w:r w:rsidR="00352666" w:rsidRPr="00257526">
        <w:t>kārtas</w:t>
      </w:r>
      <w:r w:rsidR="00352666">
        <w:t xml:space="preserve"> </w:t>
      </w:r>
      <w:r w:rsidRPr="002B23E3">
        <w:t>nolikumā noteikto</w:t>
      </w:r>
      <w:r w:rsidR="000C5F71">
        <w:t>.</w:t>
      </w:r>
    </w:p>
  </w:footnote>
  <w:footnote w:id="3">
    <w:p w14:paraId="396FBC9C" w14:textId="42A51118" w:rsidR="00174F0C" w:rsidRPr="009B4889" w:rsidRDefault="00174F0C">
      <w:pPr>
        <w:pStyle w:val="FootnoteText"/>
      </w:pPr>
      <w:r w:rsidRPr="009B4889">
        <w:rPr>
          <w:rStyle w:val="FootnoteReference"/>
        </w:rPr>
        <w:footnoteRef/>
      </w:r>
      <w:r w:rsidRPr="009B4889">
        <w:t xml:space="preserve"> Kritērija neatbilstības gadījumā sadarbības iestāde pieņem lēmumu par projekta iesnieguma noraidīšanu</w:t>
      </w:r>
    </w:p>
  </w:footnote>
  <w:footnote w:id="4">
    <w:p w14:paraId="7136561C" w14:textId="1E87F81E" w:rsidR="00174F0C" w:rsidRDefault="00174F0C">
      <w:pPr>
        <w:pStyle w:val="FootnoteText"/>
      </w:pPr>
      <w:r w:rsidRPr="009B4889">
        <w:rPr>
          <w:rStyle w:val="FootnoteReference"/>
        </w:rPr>
        <w:footnoteRef/>
      </w:r>
      <w:r w:rsidRPr="009B4889">
        <w:t xml:space="preserve"> Kritērija</w:t>
      </w:r>
      <w:r w:rsidRPr="00485925">
        <w:t xml:space="preserve"> neatbilstības gadījumā sadarbības iestāde pieņem lēmumu par projekta iesnieguma apstiprināšanu ar nosacījumu, ievērojot specifikā atbalsta mērķa </w:t>
      </w:r>
      <w:r w:rsidR="00352666" w:rsidRPr="00257526">
        <w:t>otrās</w:t>
      </w:r>
      <w:r w:rsidR="00352666" w:rsidDel="00352666">
        <w:t xml:space="preserve"> </w:t>
      </w:r>
      <w:r w:rsidRPr="00485925">
        <w:t xml:space="preserve">projektu </w:t>
      </w:r>
      <w:r w:rsidR="00352666">
        <w:t xml:space="preserve">iesniegumu </w:t>
      </w:r>
      <w:r w:rsidRPr="00485925">
        <w:t xml:space="preserve">atlases </w:t>
      </w:r>
      <w:r w:rsidR="00352666">
        <w:t xml:space="preserve">kārtas </w:t>
      </w:r>
      <w:r w:rsidRPr="00485925">
        <w:t>nolikumā noteikto</w:t>
      </w:r>
    </w:p>
    <w:p w14:paraId="19E74731" w14:textId="77777777" w:rsidR="00174F0C" w:rsidRDefault="00174F0C">
      <w:pPr>
        <w:pStyle w:val="FootnoteText"/>
      </w:pPr>
    </w:p>
  </w:footnote>
  <w:footnote w:id="5">
    <w:p w14:paraId="09DFA011" w14:textId="077560FF" w:rsidR="002179E8" w:rsidRPr="004D081F" w:rsidRDefault="002179E8">
      <w:pPr>
        <w:pStyle w:val="FootnoteText"/>
      </w:pPr>
      <w:r>
        <w:rPr>
          <w:rStyle w:val="FootnoteReference"/>
        </w:rPr>
        <w:footnoteRef/>
      </w:r>
      <w:r>
        <w:t xml:space="preserve"> </w:t>
      </w:r>
      <w:r w:rsidRPr="00715ED8">
        <w:rPr>
          <w:szCs w:val="22"/>
        </w:rPr>
        <w:t>Par katru</w:t>
      </w:r>
      <w:r>
        <w:rPr>
          <w:szCs w:val="22"/>
        </w:rPr>
        <w:t xml:space="preserve"> projekta gatavību raksturojošo parametru tiek </w:t>
      </w:r>
      <w:r w:rsidRPr="00715ED8">
        <w:rPr>
          <w:szCs w:val="22"/>
        </w:rPr>
        <w:t>piešķirts norādītais punktu skaits</w:t>
      </w:r>
      <w:r>
        <w:rPr>
          <w:szCs w:val="22"/>
        </w:rPr>
        <w:t>. I</w:t>
      </w:r>
      <w:r w:rsidRPr="00715ED8">
        <w:rPr>
          <w:szCs w:val="22"/>
        </w:rPr>
        <w:t>egūto punktu skaitu summē, lai novērtētu, vai projekta iesniegums sasniedz noteikto minimālo punktu skaitu</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7F304D" w14:textId="77777777" w:rsidR="00174F0C" w:rsidRDefault="00174F0C">
    <w:pPr>
      <w:pBdr>
        <w:top w:val="nil"/>
        <w:left w:val="nil"/>
        <w:bottom w:val="nil"/>
        <w:right w:val="nil"/>
        <w:between w:val="nil"/>
      </w:pBdr>
      <w:tabs>
        <w:tab w:val="center" w:pos="4680"/>
        <w:tab w:val="right" w:pos="9360"/>
      </w:tabs>
      <w:spacing w:after="0" w:line="240" w:lineRule="auto"/>
      <w:jc w:val="center"/>
      <w:rPr>
        <w:rFonts w:eastAsia="Calibri" w:cs="Calibri"/>
        <w:szCs w:val="22"/>
      </w:rPr>
    </w:pPr>
    <w:r>
      <w:rPr>
        <w:rFonts w:eastAsia="Calibri" w:cs="Calibri"/>
        <w:szCs w:val="22"/>
      </w:rPr>
      <w:fldChar w:fldCharType="begin"/>
    </w:r>
    <w:r>
      <w:rPr>
        <w:rFonts w:eastAsia="Calibri" w:cs="Calibri"/>
        <w:szCs w:val="22"/>
      </w:rPr>
      <w:instrText>PAGE</w:instrText>
    </w:r>
    <w:r>
      <w:rPr>
        <w:rFonts w:eastAsia="Calibri" w:cs="Calibri"/>
        <w:szCs w:val="22"/>
      </w:rPr>
      <w:fldChar w:fldCharType="separate"/>
    </w:r>
    <w:r w:rsidR="00E927BE">
      <w:rPr>
        <w:rFonts w:eastAsia="Calibri" w:cs="Calibri"/>
        <w:noProof/>
        <w:szCs w:val="22"/>
      </w:rPr>
      <w:t>4</w:t>
    </w:r>
    <w:r>
      <w:rPr>
        <w:rFonts w:eastAsia="Calibri" w:cs="Calibri"/>
        <w:szCs w:val="22"/>
      </w:rPr>
      <w:fldChar w:fldCharType="end"/>
    </w:r>
  </w:p>
  <w:p w14:paraId="646CB59D" w14:textId="77777777" w:rsidR="00174F0C" w:rsidRDefault="00174F0C">
    <w:pPr>
      <w:pBdr>
        <w:top w:val="nil"/>
        <w:left w:val="nil"/>
        <w:bottom w:val="nil"/>
        <w:right w:val="nil"/>
        <w:between w:val="nil"/>
      </w:pBdr>
      <w:tabs>
        <w:tab w:val="center" w:pos="4680"/>
        <w:tab w:val="right" w:pos="9360"/>
      </w:tabs>
      <w:spacing w:after="0" w:line="240" w:lineRule="auto"/>
      <w:rPr>
        <w:rFonts w:eastAsia="Calibri" w:cs="Calibri"/>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B5542"/>
    <w:multiLevelType w:val="hybridMultilevel"/>
    <w:tmpl w:val="0332D5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27E3881"/>
    <w:multiLevelType w:val="multilevel"/>
    <w:tmpl w:val="EEC0057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84D3223"/>
    <w:multiLevelType w:val="hybridMultilevel"/>
    <w:tmpl w:val="9EAE0112"/>
    <w:lvl w:ilvl="0" w:tplc="98D476E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2F37B5"/>
    <w:multiLevelType w:val="hybridMultilevel"/>
    <w:tmpl w:val="A7BC7B1A"/>
    <w:lvl w:ilvl="0" w:tplc="ABD248C2">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22B3FCE"/>
    <w:multiLevelType w:val="hybridMultilevel"/>
    <w:tmpl w:val="0F8485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D25A2D"/>
    <w:multiLevelType w:val="multilevel"/>
    <w:tmpl w:val="51EEA036"/>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6">
    <w:nsid w:val="1FF7782D"/>
    <w:multiLevelType w:val="multilevel"/>
    <w:tmpl w:val="52A60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11973EF"/>
    <w:multiLevelType w:val="multilevel"/>
    <w:tmpl w:val="D86ADED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nsid w:val="23762F56"/>
    <w:multiLevelType w:val="multilevel"/>
    <w:tmpl w:val="5E6013C6"/>
    <w:lvl w:ilvl="0">
      <w:start w:val="1"/>
      <w:numFmt w:val="decimal"/>
      <w:lvlText w:val="%1."/>
      <w:lvlJc w:val="left"/>
      <w:pPr>
        <w:ind w:left="720" w:hanging="360"/>
      </w:pPr>
      <w:rPr>
        <w:b w:val="0"/>
      </w:rPr>
    </w:lvl>
    <w:lvl w:ilvl="1">
      <w:start w:val="5"/>
      <w:numFmt w:val="decimal"/>
      <w:lvlText w:val="%1.%2."/>
      <w:lvlJc w:val="left"/>
      <w:pPr>
        <w:ind w:left="1140" w:hanging="600"/>
      </w:p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880" w:hanging="1440"/>
      </w:pPr>
    </w:lvl>
    <w:lvl w:ilvl="7">
      <w:start w:val="1"/>
      <w:numFmt w:val="decimal"/>
      <w:lvlText w:val="%1.%2.%3.%4.%5.%6.%7.%8."/>
      <w:lvlJc w:val="left"/>
      <w:pPr>
        <w:ind w:left="3060" w:hanging="1440"/>
      </w:pPr>
    </w:lvl>
    <w:lvl w:ilvl="8">
      <w:start w:val="1"/>
      <w:numFmt w:val="decimal"/>
      <w:lvlText w:val="%1.%2.%3.%4.%5.%6.%7.%8.%9."/>
      <w:lvlJc w:val="left"/>
      <w:pPr>
        <w:ind w:left="3600" w:hanging="1800"/>
      </w:pPr>
    </w:lvl>
  </w:abstractNum>
  <w:abstractNum w:abstractNumId="9">
    <w:nsid w:val="24C55F71"/>
    <w:multiLevelType w:val="multilevel"/>
    <w:tmpl w:val="844E31D8"/>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53652F4"/>
    <w:multiLevelType w:val="multilevel"/>
    <w:tmpl w:val="63C26E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2665347A"/>
    <w:multiLevelType w:val="hybridMultilevel"/>
    <w:tmpl w:val="E2382BF6"/>
    <w:lvl w:ilvl="0" w:tplc="EF7299C0">
      <w:start w:val="6"/>
      <w:numFmt w:val="bullet"/>
      <w:lvlText w:val="-"/>
      <w:lvlJc w:val="left"/>
      <w:pPr>
        <w:ind w:left="720" w:hanging="360"/>
      </w:pPr>
      <w:rPr>
        <w:rFonts w:ascii="Calibri" w:eastAsia="ヒラギノ角ゴ Pro W3"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68D1DC5"/>
    <w:multiLevelType w:val="multilevel"/>
    <w:tmpl w:val="852EAC5E"/>
    <w:lvl w:ilvl="0">
      <w:start w:val="1"/>
      <w:numFmt w:val="lowerLetter"/>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3">
    <w:nsid w:val="2B5F0E89"/>
    <w:multiLevelType w:val="multilevel"/>
    <w:tmpl w:val="BAB6840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318E609E"/>
    <w:multiLevelType w:val="multilevel"/>
    <w:tmpl w:val="A5261924"/>
    <w:lvl w:ilvl="0">
      <w:start w:val="1"/>
      <w:numFmt w:val="decimal"/>
      <w:lvlText w:val="%1."/>
      <w:lvlJc w:val="left"/>
      <w:pPr>
        <w:ind w:left="720" w:hanging="360"/>
      </w:pPr>
    </w:lvl>
    <w:lvl w:ilvl="1">
      <w:start w:val="4"/>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nsid w:val="357E54FC"/>
    <w:multiLevelType w:val="multilevel"/>
    <w:tmpl w:val="339E941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6">
    <w:nsid w:val="37BF4D8E"/>
    <w:multiLevelType w:val="hybridMultilevel"/>
    <w:tmpl w:val="15D04ADA"/>
    <w:lvl w:ilvl="0" w:tplc="FDA07DC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5157893"/>
    <w:multiLevelType w:val="multilevel"/>
    <w:tmpl w:val="BF06027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4E195923"/>
    <w:multiLevelType w:val="multilevel"/>
    <w:tmpl w:val="A3461C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F7046DD"/>
    <w:multiLevelType w:val="hybridMultilevel"/>
    <w:tmpl w:val="036245E0"/>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BD0226"/>
    <w:multiLevelType w:val="multilevel"/>
    <w:tmpl w:val="51EC21CC"/>
    <w:lvl w:ilvl="0">
      <w:start w:val="1"/>
      <w:numFmt w:val="decimal"/>
      <w:lvlText w:val="%1."/>
      <w:lvlJc w:val="left"/>
      <w:pPr>
        <w:ind w:left="720" w:hanging="360"/>
      </w:pPr>
    </w:lvl>
    <w:lvl w:ilvl="1">
      <w:start w:val="2"/>
      <w:numFmt w:val="decimal"/>
      <w:lvlText w:val="%1.%2."/>
      <w:lvlJc w:val="left"/>
      <w:pPr>
        <w:ind w:left="900" w:hanging="540"/>
      </w:pPr>
      <w:rPr>
        <w:color w:val="5B9BD5"/>
      </w:rPr>
    </w:lvl>
    <w:lvl w:ilvl="2">
      <w:start w:val="4"/>
      <w:numFmt w:val="decimal"/>
      <w:lvlText w:val="%1.%2.%3."/>
      <w:lvlJc w:val="left"/>
      <w:pPr>
        <w:ind w:left="1080" w:hanging="720"/>
      </w:pPr>
      <w:rPr>
        <w:color w:val="5B9BD5"/>
      </w:rPr>
    </w:lvl>
    <w:lvl w:ilvl="3">
      <w:start w:val="1"/>
      <w:numFmt w:val="decimal"/>
      <w:lvlText w:val="%1.%2.%3.%4."/>
      <w:lvlJc w:val="left"/>
      <w:pPr>
        <w:ind w:left="1080" w:hanging="720"/>
      </w:pPr>
      <w:rPr>
        <w:color w:val="5B9BD5"/>
      </w:rPr>
    </w:lvl>
    <w:lvl w:ilvl="4">
      <w:start w:val="1"/>
      <w:numFmt w:val="decimal"/>
      <w:lvlText w:val="%1.%2.%3.%4.%5."/>
      <w:lvlJc w:val="left"/>
      <w:pPr>
        <w:ind w:left="1440" w:hanging="1080"/>
      </w:pPr>
      <w:rPr>
        <w:color w:val="5B9BD5"/>
      </w:rPr>
    </w:lvl>
    <w:lvl w:ilvl="5">
      <w:start w:val="1"/>
      <w:numFmt w:val="decimal"/>
      <w:lvlText w:val="%1.%2.%3.%4.%5.%6."/>
      <w:lvlJc w:val="left"/>
      <w:pPr>
        <w:ind w:left="1440" w:hanging="1080"/>
      </w:pPr>
      <w:rPr>
        <w:color w:val="5B9BD5"/>
      </w:rPr>
    </w:lvl>
    <w:lvl w:ilvl="6">
      <w:start w:val="1"/>
      <w:numFmt w:val="decimal"/>
      <w:lvlText w:val="%1.%2.%3.%4.%5.%6.%7."/>
      <w:lvlJc w:val="left"/>
      <w:pPr>
        <w:ind w:left="1800" w:hanging="1440"/>
      </w:pPr>
      <w:rPr>
        <w:color w:val="5B9BD5"/>
      </w:rPr>
    </w:lvl>
    <w:lvl w:ilvl="7">
      <w:start w:val="1"/>
      <w:numFmt w:val="decimal"/>
      <w:lvlText w:val="%1.%2.%3.%4.%5.%6.%7.%8."/>
      <w:lvlJc w:val="left"/>
      <w:pPr>
        <w:ind w:left="1800" w:hanging="1440"/>
      </w:pPr>
      <w:rPr>
        <w:color w:val="5B9BD5"/>
      </w:rPr>
    </w:lvl>
    <w:lvl w:ilvl="8">
      <w:start w:val="1"/>
      <w:numFmt w:val="decimal"/>
      <w:lvlText w:val="%1.%2.%3.%4.%5.%6.%7.%8.%9."/>
      <w:lvlJc w:val="left"/>
      <w:pPr>
        <w:ind w:left="2160" w:hanging="1800"/>
      </w:pPr>
      <w:rPr>
        <w:color w:val="5B9BD5"/>
      </w:rPr>
    </w:lvl>
  </w:abstractNum>
  <w:abstractNum w:abstractNumId="21">
    <w:nsid w:val="55852845"/>
    <w:multiLevelType w:val="multilevel"/>
    <w:tmpl w:val="199486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8F32DC1"/>
    <w:multiLevelType w:val="hybridMultilevel"/>
    <w:tmpl w:val="E0EA2A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AF953E4"/>
    <w:multiLevelType w:val="hybridMultilevel"/>
    <w:tmpl w:val="5AA29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B1B7169"/>
    <w:multiLevelType w:val="multilevel"/>
    <w:tmpl w:val="358E0A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61461265"/>
    <w:multiLevelType w:val="multilevel"/>
    <w:tmpl w:val="D79AD3DC"/>
    <w:lvl w:ilvl="0">
      <w:start w:val="1"/>
      <w:numFmt w:val="decimal"/>
      <w:lvlText w:val="%1)"/>
      <w:lvlJc w:val="left"/>
      <w:pPr>
        <w:ind w:left="950" w:hanging="360"/>
      </w:pPr>
    </w:lvl>
    <w:lvl w:ilvl="1">
      <w:start w:val="1"/>
      <w:numFmt w:val="lowerLetter"/>
      <w:lvlText w:val="%2."/>
      <w:lvlJc w:val="left"/>
      <w:pPr>
        <w:ind w:left="1670" w:hanging="360"/>
      </w:pPr>
    </w:lvl>
    <w:lvl w:ilvl="2">
      <w:start w:val="1"/>
      <w:numFmt w:val="lowerRoman"/>
      <w:lvlText w:val="%3."/>
      <w:lvlJc w:val="right"/>
      <w:pPr>
        <w:ind w:left="2390" w:hanging="180"/>
      </w:pPr>
    </w:lvl>
    <w:lvl w:ilvl="3">
      <w:start w:val="1"/>
      <w:numFmt w:val="decimal"/>
      <w:lvlText w:val="%4."/>
      <w:lvlJc w:val="left"/>
      <w:pPr>
        <w:ind w:left="3110" w:hanging="360"/>
      </w:pPr>
    </w:lvl>
    <w:lvl w:ilvl="4">
      <w:start w:val="1"/>
      <w:numFmt w:val="lowerLetter"/>
      <w:lvlText w:val="%5."/>
      <w:lvlJc w:val="left"/>
      <w:pPr>
        <w:ind w:left="3830" w:hanging="360"/>
      </w:pPr>
    </w:lvl>
    <w:lvl w:ilvl="5">
      <w:start w:val="1"/>
      <w:numFmt w:val="lowerRoman"/>
      <w:lvlText w:val="%6."/>
      <w:lvlJc w:val="right"/>
      <w:pPr>
        <w:ind w:left="4550" w:hanging="180"/>
      </w:pPr>
    </w:lvl>
    <w:lvl w:ilvl="6">
      <w:start w:val="1"/>
      <w:numFmt w:val="decimal"/>
      <w:lvlText w:val="%7."/>
      <w:lvlJc w:val="left"/>
      <w:pPr>
        <w:ind w:left="5270" w:hanging="360"/>
      </w:pPr>
    </w:lvl>
    <w:lvl w:ilvl="7">
      <w:start w:val="1"/>
      <w:numFmt w:val="lowerLetter"/>
      <w:lvlText w:val="%8."/>
      <w:lvlJc w:val="left"/>
      <w:pPr>
        <w:ind w:left="5990" w:hanging="360"/>
      </w:pPr>
    </w:lvl>
    <w:lvl w:ilvl="8">
      <w:start w:val="1"/>
      <w:numFmt w:val="lowerRoman"/>
      <w:lvlText w:val="%9."/>
      <w:lvlJc w:val="right"/>
      <w:pPr>
        <w:ind w:left="6710" w:hanging="180"/>
      </w:pPr>
    </w:lvl>
  </w:abstractNum>
  <w:abstractNum w:abstractNumId="26">
    <w:nsid w:val="621F7CCB"/>
    <w:multiLevelType w:val="multilevel"/>
    <w:tmpl w:val="9E36036A"/>
    <w:lvl w:ilvl="0">
      <w:start w:val="1"/>
      <w:numFmt w:val="decimal"/>
      <w:lvlText w:val="%1."/>
      <w:lvlJc w:val="left"/>
      <w:pPr>
        <w:ind w:left="720" w:hanging="360"/>
      </w:pPr>
    </w:lvl>
    <w:lvl w:ilvl="1">
      <w:start w:val="1"/>
      <w:numFmt w:val="decimal"/>
      <w:lvlText w:val="%1.%2."/>
      <w:lvlJc w:val="left"/>
      <w:pPr>
        <w:ind w:left="720" w:hanging="360"/>
      </w:pPr>
      <w:rPr>
        <w:b w:val="0"/>
        <w:color w:val="000000"/>
        <w:sz w:val="22"/>
        <w:szCs w:val="22"/>
      </w:rPr>
    </w:lvl>
    <w:lvl w:ilvl="2">
      <w:start w:val="1"/>
      <w:numFmt w:val="decimal"/>
      <w:lvlText w:val="%1.%2.%3."/>
      <w:lvlJc w:val="left"/>
      <w:pPr>
        <w:ind w:left="1080" w:hanging="720"/>
      </w:pPr>
      <w:rPr>
        <w:b w:val="0"/>
        <w:color w:val="000000"/>
        <w:sz w:val="22"/>
        <w:szCs w:val="22"/>
      </w:rPr>
    </w:lvl>
    <w:lvl w:ilvl="3">
      <w:start w:val="1"/>
      <w:numFmt w:val="decimal"/>
      <w:lvlText w:val="%1.%2.%3.%4."/>
      <w:lvlJc w:val="left"/>
      <w:pPr>
        <w:ind w:left="1080" w:hanging="720"/>
      </w:pPr>
      <w:rPr>
        <w:b w:val="0"/>
        <w:color w:val="000000"/>
        <w:sz w:val="22"/>
        <w:szCs w:val="22"/>
      </w:rPr>
    </w:lvl>
    <w:lvl w:ilvl="4">
      <w:start w:val="1"/>
      <w:numFmt w:val="decimal"/>
      <w:lvlText w:val="%1.%2.%3.%4.%5."/>
      <w:lvlJc w:val="left"/>
      <w:pPr>
        <w:ind w:left="1440" w:hanging="1080"/>
      </w:pPr>
      <w:rPr>
        <w:b w:val="0"/>
        <w:color w:val="000000"/>
        <w:sz w:val="22"/>
        <w:szCs w:val="22"/>
      </w:rPr>
    </w:lvl>
    <w:lvl w:ilvl="5">
      <w:start w:val="1"/>
      <w:numFmt w:val="decimal"/>
      <w:lvlText w:val="%1.%2.%3.%4.%5.%6."/>
      <w:lvlJc w:val="left"/>
      <w:pPr>
        <w:ind w:left="1440" w:hanging="1080"/>
      </w:pPr>
      <w:rPr>
        <w:b w:val="0"/>
        <w:color w:val="000000"/>
        <w:sz w:val="22"/>
        <w:szCs w:val="22"/>
      </w:rPr>
    </w:lvl>
    <w:lvl w:ilvl="6">
      <w:start w:val="1"/>
      <w:numFmt w:val="decimal"/>
      <w:lvlText w:val="%1.%2.%3.%4.%5.%6.%7."/>
      <w:lvlJc w:val="left"/>
      <w:pPr>
        <w:ind w:left="1800" w:hanging="1440"/>
      </w:pPr>
      <w:rPr>
        <w:b w:val="0"/>
        <w:color w:val="000000"/>
        <w:sz w:val="22"/>
        <w:szCs w:val="22"/>
      </w:rPr>
    </w:lvl>
    <w:lvl w:ilvl="7">
      <w:start w:val="1"/>
      <w:numFmt w:val="decimal"/>
      <w:lvlText w:val="%1.%2.%3.%4.%5.%6.%7.%8."/>
      <w:lvlJc w:val="left"/>
      <w:pPr>
        <w:ind w:left="1800" w:hanging="1440"/>
      </w:pPr>
      <w:rPr>
        <w:b w:val="0"/>
        <w:color w:val="000000"/>
        <w:sz w:val="22"/>
        <w:szCs w:val="22"/>
      </w:rPr>
    </w:lvl>
    <w:lvl w:ilvl="8">
      <w:start w:val="1"/>
      <w:numFmt w:val="decimal"/>
      <w:lvlText w:val="%1.%2.%3.%4.%5.%6.%7.%8.%9."/>
      <w:lvlJc w:val="left"/>
      <w:pPr>
        <w:ind w:left="2160" w:hanging="1800"/>
      </w:pPr>
      <w:rPr>
        <w:b w:val="0"/>
        <w:color w:val="000000"/>
        <w:sz w:val="22"/>
        <w:szCs w:val="22"/>
      </w:rPr>
    </w:lvl>
  </w:abstractNum>
  <w:abstractNum w:abstractNumId="27">
    <w:nsid w:val="65FE1F21"/>
    <w:multiLevelType w:val="multilevel"/>
    <w:tmpl w:val="FC82D1E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nsid w:val="6C956BB5"/>
    <w:multiLevelType w:val="multilevel"/>
    <w:tmpl w:val="9E1AEB12"/>
    <w:lvl w:ilvl="0">
      <w:start w:val="1"/>
      <w:numFmt w:val="decimal"/>
      <w:lvlText w:val="%1."/>
      <w:lvlJc w:val="left"/>
      <w:pPr>
        <w:ind w:left="720" w:hanging="360"/>
      </w:pPr>
      <w:rPr>
        <w:color w:val="000000"/>
      </w:rPr>
    </w:lvl>
    <w:lvl w:ilvl="1">
      <w:start w:val="2"/>
      <w:numFmt w:val="decimal"/>
      <w:lvlText w:val="%1.%2."/>
      <w:lvlJc w:val="left"/>
      <w:pPr>
        <w:ind w:left="780" w:hanging="420"/>
      </w:pPr>
      <w:rPr>
        <w:color w:val="000000"/>
        <w:sz w:val="22"/>
        <w:szCs w:val="22"/>
      </w:rPr>
    </w:lvl>
    <w:lvl w:ilvl="2">
      <w:start w:val="1"/>
      <w:numFmt w:val="decimal"/>
      <w:lvlText w:val="%1.%2.%3."/>
      <w:lvlJc w:val="left"/>
      <w:pPr>
        <w:ind w:left="1080" w:hanging="720"/>
      </w:pPr>
      <w:rPr>
        <w:color w:val="000000"/>
        <w:sz w:val="22"/>
        <w:szCs w:val="22"/>
      </w:rPr>
    </w:lvl>
    <w:lvl w:ilvl="3">
      <w:start w:val="1"/>
      <w:numFmt w:val="decimal"/>
      <w:lvlText w:val="%1.%2.%3.%4."/>
      <w:lvlJc w:val="left"/>
      <w:pPr>
        <w:ind w:left="1080" w:hanging="720"/>
      </w:pPr>
      <w:rPr>
        <w:color w:val="000000"/>
        <w:sz w:val="22"/>
        <w:szCs w:val="22"/>
      </w:rPr>
    </w:lvl>
    <w:lvl w:ilvl="4">
      <w:start w:val="1"/>
      <w:numFmt w:val="decimal"/>
      <w:lvlText w:val="%1.%2.%3.%4.%5."/>
      <w:lvlJc w:val="left"/>
      <w:pPr>
        <w:ind w:left="1440" w:hanging="1080"/>
      </w:pPr>
      <w:rPr>
        <w:color w:val="000000"/>
        <w:sz w:val="22"/>
        <w:szCs w:val="22"/>
      </w:rPr>
    </w:lvl>
    <w:lvl w:ilvl="5">
      <w:start w:val="1"/>
      <w:numFmt w:val="decimal"/>
      <w:lvlText w:val="%1.%2.%3.%4.%5.%6."/>
      <w:lvlJc w:val="left"/>
      <w:pPr>
        <w:ind w:left="1440" w:hanging="1080"/>
      </w:pPr>
      <w:rPr>
        <w:color w:val="000000"/>
        <w:sz w:val="22"/>
        <w:szCs w:val="22"/>
      </w:rPr>
    </w:lvl>
    <w:lvl w:ilvl="6">
      <w:start w:val="1"/>
      <w:numFmt w:val="decimal"/>
      <w:lvlText w:val="%1.%2.%3.%4.%5.%6.%7."/>
      <w:lvlJc w:val="left"/>
      <w:pPr>
        <w:ind w:left="1800" w:hanging="1440"/>
      </w:pPr>
      <w:rPr>
        <w:color w:val="000000"/>
        <w:sz w:val="22"/>
        <w:szCs w:val="22"/>
      </w:rPr>
    </w:lvl>
    <w:lvl w:ilvl="7">
      <w:start w:val="1"/>
      <w:numFmt w:val="decimal"/>
      <w:lvlText w:val="%1.%2.%3.%4.%5.%6.%7.%8."/>
      <w:lvlJc w:val="left"/>
      <w:pPr>
        <w:ind w:left="1800" w:hanging="1440"/>
      </w:pPr>
      <w:rPr>
        <w:color w:val="000000"/>
        <w:sz w:val="22"/>
        <w:szCs w:val="22"/>
      </w:rPr>
    </w:lvl>
    <w:lvl w:ilvl="8">
      <w:start w:val="1"/>
      <w:numFmt w:val="decimal"/>
      <w:lvlText w:val="%1.%2.%3.%4.%5.%6.%7.%8.%9."/>
      <w:lvlJc w:val="left"/>
      <w:pPr>
        <w:ind w:left="2160" w:hanging="1800"/>
      </w:pPr>
      <w:rPr>
        <w:color w:val="000000"/>
        <w:sz w:val="22"/>
        <w:szCs w:val="22"/>
      </w:rPr>
    </w:lvl>
  </w:abstractNum>
  <w:abstractNum w:abstractNumId="29">
    <w:nsid w:val="774726A3"/>
    <w:multiLevelType w:val="multilevel"/>
    <w:tmpl w:val="9530BF64"/>
    <w:lvl w:ilvl="0">
      <w:start w:val="3"/>
      <w:numFmt w:val="decimal"/>
      <w:lvlText w:val="%1."/>
      <w:lvlJc w:val="left"/>
      <w:pPr>
        <w:ind w:left="540" w:hanging="540"/>
      </w:pPr>
    </w:lvl>
    <w:lvl w:ilvl="1">
      <w:start w:val="1"/>
      <w:numFmt w:val="decimal"/>
      <w:lvlText w:val="%1.%2."/>
      <w:lvlJc w:val="left"/>
      <w:pPr>
        <w:ind w:left="900" w:hanging="540"/>
      </w:pPr>
    </w:lvl>
    <w:lvl w:ilvl="2">
      <w:start w:val="1"/>
      <w:numFmt w:val="decimal"/>
      <w:lvlText w:val="%1.%2.%3."/>
      <w:lvlJc w:val="left"/>
      <w:pPr>
        <w:ind w:left="720" w:hanging="720"/>
      </w:pPr>
      <w:rPr>
        <w:b w:val="0"/>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0">
    <w:nsid w:val="7B63583D"/>
    <w:multiLevelType w:val="multilevel"/>
    <w:tmpl w:val="D56C0C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7DF31A12"/>
    <w:multiLevelType w:val="multilevel"/>
    <w:tmpl w:val="A0E05D2C"/>
    <w:lvl w:ilvl="0">
      <w:start w:val="1"/>
      <w:numFmt w:val="decimal"/>
      <w:lvlText w:val="%1."/>
      <w:lvlJc w:val="left"/>
      <w:pPr>
        <w:ind w:left="720" w:hanging="360"/>
      </w:pPr>
    </w:lvl>
    <w:lvl w:ilvl="1">
      <w:start w:val="1"/>
      <w:numFmt w:val="decimal"/>
      <w:lvlText w:val="%1.%2."/>
      <w:lvlJc w:val="left"/>
      <w:pPr>
        <w:ind w:left="360" w:hanging="360"/>
      </w:pPr>
    </w:lvl>
    <w:lvl w:ilvl="2">
      <w:start w:val="1"/>
      <w:numFmt w:val="decimal"/>
      <w:lvlText w:val="%1.%2.%3."/>
      <w:lvlJc w:val="left"/>
      <w:pPr>
        <w:ind w:left="2138"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2">
    <w:nsid w:val="7F7F765D"/>
    <w:multiLevelType w:val="multilevel"/>
    <w:tmpl w:val="5072BD64"/>
    <w:lvl w:ilvl="0">
      <w:start w:val="1"/>
      <w:numFmt w:val="decimal"/>
      <w:lvlText w:val="%1."/>
      <w:lvlJc w:val="left"/>
      <w:pPr>
        <w:ind w:left="720" w:hanging="360"/>
      </w:pPr>
      <w:rPr>
        <w:b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21"/>
  </w:num>
  <w:num w:numId="2">
    <w:abstractNumId w:val="7"/>
  </w:num>
  <w:num w:numId="3">
    <w:abstractNumId w:val="26"/>
  </w:num>
  <w:num w:numId="4">
    <w:abstractNumId w:val="8"/>
  </w:num>
  <w:num w:numId="5">
    <w:abstractNumId w:val="31"/>
  </w:num>
  <w:num w:numId="6">
    <w:abstractNumId w:val="30"/>
  </w:num>
  <w:num w:numId="7">
    <w:abstractNumId w:val="14"/>
  </w:num>
  <w:num w:numId="8">
    <w:abstractNumId w:val="28"/>
  </w:num>
  <w:num w:numId="9">
    <w:abstractNumId w:val="20"/>
  </w:num>
  <w:num w:numId="10">
    <w:abstractNumId w:val="1"/>
  </w:num>
  <w:num w:numId="11">
    <w:abstractNumId w:val="32"/>
  </w:num>
  <w:num w:numId="12">
    <w:abstractNumId w:val="9"/>
  </w:num>
  <w:num w:numId="13">
    <w:abstractNumId w:val="17"/>
  </w:num>
  <w:num w:numId="14">
    <w:abstractNumId w:val="12"/>
  </w:num>
  <w:num w:numId="15">
    <w:abstractNumId w:val="6"/>
  </w:num>
  <w:num w:numId="16">
    <w:abstractNumId w:val="15"/>
  </w:num>
  <w:num w:numId="17">
    <w:abstractNumId w:val="18"/>
  </w:num>
  <w:num w:numId="18">
    <w:abstractNumId w:val="10"/>
  </w:num>
  <w:num w:numId="19">
    <w:abstractNumId w:val="27"/>
  </w:num>
  <w:num w:numId="20">
    <w:abstractNumId w:val="25"/>
  </w:num>
  <w:num w:numId="21">
    <w:abstractNumId w:val="5"/>
  </w:num>
  <w:num w:numId="22">
    <w:abstractNumId w:val="24"/>
  </w:num>
  <w:num w:numId="23">
    <w:abstractNumId w:val="13"/>
  </w:num>
  <w:num w:numId="24">
    <w:abstractNumId w:val="0"/>
  </w:num>
  <w:num w:numId="25">
    <w:abstractNumId w:val="11"/>
  </w:num>
  <w:num w:numId="26">
    <w:abstractNumId w:val="22"/>
  </w:num>
  <w:num w:numId="27">
    <w:abstractNumId w:val="3"/>
  </w:num>
  <w:num w:numId="28">
    <w:abstractNumId w:val="19"/>
  </w:num>
  <w:num w:numId="29">
    <w:abstractNumId w:val="4"/>
  </w:num>
  <w:num w:numId="30">
    <w:abstractNumId w:val="23"/>
  </w:num>
  <w:num w:numId="31">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nese Kalva">
    <w15:presenceInfo w15:providerId="AD" w15:userId="S-1-5-21-924060480-1444801791-4070566659-12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E9A"/>
    <w:rsid w:val="000005D4"/>
    <w:rsid w:val="00000BA2"/>
    <w:rsid w:val="00002142"/>
    <w:rsid w:val="00003EC6"/>
    <w:rsid w:val="0000583E"/>
    <w:rsid w:val="000072CA"/>
    <w:rsid w:val="000079B0"/>
    <w:rsid w:val="000123CE"/>
    <w:rsid w:val="00012AEB"/>
    <w:rsid w:val="00015C0E"/>
    <w:rsid w:val="00025BA0"/>
    <w:rsid w:val="000279A4"/>
    <w:rsid w:val="000316A5"/>
    <w:rsid w:val="0003680D"/>
    <w:rsid w:val="00040ED3"/>
    <w:rsid w:val="000443FC"/>
    <w:rsid w:val="00045371"/>
    <w:rsid w:val="00046733"/>
    <w:rsid w:val="000511B8"/>
    <w:rsid w:val="00053FE4"/>
    <w:rsid w:val="00055167"/>
    <w:rsid w:val="000555B6"/>
    <w:rsid w:val="00062AA4"/>
    <w:rsid w:val="000657BE"/>
    <w:rsid w:val="00071327"/>
    <w:rsid w:val="00076893"/>
    <w:rsid w:val="000769F6"/>
    <w:rsid w:val="000771C2"/>
    <w:rsid w:val="00077296"/>
    <w:rsid w:val="00080B61"/>
    <w:rsid w:val="00080D1F"/>
    <w:rsid w:val="00085587"/>
    <w:rsid w:val="00086149"/>
    <w:rsid w:val="00086C42"/>
    <w:rsid w:val="00087D4E"/>
    <w:rsid w:val="000918DE"/>
    <w:rsid w:val="00091E56"/>
    <w:rsid w:val="00092267"/>
    <w:rsid w:val="00094F95"/>
    <w:rsid w:val="00096318"/>
    <w:rsid w:val="00096D9F"/>
    <w:rsid w:val="000A0F6F"/>
    <w:rsid w:val="000A1664"/>
    <w:rsid w:val="000A24EA"/>
    <w:rsid w:val="000A3D3C"/>
    <w:rsid w:val="000B0B08"/>
    <w:rsid w:val="000B1BF3"/>
    <w:rsid w:val="000B55E6"/>
    <w:rsid w:val="000C5DD4"/>
    <w:rsid w:val="000C5F71"/>
    <w:rsid w:val="000D2217"/>
    <w:rsid w:val="000D2557"/>
    <w:rsid w:val="000D2AD2"/>
    <w:rsid w:val="000D32DD"/>
    <w:rsid w:val="000D3C6E"/>
    <w:rsid w:val="000D4BE8"/>
    <w:rsid w:val="000D5296"/>
    <w:rsid w:val="000D6411"/>
    <w:rsid w:val="000D6434"/>
    <w:rsid w:val="000E10A6"/>
    <w:rsid w:val="000E3EB9"/>
    <w:rsid w:val="000E4594"/>
    <w:rsid w:val="000E46C3"/>
    <w:rsid w:val="000E7617"/>
    <w:rsid w:val="000F072D"/>
    <w:rsid w:val="000F16A5"/>
    <w:rsid w:val="000F3B4F"/>
    <w:rsid w:val="000F739C"/>
    <w:rsid w:val="000F7AA3"/>
    <w:rsid w:val="00103561"/>
    <w:rsid w:val="001067A4"/>
    <w:rsid w:val="00106E08"/>
    <w:rsid w:val="00111EEE"/>
    <w:rsid w:val="0011221F"/>
    <w:rsid w:val="001159F1"/>
    <w:rsid w:val="001164C4"/>
    <w:rsid w:val="0012021D"/>
    <w:rsid w:val="00120975"/>
    <w:rsid w:val="00120C13"/>
    <w:rsid w:val="00120E0F"/>
    <w:rsid w:val="001242A2"/>
    <w:rsid w:val="001248EE"/>
    <w:rsid w:val="00124DC2"/>
    <w:rsid w:val="0012634C"/>
    <w:rsid w:val="00131D70"/>
    <w:rsid w:val="00133F3F"/>
    <w:rsid w:val="00134121"/>
    <w:rsid w:val="00134512"/>
    <w:rsid w:val="0013746B"/>
    <w:rsid w:val="00140D5C"/>
    <w:rsid w:val="0014601C"/>
    <w:rsid w:val="00146103"/>
    <w:rsid w:val="00146CBB"/>
    <w:rsid w:val="001519D5"/>
    <w:rsid w:val="00151C06"/>
    <w:rsid w:val="001526D5"/>
    <w:rsid w:val="00152D6D"/>
    <w:rsid w:val="00153E07"/>
    <w:rsid w:val="00163438"/>
    <w:rsid w:val="00165424"/>
    <w:rsid w:val="00166B83"/>
    <w:rsid w:val="00171F95"/>
    <w:rsid w:val="0017250D"/>
    <w:rsid w:val="00174F0C"/>
    <w:rsid w:val="0018243A"/>
    <w:rsid w:val="001840BD"/>
    <w:rsid w:val="00185904"/>
    <w:rsid w:val="001859F8"/>
    <w:rsid w:val="00185FDC"/>
    <w:rsid w:val="00186F8F"/>
    <w:rsid w:val="001925C1"/>
    <w:rsid w:val="0019412F"/>
    <w:rsid w:val="00194ED6"/>
    <w:rsid w:val="0019522E"/>
    <w:rsid w:val="00197C89"/>
    <w:rsid w:val="00197F81"/>
    <w:rsid w:val="001A103F"/>
    <w:rsid w:val="001A40A6"/>
    <w:rsid w:val="001A46D6"/>
    <w:rsid w:val="001A60F0"/>
    <w:rsid w:val="001A6FAD"/>
    <w:rsid w:val="001B75EB"/>
    <w:rsid w:val="001B787B"/>
    <w:rsid w:val="001C018C"/>
    <w:rsid w:val="001C1F01"/>
    <w:rsid w:val="001C44CF"/>
    <w:rsid w:val="001C6059"/>
    <w:rsid w:val="001C6A18"/>
    <w:rsid w:val="001D06D4"/>
    <w:rsid w:val="001D1527"/>
    <w:rsid w:val="001D2D0A"/>
    <w:rsid w:val="001D569A"/>
    <w:rsid w:val="001D5D13"/>
    <w:rsid w:val="001D5DC9"/>
    <w:rsid w:val="001E01D9"/>
    <w:rsid w:val="001E0CEE"/>
    <w:rsid w:val="001E2DBB"/>
    <w:rsid w:val="001E3308"/>
    <w:rsid w:val="001E4077"/>
    <w:rsid w:val="001E74E7"/>
    <w:rsid w:val="001F0353"/>
    <w:rsid w:val="001F16E9"/>
    <w:rsid w:val="001F76C4"/>
    <w:rsid w:val="002011E8"/>
    <w:rsid w:val="00201798"/>
    <w:rsid w:val="002030B6"/>
    <w:rsid w:val="002034DC"/>
    <w:rsid w:val="0020355F"/>
    <w:rsid w:val="00213EAE"/>
    <w:rsid w:val="00214BA5"/>
    <w:rsid w:val="00214F4C"/>
    <w:rsid w:val="0021643D"/>
    <w:rsid w:val="002173DF"/>
    <w:rsid w:val="002176F4"/>
    <w:rsid w:val="002179E8"/>
    <w:rsid w:val="00221D31"/>
    <w:rsid w:val="00222F18"/>
    <w:rsid w:val="00226190"/>
    <w:rsid w:val="00226459"/>
    <w:rsid w:val="00227BCB"/>
    <w:rsid w:val="00232586"/>
    <w:rsid w:val="00242DEE"/>
    <w:rsid w:val="00244754"/>
    <w:rsid w:val="00247594"/>
    <w:rsid w:val="00255B97"/>
    <w:rsid w:val="0025797A"/>
    <w:rsid w:val="00257EB5"/>
    <w:rsid w:val="00260074"/>
    <w:rsid w:val="0026298D"/>
    <w:rsid w:val="002631CE"/>
    <w:rsid w:val="00266669"/>
    <w:rsid w:val="00266FEE"/>
    <w:rsid w:val="00267011"/>
    <w:rsid w:val="0027246D"/>
    <w:rsid w:val="00275173"/>
    <w:rsid w:val="002810A6"/>
    <w:rsid w:val="00282050"/>
    <w:rsid w:val="00282E74"/>
    <w:rsid w:val="00283A18"/>
    <w:rsid w:val="002861B3"/>
    <w:rsid w:val="00293328"/>
    <w:rsid w:val="00295726"/>
    <w:rsid w:val="00297A82"/>
    <w:rsid w:val="002A0C1C"/>
    <w:rsid w:val="002A1473"/>
    <w:rsid w:val="002A2CBB"/>
    <w:rsid w:val="002A6669"/>
    <w:rsid w:val="002A7386"/>
    <w:rsid w:val="002B156F"/>
    <w:rsid w:val="002B23E3"/>
    <w:rsid w:val="002B3BCD"/>
    <w:rsid w:val="002B4DB8"/>
    <w:rsid w:val="002B54F8"/>
    <w:rsid w:val="002B7AB3"/>
    <w:rsid w:val="002C0B16"/>
    <w:rsid w:val="002C3960"/>
    <w:rsid w:val="002C5B85"/>
    <w:rsid w:val="002D12ED"/>
    <w:rsid w:val="002E0C27"/>
    <w:rsid w:val="002E2C0F"/>
    <w:rsid w:val="002E31B3"/>
    <w:rsid w:val="002E5AA6"/>
    <w:rsid w:val="002E5DEE"/>
    <w:rsid w:val="002E76FE"/>
    <w:rsid w:val="002F0C21"/>
    <w:rsid w:val="002F34DF"/>
    <w:rsid w:val="002F37B8"/>
    <w:rsid w:val="002F3CB3"/>
    <w:rsid w:val="002F70A7"/>
    <w:rsid w:val="003002E1"/>
    <w:rsid w:val="00300B72"/>
    <w:rsid w:val="00305290"/>
    <w:rsid w:val="00307FAC"/>
    <w:rsid w:val="0031107C"/>
    <w:rsid w:val="0031200B"/>
    <w:rsid w:val="00320898"/>
    <w:rsid w:val="00321B90"/>
    <w:rsid w:val="003226CB"/>
    <w:rsid w:val="00325209"/>
    <w:rsid w:val="00327989"/>
    <w:rsid w:val="003327B7"/>
    <w:rsid w:val="00336FAE"/>
    <w:rsid w:val="0034271D"/>
    <w:rsid w:val="003454CB"/>
    <w:rsid w:val="003460B9"/>
    <w:rsid w:val="0035071C"/>
    <w:rsid w:val="00352666"/>
    <w:rsid w:val="00353179"/>
    <w:rsid w:val="00353488"/>
    <w:rsid w:val="00354A85"/>
    <w:rsid w:val="003575F0"/>
    <w:rsid w:val="0036113F"/>
    <w:rsid w:val="00367CA8"/>
    <w:rsid w:val="00371181"/>
    <w:rsid w:val="00371A33"/>
    <w:rsid w:val="00376FE2"/>
    <w:rsid w:val="003774E4"/>
    <w:rsid w:val="00382705"/>
    <w:rsid w:val="00384D1D"/>
    <w:rsid w:val="00387AB8"/>
    <w:rsid w:val="003900A3"/>
    <w:rsid w:val="00390582"/>
    <w:rsid w:val="0039291F"/>
    <w:rsid w:val="00393484"/>
    <w:rsid w:val="00397C7F"/>
    <w:rsid w:val="003A6524"/>
    <w:rsid w:val="003B1410"/>
    <w:rsid w:val="003B2884"/>
    <w:rsid w:val="003B2E23"/>
    <w:rsid w:val="003B69CC"/>
    <w:rsid w:val="003C051D"/>
    <w:rsid w:val="003C3AD0"/>
    <w:rsid w:val="003C7C4C"/>
    <w:rsid w:val="003D18E2"/>
    <w:rsid w:val="003D1D5E"/>
    <w:rsid w:val="003D3A2F"/>
    <w:rsid w:val="003D7509"/>
    <w:rsid w:val="003E0BBA"/>
    <w:rsid w:val="003E14AF"/>
    <w:rsid w:val="003E1704"/>
    <w:rsid w:val="003E1C89"/>
    <w:rsid w:val="003E27F1"/>
    <w:rsid w:val="003E2C26"/>
    <w:rsid w:val="003E5468"/>
    <w:rsid w:val="003E566A"/>
    <w:rsid w:val="003F1B66"/>
    <w:rsid w:val="003F553D"/>
    <w:rsid w:val="0040153B"/>
    <w:rsid w:val="0040203F"/>
    <w:rsid w:val="00402B54"/>
    <w:rsid w:val="00404EDD"/>
    <w:rsid w:val="004053E7"/>
    <w:rsid w:val="00410128"/>
    <w:rsid w:val="0041063C"/>
    <w:rsid w:val="00410977"/>
    <w:rsid w:val="00410E61"/>
    <w:rsid w:val="00410F8C"/>
    <w:rsid w:val="0041202A"/>
    <w:rsid w:val="00412890"/>
    <w:rsid w:val="00413E0B"/>
    <w:rsid w:val="00414529"/>
    <w:rsid w:val="0041559B"/>
    <w:rsid w:val="00415F3A"/>
    <w:rsid w:val="00423968"/>
    <w:rsid w:val="004258A1"/>
    <w:rsid w:val="00426B50"/>
    <w:rsid w:val="004273A9"/>
    <w:rsid w:val="0043523E"/>
    <w:rsid w:val="00444651"/>
    <w:rsid w:val="00444696"/>
    <w:rsid w:val="00451525"/>
    <w:rsid w:val="00452F23"/>
    <w:rsid w:val="004530C0"/>
    <w:rsid w:val="004545B9"/>
    <w:rsid w:val="00454B6C"/>
    <w:rsid w:val="0045543F"/>
    <w:rsid w:val="00456473"/>
    <w:rsid w:val="00460D19"/>
    <w:rsid w:val="00461096"/>
    <w:rsid w:val="00461764"/>
    <w:rsid w:val="004633D5"/>
    <w:rsid w:val="004638BD"/>
    <w:rsid w:val="00464650"/>
    <w:rsid w:val="0046707D"/>
    <w:rsid w:val="00470496"/>
    <w:rsid w:val="004705C5"/>
    <w:rsid w:val="00471F81"/>
    <w:rsid w:val="00474A74"/>
    <w:rsid w:val="00475EB5"/>
    <w:rsid w:val="00477BE1"/>
    <w:rsid w:val="00477EBC"/>
    <w:rsid w:val="0048378C"/>
    <w:rsid w:val="00485925"/>
    <w:rsid w:val="004904B8"/>
    <w:rsid w:val="00490A54"/>
    <w:rsid w:val="004921FE"/>
    <w:rsid w:val="00493558"/>
    <w:rsid w:val="00494AFF"/>
    <w:rsid w:val="00495674"/>
    <w:rsid w:val="004A2D48"/>
    <w:rsid w:val="004A695D"/>
    <w:rsid w:val="004A6C89"/>
    <w:rsid w:val="004B1A3D"/>
    <w:rsid w:val="004B2B22"/>
    <w:rsid w:val="004B2E25"/>
    <w:rsid w:val="004B3010"/>
    <w:rsid w:val="004B33B3"/>
    <w:rsid w:val="004B4043"/>
    <w:rsid w:val="004B685D"/>
    <w:rsid w:val="004C288B"/>
    <w:rsid w:val="004C33DF"/>
    <w:rsid w:val="004C6913"/>
    <w:rsid w:val="004D081F"/>
    <w:rsid w:val="004D3B24"/>
    <w:rsid w:val="004D47BA"/>
    <w:rsid w:val="004D4A60"/>
    <w:rsid w:val="004D63D2"/>
    <w:rsid w:val="004E70E8"/>
    <w:rsid w:val="004F08B2"/>
    <w:rsid w:val="004F1130"/>
    <w:rsid w:val="004F2CB6"/>
    <w:rsid w:val="004F578F"/>
    <w:rsid w:val="004F61C3"/>
    <w:rsid w:val="004F66E2"/>
    <w:rsid w:val="0050104C"/>
    <w:rsid w:val="0050313B"/>
    <w:rsid w:val="005033E8"/>
    <w:rsid w:val="0050581E"/>
    <w:rsid w:val="00506B76"/>
    <w:rsid w:val="00514485"/>
    <w:rsid w:val="0051591A"/>
    <w:rsid w:val="00515F30"/>
    <w:rsid w:val="005164BD"/>
    <w:rsid w:val="00520298"/>
    <w:rsid w:val="005217C5"/>
    <w:rsid w:val="00522FDD"/>
    <w:rsid w:val="0052470D"/>
    <w:rsid w:val="0052586D"/>
    <w:rsid w:val="00526299"/>
    <w:rsid w:val="0052713E"/>
    <w:rsid w:val="0053394E"/>
    <w:rsid w:val="0053677E"/>
    <w:rsid w:val="00540AFC"/>
    <w:rsid w:val="0054139F"/>
    <w:rsid w:val="00541457"/>
    <w:rsid w:val="00542027"/>
    <w:rsid w:val="00550B5E"/>
    <w:rsid w:val="00550E5D"/>
    <w:rsid w:val="00550EFC"/>
    <w:rsid w:val="00556BFC"/>
    <w:rsid w:val="00557CD5"/>
    <w:rsid w:val="0056101B"/>
    <w:rsid w:val="00562B0D"/>
    <w:rsid w:val="00565521"/>
    <w:rsid w:val="005672D9"/>
    <w:rsid w:val="00567610"/>
    <w:rsid w:val="00576389"/>
    <w:rsid w:val="005771A0"/>
    <w:rsid w:val="00577AB7"/>
    <w:rsid w:val="005800D8"/>
    <w:rsid w:val="00582AB7"/>
    <w:rsid w:val="00582E7A"/>
    <w:rsid w:val="00585750"/>
    <w:rsid w:val="00595BD9"/>
    <w:rsid w:val="00596828"/>
    <w:rsid w:val="005975B2"/>
    <w:rsid w:val="005A27F6"/>
    <w:rsid w:val="005A2A42"/>
    <w:rsid w:val="005A3433"/>
    <w:rsid w:val="005A60D4"/>
    <w:rsid w:val="005A6CD3"/>
    <w:rsid w:val="005B5A70"/>
    <w:rsid w:val="005C0FF3"/>
    <w:rsid w:val="005C1536"/>
    <w:rsid w:val="005D0206"/>
    <w:rsid w:val="005D07A4"/>
    <w:rsid w:val="005D0C6E"/>
    <w:rsid w:val="005D1C35"/>
    <w:rsid w:val="005D2ED4"/>
    <w:rsid w:val="005D3264"/>
    <w:rsid w:val="005D39B0"/>
    <w:rsid w:val="005D58CF"/>
    <w:rsid w:val="005D5CA6"/>
    <w:rsid w:val="005D72D4"/>
    <w:rsid w:val="005E03A0"/>
    <w:rsid w:val="005E7671"/>
    <w:rsid w:val="005F01B4"/>
    <w:rsid w:val="005F087B"/>
    <w:rsid w:val="005F096C"/>
    <w:rsid w:val="005F3812"/>
    <w:rsid w:val="005F4446"/>
    <w:rsid w:val="0060309A"/>
    <w:rsid w:val="00603171"/>
    <w:rsid w:val="00603799"/>
    <w:rsid w:val="00603878"/>
    <w:rsid w:val="00604F0B"/>
    <w:rsid w:val="00605CB0"/>
    <w:rsid w:val="00607E29"/>
    <w:rsid w:val="0061134F"/>
    <w:rsid w:val="00612110"/>
    <w:rsid w:val="00616682"/>
    <w:rsid w:val="006202B0"/>
    <w:rsid w:val="0062187B"/>
    <w:rsid w:val="00622E46"/>
    <w:rsid w:val="00623BBF"/>
    <w:rsid w:val="0062473E"/>
    <w:rsid w:val="006272BE"/>
    <w:rsid w:val="0063155D"/>
    <w:rsid w:val="00632C95"/>
    <w:rsid w:val="0063516E"/>
    <w:rsid w:val="00635B75"/>
    <w:rsid w:val="00640899"/>
    <w:rsid w:val="006427BB"/>
    <w:rsid w:val="006468B8"/>
    <w:rsid w:val="00646996"/>
    <w:rsid w:val="006475D2"/>
    <w:rsid w:val="00651F78"/>
    <w:rsid w:val="00654809"/>
    <w:rsid w:val="00662A53"/>
    <w:rsid w:val="006646D5"/>
    <w:rsid w:val="00667107"/>
    <w:rsid w:val="00667999"/>
    <w:rsid w:val="006704A6"/>
    <w:rsid w:val="006708DB"/>
    <w:rsid w:val="00673A45"/>
    <w:rsid w:val="00673A76"/>
    <w:rsid w:val="00673CFA"/>
    <w:rsid w:val="0068511F"/>
    <w:rsid w:val="006858AB"/>
    <w:rsid w:val="00685B7B"/>
    <w:rsid w:val="0069057C"/>
    <w:rsid w:val="00690C11"/>
    <w:rsid w:val="00691C5A"/>
    <w:rsid w:val="00694713"/>
    <w:rsid w:val="006A00A8"/>
    <w:rsid w:val="006A1107"/>
    <w:rsid w:val="006A1354"/>
    <w:rsid w:val="006A3E9A"/>
    <w:rsid w:val="006A4A45"/>
    <w:rsid w:val="006A7356"/>
    <w:rsid w:val="006B1C0F"/>
    <w:rsid w:val="006C0AF5"/>
    <w:rsid w:val="006C1139"/>
    <w:rsid w:val="006C132F"/>
    <w:rsid w:val="006C1DED"/>
    <w:rsid w:val="006C3FAA"/>
    <w:rsid w:val="006C41B3"/>
    <w:rsid w:val="006C42F8"/>
    <w:rsid w:val="006C6004"/>
    <w:rsid w:val="006C6E55"/>
    <w:rsid w:val="006C77A1"/>
    <w:rsid w:val="006D2BE9"/>
    <w:rsid w:val="006D525E"/>
    <w:rsid w:val="006D5C9C"/>
    <w:rsid w:val="006D6BFA"/>
    <w:rsid w:val="006E1320"/>
    <w:rsid w:val="006E47B4"/>
    <w:rsid w:val="006E51E9"/>
    <w:rsid w:val="006E568D"/>
    <w:rsid w:val="006E5879"/>
    <w:rsid w:val="006E61BE"/>
    <w:rsid w:val="006E6741"/>
    <w:rsid w:val="006E7814"/>
    <w:rsid w:val="006F1704"/>
    <w:rsid w:val="006F5100"/>
    <w:rsid w:val="00701205"/>
    <w:rsid w:val="00712D46"/>
    <w:rsid w:val="00713026"/>
    <w:rsid w:val="00715ED8"/>
    <w:rsid w:val="00717376"/>
    <w:rsid w:val="00717F69"/>
    <w:rsid w:val="007202BD"/>
    <w:rsid w:val="00720BF0"/>
    <w:rsid w:val="00721EC9"/>
    <w:rsid w:val="00722B40"/>
    <w:rsid w:val="00723086"/>
    <w:rsid w:val="00732E61"/>
    <w:rsid w:val="00733CBD"/>
    <w:rsid w:val="00734825"/>
    <w:rsid w:val="00734DA9"/>
    <w:rsid w:val="00735561"/>
    <w:rsid w:val="00742D7C"/>
    <w:rsid w:val="00742EC6"/>
    <w:rsid w:val="00747163"/>
    <w:rsid w:val="00747993"/>
    <w:rsid w:val="00751562"/>
    <w:rsid w:val="00751C57"/>
    <w:rsid w:val="007525A6"/>
    <w:rsid w:val="00755C3A"/>
    <w:rsid w:val="007568A9"/>
    <w:rsid w:val="00756AB0"/>
    <w:rsid w:val="00756DB8"/>
    <w:rsid w:val="00756E9D"/>
    <w:rsid w:val="0075746E"/>
    <w:rsid w:val="00757D84"/>
    <w:rsid w:val="00760995"/>
    <w:rsid w:val="00761EBD"/>
    <w:rsid w:val="00767ADE"/>
    <w:rsid w:val="007714ED"/>
    <w:rsid w:val="00772613"/>
    <w:rsid w:val="00774AA9"/>
    <w:rsid w:val="007764EF"/>
    <w:rsid w:val="007768E7"/>
    <w:rsid w:val="00782EFE"/>
    <w:rsid w:val="00783F67"/>
    <w:rsid w:val="00785176"/>
    <w:rsid w:val="00786158"/>
    <w:rsid w:val="007942E4"/>
    <w:rsid w:val="00796828"/>
    <w:rsid w:val="00796AA7"/>
    <w:rsid w:val="007A161D"/>
    <w:rsid w:val="007A42A0"/>
    <w:rsid w:val="007A42EB"/>
    <w:rsid w:val="007B006C"/>
    <w:rsid w:val="007B0072"/>
    <w:rsid w:val="007B13EF"/>
    <w:rsid w:val="007B4521"/>
    <w:rsid w:val="007B4E74"/>
    <w:rsid w:val="007B5BFB"/>
    <w:rsid w:val="007B5C73"/>
    <w:rsid w:val="007B69A1"/>
    <w:rsid w:val="007B7598"/>
    <w:rsid w:val="007C16CB"/>
    <w:rsid w:val="007C3293"/>
    <w:rsid w:val="007C36E3"/>
    <w:rsid w:val="007C4A8C"/>
    <w:rsid w:val="007C63F0"/>
    <w:rsid w:val="007D1974"/>
    <w:rsid w:val="007D25BB"/>
    <w:rsid w:val="007D26F8"/>
    <w:rsid w:val="007D53EE"/>
    <w:rsid w:val="007D61AE"/>
    <w:rsid w:val="007E3032"/>
    <w:rsid w:val="007E31C2"/>
    <w:rsid w:val="007E454E"/>
    <w:rsid w:val="007E7493"/>
    <w:rsid w:val="007F6267"/>
    <w:rsid w:val="007F7C33"/>
    <w:rsid w:val="00800FBE"/>
    <w:rsid w:val="00801C24"/>
    <w:rsid w:val="00802FE5"/>
    <w:rsid w:val="0080561F"/>
    <w:rsid w:val="008070EF"/>
    <w:rsid w:val="00810EFC"/>
    <w:rsid w:val="00813C3B"/>
    <w:rsid w:val="00814003"/>
    <w:rsid w:val="008149CE"/>
    <w:rsid w:val="00816951"/>
    <w:rsid w:val="00816AF2"/>
    <w:rsid w:val="008226ED"/>
    <w:rsid w:val="00823634"/>
    <w:rsid w:val="008242F8"/>
    <w:rsid w:val="008244ED"/>
    <w:rsid w:val="00825A84"/>
    <w:rsid w:val="00832DE8"/>
    <w:rsid w:val="0083502F"/>
    <w:rsid w:val="008365F5"/>
    <w:rsid w:val="0084000D"/>
    <w:rsid w:val="00843E61"/>
    <w:rsid w:val="00845D92"/>
    <w:rsid w:val="00847226"/>
    <w:rsid w:val="00852578"/>
    <w:rsid w:val="008531BD"/>
    <w:rsid w:val="00853CA3"/>
    <w:rsid w:val="00854063"/>
    <w:rsid w:val="00854827"/>
    <w:rsid w:val="00855D97"/>
    <w:rsid w:val="008566DC"/>
    <w:rsid w:val="0085695F"/>
    <w:rsid w:val="00857D3A"/>
    <w:rsid w:val="00862918"/>
    <w:rsid w:val="008719ED"/>
    <w:rsid w:val="00872F23"/>
    <w:rsid w:val="0088190A"/>
    <w:rsid w:val="008832CB"/>
    <w:rsid w:val="00887ECA"/>
    <w:rsid w:val="00893616"/>
    <w:rsid w:val="00893B9F"/>
    <w:rsid w:val="008946E5"/>
    <w:rsid w:val="00897284"/>
    <w:rsid w:val="008A1486"/>
    <w:rsid w:val="008A21B7"/>
    <w:rsid w:val="008A3C08"/>
    <w:rsid w:val="008A41A5"/>
    <w:rsid w:val="008A757D"/>
    <w:rsid w:val="008B64B7"/>
    <w:rsid w:val="008C342B"/>
    <w:rsid w:val="008C596D"/>
    <w:rsid w:val="008C6330"/>
    <w:rsid w:val="008D5671"/>
    <w:rsid w:val="008D57E2"/>
    <w:rsid w:val="008E09E8"/>
    <w:rsid w:val="008E1052"/>
    <w:rsid w:val="008E12CB"/>
    <w:rsid w:val="008E1A81"/>
    <w:rsid w:val="008E2D83"/>
    <w:rsid w:val="008E395B"/>
    <w:rsid w:val="008E55E7"/>
    <w:rsid w:val="008E5A93"/>
    <w:rsid w:val="008E5BE5"/>
    <w:rsid w:val="008E6638"/>
    <w:rsid w:val="008E7C04"/>
    <w:rsid w:val="008F168D"/>
    <w:rsid w:val="008F1870"/>
    <w:rsid w:val="008F1B08"/>
    <w:rsid w:val="008F55C9"/>
    <w:rsid w:val="008F7E66"/>
    <w:rsid w:val="00900FB3"/>
    <w:rsid w:val="00916FEC"/>
    <w:rsid w:val="009203D1"/>
    <w:rsid w:val="00922B0C"/>
    <w:rsid w:val="00923C25"/>
    <w:rsid w:val="00923E9B"/>
    <w:rsid w:val="00925A69"/>
    <w:rsid w:val="00927554"/>
    <w:rsid w:val="009306BC"/>
    <w:rsid w:val="00931328"/>
    <w:rsid w:val="00931663"/>
    <w:rsid w:val="00932FBB"/>
    <w:rsid w:val="0093368D"/>
    <w:rsid w:val="00936869"/>
    <w:rsid w:val="009447DA"/>
    <w:rsid w:val="00946D43"/>
    <w:rsid w:val="00947071"/>
    <w:rsid w:val="009470E2"/>
    <w:rsid w:val="009512A1"/>
    <w:rsid w:val="00951EF2"/>
    <w:rsid w:val="00953953"/>
    <w:rsid w:val="00954FC8"/>
    <w:rsid w:val="009551CE"/>
    <w:rsid w:val="00957DF6"/>
    <w:rsid w:val="00962E16"/>
    <w:rsid w:val="009632C5"/>
    <w:rsid w:val="00964F6E"/>
    <w:rsid w:val="00965289"/>
    <w:rsid w:val="00967218"/>
    <w:rsid w:val="0097252A"/>
    <w:rsid w:val="00973205"/>
    <w:rsid w:val="0098072D"/>
    <w:rsid w:val="00985708"/>
    <w:rsid w:val="009870B2"/>
    <w:rsid w:val="00987C38"/>
    <w:rsid w:val="00990586"/>
    <w:rsid w:val="00991755"/>
    <w:rsid w:val="0099221F"/>
    <w:rsid w:val="009937D4"/>
    <w:rsid w:val="00995025"/>
    <w:rsid w:val="00995ACF"/>
    <w:rsid w:val="0099734E"/>
    <w:rsid w:val="00997E01"/>
    <w:rsid w:val="00997FF8"/>
    <w:rsid w:val="009A10B9"/>
    <w:rsid w:val="009A27CA"/>
    <w:rsid w:val="009A37D0"/>
    <w:rsid w:val="009A4BF2"/>
    <w:rsid w:val="009A4F7D"/>
    <w:rsid w:val="009B03BB"/>
    <w:rsid w:val="009B1DA7"/>
    <w:rsid w:val="009B38A0"/>
    <w:rsid w:val="009B4889"/>
    <w:rsid w:val="009C0802"/>
    <w:rsid w:val="009C39A7"/>
    <w:rsid w:val="009C4107"/>
    <w:rsid w:val="009C7774"/>
    <w:rsid w:val="009D353F"/>
    <w:rsid w:val="009D363A"/>
    <w:rsid w:val="009D5581"/>
    <w:rsid w:val="009D6ACE"/>
    <w:rsid w:val="009D7389"/>
    <w:rsid w:val="009E1348"/>
    <w:rsid w:val="009E1FCB"/>
    <w:rsid w:val="009E53AC"/>
    <w:rsid w:val="009F0539"/>
    <w:rsid w:val="009F0DE0"/>
    <w:rsid w:val="009F0FF6"/>
    <w:rsid w:val="009F1D19"/>
    <w:rsid w:val="009F2E2E"/>
    <w:rsid w:val="00A0012B"/>
    <w:rsid w:val="00A050D0"/>
    <w:rsid w:val="00A05DE9"/>
    <w:rsid w:val="00A10C4A"/>
    <w:rsid w:val="00A1434E"/>
    <w:rsid w:val="00A14C71"/>
    <w:rsid w:val="00A156B9"/>
    <w:rsid w:val="00A2075A"/>
    <w:rsid w:val="00A22416"/>
    <w:rsid w:val="00A2300D"/>
    <w:rsid w:val="00A235D6"/>
    <w:rsid w:val="00A31A0B"/>
    <w:rsid w:val="00A36AB6"/>
    <w:rsid w:val="00A4105D"/>
    <w:rsid w:val="00A4428E"/>
    <w:rsid w:val="00A44CA7"/>
    <w:rsid w:val="00A44D80"/>
    <w:rsid w:val="00A4707E"/>
    <w:rsid w:val="00A47F1A"/>
    <w:rsid w:val="00A50BFC"/>
    <w:rsid w:val="00A5193D"/>
    <w:rsid w:val="00A53446"/>
    <w:rsid w:val="00A60A3B"/>
    <w:rsid w:val="00A62A84"/>
    <w:rsid w:val="00A64C5D"/>
    <w:rsid w:val="00A67AA4"/>
    <w:rsid w:val="00A721C9"/>
    <w:rsid w:val="00A77388"/>
    <w:rsid w:val="00A77581"/>
    <w:rsid w:val="00A80238"/>
    <w:rsid w:val="00A81969"/>
    <w:rsid w:val="00A8625A"/>
    <w:rsid w:val="00A87682"/>
    <w:rsid w:val="00A92134"/>
    <w:rsid w:val="00A92138"/>
    <w:rsid w:val="00A92C2D"/>
    <w:rsid w:val="00A95E27"/>
    <w:rsid w:val="00A96B88"/>
    <w:rsid w:val="00AA40FE"/>
    <w:rsid w:val="00AA719D"/>
    <w:rsid w:val="00AA7775"/>
    <w:rsid w:val="00AA7B62"/>
    <w:rsid w:val="00AB16D5"/>
    <w:rsid w:val="00AB4D45"/>
    <w:rsid w:val="00AB559F"/>
    <w:rsid w:val="00AB6359"/>
    <w:rsid w:val="00AB6462"/>
    <w:rsid w:val="00AC122B"/>
    <w:rsid w:val="00AC177A"/>
    <w:rsid w:val="00AC42FC"/>
    <w:rsid w:val="00AC602E"/>
    <w:rsid w:val="00AC6596"/>
    <w:rsid w:val="00AC68C4"/>
    <w:rsid w:val="00AD1DBE"/>
    <w:rsid w:val="00AD51A6"/>
    <w:rsid w:val="00AE2165"/>
    <w:rsid w:val="00AE263E"/>
    <w:rsid w:val="00AE2FD1"/>
    <w:rsid w:val="00AE38D0"/>
    <w:rsid w:val="00AE463C"/>
    <w:rsid w:val="00AE6FF9"/>
    <w:rsid w:val="00AF4251"/>
    <w:rsid w:val="00AF4ECE"/>
    <w:rsid w:val="00AF5439"/>
    <w:rsid w:val="00AF73F5"/>
    <w:rsid w:val="00B00E82"/>
    <w:rsid w:val="00B02DE1"/>
    <w:rsid w:val="00B04B30"/>
    <w:rsid w:val="00B04F8B"/>
    <w:rsid w:val="00B105F9"/>
    <w:rsid w:val="00B11067"/>
    <w:rsid w:val="00B12314"/>
    <w:rsid w:val="00B1277E"/>
    <w:rsid w:val="00B157D6"/>
    <w:rsid w:val="00B24487"/>
    <w:rsid w:val="00B26C81"/>
    <w:rsid w:val="00B30402"/>
    <w:rsid w:val="00B30A72"/>
    <w:rsid w:val="00B30FDC"/>
    <w:rsid w:val="00B335CE"/>
    <w:rsid w:val="00B342DE"/>
    <w:rsid w:val="00B401DF"/>
    <w:rsid w:val="00B42875"/>
    <w:rsid w:val="00B42CEB"/>
    <w:rsid w:val="00B4403F"/>
    <w:rsid w:val="00B45115"/>
    <w:rsid w:val="00B468D0"/>
    <w:rsid w:val="00B46DDA"/>
    <w:rsid w:val="00B506D9"/>
    <w:rsid w:val="00B51843"/>
    <w:rsid w:val="00B54F6D"/>
    <w:rsid w:val="00B55745"/>
    <w:rsid w:val="00B55F57"/>
    <w:rsid w:val="00B5617A"/>
    <w:rsid w:val="00B573D3"/>
    <w:rsid w:val="00B57BD8"/>
    <w:rsid w:val="00B61D73"/>
    <w:rsid w:val="00B640E0"/>
    <w:rsid w:val="00B67EF0"/>
    <w:rsid w:val="00B70BE6"/>
    <w:rsid w:val="00B70DF7"/>
    <w:rsid w:val="00B741D9"/>
    <w:rsid w:val="00B754F7"/>
    <w:rsid w:val="00B77C82"/>
    <w:rsid w:val="00B806A1"/>
    <w:rsid w:val="00B82A85"/>
    <w:rsid w:val="00B868D6"/>
    <w:rsid w:val="00B90738"/>
    <w:rsid w:val="00B923C4"/>
    <w:rsid w:val="00B926F1"/>
    <w:rsid w:val="00B952CD"/>
    <w:rsid w:val="00BA31BE"/>
    <w:rsid w:val="00BA5690"/>
    <w:rsid w:val="00BA643B"/>
    <w:rsid w:val="00BA65FD"/>
    <w:rsid w:val="00BB2B34"/>
    <w:rsid w:val="00BB35B8"/>
    <w:rsid w:val="00BB5FF1"/>
    <w:rsid w:val="00BC01E3"/>
    <w:rsid w:val="00BC5762"/>
    <w:rsid w:val="00BC6AF4"/>
    <w:rsid w:val="00BD2031"/>
    <w:rsid w:val="00BD5705"/>
    <w:rsid w:val="00BE384B"/>
    <w:rsid w:val="00BE60E7"/>
    <w:rsid w:val="00BF1177"/>
    <w:rsid w:val="00BF151C"/>
    <w:rsid w:val="00BF295C"/>
    <w:rsid w:val="00BF2E4D"/>
    <w:rsid w:val="00BF3474"/>
    <w:rsid w:val="00BF409B"/>
    <w:rsid w:val="00BF4F8C"/>
    <w:rsid w:val="00BF7395"/>
    <w:rsid w:val="00C00AFD"/>
    <w:rsid w:val="00C01406"/>
    <w:rsid w:val="00C01E35"/>
    <w:rsid w:val="00C0626D"/>
    <w:rsid w:val="00C071FB"/>
    <w:rsid w:val="00C1101A"/>
    <w:rsid w:val="00C17930"/>
    <w:rsid w:val="00C20451"/>
    <w:rsid w:val="00C2063A"/>
    <w:rsid w:val="00C22042"/>
    <w:rsid w:val="00C2440F"/>
    <w:rsid w:val="00C32267"/>
    <w:rsid w:val="00C341F8"/>
    <w:rsid w:val="00C354A0"/>
    <w:rsid w:val="00C35531"/>
    <w:rsid w:val="00C35641"/>
    <w:rsid w:val="00C365B4"/>
    <w:rsid w:val="00C36C79"/>
    <w:rsid w:val="00C376DF"/>
    <w:rsid w:val="00C37E0B"/>
    <w:rsid w:val="00C424B3"/>
    <w:rsid w:val="00C4600A"/>
    <w:rsid w:val="00C50955"/>
    <w:rsid w:val="00C5101E"/>
    <w:rsid w:val="00C51468"/>
    <w:rsid w:val="00C51749"/>
    <w:rsid w:val="00C5500D"/>
    <w:rsid w:val="00C57A8C"/>
    <w:rsid w:val="00C620CD"/>
    <w:rsid w:val="00C625DD"/>
    <w:rsid w:val="00C6653E"/>
    <w:rsid w:val="00C70E82"/>
    <w:rsid w:val="00C729FF"/>
    <w:rsid w:val="00C7626F"/>
    <w:rsid w:val="00C77764"/>
    <w:rsid w:val="00C77C10"/>
    <w:rsid w:val="00C82859"/>
    <w:rsid w:val="00C84B18"/>
    <w:rsid w:val="00C85E55"/>
    <w:rsid w:val="00C9247D"/>
    <w:rsid w:val="00C93666"/>
    <w:rsid w:val="00C9652D"/>
    <w:rsid w:val="00C96A27"/>
    <w:rsid w:val="00C96E59"/>
    <w:rsid w:val="00CA3EF9"/>
    <w:rsid w:val="00CA6FD9"/>
    <w:rsid w:val="00CB02E1"/>
    <w:rsid w:val="00CB1466"/>
    <w:rsid w:val="00CB26BF"/>
    <w:rsid w:val="00CB3DD4"/>
    <w:rsid w:val="00CB4581"/>
    <w:rsid w:val="00CC3941"/>
    <w:rsid w:val="00CC4FC9"/>
    <w:rsid w:val="00CC6044"/>
    <w:rsid w:val="00CD13BF"/>
    <w:rsid w:val="00CD1CEF"/>
    <w:rsid w:val="00CD51FF"/>
    <w:rsid w:val="00CD5953"/>
    <w:rsid w:val="00CD641A"/>
    <w:rsid w:val="00CD7056"/>
    <w:rsid w:val="00CE06B4"/>
    <w:rsid w:val="00CE0E4A"/>
    <w:rsid w:val="00CE345A"/>
    <w:rsid w:val="00CE5139"/>
    <w:rsid w:val="00CE64C0"/>
    <w:rsid w:val="00CF1B83"/>
    <w:rsid w:val="00CF3529"/>
    <w:rsid w:val="00CF6EB9"/>
    <w:rsid w:val="00CF7027"/>
    <w:rsid w:val="00D00691"/>
    <w:rsid w:val="00D04CCA"/>
    <w:rsid w:val="00D0526D"/>
    <w:rsid w:val="00D07D30"/>
    <w:rsid w:val="00D1052B"/>
    <w:rsid w:val="00D12E07"/>
    <w:rsid w:val="00D1467B"/>
    <w:rsid w:val="00D14FB3"/>
    <w:rsid w:val="00D15AAC"/>
    <w:rsid w:val="00D15C52"/>
    <w:rsid w:val="00D16B08"/>
    <w:rsid w:val="00D16C44"/>
    <w:rsid w:val="00D17109"/>
    <w:rsid w:val="00D20685"/>
    <w:rsid w:val="00D21A76"/>
    <w:rsid w:val="00D273BA"/>
    <w:rsid w:val="00D3002D"/>
    <w:rsid w:val="00D320C3"/>
    <w:rsid w:val="00D32D28"/>
    <w:rsid w:val="00D33717"/>
    <w:rsid w:val="00D41990"/>
    <w:rsid w:val="00D42FAD"/>
    <w:rsid w:val="00D45716"/>
    <w:rsid w:val="00D515BF"/>
    <w:rsid w:val="00D523E2"/>
    <w:rsid w:val="00D57ADE"/>
    <w:rsid w:val="00D60600"/>
    <w:rsid w:val="00D6288A"/>
    <w:rsid w:val="00D6495F"/>
    <w:rsid w:val="00D64A7E"/>
    <w:rsid w:val="00D67393"/>
    <w:rsid w:val="00D70298"/>
    <w:rsid w:val="00D71863"/>
    <w:rsid w:val="00D74A03"/>
    <w:rsid w:val="00D77775"/>
    <w:rsid w:val="00D80395"/>
    <w:rsid w:val="00D81731"/>
    <w:rsid w:val="00D84F0D"/>
    <w:rsid w:val="00D924F1"/>
    <w:rsid w:val="00D943C6"/>
    <w:rsid w:val="00D96383"/>
    <w:rsid w:val="00DA20F1"/>
    <w:rsid w:val="00DA3170"/>
    <w:rsid w:val="00DA6183"/>
    <w:rsid w:val="00DA6444"/>
    <w:rsid w:val="00DB091C"/>
    <w:rsid w:val="00DB4B43"/>
    <w:rsid w:val="00DB4F7E"/>
    <w:rsid w:val="00DB687C"/>
    <w:rsid w:val="00DB70BD"/>
    <w:rsid w:val="00DC6EE0"/>
    <w:rsid w:val="00DD199E"/>
    <w:rsid w:val="00DD2525"/>
    <w:rsid w:val="00DD2B75"/>
    <w:rsid w:val="00DD3569"/>
    <w:rsid w:val="00DD6401"/>
    <w:rsid w:val="00DD6407"/>
    <w:rsid w:val="00DD65E9"/>
    <w:rsid w:val="00DD6EF8"/>
    <w:rsid w:val="00DE01B6"/>
    <w:rsid w:val="00DE026C"/>
    <w:rsid w:val="00DE3419"/>
    <w:rsid w:val="00DE399B"/>
    <w:rsid w:val="00DE4142"/>
    <w:rsid w:val="00DE517B"/>
    <w:rsid w:val="00DE65B0"/>
    <w:rsid w:val="00DE67F7"/>
    <w:rsid w:val="00DF05CD"/>
    <w:rsid w:val="00DF568B"/>
    <w:rsid w:val="00DF5B98"/>
    <w:rsid w:val="00DF6A90"/>
    <w:rsid w:val="00DF6DA9"/>
    <w:rsid w:val="00E0380F"/>
    <w:rsid w:val="00E04110"/>
    <w:rsid w:val="00E044CE"/>
    <w:rsid w:val="00E07B69"/>
    <w:rsid w:val="00E10FBA"/>
    <w:rsid w:val="00E12512"/>
    <w:rsid w:val="00E14CE2"/>
    <w:rsid w:val="00E169E6"/>
    <w:rsid w:val="00E23569"/>
    <w:rsid w:val="00E2663A"/>
    <w:rsid w:val="00E26A01"/>
    <w:rsid w:val="00E27AC0"/>
    <w:rsid w:val="00E27B6E"/>
    <w:rsid w:val="00E31BDA"/>
    <w:rsid w:val="00E34DEB"/>
    <w:rsid w:val="00E37AFD"/>
    <w:rsid w:val="00E37B23"/>
    <w:rsid w:val="00E44A98"/>
    <w:rsid w:val="00E44C2A"/>
    <w:rsid w:val="00E45496"/>
    <w:rsid w:val="00E4665A"/>
    <w:rsid w:val="00E47CC6"/>
    <w:rsid w:val="00E50142"/>
    <w:rsid w:val="00E50F6B"/>
    <w:rsid w:val="00E518B1"/>
    <w:rsid w:val="00E547AD"/>
    <w:rsid w:val="00E564A7"/>
    <w:rsid w:val="00E618B2"/>
    <w:rsid w:val="00E63853"/>
    <w:rsid w:val="00E63DE0"/>
    <w:rsid w:val="00E73839"/>
    <w:rsid w:val="00E848A6"/>
    <w:rsid w:val="00E853CD"/>
    <w:rsid w:val="00E8724A"/>
    <w:rsid w:val="00E87658"/>
    <w:rsid w:val="00E90D48"/>
    <w:rsid w:val="00E927BE"/>
    <w:rsid w:val="00E96C23"/>
    <w:rsid w:val="00EA0050"/>
    <w:rsid w:val="00EA04F1"/>
    <w:rsid w:val="00EA1837"/>
    <w:rsid w:val="00EA315E"/>
    <w:rsid w:val="00EA5C7C"/>
    <w:rsid w:val="00EA7507"/>
    <w:rsid w:val="00EA77AC"/>
    <w:rsid w:val="00EB2730"/>
    <w:rsid w:val="00EB37A8"/>
    <w:rsid w:val="00EC2351"/>
    <w:rsid w:val="00EC5B85"/>
    <w:rsid w:val="00ED00C9"/>
    <w:rsid w:val="00ED0625"/>
    <w:rsid w:val="00ED1DF2"/>
    <w:rsid w:val="00ED5175"/>
    <w:rsid w:val="00ED6376"/>
    <w:rsid w:val="00ED6E67"/>
    <w:rsid w:val="00EE05E6"/>
    <w:rsid w:val="00EE0FEA"/>
    <w:rsid w:val="00EE1FB9"/>
    <w:rsid w:val="00EE3666"/>
    <w:rsid w:val="00EF710E"/>
    <w:rsid w:val="00F02CBC"/>
    <w:rsid w:val="00F039C6"/>
    <w:rsid w:val="00F1101F"/>
    <w:rsid w:val="00F1161C"/>
    <w:rsid w:val="00F12457"/>
    <w:rsid w:val="00F13305"/>
    <w:rsid w:val="00F1429C"/>
    <w:rsid w:val="00F14323"/>
    <w:rsid w:val="00F14477"/>
    <w:rsid w:val="00F17696"/>
    <w:rsid w:val="00F20F72"/>
    <w:rsid w:val="00F22841"/>
    <w:rsid w:val="00F23EC9"/>
    <w:rsid w:val="00F249D0"/>
    <w:rsid w:val="00F24B37"/>
    <w:rsid w:val="00F24DEA"/>
    <w:rsid w:val="00F25F36"/>
    <w:rsid w:val="00F260A3"/>
    <w:rsid w:val="00F311C4"/>
    <w:rsid w:val="00F32AC0"/>
    <w:rsid w:val="00F3513C"/>
    <w:rsid w:val="00F3609A"/>
    <w:rsid w:val="00F3644E"/>
    <w:rsid w:val="00F36A3A"/>
    <w:rsid w:val="00F37745"/>
    <w:rsid w:val="00F404B3"/>
    <w:rsid w:val="00F43E3D"/>
    <w:rsid w:val="00F47FA0"/>
    <w:rsid w:val="00F51F08"/>
    <w:rsid w:val="00F54222"/>
    <w:rsid w:val="00F645CB"/>
    <w:rsid w:val="00F66735"/>
    <w:rsid w:val="00F738E3"/>
    <w:rsid w:val="00F76D2B"/>
    <w:rsid w:val="00F83A2D"/>
    <w:rsid w:val="00F84574"/>
    <w:rsid w:val="00F87126"/>
    <w:rsid w:val="00F87994"/>
    <w:rsid w:val="00F9689D"/>
    <w:rsid w:val="00F9782F"/>
    <w:rsid w:val="00FA094E"/>
    <w:rsid w:val="00FA19DA"/>
    <w:rsid w:val="00FA26F5"/>
    <w:rsid w:val="00FA35A4"/>
    <w:rsid w:val="00FA3B48"/>
    <w:rsid w:val="00FA45E0"/>
    <w:rsid w:val="00FA6A77"/>
    <w:rsid w:val="00FB0E49"/>
    <w:rsid w:val="00FB205B"/>
    <w:rsid w:val="00FB337D"/>
    <w:rsid w:val="00FB3790"/>
    <w:rsid w:val="00FB4155"/>
    <w:rsid w:val="00FB4177"/>
    <w:rsid w:val="00FB5672"/>
    <w:rsid w:val="00FB6DD1"/>
    <w:rsid w:val="00FB7172"/>
    <w:rsid w:val="00FC0AFA"/>
    <w:rsid w:val="00FC193F"/>
    <w:rsid w:val="00FC2148"/>
    <w:rsid w:val="00FC749E"/>
    <w:rsid w:val="00FD2BEB"/>
    <w:rsid w:val="00FD4424"/>
    <w:rsid w:val="00FD455E"/>
    <w:rsid w:val="00FD58F7"/>
    <w:rsid w:val="00FD636B"/>
    <w:rsid w:val="00FD66D2"/>
    <w:rsid w:val="00FD7575"/>
    <w:rsid w:val="00FD7E30"/>
    <w:rsid w:val="00FE3B9C"/>
    <w:rsid w:val="00FE609C"/>
    <w:rsid w:val="00FE65D3"/>
    <w:rsid w:val="00FE6B7F"/>
    <w:rsid w:val="00FE71D9"/>
    <w:rsid w:val="00FF1600"/>
    <w:rsid w:val="00FF20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8BA4EEC"/>
  <w15:docId w15:val="{E85620C1-16F0-4E28-83F3-4E7953069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EFE"/>
    <w:rPr>
      <w:rFonts w:eastAsia="ヒラギノ角ゴ Pro W3" w:cs="Times New Roman"/>
      <w:color w:val="000000"/>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BookTitle">
    <w:name w:val="Book Title"/>
    <w:qFormat/>
    <w:rsid w:val="00810EEC"/>
    <w:rPr>
      <w:b/>
      <w:bCs/>
      <w:smallCaps/>
      <w:spacing w:val="5"/>
    </w:rPr>
  </w:style>
  <w:style w:type="paragraph" w:styleId="ListParagraph">
    <w:name w:val="List Paragraph"/>
    <w:aliases w:val="H&amp;P List Paragraph,2,Strip,Saraksta rindkopa,Colorful List - Accent 12,List Paragraph1,List1,Akapit z listą BS,Saraksta rindkopa1,Normal bullet 2,Bullet list,References,Colorful List - Accent 11,Bullet 1,Bullet Points,Dot pt"/>
    <w:basedOn w:val="Normal"/>
    <w:link w:val="ListParagraphChar"/>
    <w:uiPriority w:val="34"/>
    <w:qFormat/>
    <w:rsid w:val="00810EEC"/>
    <w:pPr>
      <w:spacing w:after="0" w:line="240" w:lineRule="auto"/>
      <w:ind w:left="720"/>
    </w:pPr>
    <w:rPr>
      <w:rFonts w:ascii="Times New Roman" w:eastAsia="Times New Roman" w:hAnsi="Times New Roman"/>
      <w:color w:val="auto"/>
      <w:sz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rsid w:val="00810EEC"/>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810EEC"/>
    <w:rPr>
      <w:rFonts w:ascii="Times New Roman" w:eastAsia="Times New Roman" w:hAnsi="Times New Roman" w:cs="Times New Roman"/>
      <w:sz w:val="20"/>
      <w:szCs w:val="20"/>
      <w:lang w:val="lv-LV"/>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References Char"/>
    <w:link w:val="ListParagraph"/>
    <w:uiPriority w:val="34"/>
    <w:qFormat/>
    <w:locked/>
    <w:rsid w:val="00810EEC"/>
    <w:rPr>
      <w:rFonts w:ascii="Times New Roman" w:eastAsia="Times New Roman" w:hAnsi="Times New Roman" w:cs="Times New Roman"/>
      <w:sz w:val="24"/>
      <w:szCs w:val="24"/>
      <w:lang w:val="lv-LV"/>
    </w:rPr>
  </w:style>
  <w:style w:type="table" w:styleId="TableGrid">
    <w:name w:val="Table Grid"/>
    <w:basedOn w:val="TableNormal"/>
    <w:uiPriority w:val="39"/>
    <w:rsid w:val="00810E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10EEC"/>
    <w:rPr>
      <w:color w:val="0000FF"/>
      <w:u w:val="single"/>
    </w:rPr>
  </w:style>
  <w:style w:type="paragraph" w:styleId="NoSpacing">
    <w:name w:val="No Spacing"/>
    <w:uiPriority w:val="1"/>
    <w:qFormat/>
    <w:rsid w:val="0002008D"/>
    <w:pPr>
      <w:spacing w:after="0" w:line="240" w:lineRule="auto"/>
    </w:pPr>
    <w:rPr>
      <w:rFonts w:eastAsia="ヒラギノ角ゴ Pro W3" w:cs="Times New Roman"/>
      <w:color w:val="000000"/>
      <w:szCs w:val="24"/>
    </w:rPr>
  </w:style>
  <w:style w:type="paragraph" w:customStyle="1" w:styleId="Default">
    <w:name w:val="Default"/>
    <w:rsid w:val="000D7374"/>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paragraph" w:styleId="Header">
    <w:name w:val="header"/>
    <w:basedOn w:val="Normal"/>
    <w:link w:val="HeaderChar"/>
    <w:uiPriority w:val="99"/>
    <w:unhideWhenUsed/>
    <w:rsid w:val="00CB79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9AF"/>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CB79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9AF"/>
    <w:rPr>
      <w:rFonts w:ascii="Calibri" w:eastAsia="ヒラギノ角ゴ Pro W3" w:hAnsi="Calibri" w:cs="Times New Roman"/>
      <w:color w:val="000000"/>
      <w:szCs w:val="24"/>
      <w:lang w:val="lv-LV"/>
    </w:rPr>
  </w:style>
  <w:style w:type="character" w:styleId="CommentReference">
    <w:name w:val="annotation reference"/>
    <w:basedOn w:val="DefaultParagraphFont"/>
    <w:uiPriority w:val="99"/>
    <w:unhideWhenUsed/>
    <w:rsid w:val="00FF155A"/>
    <w:rPr>
      <w:sz w:val="16"/>
      <w:szCs w:val="16"/>
    </w:rPr>
  </w:style>
  <w:style w:type="paragraph" w:styleId="CommentText">
    <w:name w:val="annotation text"/>
    <w:basedOn w:val="Normal"/>
    <w:link w:val="CommentTextChar"/>
    <w:uiPriority w:val="99"/>
    <w:semiHidden/>
    <w:unhideWhenUsed/>
    <w:rsid w:val="00FF155A"/>
    <w:pPr>
      <w:spacing w:line="240" w:lineRule="auto"/>
    </w:pPr>
    <w:rPr>
      <w:sz w:val="20"/>
      <w:szCs w:val="20"/>
    </w:rPr>
  </w:style>
  <w:style w:type="character" w:customStyle="1" w:styleId="CommentTextChar">
    <w:name w:val="Comment Text Char"/>
    <w:basedOn w:val="DefaultParagraphFont"/>
    <w:link w:val="CommentText"/>
    <w:uiPriority w:val="99"/>
    <w:semiHidden/>
    <w:rsid w:val="00FF155A"/>
    <w:rPr>
      <w:rFonts w:ascii="Calibri" w:eastAsia="ヒラギノ角ゴ Pro W3" w:hAnsi="Calibri" w:cs="Times New Roman"/>
      <w:color w:val="000000"/>
      <w:sz w:val="20"/>
      <w:szCs w:val="20"/>
      <w:lang w:val="lv-LV"/>
    </w:rPr>
  </w:style>
  <w:style w:type="paragraph" w:styleId="CommentSubject">
    <w:name w:val="annotation subject"/>
    <w:basedOn w:val="CommentText"/>
    <w:next w:val="CommentText"/>
    <w:link w:val="CommentSubjectChar"/>
    <w:uiPriority w:val="99"/>
    <w:semiHidden/>
    <w:unhideWhenUsed/>
    <w:rsid w:val="00FF155A"/>
    <w:rPr>
      <w:b/>
      <w:bCs/>
    </w:rPr>
  </w:style>
  <w:style w:type="character" w:customStyle="1" w:styleId="CommentSubjectChar">
    <w:name w:val="Comment Subject Char"/>
    <w:basedOn w:val="CommentTextChar"/>
    <w:link w:val="CommentSubject"/>
    <w:uiPriority w:val="99"/>
    <w:semiHidden/>
    <w:rsid w:val="00FF155A"/>
    <w:rPr>
      <w:rFonts w:ascii="Calibri" w:eastAsia="ヒラギノ角ゴ Pro W3" w:hAnsi="Calibri" w:cs="Times New Roman"/>
      <w:b/>
      <w:bCs/>
      <w:color w:val="000000"/>
      <w:sz w:val="20"/>
      <w:szCs w:val="20"/>
      <w:lang w:val="lv-LV"/>
    </w:rPr>
  </w:style>
  <w:style w:type="paragraph" w:styleId="BalloonText">
    <w:name w:val="Balloon Text"/>
    <w:basedOn w:val="Normal"/>
    <w:link w:val="BalloonTextChar"/>
    <w:uiPriority w:val="99"/>
    <w:semiHidden/>
    <w:unhideWhenUsed/>
    <w:rsid w:val="00FF15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155A"/>
    <w:rPr>
      <w:rFonts w:ascii="Segoe UI" w:eastAsia="ヒラギノ角ゴ Pro W3" w:hAnsi="Segoe UI" w:cs="Segoe UI"/>
      <w:color w:val="000000"/>
      <w:sz w:val="18"/>
      <w:szCs w:val="18"/>
      <w:lang w:val="lv-LV"/>
    </w:rPr>
  </w:style>
  <w:style w:type="character" w:styleId="Emphasis">
    <w:name w:val="Emphasis"/>
    <w:basedOn w:val="DefaultParagraphFont"/>
    <w:uiPriority w:val="20"/>
    <w:qFormat/>
    <w:rsid w:val="00F0799D"/>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100" w:type="dxa"/>
        <w:left w:w="100" w:type="dxa"/>
        <w:bottom w:w="100" w:type="dxa"/>
        <w:right w:w="100" w:type="dxa"/>
      </w:tblCellMar>
    </w:tblPr>
  </w:style>
  <w:style w:type="character" w:customStyle="1" w:styleId="UnresolvedMention1">
    <w:name w:val="Unresolved Mention1"/>
    <w:basedOn w:val="DefaultParagraphFont"/>
    <w:uiPriority w:val="99"/>
    <w:semiHidden/>
    <w:unhideWhenUsed/>
    <w:rsid w:val="008E2D83"/>
    <w:rPr>
      <w:color w:val="605E5C"/>
      <w:shd w:val="clear" w:color="auto" w:fill="E1DFDD"/>
    </w:rPr>
  </w:style>
  <w:style w:type="paragraph" w:customStyle="1" w:styleId="xmsonormal">
    <w:name w:val="x_msonormal"/>
    <w:basedOn w:val="Normal"/>
    <w:rsid w:val="00C1101A"/>
    <w:pPr>
      <w:spacing w:before="100" w:beforeAutospacing="1" w:after="100" w:afterAutospacing="1" w:line="240" w:lineRule="auto"/>
    </w:pPr>
    <w:rPr>
      <w:rFonts w:ascii="Times New Roman" w:eastAsia="Times New Roman" w:hAnsi="Times New Roman"/>
      <w:color w:val="auto"/>
      <w:sz w:val="24"/>
      <w:lang w:val="en-US" w:eastAsia="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nhideWhenUsed/>
    <w:rsid w:val="005672D9"/>
    <w:rPr>
      <w:vertAlign w:val="superscript"/>
    </w:rPr>
  </w:style>
  <w:style w:type="paragraph" w:styleId="NormalWeb">
    <w:name w:val="Normal (Web)"/>
    <w:basedOn w:val="Normal"/>
    <w:uiPriority w:val="99"/>
    <w:semiHidden/>
    <w:unhideWhenUsed/>
    <w:rsid w:val="0014601C"/>
    <w:pPr>
      <w:spacing w:before="100" w:beforeAutospacing="1" w:after="100" w:afterAutospacing="1" w:line="240" w:lineRule="auto"/>
    </w:pPr>
    <w:rPr>
      <w:rFonts w:ascii="Times New Roman" w:eastAsia="Times New Roman" w:hAnsi="Times New Roman"/>
      <w:color w:val="auto"/>
      <w:sz w:val="24"/>
      <w:lang w:val="en-US" w:eastAsia="en-US"/>
    </w:rPr>
  </w:style>
  <w:style w:type="paragraph" w:styleId="Revision">
    <w:name w:val="Revision"/>
    <w:hidden/>
    <w:uiPriority w:val="99"/>
    <w:semiHidden/>
    <w:rsid w:val="000123CE"/>
    <w:pPr>
      <w:spacing w:after="0" w:line="240" w:lineRule="auto"/>
    </w:pPr>
    <w:rPr>
      <w:rFonts w:eastAsia="ヒラギノ角ゴ Pro W3"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443465">
      <w:bodyDiv w:val="1"/>
      <w:marLeft w:val="0"/>
      <w:marRight w:val="0"/>
      <w:marTop w:val="0"/>
      <w:marBottom w:val="0"/>
      <w:divBdr>
        <w:top w:val="none" w:sz="0" w:space="0" w:color="auto"/>
        <w:left w:val="none" w:sz="0" w:space="0" w:color="auto"/>
        <w:bottom w:val="none" w:sz="0" w:space="0" w:color="auto"/>
        <w:right w:val="none" w:sz="0" w:space="0" w:color="auto"/>
      </w:divBdr>
    </w:div>
    <w:div w:id="532183717">
      <w:bodyDiv w:val="1"/>
      <w:marLeft w:val="0"/>
      <w:marRight w:val="0"/>
      <w:marTop w:val="0"/>
      <w:marBottom w:val="0"/>
      <w:divBdr>
        <w:top w:val="none" w:sz="0" w:space="0" w:color="auto"/>
        <w:left w:val="none" w:sz="0" w:space="0" w:color="auto"/>
        <w:bottom w:val="none" w:sz="0" w:space="0" w:color="auto"/>
        <w:right w:val="none" w:sz="0" w:space="0" w:color="auto"/>
      </w:divBdr>
    </w:div>
    <w:div w:id="557134708">
      <w:bodyDiv w:val="1"/>
      <w:marLeft w:val="0"/>
      <w:marRight w:val="0"/>
      <w:marTop w:val="0"/>
      <w:marBottom w:val="0"/>
      <w:divBdr>
        <w:top w:val="none" w:sz="0" w:space="0" w:color="auto"/>
        <w:left w:val="none" w:sz="0" w:space="0" w:color="auto"/>
        <w:bottom w:val="none" w:sz="0" w:space="0" w:color="auto"/>
        <w:right w:val="none" w:sz="0" w:space="0" w:color="auto"/>
      </w:divBdr>
    </w:div>
    <w:div w:id="10782889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26" Type="http://schemas.openxmlformats.org/officeDocument/2006/relationships/customXml" Target="../customXml/item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5" Type="http://schemas.openxmlformats.org/officeDocument/2006/relationships/customXml" Target="../customXml/item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customXml" Target="../customXml/item3.xml"/><Relationship Id="rId5" Type="http://schemas.openxmlformats.org/officeDocument/2006/relationships/settings" Target="settings.xml"/><Relationship Id="rId23" Type="http://schemas.microsoft.com/office/2016/09/relationships/commentsIds" Target="commentsId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ODF17uBF12RMkFHa0+KFnu9HA==">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</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e0416c19-d0a4-4465-b3a6-49c90d5b7baf">
      <Value>387</Value>
    </TaxCatchAll>
    <PublishingExpirationDate xmlns="http://schemas.microsoft.com/sharepoint/v3" xsi:nil="true"/>
    <Datums xmlns="d0fcbd5b-29ed-422d-a7a0-3c9ffe75dfec">2021-09-15T21:00:00+00:00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01_Lemumprojekts_IZM_823_2.k</TermName>
          <TermId xmlns="http://schemas.microsoft.com/office/infopath/2007/PartnerControls">39ac0d80-c520-472a-b64a-8c6e58fcd2ad</TermId>
        </TermInfo>
      </Terms>
    </o877d9218c154979a8e88c6fe5bfa2b4>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963B3EC-0D1B-4C8B-A3B7-3963C34684E3}">
  <ds:schemaRefs>
    <ds:schemaRef ds:uri="http://schemas.openxmlformats.org/officeDocument/2006/bibliography"/>
  </ds:schemaRefs>
</ds:datastoreItem>
</file>

<file path=customXml/itemProps3.xml><?xml version="1.0" encoding="utf-8"?>
<ds:datastoreItem xmlns:ds="http://schemas.openxmlformats.org/officeDocument/2006/customXml" ds:itemID="{8A658BA7-7A30-4089-9333-06BBFD2E23C9}"/>
</file>

<file path=customXml/itemProps4.xml><?xml version="1.0" encoding="utf-8"?>
<ds:datastoreItem xmlns:ds="http://schemas.openxmlformats.org/officeDocument/2006/customXml" ds:itemID="{89D273CA-7F7A-498A-847B-8C6F0FC5E9CD}"/>
</file>

<file path=customXml/itemProps5.xml><?xml version="1.0" encoding="utf-8"?>
<ds:datastoreItem xmlns:ds="http://schemas.openxmlformats.org/officeDocument/2006/customXml" ds:itemID="{6E52A468-3575-4422-8EB0-92C8687212BE}"/>
</file>

<file path=docProps/app.xml><?xml version="1.0" encoding="utf-8"?>
<Properties xmlns="http://schemas.openxmlformats.org/officeDocument/2006/extended-properties" xmlns:vt="http://schemas.openxmlformats.org/officeDocument/2006/docPropsVTypes">
  <Template>Normal</Template>
  <TotalTime>9</TotalTime>
  <Pages>4</Pages>
  <Words>1425</Words>
  <Characters>8123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Vēsma Abizāre-Vagre</dc:creator>
  <cp:lastModifiedBy>Inese Kalva</cp:lastModifiedBy>
  <cp:revision>5</cp:revision>
  <cp:lastPrinted>2021-09-23T11:29:00Z</cp:lastPrinted>
  <dcterms:created xsi:type="dcterms:W3CDTF">2021-09-23T11:53:00Z</dcterms:created>
  <dcterms:modified xsi:type="dcterms:W3CDTF">2021-09-27T12:51:00Z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387;#01_Lemumprojekts_IZM_823_2.k|39ac0d80-c520-472a-b64a-8c6e58fcd2ad</vt:lpwstr>
  </property>
</Properties>
</file>