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61255" w14:textId="77777777" w:rsidR="00601B29" w:rsidRPr="007A6422" w:rsidRDefault="00601B29" w:rsidP="00216E7E">
      <w:pPr>
        <w:spacing w:after="0" w:line="240" w:lineRule="auto"/>
        <w:jc w:val="center"/>
        <w:rPr>
          <w:b/>
          <w:sz w:val="20"/>
          <w:szCs w:val="20"/>
        </w:rPr>
      </w:pPr>
    </w:p>
    <w:p w14:paraId="166A1AA7" w14:textId="77777777" w:rsidR="00601B29" w:rsidRPr="007A6422" w:rsidRDefault="00601B29" w:rsidP="00216E7E">
      <w:pPr>
        <w:spacing w:after="0" w:line="240" w:lineRule="auto"/>
        <w:jc w:val="center"/>
        <w:rPr>
          <w:b/>
          <w:sz w:val="28"/>
          <w:szCs w:val="28"/>
        </w:rPr>
      </w:pPr>
      <w:r w:rsidRPr="007A6422">
        <w:rPr>
          <w:b/>
          <w:sz w:val="28"/>
          <w:szCs w:val="28"/>
        </w:rPr>
        <w:t xml:space="preserve">Izziņa par publiskās apspriedes ietvaros saņemtajiem komentāriem </w:t>
      </w:r>
    </w:p>
    <w:p w14:paraId="7F8D2EFD" w14:textId="77777777" w:rsidR="00601B29" w:rsidRPr="007A6422" w:rsidRDefault="00601B29" w:rsidP="00601B29">
      <w:pPr>
        <w:spacing w:after="0" w:line="240" w:lineRule="auto"/>
        <w:jc w:val="center"/>
        <w:rPr>
          <w:b/>
          <w:sz w:val="28"/>
          <w:szCs w:val="28"/>
        </w:rPr>
      </w:pPr>
      <w:r w:rsidRPr="007A6422">
        <w:rPr>
          <w:b/>
          <w:sz w:val="28"/>
          <w:szCs w:val="28"/>
        </w:rPr>
        <w:t xml:space="preserve">par </w:t>
      </w:r>
      <w:r w:rsidRPr="007A6422">
        <w:rPr>
          <w:rStyle w:val="Strong"/>
          <w:sz w:val="28"/>
          <w:szCs w:val="28"/>
        </w:rPr>
        <w:t xml:space="preserve">Latvijas Atveseļošanas un noturības mehānisma plāna </w:t>
      </w:r>
      <w:r w:rsidRPr="007A6422">
        <w:rPr>
          <w:b/>
          <w:sz w:val="28"/>
          <w:szCs w:val="28"/>
        </w:rPr>
        <w:t>projektu</w:t>
      </w:r>
    </w:p>
    <w:p w14:paraId="66509432" w14:textId="77777777" w:rsidR="00601B29" w:rsidRPr="007A6422" w:rsidRDefault="00601B29" w:rsidP="00601B29">
      <w:pPr>
        <w:spacing w:after="0" w:line="240" w:lineRule="auto"/>
        <w:jc w:val="center"/>
        <w:rPr>
          <w:b/>
          <w:sz w:val="20"/>
          <w:szCs w:val="20"/>
        </w:rPr>
      </w:pPr>
    </w:p>
    <w:tbl>
      <w:tblPr>
        <w:tblW w:w="5612" w:type="pct"/>
        <w:tblInd w:w="-1001" w:type="dxa"/>
        <w:tblBorders>
          <w:top w:val="outset" w:sz="6" w:space="0" w:color="414142"/>
          <w:left w:val="outset" w:sz="6" w:space="0" w:color="414142"/>
          <w:bottom w:val="outset" w:sz="6" w:space="0" w:color="414142"/>
          <w:right w:val="outset" w:sz="6" w:space="0" w:color="414142"/>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9"/>
        <w:gridCol w:w="1524"/>
        <w:gridCol w:w="7837"/>
        <w:gridCol w:w="2404"/>
        <w:gridCol w:w="3271"/>
        <w:gridCol w:w="44"/>
      </w:tblGrid>
      <w:tr w:rsidR="00D763A3" w:rsidRPr="007A6422" w14:paraId="04F7E286" w14:textId="77777777" w:rsidTr="003644FD">
        <w:trPr>
          <w:gridAfter w:val="1"/>
          <w:wAfter w:w="14" w:type="pct"/>
          <w:trHeight w:val="60"/>
          <w:tblHeader/>
        </w:trPr>
        <w:tc>
          <w:tcPr>
            <w:tcW w:w="18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523EC5" w14:textId="77777777" w:rsidR="00601B29" w:rsidRPr="007A6422" w:rsidRDefault="00601B29" w:rsidP="00D763A3">
            <w:pPr>
              <w:spacing w:before="100" w:beforeAutospacing="1" w:after="100" w:afterAutospacing="1" w:line="293" w:lineRule="atLeast"/>
              <w:rPr>
                <w:rFonts w:eastAsia="Times New Roman"/>
                <w:sz w:val="20"/>
                <w:szCs w:val="20"/>
                <w:lang w:eastAsia="lv-LV"/>
              </w:rPr>
            </w:pPr>
            <w:r w:rsidRPr="007A6422">
              <w:rPr>
                <w:rFonts w:eastAsia="Times New Roman"/>
                <w:sz w:val="20"/>
                <w:szCs w:val="20"/>
                <w:lang w:eastAsia="lv-LV"/>
              </w:rPr>
              <w:t>Nr.</w:t>
            </w:r>
            <w:r w:rsidRPr="007A6422">
              <w:rPr>
                <w:rFonts w:eastAsia="Times New Roman"/>
                <w:sz w:val="20"/>
                <w:szCs w:val="20"/>
                <w:lang w:eastAsia="lv-LV"/>
              </w:rPr>
              <w:br/>
              <w:t>p.k.</w:t>
            </w:r>
          </w:p>
        </w:tc>
        <w:tc>
          <w:tcPr>
            <w:tcW w:w="4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A3EE807" w14:textId="77777777" w:rsidR="00601B29" w:rsidRPr="007A6422" w:rsidRDefault="00601B29" w:rsidP="00601B29">
            <w:pPr>
              <w:spacing w:before="100" w:beforeAutospacing="1" w:after="100" w:afterAutospacing="1" w:line="293" w:lineRule="atLeast"/>
              <w:jc w:val="center"/>
              <w:rPr>
                <w:rFonts w:eastAsia="Times New Roman"/>
                <w:sz w:val="20"/>
                <w:szCs w:val="20"/>
                <w:lang w:eastAsia="lv-LV"/>
              </w:rPr>
            </w:pPr>
            <w:r w:rsidRPr="007A6422">
              <w:rPr>
                <w:rFonts w:eastAsia="Times New Roman"/>
                <w:sz w:val="20"/>
                <w:szCs w:val="20"/>
                <w:lang w:eastAsia="lv-LV"/>
              </w:rPr>
              <w:t>Iebilduma/priekšlikuma iesniedzējs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5833EE" w14:textId="77777777" w:rsidR="00601B29" w:rsidRPr="007A6422" w:rsidRDefault="00601B29" w:rsidP="00601B29">
            <w:pPr>
              <w:spacing w:before="100" w:beforeAutospacing="1" w:after="100" w:afterAutospacing="1" w:line="293" w:lineRule="atLeast"/>
              <w:jc w:val="center"/>
              <w:rPr>
                <w:rFonts w:eastAsia="Times New Roman"/>
                <w:sz w:val="20"/>
                <w:szCs w:val="20"/>
                <w:lang w:eastAsia="lv-LV"/>
              </w:rPr>
            </w:pPr>
            <w:r w:rsidRPr="007A6422">
              <w:rPr>
                <w:rFonts w:eastAsia="Times New Roman"/>
                <w:sz w:val="20"/>
                <w:szCs w:val="20"/>
                <w:lang w:eastAsia="lv-LV"/>
              </w:rPr>
              <w:t>Iesniegtā iebilduma/</w:t>
            </w:r>
            <w:r w:rsidRPr="007A6422">
              <w:rPr>
                <w:rFonts w:eastAsia="Times New Roman"/>
                <w:sz w:val="20"/>
                <w:szCs w:val="20"/>
                <w:lang w:eastAsia="lv-LV"/>
              </w:rPr>
              <w:br/>
              <w:t>priekšlikuma būtība</w:t>
            </w:r>
          </w:p>
        </w:tc>
        <w:tc>
          <w:tcPr>
            <w:tcW w:w="76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CCEDB4" w14:textId="77777777" w:rsidR="00601B29" w:rsidRPr="007A6422" w:rsidRDefault="00601B29" w:rsidP="00601B29">
            <w:pPr>
              <w:spacing w:before="100" w:beforeAutospacing="1" w:after="100" w:afterAutospacing="1" w:line="293" w:lineRule="atLeast"/>
              <w:jc w:val="center"/>
              <w:rPr>
                <w:rFonts w:eastAsia="Times New Roman"/>
                <w:sz w:val="20"/>
                <w:szCs w:val="20"/>
                <w:lang w:eastAsia="lv-LV"/>
              </w:rPr>
            </w:pPr>
            <w:r w:rsidRPr="007A6422">
              <w:rPr>
                <w:rFonts w:eastAsia="Times New Roman"/>
                <w:sz w:val="20"/>
                <w:szCs w:val="20"/>
                <w:lang w:eastAsia="lv-LV"/>
              </w:rPr>
              <w:t>Ņemts vērā/</w:t>
            </w:r>
            <w:r w:rsidRPr="007A6422">
              <w:rPr>
                <w:rFonts w:eastAsia="Times New Roman"/>
                <w:sz w:val="20"/>
                <w:szCs w:val="20"/>
                <w:lang w:eastAsia="lv-LV"/>
              </w:rPr>
              <w:br/>
              <w:t>nav 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C7EDBB" w14:textId="77777777" w:rsidR="00601B29" w:rsidRPr="007A6422" w:rsidRDefault="00601B29" w:rsidP="000A6776">
            <w:pPr>
              <w:spacing w:before="100" w:beforeAutospacing="1" w:after="100" w:afterAutospacing="1" w:line="293" w:lineRule="atLeast"/>
              <w:jc w:val="center"/>
              <w:rPr>
                <w:rFonts w:eastAsia="Times New Roman"/>
                <w:sz w:val="20"/>
                <w:szCs w:val="20"/>
                <w:lang w:eastAsia="lv-LV"/>
              </w:rPr>
            </w:pPr>
            <w:r w:rsidRPr="007A6422">
              <w:rPr>
                <w:rFonts w:eastAsia="Times New Roman"/>
                <w:sz w:val="20"/>
                <w:szCs w:val="20"/>
                <w:lang w:eastAsia="lv-LV"/>
              </w:rPr>
              <w:t>Pamatojums, ja iebildums/priekšlikums</w:t>
            </w:r>
            <w:r w:rsidRPr="007A6422">
              <w:rPr>
                <w:rFonts w:eastAsia="Times New Roman"/>
                <w:sz w:val="20"/>
                <w:szCs w:val="20"/>
                <w:lang w:eastAsia="lv-LV"/>
              </w:rPr>
              <w:br/>
              <w:t>nav ņemts vērā</w:t>
            </w:r>
          </w:p>
        </w:tc>
      </w:tr>
      <w:tr w:rsidR="005F00F3" w:rsidRPr="007A6422" w14:paraId="15B0433E"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547B3515" w14:textId="7DE37DC6" w:rsidR="005F00F3" w:rsidRPr="007A6422" w:rsidRDefault="005F00F3" w:rsidP="000A6776">
            <w:pPr>
              <w:pStyle w:val="Heading1"/>
              <w:ind w:left="0"/>
              <w:jc w:val="both"/>
            </w:pPr>
            <w:r w:rsidRPr="007A6422">
              <w:t>KONCEPTUĀLI</w:t>
            </w:r>
          </w:p>
        </w:tc>
      </w:tr>
      <w:tr w:rsidR="00D763A3" w:rsidRPr="007A6422" w14:paraId="4EA2586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C6993AE" w14:textId="77777777" w:rsidR="001A786F" w:rsidRPr="007A6422" w:rsidRDefault="001A786F" w:rsidP="00D763A3">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95347B1" w14:textId="4E2B5D7F" w:rsidR="001A786F" w:rsidRPr="007A6422" w:rsidRDefault="003E0947" w:rsidP="005F00F3">
            <w:pPr>
              <w:spacing w:after="0" w:line="240" w:lineRule="auto"/>
              <w:rPr>
                <w:rFonts w:eastAsia="Times New Roman"/>
                <w:sz w:val="20"/>
                <w:szCs w:val="20"/>
              </w:rPr>
            </w:pPr>
            <w:r w:rsidRPr="007A6422">
              <w:rPr>
                <w:rFonts w:eastAsia="Times New Roman"/>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27317A"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Vērtējot plānoto ANM finansējuma sadalījumu starp privāto un publisko sektoru, publiskajā telpā jau ir izskanējusi informācija par Latvijas Darba devēju konfederācijas (turpmāk - LDDK) aplēsēm, ka 18% no šobrīd plānotajām ANM izmaksām ir plānotas ieguldīt privātajā sektorā, bet 82% publiskajā sektorā. Atbilstoši LLPA aplēsēm no publiskajā sektorā plānotajiem ieguldījumiem tikai 13 % ir plānoti pašvaldībām, jeb 11% no kopējā ANM finansējuma Latvijai.</w:t>
            </w:r>
          </w:p>
          <w:p w14:paraId="0BA1F408"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LLPA ieskatā šāds finansējuma sadalījums nenodrošinās ANM mērķa sasniegšanu Covid-19 krīzes radīto seku ekonomikas un sociālajā jomā mazināšanai un EK rekomendāciju reformām īstenošanu. LLPA ieskatā virkne ANM iekļauto investīciju ir paredzēta valsts pārvaldes projektiem, kuriem nav rasts finansējums no citiem finanšu instrumentiem.</w:t>
            </w:r>
          </w:p>
          <w:p w14:paraId="42027BF5" w14:textId="6CBEF886"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Tas rada būtisku risku, ka citas ES valstis daudz veiksmīgāk un efektīvāk apgūs AMN finansējumu, veicinot savas valsts ekonomisko transformāciju un izaugsmi, tādējādi paaugstinot starptautisko konkurētspēju.</w:t>
            </w:r>
          </w:p>
          <w:p w14:paraId="745A4C94"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u w:val="single"/>
              </w:rPr>
            </w:pPr>
            <w:r w:rsidRPr="007A6422">
              <w:rPr>
                <w:color w:val="000000"/>
                <w:sz w:val="20"/>
                <w:szCs w:val="20"/>
                <w:u w:val="single"/>
              </w:rPr>
              <w:t xml:space="preserve">LLPA ieskatā būtu jāveic būtiskas izmaiņas starp plānotajiem projektiem ANM komponenetēs. </w:t>
            </w:r>
          </w:p>
          <w:p w14:paraId="4738BD28" w14:textId="77777777" w:rsidR="001A786F" w:rsidRPr="007A6422" w:rsidRDefault="001A786F" w:rsidP="001A786F">
            <w:pPr>
              <w:pStyle w:val="xmsonormal"/>
              <w:shd w:val="clear" w:color="auto" w:fill="FFFFFF"/>
              <w:spacing w:before="0" w:beforeAutospacing="0" w:after="0" w:afterAutospacing="0"/>
              <w:ind w:firstLine="11"/>
              <w:jc w:val="both"/>
              <w:rPr>
                <w:bCs/>
                <w:color w:val="000000"/>
                <w:sz w:val="20"/>
                <w:szCs w:val="20"/>
              </w:rPr>
            </w:pPr>
            <w:r w:rsidRPr="007A6422">
              <w:rPr>
                <w:color w:val="000000"/>
                <w:sz w:val="20"/>
                <w:szCs w:val="20"/>
              </w:rPr>
              <w:t xml:space="preserve">Nacionālajā enerģētikas un klimata plānā (turpmāk - NEKP) 2030. gadam attiecībā uz transportu ir noteikts, ka SEG emisiju bilancē transports dominē ar 28,5% īpatsvaru visā valstī kopumā, ne tikai Rīgā un tās aglomerācijā. NEKP 2030 vēlamā situācija transporta jomā nosaka, ka 2030. gadā plašāk tiek izmantoti sabiedriskā transporta pakalpojumi un ir samazināts privāto transportlīdzekļu lietojums, jo īpaši pilsētās. Lai arī Transporta attīstības pamatnostādnes 2027 (turpmāk - TAP 2027) projekts par prioritāti nosaka transporta attīstību galvaspilsētā, ieguldījumi ANM plānā iezīmētajā blokā “emisiju samazināšana transporta sektorā” būtu attiecināmi arī uz citām lielajām pilsētām, ko arī paredz nacionāla līmeņa plānošanas dokumenti, jo klimata pārmaiņu ietekmes mazināšana un pielāgošanās pasākumi ir būtiski kopējai valsts situācijas uzlabošanai, tātad arī reģionos. Vides un ekonomikas ilgtspēja jānodrošina visā valstī kopumā, ne tikai Rīgā, jo šobrīd plānā ietvertais spēcina valsts monocentrisko attīstību, kas ir pretrunā ar valsts ilgtspējīgas attīstības mērķiem. </w:t>
            </w:r>
            <w:r w:rsidRPr="007A6422">
              <w:rPr>
                <w:bCs/>
                <w:color w:val="000000"/>
                <w:sz w:val="20"/>
                <w:szCs w:val="20"/>
              </w:rPr>
              <w:t>Nepieciešams būtiski palielināt finansējumu pārejai uz bezemisiju transportu, paredzot ne tikai biometāna izmantošanu, bet arī elektroenerģijas un ūdenraža.</w:t>
            </w:r>
          </w:p>
          <w:p w14:paraId="66BD76E1"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lastRenderedPageBreak/>
              <w:t>Digitālā transformācija ir nepieciešama ne tikai valsts tiešās pārvaldes institūcijām, bet arī pašvaldībām un to iestādēm – pastarpinātās pārvaldes institūcijām.</w:t>
            </w:r>
          </w:p>
          <w:p w14:paraId="0D867D4B"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2019. gada Eiropas pusgada novērtējums par progresu strukturālo reformu īstenošanā, makroekonomikas nelīdzsvarotības novēršanā un koriģēšanā, un saskaņā ar Regulu (ES) Nr. 1176/2011 veikto padziļināto pārskatu rezultāti, uz ko atsaucas ANM plāna saturs, skaidri iezīmē Latvijas reģionālo nevienlīdzību un monocentrisko attīstību. Ziņojumā tiek teikts, ka “</w:t>
            </w:r>
            <w:r w:rsidRPr="007A6422">
              <w:rPr>
                <w:i/>
                <w:iCs/>
                <w:color w:val="000000"/>
                <w:sz w:val="20"/>
                <w:szCs w:val="20"/>
                <w:u w:val="single"/>
              </w:rPr>
              <w:t>Starp galvaspilsētu un pārējiem valsts reģioniem joprojām pastāv ievērojamas ekonomiskās atšķirības. Lai gan visa valsts kopumā tuvinās ES līmenim, ekonomisko rādītāju atšķirības starp galvaspilsētas reģionu un pārējo valsti kopš pievienošanās ES nav samazinājušās</w:t>
            </w:r>
            <w:r w:rsidRPr="007A6422">
              <w:rPr>
                <w:color w:val="000000"/>
                <w:sz w:val="20"/>
                <w:szCs w:val="20"/>
              </w:rPr>
              <w:t>”. Tāpat ziņojumā tiek uzsvērtas ievērojamas reģionālās atšķirības mobilitātes un digitālās infrastruktūras dotāciju jomā, kas ir pamatā atšķirīgajām investīciju vajadzībām – “</w:t>
            </w:r>
            <w:r w:rsidRPr="007A6422">
              <w:rPr>
                <w:i/>
                <w:iCs/>
                <w:color w:val="000000"/>
                <w:sz w:val="20"/>
                <w:szCs w:val="20"/>
                <w:u w:val="single"/>
              </w:rPr>
              <w:t>Savienojamības atšķirības ar attālākiem un pierobežas reģioniem joprojām ir ļoti izteiktas: iedzīvotāju īpatsvars 180 km rādiusa teritorijā, kas ir pieejama pusotras stundas brauciena laikā pa ceļu, ir tikai 37 % (salīdzinājumā ar ES vidējo rādītāju – 46 %). Mobilitātes grūtības ierobežo ne tikai darbaspēka iespējas regulāri braukāt uz darbu, bet arī pievilcību jaunām, produktīvām investīcijām</w:t>
            </w:r>
            <w:r w:rsidRPr="007A6422">
              <w:rPr>
                <w:color w:val="000000"/>
                <w:sz w:val="20"/>
                <w:szCs w:val="20"/>
                <w:u w:val="single"/>
              </w:rPr>
              <w:t>.</w:t>
            </w:r>
            <w:r w:rsidRPr="007A6422">
              <w:rPr>
                <w:color w:val="000000"/>
                <w:sz w:val="20"/>
                <w:szCs w:val="20"/>
              </w:rPr>
              <w:t>”</w:t>
            </w:r>
          </w:p>
          <w:p w14:paraId="7B815AC4" w14:textId="77777777" w:rsidR="001A786F" w:rsidRPr="007A6422" w:rsidRDefault="001A786F" w:rsidP="001A786F">
            <w:pPr>
              <w:pStyle w:val="xmsonormal"/>
              <w:shd w:val="clear" w:color="auto" w:fill="FFFFFF"/>
              <w:spacing w:before="0" w:beforeAutospacing="0" w:after="0" w:afterAutospacing="0"/>
              <w:ind w:firstLine="11"/>
              <w:jc w:val="both"/>
              <w:rPr>
                <w:bCs/>
                <w:color w:val="000000"/>
                <w:sz w:val="20"/>
                <w:szCs w:val="20"/>
              </w:rPr>
            </w:pPr>
            <w:r w:rsidRPr="007A6422">
              <w:rPr>
                <w:color w:val="000000"/>
                <w:sz w:val="20"/>
                <w:szCs w:val="20"/>
              </w:rPr>
              <w:t xml:space="preserve">Ziņojumā tiek uzsvērts, ka </w:t>
            </w:r>
            <w:r w:rsidRPr="007A6422">
              <w:rPr>
                <w:bCs/>
                <w:color w:val="000000"/>
                <w:sz w:val="20"/>
                <w:szCs w:val="20"/>
              </w:rPr>
              <w:t>Latvija var palielināt savu ilgtermiņa izaugsmes potenciālu, koncentrējot privātās un publiskās investīcijas</w:t>
            </w:r>
            <w:r w:rsidRPr="007A6422">
              <w:rPr>
                <w:color w:val="000000"/>
                <w:sz w:val="20"/>
                <w:szCs w:val="20"/>
              </w:rPr>
              <w:t xml:space="preserve"> inovācijā, cilvēkkapitālā un </w:t>
            </w:r>
            <w:r w:rsidRPr="007A6422">
              <w:rPr>
                <w:bCs/>
                <w:color w:val="000000"/>
                <w:sz w:val="20"/>
                <w:szCs w:val="20"/>
              </w:rPr>
              <w:t>reģionālajā attīstībā.</w:t>
            </w:r>
          </w:p>
          <w:p w14:paraId="2AF1FDBC" w14:textId="0E5FC0FE" w:rsidR="001A786F" w:rsidRPr="007A6422" w:rsidRDefault="001A786F" w:rsidP="003E0947">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ANM plāna ietvaros, lai mazinātu reģionu nevienlīdzību, jāliek lielāks uzsvars uz reģionālo attīstību un investīciju piesaisti tieši reģionālo atšķirību mazināšanai un situācijas uzlabošanai. Līdz ar to ierosinām pārskatīt plānotās investīcijas Administratīvi teritoriālās reformas, nevienlīdzības, klimata pārmaiņu un vides ilgtspējas kontekstā, palielinot reģioniem pieejamo investīciju apmēru rūpniecisko teritoriju, t.sk. zaļo industriālo zonu, publiskās (bāzes) infrastruktūras izveidei/ sakārtošanai, mājokļa jautājuma risināšanai un attīstības centru sasniedzamības nodrošināšanai.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168992C" w14:textId="6864470A" w:rsidR="001A786F" w:rsidRDefault="00566F21" w:rsidP="005F00F3">
            <w:pPr>
              <w:spacing w:after="0" w:line="240" w:lineRule="auto"/>
              <w:rPr>
                <w:rFonts w:eastAsia="Times New Roman"/>
                <w:color w:val="FF0000"/>
                <w:sz w:val="20"/>
                <w:szCs w:val="20"/>
                <w:lang w:eastAsia="lv-LV"/>
              </w:rPr>
            </w:pPr>
            <w:r w:rsidRPr="00566F21">
              <w:rPr>
                <w:rFonts w:eastAsia="Times New Roman"/>
                <w:sz w:val="20"/>
                <w:szCs w:val="20"/>
                <w:lang w:eastAsia="lv-LV"/>
              </w:rPr>
              <w:lastRenderedPageBreak/>
              <w:t>Ņemts vērā</w:t>
            </w:r>
          </w:p>
          <w:p w14:paraId="209FE420" w14:textId="31C436F0" w:rsidR="00117175" w:rsidRPr="007A6422" w:rsidRDefault="00117175" w:rsidP="00117175">
            <w:pPr>
              <w:spacing w:after="0" w:line="240" w:lineRule="auto"/>
              <w:jc w:val="both"/>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F247121" w14:textId="77777777" w:rsidR="001A786F" w:rsidRDefault="001743DD" w:rsidP="000A6776">
            <w:pPr>
              <w:spacing w:after="0" w:line="240" w:lineRule="auto"/>
              <w:jc w:val="both"/>
              <w:rPr>
                <w:rFonts w:eastAsia="Times New Roman"/>
                <w:color w:val="000000"/>
                <w:sz w:val="20"/>
                <w:szCs w:val="20"/>
                <w:lang w:eastAsia="lv-LV"/>
              </w:rPr>
            </w:pPr>
            <w:r w:rsidRPr="00AC378F">
              <w:rPr>
                <w:rFonts w:eastAsia="Times New Roman"/>
                <w:sz w:val="20"/>
                <w:szCs w:val="20"/>
                <w:lang w:eastAsia="lv-LV"/>
              </w:rPr>
              <w:t xml:space="preserve">FM: </w:t>
            </w:r>
            <w:r>
              <w:rPr>
                <w:rFonts w:eastAsia="Times New Roman"/>
                <w:color w:val="000000"/>
                <w:sz w:val="20"/>
                <w:szCs w:val="20"/>
                <w:lang w:eastAsia="lv-LV"/>
              </w:rPr>
              <w:t>Pirmkārt, s</w:t>
            </w:r>
            <w:r w:rsidRPr="00117175">
              <w:rPr>
                <w:rFonts w:eastAsia="Times New Roman"/>
                <w:color w:val="000000"/>
                <w:sz w:val="20"/>
                <w:szCs w:val="20"/>
                <w:lang w:eastAsia="lv-LV"/>
              </w:rPr>
              <w:t>kaidrojam, ka ANM plāna galvenajiem izaicinājumiem jāadresē 2019. un 2020.gada dalībvalstu specifiskās rekomendācijas, t.i. no tām arī izriet, kādām plānotajām reformām un investīcijām ir paredzēts ANM finansējums</w:t>
            </w:r>
            <w:r>
              <w:rPr>
                <w:rFonts w:eastAsia="Times New Roman"/>
                <w:color w:val="000000"/>
                <w:sz w:val="20"/>
                <w:szCs w:val="20"/>
                <w:lang w:eastAsia="lv-LV"/>
              </w:rPr>
              <w:t>. Tāpat v</w:t>
            </w:r>
            <w:r w:rsidRPr="00117175">
              <w:rPr>
                <w:rFonts w:eastAsia="Times New Roman"/>
                <w:color w:val="000000"/>
                <w:sz w:val="20"/>
                <w:szCs w:val="20"/>
                <w:lang w:eastAsia="lv-LV"/>
              </w:rPr>
              <w:t>ēršam uzmanību, ka, ievērojot 2021.gada 12.februāra Eiropas Parlamenta un Padomes regulas 2021/241, ar ko izveido Atveseļošanas un noturības mehānismu 18.panta 4.punkta e) un f) apakšpunktu, ANM plānā tiek noteikta finansējuma izlietojuma daļa digitalizācijas (20%) un klimata neitralitātes (37%) komponentēm.</w:t>
            </w:r>
          </w:p>
          <w:p w14:paraId="258BCCB5" w14:textId="77777777" w:rsidR="002A1A4B" w:rsidRPr="002A1A4B" w:rsidRDefault="002A1A4B" w:rsidP="000A6776">
            <w:pPr>
              <w:spacing w:after="0" w:line="240" w:lineRule="auto"/>
              <w:jc w:val="both"/>
              <w:rPr>
                <w:rFonts w:eastAsia="Times New Roman"/>
                <w:color w:val="FF0000"/>
                <w:sz w:val="20"/>
                <w:szCs w:val="20"/>
                <w:lang w:eastAsia="lv-LV"/>
              </w:rPr>
            </w:pPr>
          </w:p>
          <w:p w14:paraId="0DBD2070" w14:textId="77777777" w:rsidR="0023366C" w:rsidRPr="00AC378F" w:rsidRDefault="002A1A4B" w:rsidP="000A6776">
            <w:pPr>
              <w:spacing w:after="0" w:line="240" w:lineRule="auto"/>
              <w:jc w:val="both"/>
              <w:rPr>
                <w:rFonts w:eastAsia="Times New Roman"/>
                <w:sz w:val="20"/>
                <w:szCs w:val="20"/>
                <w:lang w:eastAsia="lv-LV"/>
              </w:rPr>
            </w:pPr>
            <w:r w:rsidRPr="00AC378F">
              <w:rPr>
                <w:rFonts w:eastAsia="Times New Roman"/>
                <w:sz w:val="20"/>
                <w:szCs w:val="20"/>
                <w:lang w:eastAsia="lv-LV"/>
              </w:rPr>
              <w:t xml:space="preserve">EM: </w:t>
            </w:r>
          </w:p>
          <w:p w14:paraId="34B3A2FC" w14:textId="77777777" w:rsidR="002A1A4B" w:rsidRDefault="0023366C" w:rsidP="000A6776">
            <w:pPr>
              <w:spacing w:after="0" w:line="240" w:lineRule="auto"/>
              <w:jc w:val="both"/>
              <w:rPr>
                <w:color w:val="000000" w:themeColor="text1"/>
                <w:sz w:val="20"/>
                <w:szCs w:val="20"/>
              </w:rPr>
            </w:pPr>
            <w:r>
              <w:rPr>
                <w:color w:val="000000" w:themeColor="text1"/>
                <w:sz w:val="20"/>
                <w:szCs w:val="20"/>
              </w:rPr>
              <w:t>P</w:t>
            </w:r>
            <w:r w:rsidR="002A1A4B" w:rsidRPr="4EE5EC2F">
              <w:rPr>
                <w:color w:val="000000" w:themeColor="text1"/>
                <w:sz w:val="20"/>
                <w:szCs w:val="20"/>
              </w:rPr>
              <w:t>iekrīt</w:t>
            </w:r>
            <w:r w:rsidR="002A1A4B">
              <w:rPr>
                <w:color w:val="000000" w:themeColor="text1"/>
                <w:sz w:val="20"/>
                <w:szCs w:val="20"/>
              </w:rPr>
              <w:t>am</w:t>
            </w:r>
            <w:r w:rsidR="002A1A4B" w:rsidRPr="4EE5EC2F">
              <w:rPr>
                <w:color w:val="000000" w:themeColor="text1"/>
                <w:sz w:val="20"/>
                <w:szCs w:val="20"/>
              </w:rPr>
              <w:t xml:space="preserve"> izteiktam apgalvojumam par pieejamo resursu novirzīšanu privātam sektoram, sniedzot lielāku pienesumu LLPA konstatētām problēmām. Vienlaikus Ekonomikas ministrija apzinās finanšu resursu ierobežotību, attiecīgi rosina arī publiskā sektora investīcijās vērtēt  tai skaitā pēc to pienesuma tautsaimniecībai.</w:t>
            </w:r>
          </w:p>
          <w:p w14:paraId="5B2F1CA1" w14:textId="77777777" w:rsidR="0023366C" w:rsidRDefault="0023366C" w:rsidP="000A6776">
            <w:pPr>
              <w:spacing w:after="0" w:line="240" w:lineRule="auto"/>
              <w:jc w:val="both"/>
              <w:rPr>
                <w:color w:val="000000" w:themeColor="text1"/>
                <w:sz w:val="20"/>
                <w:szCs w:val="20"/>
              </w:rPr>
            </w:pPr>
          </w:p>
          <w:p w14:paraId="58859FDA" w14:textId="6F15C244" w:rsidR="0023366C" w:rsidRDefault="0023366C" w:rsidP="0023366C">
            <w:pPr>
              <w:pStyle w:val="CommentText"/>
              <w:spacing w:after="0"/>
              <w:jc w:val="both"/>
              <w:rPr>
                <w:noProof/>
              </w:rPr>
            </w:pPr>
            <w:r w:rsidRPr="00AC378F">
              <w:t>SM:</w:t>
            </w:r>
            <w:r>
              <w:rPr>
                <w:color w:val="000000" w:themeColor="text1"/>
              </w:rPr>
              <w:br/>
            </w:r>
            <w:r>
              <w:rPr>
                <w:rFonts w:eastAsia="Times New Roman"/>
                <w:lang w:eastAsia="lv-LV"/>
              </w:rPr>
              <w:t xml:space="preserve">Saskaņā ar </w:t>
            </w:r>
            <w:r w:rsidRPr="00956F41">
              <w:rPr>
                <w:rFonts w:eastAsia="Times New Roman"/>
                <w:lang w:eastAsia="lv-LV"/>
              </w:rPr>
              <w:t>Finanšu ministrijas informatīvo ziņojumu</w:t>
            </w:r>
            <w:r>
              <w:rPr>
                <w:rFonts w:eastAsia="Times New Roman"/>
                <w:lang w:eastAsia="lv-LV"/>
              </w:rPr>
              <w:t xml:space="preserve"> par Eiropas Savienības Atveseļošanas un noturības mehānisma plāna projektu (izskatīts Ministru kabineta 04.02.2021. sēdē, prot. Nr.12 27.§) </w:t>
            </w:r>
            <w:r w:rsidRPr="00937E27">
              <w:rPr>
                <w:szCs w:val="28"/>
              </w:rPr>
              <w:t>ANM plānā primāri nepieciešams adresēt 2019. un 2020.gada ES Padomes rekomendācijas</w:t>
            </w:r>
            <w:r>
              <w:rPr>
                <w:rFonts w:eastAsia="Times New Roman"/>
                <w:lang w:eastAsia="lv-LV"/>
              </w:rPr>
              <w:t>. ES Padomes rekomendācijās norādīts, ka “</w:t>
            </w:r>
            <w:r>
              <w:rPr>
                <w:noProof/>
              </w:rPr>
              <w:t>Intermodālā transporta infrastruktūras uzlabošana Rīgā un tās apkārtnē atvieglotu darbaspēka mobilitāti un reizē palīdzētu ierobežot vieglo automobiļu augošo enerģijas patēriņu”.</w:t>
            </w:r>
          </w:p>
          <w:p w14:paraId="32C436D8" w14:textId="77777777" w:rsidR="009E64D1" w:rsidRDefault="0023366C" w:rsidP="00776768">
            <w:pPr>
              <w:pStyle w:val="CommentText"/>
              <w:spacing w:after="0"/>
              <w:jc w:val="both"/>
              <w:rPr>
                <w:noProof/>
              </w:rPr>
            </w:pPr>
            <w:r>
              <w:rPr>
                <w:noProof/>
              </w:rPr>
              <w:t xml:space="preserve">Ņemot vērā minēto, </w:t>
            </w:r>
            <w:r w:rsidRPr="00FA3263">
              <w:rPr>
                <w:noProof/>
              </w:rPr>
              <w:t>Satiksmes ministrijas priekšlikums paredz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p>
          <w:p w14:paraId="2F9D8A95" w14:textId="77777777" w:rsidR="000F6DEF" w:rsidRDefault="000F6DEF" w:rsidP="00776768">
            <w:pPr>
              <w:pStyle w:val="CommentText"/>
              <w:spacing w:after="0"/>
              <w:jc w:val="both"/>
              <w:rPr>
                <w:noProof/>
              </w:rPr>
            </w:pPr>
          </w:p>
          <w:p w14:paraId="739B3C35" w14:textId="77777777" w:rsidR="000F6DEF" w:rsidRPr="00AC378F" w:rsidRDefault="000F6DEF" w:rsidP="00776768">
            <w:pPr>
              <w:pStyle w:val="CommentText"/>
              <w:spacing w:after="0"/>
              <w:jc w:val="both"/>
              <w:rPr>
                <w:noProof/>
              </w:rPr>
            </w:pPr>
            <w:r w:rsidRPr="00AC378F">
              <w:rPr>
                <w:noProof/>
              </w:rPr>
              <w:t>VARAM:</w:t>
            </w:r>
          </w:p>
          <w:p w14:paraId="4A144BCB" w14:textId="77777777" w:rsidR="000F6DEF" w:rsidRPr="007A6422" w:rsidRDefault="000F6DEF" w:rsidP="000F6DEF">
            <w:pPr>
              <w:spacing w:after="0" w:line="240" w:lineRule="auto"/>
              <w:jc w:val="both"/>
              <w:rPr>
                <w:rFonts w:eastAsia="Times New Roman"/>
                <w:sz w:val="20"/>
                <w:szCs w:val="20"/>
                <w:lang w:eastAsia="lv-LV"/>
              </w:rPr>
            </w:pPr>
            <w:r>
              <w:rPr>
                <w:rFonts w:eastAsia="Times New Roman"/>
                <w:sz w:val="20"/>
                <w:szCs w:val="20"/>
                <w:lang w:eastAsia="lv-LV"/>
              </w:rPr>
              <w:lastRenderedPageBreak/>
              <w:t>Atjaunošanas un noturības plāna Digitālās transformācijas sadaļa aptver kā tiešās pārvaldes tā pastarpinātās pārvaldes iestādes (pašvaldības). Digitālās transformācijas reformu virzienā termins “valsts pārvalde” aizstāts ar terminu “valsts un pašvaldību”.</w:t>
            </w:r>
          </w:p>
          <w:p w14:paraId="07AC979F" w14:textId="77777777" w:rsidR="000F6DEF" w:rsidRPr="005A073E" w:rsidRDefault="000F6DEF" w:rsidP="000F6DEF">
            <w:pPr>
              <w:ind w:left="68"/>
              <w:jc w:val="both"/>
              <w:rPr>
                <w:rFonts w:eastAsia="Times New Roman"/>
                <w:color w:val="000000" w:themeColor="text1"/>
                <w:sz w:val="20"/>
                <w:szCs w:val="20"/>
              </w:rPr>
            </w:pPr>
            <w:r w:rsidRPr="00F86552">
              <w:rPr>
                <w:rFonts w:eastAsia="Times New Roman"/>
                <w:color w:val="000000" w:themeColor="text1"/>
                <w:sz w:val="20"/>
                <w:szCs w:val="20"/>
              </w:rPr>
              <w:t xml:space="preserve">Latvijas stratēģija sociāli ekonomisko atšķirību mazināšanā ir iedalāma divos savstarpēji saistītos virzienos – reģionālā un sociālā nevienlīdzība. Lai risinātu ilgstoši pastāvošās reģionālās atšķirības, kā viens no Latvijas ANM nevienlīdzības komponentes elementiem ir iekļauta </w:t>
            </w:r>
            <w:r w:rsidRPr="0E5C1200">
              <w:rPr>
                <w:rFonts w:eastAsia="Times New Roman"/>
                <w:color w:val="000000" w:themeColor="text1"/>
                <w:sz w:val="20"/>
                <w:szCs w:val="20"/>
              </w:rPr>
              <w:t>ATR</w:t>
            </w:r>
            <w:r w:rsidRPr="00F86552">
              <w:rPr>
                <w:rFonts w:eastAsia="Times New Roman"/>
                <w:color w:val="000000" w:themeColor="text1"/>
                <w:sz w:val="20"/>
                <w:szCs w:val="20"/>
              </w:rPr>
              <w:t xml:space="preserve"> ar mērķi uzlabot pašvaldību administratīvo un finanšu kapacitāti, kas ir nepieciešama attīstības politikas īstenošanai. </w:t>
            </w:r>
            <w:r w:rsidRPr="0E5C1200">
              <w:rPr>
                <w:rFonts w:eastAsia="Times New Roman"/>
                <w:color w:val="000000" w:themeColor="text1"/>
                <w:sz w:val="20"/>
                <w:szCs w:val="20"/>
              </w:rPr>
              <w:t xml:space="preserve">Latvijas </w:t>
            </w:r>
            <w:r w:rsidRPr="00F86552">
              <w:rPr>
                <w:rFonts w:eastAsia="Times New Roman"/>
                <w:color w:val="000000" w:themeColor="text1"/>
                <w:sz w:val="20"/>
                <w:szCs w:val="20"/>
              </w:rPr>
              <w:t>līdzsvarotas reģionālās attīstības pamatā ir policentriskas attīstības pieeja</w:t>
            </w:r>
            <w:r w:rsidRPr="0E5C1200">
              <w:rPr>
                <w:rFonts w:eastAsia="Times New Roman"/>
                <w:color w:val="000000" w:themeColor="text1"/>
                <w:sz w:val="20"/>
                <w:szCs w:val="20"/>
              </w:rPr>
              <w:t xml:space="preserve">, attīstot attīstības centru izaugsmes virzītājspēku un apkārtējo lauku teritoriju saliedētāja lomu. </w:t>
            </w:r>
            <w:r w:rsidRPr="00F86552">
              <w:rPr>
                <w:rFonts w:eastAsia="Times New Roman"/>
                <w:color w:val="000000" w:themeColor="text1"/>
                <w:sz w:val="20"/>
                <w:szCs w:val="20"/>
              </w:rPr>
              <w:t>Attīstības centri ir administratīvi teritoriālās reformas pamatā</w:t>
            </w:r>
            <w:r w:rsidRPr="0E5C1200">
              <w:rPr>
                <w:rFonts w:eastAsia="Times New Roman"/>
                <w:color w:val="000000" w:themeColor="text1"/>
                <w:sz w:val="20"/>
                <w:szCs w:val="20"/>
              </w:rPr>
              <w:t xml:space="preserve">, ap tiem veidojot pašvaldības, vienlaikus </w:t>
            </w:r>
            <w:r w:rsidRPr="00F86552">
              <w:rPr>
                <w:rFonts w:eastAsia="Times New Roman"/>
                <w:color w:val="000000" w:themeColor="text1"/>
                <w:sz w:val="20"/>
                <w:szCs w:val="20"/>
              </w:rPr>
              <w:t>ir būtiski nodrošināt centros pieejamo pakalpojumu un darba vietu sasniedzamību</w:t>
            </w:r>
            <w:r w:rsidRPr="0E5C1200">
              <w:rPr>
                <w:rFonts w:eastAsia="Times New Roman"/>
                <w:color w:val="000000" w:themeColor="text1"/>
                <w:sz w:val="20"/>
                <w:szCs w:val="20"/>
              </w:rPr>
              <w:t xml:space="preserve">. </w:t>
            </w:r>
            <w:r w:rsidRPr="00F86552">
              <w:rPr>
                <w:rFonts w:eastAsia="Times New Roman"/>
                <w:color w:val="000000" w:themeColor="text1"/>
                <w:sz w:val="20"/>
                <w:szCs w:val="20"/>
              </w:rPr>
              <w:t xml:space="preserve">Vienlaikus sekmīgai teritoriālo atšķirību mazināšanai tiek </w:t>
            </w:r>
            <w:r w:rsidRPr="00F86552">
              <w:rPr>
                <w:rFonts w:eastAsia="Times New Roman"/>
                <w:color w:val="000000" w:themeColor="text1"/>
                <w:sz w:val="20"/>
                <w:szCs w:val="20"/>
              </w:rPr>
              <w:lastRenderedPageBreak/>
              <w:t>plānotas investīcijas produktīvu darba vietu radīšanai reģionos, mobilitātes uzlabošanai uz ekonomiskās aktivitātes centriem, kā arī cenas ziņā pieejamu mājokļu nodrošināšanai. Minētie pasākumi tiek īstenoti, lai primāri uzlabotu sniegumu sociālajos rādītājos, kas saistīti reģionālajām atšķirībām nodarbības un ienākumu līmenī.</w:t>
            </w:r>
            <w:r w:rsidRPr="0E5C1200">
              <w:rPr>
                <w:rFonts w:eastAsia="Times New Roman"/>
                <w:color w:val="000000" w:themeColor="text1"/>
                <w:sz w:val="20"/>
                <w:szCs w:val="20"/>
              </w:rPr>
              <w:t xml:space="preserve"> </w:t>
            </w:r>
          </w:p>
          <w:p w14:paraId="03415F52" w14:textId="77777777" w:rsidR="000F6DEF" w:rsidRPr="00CB0D13" w:rsidRDefault="000F6DEF" w:rsidP="000F6DEF">
            <w:pPr>
              <w:spacing w:after="0" w:line="240" w:lineRule="auto"/>
              <w:jc w:val="both"/>
              <w:rPr>
                <w:rFonts w:eastAsia="Times New Roman"/>
                <w:sz w:val="20"/>
                <w:szCs w:val="20"/>
                <w:lang w:eastAsia="lv-LV"/>
              </w:rPr>
            </w:pPr>
            <w:r w:rsidRPr="00CB0D13">
              <w:rPr>
                <w:rFonts w:eastAsia="Times New Roman"/>
                <w:sz w:val="20"/>
                <w:szCs w:val="20"/>
                <w:lang w:eastAsia="lv-LV"/>
              </w:rPr>
              <w:t xml:space="preserve">VARAM </w:t>
            </w:r>
            <w:r>
              <w:rPr>
                <w:rFonts w:eastAsia="Times New Roman"/>
                <w:sz w:val="20"/>
                <w:szCs w:val="20"/>
                <w:lang w:eastAsia="lv-LV"/>
              </w:rPr>
              <w:t xml:space="preserve">atbalsta </w:t>
            </w:r>
            <w:r w:rsidRPr="00CB0D13">
              <w:rPr>
                <w:rFonts w:eastAsia="Times New Roman"/>
                <w:sz w:val="20"/>
                <w:szCs w:val="20"/>
                <w:lang w:eastAsia="lv-LV"/>
              </w:rPr>
              <w:t xml:space="preserve">LLPA viedokli par </w:t>
            </w:r>
            <w:r w:rsidRPr="007A6422">
              <w:rPr>
                <w:color w:val="000000"/>
                <w:sz w:val="20"/>
                <w:szCs w:val="20"/>
              </w:rPr>
              <w:t>lielāk</w:t>
            </w:r>
            <w:r>
              <w:rPr>
                <w:color w:val="000000"/>
                <w:sz w:val="20"/>
                <w:szCs w:val="20"/>
              </w:rPr>
              <w:t>u</w:t>
            </w:r>
            <w:r w:rsidRPr="007A6422">
              <w:rPr>
                <w:color w:val="000000"/>
                <w:sz w:val="20"/>
                <w:szCs w:val="20"/>
              </w:rPr>
              <w:t xml:space="preserve"> uzsvar</w:t>
            </w:r>
            <w:r>
              <w:rPr>
                <w:color w:val="000000"/>
                <w:sz w:val="20"/>
                <w:szCs w:val="20"/>
              </w:rPr>
              <w:t>u</w:t>
            </w:r>
            <w:r w:rsidRPr="007A6422">
              <w:rPr>
                <w:color w:val="000000"/>
                <w:sz w:val="20"/>
                <w:szCs w:val="20"/>
              </w:rPr>
              <w:t xml:space="preserve"> uz reģionālo attīstību un investīciju piesaisti tieši reģionālo atšķirību mazināšanai un situācijas uzlabošanai</w:t>
            </w:r>
            <w:r w:rsidRPr="00CB0D13">
              <w:rPr>
                <w:rFonts w:eastAsia="Times New Roman"/>
                <w:sz w:val="20"/>
                <w:szCs w:val="20"/>
                <w:lang w:eastAsia="lv-LV"/>
              </w:rPr>
              <w:t xml:space="preserve">, ja tāds priekšlikums tiks izskatīts/ ja par to tiks lemts. </w:t>
            </w:r>
          </w:p>
          <w:p w14:paraId="30FF5666" w14:textId="36509647" w:rsidR="000F6DEF" w:rsidRPr="000F6DEF" w:rsidRDefault="000F6DEF" w:rsidP="000F6DEF">
            <w:pPr>
              <w:spacing w:after="0" w:line="240" w:lineRule="auto"/>
              <w:jc w:val="both"/>
              <w:rPr>
                <w:rFonts w:eastAsia="Times New Roman"/>
                <w:sz w:val="20"/>
                <w:szCs w:val="20"/>
                <w:lang w:eastAsia="lv-LV"/>
              </w:rPr>
            </w:pPr>
            <w:r w:rsidRPr="00CB0D13">
              <w:rPr>
                <w:rFonts w:eastAsia="Times New Roman"/>
                <w:sz w:val="20"/>
                <w:szCs w:val="20"/>
                <w:lang w:eastAsia="lv-LV"/>
              </w:rPr>
              <w:t xml:space="preserve">Vienlaikus 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arī no politiskās vienošanās. Vienlaikus jāņem vērā darbības programmas 2021.-2027.gadam un citu instrumentu ietvaros plānoto atbalstu pašvaldībām uzņēmējdarbības infrastruktūras </w:t>
            </w:r>
            <w:r w:rsidRPr="00CB0D13">
              <w:rPr>
                <w:rFonts w:eastAsia="Times New Roman"/>
                <w:sz w:val="20"/>
                <w:szCs w:val="20"/>
                <w:lang w:eastAsia="lv-LV"/>
              </w:rPr>
              <w:lastRenderedPageBreak/>
              <w:t>sakārtošanai, pakalpojumu efektivitātes uzlabošanai u.tml.</w:t>
            </w:r>
          </w:p>
        </w:tc>
      </w:tr>
      <w:tr w:rsidR="00D763A3" w:rsidRPr="007A6422" w14:paraId="0AC4514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8A3A35A" w14:textId="77777777" w:rsidR="003E0947" w:rsidRPr="007A6422" w:rsidRDefault="003E0947" w:rsidP="00D763A3">
            <w:pPr>
              <w:pStyle w:val="ListParagraph"/>
              <w:numPr>
                <w:ilvl w:val="0"/>
                <w:numId w:val="1"/>
              </w:numPr>
              <w:spacing w:after="0" w:line="240" w:lineRule="auto"/>
              <w:ind w:left="0" w:firstLine="0"/>
              <w:rPr>
                <w:rFonts w:eastAsia="Times New Roman"/>
                <w:sz w:val="20"/>
                <w:szCs w:val="20"/>
                <w:lang w:eastAsia="lv-LV"/>
              </w:rPr>
            </w:pPr>
            <w:bookmarkStart w:id="0" w:name="_Ref66389430"/>
          </w:p>
        </w:tc>
        <w:bookmarkEnd w:id="0"/>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8BEA849" w14:textId="72412181" w:rsidR="003E0947" w:rsidRPr="007A6422" w:rsidRDefault="003E0947" w:rsidP="005F00F3">
            <w:pPr>
              <w:spacing w:after="0" w:line="240" w:lineRule="auto"/>
              <w:rPr>
                <w:rFonts w:eastAsia="Times New Roman"/>
                <w:sz w:val="20"/>
                <w:szCs w:val="20"/>
              </w:rPr>
            </w:pPr>
            <w:r w:rsidRPr="007A6422">
              <w:rPr>
                <w:rFonts w:eastAsia="Times New Roman"/>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86EF4D3" w14:textId="77777777" w:rsidR="003E0947" w:rsidRPr="00B27146" w:rsidRDefault="003E0947" w:rsidP="003E0947">
            <w:pPr>
              <w:spacing w:after="0" w:line="240" w:lineRule="auto"/>
              <w:jc w:val="both"/>
              <w:rPr>
                <w:b/>
                <w:bCs/>
                <w:color w:val="000000"/>
                <w:sz w:val="20"/>
                <w:szCs w:val="20"/>
                <w:u w:val="single"/>
              </w:rPr>
            </w:pPr>
            <w:r w:rsidRPr="00B27146">
              <w:rPr>
                <w:b/>
                <w:bCs/>
                <w:color w:val="000000"/>
                <w:sz w:val="20"/>
                <w:szCs w:val="20"/>
                <w:u w:val="single"/>
              </w:rPr>
              <w:t>Vispārīgs komentārs</w:t>
            </w:r>
          </w:p>
          <w:p w14:paraId="43B308EF" w14:textId="77777777" w:rsidR="003E0947" w:rsidRPr="00AC378F" w:rsidRDefault="003E0947" w:rsidP="003E0947">
            <w:pPr>
              <w:spacing w:after="0" w:line="240" w:lineRule="auto"/>
              <w:jc w:val="both"/>
              <w:rPr>
                <w:b/>
                <w:bCs/>
                <w:color w:val="000000"/>
                <w:sz w:val="20"/>
                <w:szCs w:val="20"/>
                <w:u w:val="single"/>
              </w:rPr>
            </w:pPr>
            <w:r w:rsidRPr="00AC378F">
              <w:rPr>
                <w:color w:val="000000"/>
                <w:sz w:val="20"/>
                <w:szCs w:val="20"/>
              </w:rPr>
              <w:t xml:space="preserve">1) Lai arī ANM līdzfinansējums ir paredzēts 0%, faktiski </w:t>
            </w:r>
            <w:r w:rsidRPr="00AC378F">
              <w:rPr>
                <w:color w:val="000000"/>
                <w:sz w:val="20"/>
                <w:szCs w:val="20"/>
                <w:u w:val="single"/>
              </w:rPr>
              <w:t xml:space="preserve">dalībvalstīm piešķirtā nauda būs jāatmaksā Eiropas Savienībai (ES) caur jaunu nodokļu politiku vai/un tiks piemērots konkrētai dalībvalstij nākamā periodā  ( pēc 2027.g.) pieejamās Kohēzijas aploksnes samazinājums. </w:t>
            </w:r>
            <w:r w:rsidRPr="00AC378F">
              <w:rPr>
                <w:color w:val="000000"/>
                <w:sz w:val="20"/>
                <w:szCs w:val="20"/>
              </w:rPr>
              <w:t xml:space="preserve">Attiecīgi piešķirtā nauda ir sava veida aizdevums, kas būs jāatmaksā, un atmaksas nosacījumi nav zināmi. Ir nepieciešams zināt jau tagad kāda būs ilgtermiņa ietekme uz ekonomiku un pašvaldību budžetiem no šāda finansējuma izmantošanas, īpaši apstākļos, ka Latvijā nav attīstīta ne transportlīdzekļu, ne klimata tehnoloģiju, ne saules paneļu utt. ražošana un viss piešķirtais finansējums caur iepirkumiem aizies atpakaļ uz tām dalībvalstīm, kur ir šādas ražotnes. Tai pašā laikā nodokļu pasākumi un citas prasības tiks izvirzītas visām dalībvalstīm vienādas. </w:t>
            </w:r>
            <w:r w:rsidRPr="00AC378F">
              <w:rPr>
                <w:b/>
                <w:bCs/>
                <w:color w:val="000000"/>
                <w:sz w:val="20"/>
                <w:szCs w:val="20"/>
                <w:u w:val="single"/>
              </w:rPr>
              <w:t xml:space="preserve">Identificētais risks ir saistībā ar Next Generation EU finansējuma sekām uz tautsaimniecību, jo šī nauda nav par velti un FM būtu primāri jāatbild uz jautājumu kā pēc 7 gadiem Latvija šo naudu atdos, jo aizdevumu ir plānots atmaksāt laika periodā no 2027. līdz 2058. gadam. </w:t>
            </w:r>
          </w:p>
          <w:p w14:paraId="466AA133" w14:textId="77777777" w:rsidR="003E0947" w:rsidRPr="00B27146" w:rsidRDefault="003E0947" w:rsidP="003E0947">
            <w:pPr>
              <w:spacing w:after="0" w:line="240" w:lineRule="auto"/>
              <w:jc w:val="both"/>
              <w:rPr>
                <w:color w:val="000000"/>
                <w:sz w:val="20"/>
                <w:szCs w:val="20"/>
              </w:rPr>
            </w:pPr>
            <w:r w:rsidRPr="00AC378F">
              <w:rPr>
                <w:color w:val="000000"/>
                <w:sz w:val="20"/>
                <w:szCs w:val="20"/>
              </w:rPr>
              <w:t>2</w:t>
            </w:r>
            <w:r w:rsidRPr="00AC378F">
              <w:rPr>
                <w:color w:val="000000"/>
                <w:sz w:val="20"/>
                <w:szCs w:val="20"/>
                <w:u w:val="single"/>
              </w:rPr>
              <w:t>) Par bezemisiju transportu - pašvaldībām (ārpus Pierīgas Vision plāna) plānots</w:t>
            </w:r>
            <w:r w:rsidRPr="00B27146">
              <w:rPr>
                <w:color w:val="000000"/>
                <w:sz w:val="20"/>
                <w:szCs w:val="20"/>
                <w:u w:val="single"/>
              </w:rPr>
              <w:t xml:space="preserve"> niecīgs finansējums salīdzinājumā ar to, ka</w:t>
            </w:r>
            <w:r w:rsidRPr="00B27146">
              <w:rPr>
                <w:color w:val="000000"/>
                <w:sz w:val="20"/>
                <w:szCs w:val="20"/>
              </w:rPr>
              <w:t xml:space="preserve"> Latvija ir apņēmusies,  ka no 2021.gada 2.augusta līdz 2025.gada 31.decembrim 22% mazas noslodzes transportlīdzekļi būs bezemisijas transporta līdzekļi. Tāpat </w:t>
            </w:r>
            <w:r w:rsidRPr="00B27146">
              <w:rPr>
                <w:color w:val="000000"/>
                <w:sz w:val="20"/>
                <w:szCs w:val="20"/>
                <w:u w:val="single"/>
              </w:rPr>
              <w:t>pilsētas autobusiem no 2021.gada 2.augusta līdz 2025.gada 31.decembrim ir jānodrošina pāreja   35% apmērā uz bezemisijas jeb tīro degvielu</w:t>
            </w:r>
            <w:r w:rsidRPr="00B27146">
              <w:rPr>
                <w:color w:val="000000"/>
                <w:sz w:val="20"/>
                <w:szCs w:val="20"/>
              </w:rPr>
              <w:t>. Vides aizsardzības un reģionālās attīstības ministrija ir paredzējusi 10 mlj. no ANM 30 skolēnu autobusiem, kā arī Taisnīgas pārkārtošanās  fondā 29 milj.EUR bezizmešu mobilitātei (elektrības / H2), kas varētu būt pieejami tikai Latgales un Vidzemes reģioniem.</w:t>
            </w:r>
          </w:p>
          <w:p w14:paraId="03B6FC58" w14:textId="77777777" w:rsidR="003E0947" w:rsidRPr="00B27146" w:rsidRDefault="003E0947" w:rsidP="003E0947">
            <w:pPr>
              <w:spacing w:after="0" w:line="240" w:lineRule="auto"/>
              <w:jc w:val="both"/>
              <w:rPr>
                <w:color w:val="000000"/>
                <w:sz w:val="20"/>
                <w:szCs w:val="20"/>
              </w:rPr>
            </w:pPr>
            <w:r w:rsidRPr="00AC378F">
              <w:rPr>
                <w:color w:val="000000"/>
                <w:sz w:val="20"/>
                <w:szCs w:val="20"/>
              </w:rPr>
              <w:t>Tā kā valsts akciju sabiedrība “Latvenergo” ir deklarējusi mērķi kļūt par elektromobilitātes ekspertu, plānojot veidot uzlādes tīklu, aicinām FM un EM koordinēt AS “Latvenergo” stratēģiskos plānus elektrouzlādes staciju izbūvē, lai izveidotu staciju tīklu, kas atbilst pašvaldību attīstības plāniem un vajadzībām.</w:t>
            </w:r>
          </w:p>
          <w:p w14:paraId="1DFB7524" w14:textId="77777777" w:rsidR="003E0947" w:rsidRPr="00B27146" w:rsidRDefault="003E0947" w:rsidP="003E0947">
            <w:pPr>
              <w:spacing w:after="0" w:line="240" w:lineRule="auto"/>
              <w:jc w:val="both"/>
              <w:rPr>
                <w:b/>
                <w:bCs/>
                <w:color w:val="000000"/>
                <w:sz w:val="20"/>
                <w:szCs w:val="20"/>
                <w:u w:val="single"/>
              </w:rPr>
            </w:pPr>
            <w:r w:rsidRPr="00B27146">
              <w:rPr>
                <w:b/>
                <w:bCs/>
                <w:color w:val="000000"/>
                <w:sz w:val="20"/>
                <w:szCs w:val="20"/>
                <w:u w:val="single"/>
              </w:rPr>
              <w:t xml:space="preserve">Nepieciešams būtiski palielināt finansējumu pārejai uz bezemisiju transportu, kā arī veidot AS “Latvenergo” elektrouzlādes tīklu atbilstoši pašvaldību attīstības plāniem un vajadzībām. </w:t>
            </w:r>
          </w:p>
          <w:p w14:paraId="52C9B042" w14:textId="77777777" w:rsidR="003E0947" w:rsidRPr="00B27146" w:rsidRDefault="003E0947" w:rsidP="003E0947">
            <w:pPr>
              <w:spacing w:after="0" w:line="240" w:lineRule="auto"/>
              <w:jc w:val="both"/>
              <w:rPr>
                <w:color w:val="000000"/>
                <w:sz w:val="20"/>
                <w:szCs w:val="20"/>
              </w:rPr>
            </w:pPr>
            <w:r w:rsidRPr="00B27146">
              <w:rPr>
                <w:color w:val="000000"/>
                <w:sz w:val="20"/>
                <w:szCs w:val="20"/>
              </w:rPr>
              <w:t>3) </w:t>
            </w:r>
            <w:r w:rsidRPr="00B27146">
              <w:rPr>
                <w:color w:val="000000"/>
                <w:sz w:val="20"/>
                <w:szCs w:val="20"/>
                <w:u w:val="single"/>
              </w:rPr>
              <w:t>Par veselību</w:t>
            </w:r>
            <w:r w:rsidRPr="00B27146">
              <w:rPr>
                <w:color w:val="000000"/>
                <w:sz w:val="20"/>
                <w:szCs w:val="20"/>
              </w:rPr>
              <w:t>: </w:t>
            </w:r>
            <w:r w:rsidRPr="00B27146">
              <w:rPr>
                <w:b/>
                <w:bCs/>
                <w:color w:val="000000"/>
                <w:sz w:val="20"/>
                <w:szCs w:val="20"/>
                <w:u w:val="single"/>
              </w:rPr>
              <w:t>Identificētais risks - pašvaldībām piederošām slimnīcām nav plānots finansējums.</w:t>
            </w:r>
            <w:r w:rsidRPr="00B27146">
              <w:rPr>
                <w:color w:val="000000"/>
                <w:sz w:val="20"/>
                <w:szCs w:val="20"/>
              </w:rPr>
              <w:t xml:space="preserve"> 108 milj. EUR plānots ieguldīt tikai Austrumu un Paula Stradiņa slimnīcās.</w:t>
            </w:r>
          </w:p>
          <w:p w14:paraId="1E7BA713" w14:textId="77777777" w:rsidR="003E0947" w:rsidRPr="00B27146" w:rsidRDefault="003E0947" w:rsidP="003E0947">
            <w:pPr>
              <w:spacing w:after="0" w:line="240" w:lineRule="auto"/>
              <w:jc w:val="both"/>
              <w:rPr>
                <w:b/>
                <w:bCs/>
                <w:color w:val="000000"/>
                <w:sz w:val="20"/>
                <w:szCs w:val="20"/>
                <w:u w:val="single"/>
              </w:rPr>
            </w:pPr>
            <w:r w:rsidRPr="00B27146">
              <w:rPr>
                <w:color w:val="000000"/>
                <w:sz w:val="20"/>
                <w:szCs w:val="20"/>
              </w:rPr>
              <w:lastRenderedPageBreak/>
              <w:t xml:space="preserve">4)   </w:t>
            </w:r>
            <w:r w:rsidRPr="00B27146">
              <w:rPr>
                <w:color w:val="000000"/>
                <w:sz w:val="20"/>
                <w:szCs w:val="20"/>
                <w:u w:val="single"/>
              </w:rPr>
              <w:t>Par nevienlīdzības mazināšanu</w:t>
            </w:r>
            <w:r w:rsidRPr="00B27146">
              <w:rPr>
                <w:color w:val="000000"/>
                <w:sz w:val="20"/>
                <w:szCs w:val="20"/>
              </w:rPr>
              <w:t>:  Eiropas Komisijas (EK) rekomendācija administratīvi teritoriālajai reformai - nodrošināt savienojumu ar novada centru un prasība par bezemisiju transporta līdzekļiem, kam ir nepieciešami izbraucami ceļi. Valdība solījusi 300 milj. EUR, kur ANM ir 102 milj. EUR,  pārējais finansējums plānots no valsts budžeta. Ņemot vērā ka ceļi nebūs izbraucami ar tīro degvielu transporta līdzekļiem,</w:t>
            </w:r>
            <w:r w:rsidRPr="00B27146">
              <w:rPr>
                <w:b/>
                <w:bCs/>
                <w:color w:val="000000"/>
                <w:sz w:val="20"/>
                <w:szCs w:val="20"/>
                <w:u w:val="single"/>
              </w:rPr>
              <w:t xml:space="preserve"> piedāvājums būtu palielināt finansējumu no 300 milj.EUR uz 400 milj.EUR.</w:t>
            </w:r>
          </w:p>
          <w:p w14:paraId="08C5483E" w14:textId="77777777" w:rsidR="003E0947" w:rsidRPr="00B27146" w:rsidRDefault="003E0947" w:rsidP="003E0947">
            <w:pPr>
              <w:spacing w:after="0" w:line="240" w:lineRule="auto"/>
              <w:jc w:val="both"/>
              <w:rPr>
                <w:b/>
                <w:bCs/>
                <w:color w:val="000000"/>
                <w:sz w:val="20"/>
                <w:szCs w:val="20"/>
                <w:u w:val="single"/>
              </w:rPr>
            </w:pPr>
            <w:r w:rsidRPr="00B27146">
              <w:rPr>
                <w:color w:val="000000"/>
                <w:sz w:val="20"/>
                <w:szCs w:val="20"/>
              </w:rPr>
              <w:t>5)</w:t>
            </w:r>
            <w:r w:rsidRPr="00B27146">
              <w:rPr>
                <w:color w:val="000000"/>
                <w:sz w:val="20"/>
                <w:szCs w:val="20"/>
                <w:u w:val="single"/>
              </w:rPr>
              <w:t xml:space="preserve"> Par enerģētiku:</w:t>
            </w:r>
            <w:r w:rsidRPr="00B27146">
              <w:rPr>
                <w:color w:val="000000"/>
                <w:sz w:val="20"/>
                <w:szCs w:val="20"/>
              </w:rPr>
              <w:t xml:space="preserve"> nav zināms ar kādiem pasākumiem ir plānots sasniegt konkrētus  politikas ietekmes rādītājus: Ne-ETS darbību SEG emisiju apjoms (Mt CO2 ekv.) – no 9,3 uz 8,4 Mt uz 2027.gadu saskaņā ar regulu (ES) 2020/1044 (2020.gada 8.maijs); Primārās enerģijas patēriņš (TWh) – no 52,05 uz 47,22 TWh; No atjaunojamajiem energoresursiem saražotas enerģijas īpatsvars bruto enerģijas gala patēriņā (%) – no 40 uz 50%</w:t>
            </w:r>
            <w:r w:rsidRPr="00B27146">
              <w:rPr>
                <w:color w:val="000000"/>
                <w:sz w:val="20"/>
                <w:szCs w:val="20"/>
                <w:u w:val="single"/>
              </w:rPr>
              <w:t xml:space="preserve">; </w:t>
            </w:r>
            <w:r w:rsidRPr="00B27146">
              <w:rPr>
                <w:color w:val="000000"/>
                <w:sz w:val="20"/>
                <w:szCs w:val="20"/>
              </w:rPr>
              <w:t xml:space="preserve">Latvija plāno periodam līdz 2030.gadam palielināt AER īpatsvaru elektroenerģijā, lai tas sasniegtu vismaz 60%, tas nozīmē samazināt fosilā (importētā) energoresursa – dabas gāzes apjomu un attīstīt vēju parkus, atbalstīt saules tehnoloģijas un ūdeņraža ražošanu un izmantošanu - H2 parkus. Nepieciešams atbalsts iedzīvotājiem un pašvaldībai. </w:t>
            </w:r>
            <w:r w:rsidRPr="00B27146">
              <w:rPr>
                <w:b/>
                <w:bCs/>
                <w:color w:val="000000"/>
                <w:sz w:val="20"/>
                <w:szCs w:val="20"/>
              </w:rPr>
              <w:t xml:space="preserve">Nav izstrādāts normatīvais regulējums, kas </w:t>
            </w:r>
            <w:r w:rsidRPr="00B27146">
              <w:rPr>
                <w:b/>
                <w:bCs/>
                <w:color w:val="000000"/>
                <w:sz w:val="20"/>
                <w:szCs w:val="20"/>
                <w:u w:val="single"/>
              </w:rPr>
              <w:t>stimulētu iedzīvotājus atbalstīt AER ieviešanu pašvaldībās, kā arī mehānismi kā "zaļo enerģiju" būtu iespējams novirzīt industriālām zonām lētākai uzņēmumu elektroapgādei vai īres mājokļu vajadzībām.</w:t>
            </w:r>
          </w:p>
          <w:p w14:paraId="137118D1" w14:textId="77777777" w:rsidR="003E0947" w:rsidRPr="00B27146" w:rsidRDefault="003E0947" w:rsidP="003E0947">
            <w:pPr>
              <w:spacing w:after="0" w:line="240" w:lineRule="auto"/>
              <w:jc w:val="both"/>
              <w:rPr>
                <w:color w:val="000000"/>
                <w:sz w:val="20"/>
                <w:szCs w:val="20"/>
              </w:rPr>
            </w:pPr>
            <w:r w:rsidRPr="00B27146">
              <w:rPr>
                <w:color w:val="000000"/>
                <w:sz w:val="20"/>
                <w:szCs w:val="20"/>
              </w:rPr>
              <w:t>6)</w:t>
            </w:r>
            <w:r w:rsidRPr="00B27146">
              <w:rPr>
                <w:color w:val="000000"/>
                <w:sz w:val="20"/>
                <w:szCs w:val="20"/>
                <w:u w:val="single"/>
              </w:rPr>
              <w:t xml:space="preserve"> Par uzņēmējdarbību: Ņemot vērā, ka jaunajā periodā nav plānots turpināt inkubatoru attīstību pie pašvaldībām, kā arī ir paredzēta esošo klasteru un kompetenču centru nodošanu LIAA pārziņā, </w:t>
            </w:r>
            <w:r w:rsidRPr="00B27146">
              <w:rPr>
                <w:b/>
                <w:bCs/>
                <w:color w:val="000000"/>
                <w:sz w:val="20"/>
                <w:szCs w:val="20"/>
                <w:u w:val="single"/>
              </w:rPr>
              <w:t>atbalstām Latvijas Pašvaldību savienības redzējumu, ka ir nepieciešama jauna programma “Pašvaldību centrs zaļā kursa inovācijām”</w:t>
            </w:r>
            <w:r w:rsidRPr="00B27146">
              <w:rPr>
                <w:color w:val="000000"/>
                <w:sz w:val="20"/>
                <w:szCs w:val="20"/>
              </w:rPr>
              <w:t xml:space="preserve">, kas uz pašvaldību kapitālsabiedrību infrastruktūras pamata palīdzētu izveidot pilnīgāku inovāciju ekosistēmu, palīdzētu izaugt maziem un vidējiem uzņēmumiem uz jau esošiem sadarbības tīkliem un nodrošinātu uzņēmumu stratēģisku specializāciju, izmantojot EK zaļā kursa uzstādījumus. Pašvaldībām būtu papildus finansējums un šis atbalsts būtu savstarpēji saistītos virzienos: </w:t>
            </w:r>
          </w:p>
          <w:p w14:paraId="74D1B66E" w14:textId="77777777" w:rsidR="003E0947" w:rsidRPr="00B27146" w:rsidRDefault="003E0947" w:rsidP="003E0947">
            <w:pPr>
              <w:spacing w:after="0" w:line="240" w:lineRule="auto"/>
              <w:jc w:val="both"/>
              <w:rPr>
                <w:color w:val="000000"/>
                <w:sz w:val="20"/>
                <w:szCs w:val="20"/>
              </w:rPr>
            </w:pPr>
            <w:r w:rsidRPr="00B27146">
              <w:rPr>
                <w:color w:val="000000"/>
                <w:sz w:val="20"/>
                <w:szCs w:val="20"/>
              </w:rPr>
              <w:t xml:space="preserve">- Tehniski ekonomiskā pamatojuma izstrāde inovāciju ekosistēmas izveidei projekta teritorijā (var ietvert vairākas pašvaldības un vairākus sektorus); Inovāciju iepirkuma izstrāde ar tehniskām specifikācijām un tad iepirkuma veikšana </w:t>
            </w:r>
          </w:p>
          <w:p w14:paraId="2C50961E" w14:textId="77777777" w:rsidR="003E0947" w:rsidRPr="00B27146" w:rsidRDefault="003E0947" w:rsidP="003E0947">
            <w:pPr>
              <w:spacing w:after="0" w:line="240" w:lineRule="auto"/>
              <w:jc w:val="both"/>
              <w:rPr>
                <w:color w:val="000000"/>
                <w:sz w:val="20"/>
                <w:szCs w:val="20"/>
              </w:rPr>
            </w:pPr>
            <w:r w:rsidRPr="00B27146">
              <w:rPr>
                <w:color w:val="000000"/>
                <w:sz w:val="20"/>
                <w:szCs w:val="20"/>
              </w:rPr>
              <w:t xml:space="preserve">- Tehnoloģiju praktiska pārneses veidošana; </w:t>
            </w:r>
          </w:p>
          <w:p w14:paraId="2A9BD5FD" w14:textId="77777777" w:rsidR="003E0947" w:rsidRPr="00B27146" w:rsidRDefault="003E0947" w:rsidP="003E0947">
            <w:pPr>
              <w:spacing w:after="0" w:line="240" w:lineRule="auto"/>
              <w:jc w:val="both"/>
              <w:rPr>
                <w:color w:val="000000"/>
                <w:sz w:val="20"/>
                <w:szCs w:val="20"/>
              </w:rPr>
            </w:pPr>
            <w:r w:rsidRPr="00B27146">
              <w:rPr>
                <w:color w:val="000000"/>
                <w:sz w:val="20"/>
                <w:szCs w:val="20"/>
              </w:rPr>
              <w:t>- Pilna cikla inovācijas procesa nodrošināšana- jauna produkta novešana līdz eksportam;</w:t>
            </w:r>
          </w:p>
          <w:p w14:paraId="376D23A0" w14:textId="77777777" w:rsidR="003E0947" w:rsidRPr="00B27146" w:rsidRDefault="003E0947" w:rsidP="003E0947">
            <w:pPr>
              <w:spacing w:after="0" w:line="240" w:lineRule="auto"/>
              <w:jc w:val="both"/>
              <w:rPr>
                <w:color w:val="000000"/>
                <w:sz w:val="20"/>
                <w:szCs w:val="20"/>
              </w:rPr>
            </w:pPr>
            <w:r w:rsidRPr="00B27146">
              <w:rPr>
                <w:color w:val="000000"/>
                <w:sz w:val="20"/>
                <w:szCs w:val="20"/>
              </w:rPr>
              <w:t>- Projekta komandas un līdz ar to arī aktīvāka dalība ES līmeņa programmās, kas ļautu veiksmīgāk iekļauties ES inovāciju ekosistēmā;</w:t>
            </w:r>
          </w:p>
          <w:p w14:paraId="70FC8D5C" w14:textId="77777777" w:rsidR="003E0947" w:rsidRPr="00B27146" w:rsidRDefault="003E0947" w:rsidP="003E0947">
            <w:pPr>
              <w:spacing w:after="0" w:line="240" w:lineRule="auto"/>
              <w:jc w:val="both"/>
              <w:rPr>
                <w:color w:val="000000"/>
                <w:sz w:val="20"/>
                <w:szCs w:val="20"/>
              </w:rPr>
            </w:pPr>
            <w:r w:rsidRPr="00B27146">
              <w:rPr>
                <w:color w:val="000000"/>
                <w:sz w:val="20"/>
                <w:szCs w:val="20"/>
              </w:rPr>
              <w:lastRenderedPageBreak/>
              <w:t xml:space="preserve">- Tehniski ekonomiskā pamatojuma un inovācijas, tehnoloģiju attīstības finansēšana </w:t>
            </w:r>
          </w:p>
          <w:p w14:paraId="576EA47D" w14:textId="77777777" w:rsidR="003E0947" w:rsidRPr="00B27146" w:rsidRDefault="003E0947" w:rsidP="003E0947">
            <w:pPr>
              <w:pStyle w:val="xmsonormal"/>
              <w:shd w:val="clear" w:color="auto" w:fill="FFFFFF"/>
              <w:spacing w:before="0" w:beforeAutospacing="0" w:after="0" w:afterAutospacing="0"/>
              <w:ind w:firstLine="11"/>
              <w:jc w:val="both"/>
              <w:rPr>
                <w:color w:val="000000"/>
                <w:kern w:val="2"/>
                <w:sz w:val="20"/>
                <w:szCs w:val="20"/>
                <w:u w:val="single"/>
              </w:rPr>
            </w:pPr>
            <w:r w:rsidRPr="00B27146">
              <w:rPr>
                <w:color w:val="000000"/>
                <w:kern w:val="2"/>
                <w:sz w:val="20"/>
                <w:szCs w:val="20"/>
                <w:u w:val="single"/>
              </w:rPr>
              <w:t>Attiecīgā programma būtu jāveido sadarbībā ar augstskolām, kā arī sasaistē ar AS “Attīstības finanšu institūcija Altum” finanšu instrumentiem, tai skaitā plānoto inovāciju fondu, lai veiksmīgi izveidotu jaunus inovatīvus uzņēmumus un novestu jaunu produktu vai pakalpojumu līdz ieiešanai eksporta tirgos.</w:t>
            </w:r>
          </w:p>
          <w:p w14:paraId="56193400" w14:textId="77777777" w:rsidR="00116ED5" w:rsidRPr="00B27146" w:rsidRDefault="00116ED5" w:rsidP="003E0947">
            <w:pPr>
              <w:pStyle w:val="xmsonormal"/>
              <w:shd w:val="clear" w:color="auto" w:fill="FFFFFF"/>
              <w:spacing w:before="0" w:beforeAutospacing="0" w:after="0" w:afterAutospacing="0"/>
              <w:ind w:firstLine="11"/>
              <w:jc w:val="both"/>
              <w:rPr>
                <w:color w:val="000000"/>
                <w:kern w:val="2"/>
                <w:sz w:val="20"/>
                <w:szCs w:val="20"/>
                <w:u w:val="single"/>
              </w:rPr>
            </w:pPr>
          </w:p>
          <w:p w14:paraId="673BDBD6" w14:textId="77777777" w:rsidR="00116ED5" w:rsidRPr="00B27146" w:rsidRDefault="00116ED5" w:rsidP="00116ED5">
            <w:pPr>
              <w:pStyle w:val="CommentText"/>
              <w:spacing w:after="0" w:line="276" w:lineRule="auto"/>
              <w:jc w:val="both"/>
              <w:rPr>
                <w:color w:val="000000"/>
              </w:rPr>
            </w:pPr>
            <w:r w:rsidRPr="00B27146">
              <w:rPr>
                <w:color w:val="000000"/>
              </w:rPr>
              <w:t>Papildus informāciju sk. Latvijas Lielo pilsētu asociācijas izstrādātajā izziņā:</w:t>
            </w:r>
          </w:p>
          <w:bookmarkStart w:id="1" w:name="_MON_1676997043"/>
          <w:bookmarkEnd w:id="1"/>
          <w:p w14:paraId="654AC445" w14:textId="7E6D97E0" w:rsidR="00116ED5" w:rsidRPr="00B27146" w:rsidRDefault="00116ED5" w:rsidP="00116ED5">
            <w:pPr>
              <w:pStyle w:val="xmsonormal"/>
              <w:shd w:val="clear" w:color="auto" w:fill="FFFFFF"/>
              <w:spacing w:before="0" w:beforeAutospacing="0" w:after="0" w:afterAutospacing="0"/>
              <w:ind w:firstLine="11"/>
              <w:jc w:val="both"/>
              <w:rPr>
                <w:color w:val="000000"/>
                <w:sz w:val="20"/>
                <w:szCs w:val="20"/>
              </w:rPr>
            </w:pPr>
            <w:r w:rsidRPr="00B27146">
              <w:rPr>
                <w:sz w:val="20"/>
                <w:szCs w:val="20"/>
              </w:rPr>
              <w:object w:dxaOrig="1536" w:dyaOrig="992" w14:anchorId="19BF9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51.75pt" o:ole="">
                  <v:imagedata r:id="rId8" o:title=""/>
                </v:shape>
                <o:OLEObject Type="Embed" ProgID="Word.Document.12" ShapeID="_x0000_i1025" DrawAspect="Icon" ObjectID="_1680514922" r:id="rId9">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0587D69" w14:textId="725EF611" w:rsidR="003E0947" w:rsidRPr="00B27146" w:rsidRDefault="00566F21" w:rsidP="00AC378F">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2627B86" w14:textId="77777777" w:rsidR="002A1A4B" w:rsidRPr="00AC378F" w:rsidRDefault="002A1A4B" w:rsidP="000A6776">
            <w:pPr>
              <w:spacing w:after="0" w:line="240" w:lineRule="auto"/>
              <w:jc w:val="both"/>
              <w:rPr>
                <w:sz w:val="20"/>
                <w:szCs w:val="20"/>
              </w:rPr>
            </w:pPr>
            <w:r w:rsidRPr="00AC378F">
              <w:rPr>
                <w:sz w:val="20"/>
                <w:szCs w:val="20"/>
              </w:rPr>
              <w:t>FM:</w:t>
            </w:r>
          </w:p>
          <w:p w14:paraId="597B9ECC" w14:textId="5E216668" w:rsidR="00B27146" w:rsidRPr="00B27146" w:rsidRDefault="00B27146" w:rsidP="000A6776">
            <w:pPr>
              <w:spacing w:after="0" w:line="240" w:lineRule="auto"/>
              <w:jc w:val="both"/>
              <w:rPr>
                <w:sz w:val="20"/>
                <w:szCs w:val="20"/>
              </w:rPr>
            </w:pPr>
            <w:r w:rsidRPr="00B27146">
              <w:rPr>
                <w:sz w:val="20"/>
                <w:szCs w:val="20"/>
              </w:rPr>
              <w:t>1) Jānošķir ES Atveseļošanas instruments ((</w:t>
            </w:r>
            <w:r w:rsidRPr="00B27146">
              <w:rPr>
                <w:i/>
                <w:iCs/>
                <w:sz w:val="20"/>
                <w:szCs w:val="20"/>
              </w:rPr>
              <w:t>European Union Recovery Instrument</w:t>
            </w:r>
            <w:r w:rsidRPr="00B27146">
              <w:rPr>
                <w:sz w:val="20"/>
                <w:szCs w:val="20"/>
              </w:rPr>
              <w:t xml:space="preserve"> jeb t.s. NextGen EU) un Atveseļošanas un noturības mehānisms (</w:t>
            </w:r>
            <w:r w:rsidRPr="00B27146">
              <w:rPr>
                <w:i/>
                <w:iCs/>
                <w:sz w:val="20"/>
                <w:szCs w:val="20"/>
              </w:rPr>
              <w:t>Recovery and resilience facility, ANM</w:t>
            </w:r>
            <w:r w:rsidRPr="00B27146">
              <w:rPr>
                <w:sz w:val="20"/>
                <w:szCs w:val="20"/>
              </w:rPr>
              <w:t xml:space="preserve">). </w:t>
            </w:r>
          </w:p>
          <w:p w14:paraId="7687CD99" w14:textId="77777777" w:rsidR="00B27146" w:rsidRPr="00B27146" w:rsidRDefault="00B27146" w:rsidP="000A6776">
            <w:pPr>
              <w:spacing w:after="0" w:line="240" w:lineRule="auto"/>
              <w:jc w:val="both"/>
              <w:rPr>
                <w:sz w:val="20"/>
                <w:szCs w:val="20"/>
              </w:rPr>
            </w:pPr>
            <w:r w:rsidRPr="00B27146">
              <w:rPr>
                <w:b/>
                <w:bCs/>
                <w:sz w:val="20"/>
                <w:szCs w:val="20"/>
              </w:rPr>
              <w:t>Atveseļošanas un noturības mehānisms</w:t>
            </w:r>
            <w:r w:rsidRPr="00B27146">
              <w:rPr>
                <w:sz w:val="20"/>
                <w:szCs w:val="20"/>
              </w:rPr>
              <w:t xml:space="preserve"> faktiski ir jauna programma/jauns instruments ES daudzgadu budžeta ietvaros. Savukārt, ES Atveseļošanas instruments  ir jauns inovatīvs veids kā Eiropas Savienība nodrošina finansējumu </w:t>
            </w:r>
            <w:r w:rsidRPr="00B27146">
              <w:rPr>
                <w:sz w:val="20"/>
                <w:szCs w:val="20"/>
                <w:u w:val="single"/>
              </w:rPr>
              <w:t>atsevišķām</w:t>
            </w:r>
            <w:r w:rsidRPr="00B27146">
              <w:rPr>
                <w:sz w:val="20"/>
                <w:szCs w:val="20"/>
              </w:rPr>
              <w:t xml:space="preserve"> ES budžeta programmām/instrumentiem/fondiem, t.sk. ANM, aizņemoties līdzekļu finanšu tirgos. </w:t>
            </w:r>
            <w:r w:rsidRPr="00B27146">
              <w:rPr>
                <w:i/>
                <w:iCs/>
                <w:sz w:val="20"/>
                <w:szCs w:val="20"/>
              </w:rPr>
              <w:t>NextGen EU</w:t>
            </w:r>
            <w:r w:rsidRPr="00B27146">
              <w:rPr>
                <w:sz w:val="20"/>
                <w:szCs w:val="20"/>
              </w:rPr>
              <w:t xml:space="preserve"> ir instruments ārkārtas reaģēšanai uz pagaidu, bet ekstrēmiem apstākļiem, pie tam Eiropas Komisijai piešķirtās pilnvaras aizņemties līdzekļus finanšu tirgos ir nepārprotami ierobežotas apjoma, ilguma un piemērošanas jomas ziņā.</w:t>
            </w:r>
          </w:p>
          <w:p w14:paraId="13D1CE03" w14:textId="77777777" w:rsidR="00B27146" w:rsidRPr="00B27146" w:rsidRDefault="00B27146" w:rsidP="000A6776">
            <w:pPr>
              <w:spacing w:after="0" w:line="240" w:lineRule="auto"/>
              <w:jc w:val="both"/>
              <w:rPr>
                <w:sz w:val="20"/>
                <w:szCs w:val="20"/>
              </w:rPr>
            </w:pPr>
            <w:r w:rsidRPr="00B27146">
              <w:rPr>
                <w:sz w:val="20"/>
                <w:szCs w:val="20"/>
              </w:rPr>
              <w:t xml:space="preserve">ANM </w:t>
            </w:r>
            <w:r w:rsidRPr="00B27146">
              <w:rPr>
                <w:sz w:val="20"/>
                <w:szCs w:val="20"/>
                <w:u w:val="single"/>
              </w:rPr>
              <w:t>neatmaksājamā</w:t>
            </w:r>
            <w:r w:rsidRPr="00B27146">
              <w:rPr>
                <w:sz w:val="20"/>
                <w:szCs w:val="20"/>
              </w:rPr>
              <w:t xml:space="preserve"> finanšu atbalsta (subsīdijas/granti) maksimālais apjoms ir ~ 338 mljrd. EUR (faktiskajās cenās, 312,5 mljrd. EUR 2018.gada cenās), kas veido tikai 42% no tās summas, ko Eiropas Komisija ir tiesīga piesaistīt ar </w:t>
            </w:r>
            <w:r w:rsidRPr="00B27146">
              <w:rPr>
                <w:i/>
                <w:iCs/>
                <w:sz w:val="20"/>
                <w:szCs w:val="20"/>
              </w:rPr>
              <w:t>NextGen EU</w:t>
            </w:r>
            <w:r w:rsidRPr="00B27146">
              <w:rPr>
                <w:sz w:val="20"/>
                <w:szCs w:val="20"/>
              </w:rPr>
              <w:t xml:space="preserve"> starpniecību. EIROPAS </w:t>
            </w:r>
            <w:r w:rsidRPr="00B27146">
              <w:rPr>
                <w:sz w:val="20"/>
                <w:szCs w:val="20"/>
              </w:rPr>
              <w:lastRenderedPageBreak/>
              <w:t xml:space="preserve">PARLAMENTA UN PADOMES REGULA (ES) 2021/241 (2021. gada 12. februāris), ar ko izveido Atveseļošanas un noturības mehānismu paredz galīgo sadalījumu 70% no kopējās ANM subsīdiju summas, 30% - sadalīti provizoriski. No tās ANM daļas, kas sadalīta galīgi, uz </w:t>
            </w:r>
            <w:r w:rsidRPr="00B27146">
              <w:rPr>
                <w:b/>
                <w:bCs/>
                <w:sz w:val="20"/>
                <w:szCs w:val="20"/>
              </w:rPr>
              <w:t>Latviju attiecināmā summa veido ~1,6 mljrd. EUR (faktiskajās cenās) un attiecīgi šīs summas īpatsvars veido 0,7%</w:t>
            </w:r>
            <w:r w:rsidRPr="00B27146">
              <w:rPr>
                <w:sz w:val="20"/>
                <w:szCs w:val="20"/>
              </w:rPr>
              <w:t xml:space="preserve">. Uz dalībvalstīm attiecināmās summas no 30% ANM subsīdiju daļas galīgi būs zināmas 2022.gada vidū. </w:t>
            </w:r>
          </w:p>
          <w:p w14:paraId="0A1EAFB0" w14:textId="77777777" w:rsidR="00B27146" w:rsidRPr="00B27146" w:rsidRDefault="00B27146" w:rsidP="000A6776">
            <w:pPr>
              <w:spacing w:after="0" w:line="240" w:lineRule="auto"/>
              <w:jc w:val="both"/>
              <w:rPr>
                <w:sz w:val="20"/>
                <w:szCs w:val="20"/>
              </w:rPr>
            </w:pPr>
            <w:r w:rsidRPr="00B27146">
              <w:rPr>
                <w:sz w:val="20"/>
                <w:szCs w:val="20"/>
              </w:rPr>
              <w:t xml:space="preserve">Atbilstoši ES dalībvalstu lēmumam līdz 360 mljrd. EUR (jeb 48% no Next Gen EU, 2018.gada cenās) Eiropas Komisija ir tiesīga piesaistīt finanšu tirgos, lai tālāk ar ANM starpniecību </w:t>
            </w:r>
            <w:r w:rsidRPr="00B27146">
              <w:rPr>
                <w:sz w:val="20"/>
                <w:szCs w:val="20"/>
                <w:u w:val="single"/>
              </w:rPr>
              <w:t>aizdotu</w:t>
            </w:r>
            <w:r w:rsidRPr="00B27146">
              <w:rPr>
                <w:sz w:val="20"/>
                <w:szCs w:val="20"/>
              </w:rPr>
              <w:t xml:space="preserve"> ES dalībvalstīm. Attiecīgajām dalībvalstīm, kas pieprasīs aizdevumu, būs jāatmaksā ne tikai saņemtais aizdevums, bet arī ar to saistītās komisijas un procentu maksas. </w:t>
            </w:r>
          </w:p>
          <w:p w14:paraId="6E3A4FE3" w14:textId="5B6CA95A" w:rsidR="00B27146" w:rsidRPr="00B27146" w:rsidRDefault="00B27146" w:rsidP="000A6776">
            <w:pPr>
              <w:spacing w:after="0" w:line="240" w:lineRule="auto"/>
              <w:jc w:val="both"/>
              <w:rPr>
                <w:b/>
                <w:bCs/>
                <w:sz w:val="20"/>
                <w:szCs w:val="20"/>
                <w:u w:val="single"/>
              </w:rPr>
            </w:pPr>
            <w:r w:rsidRPr="00B27146">
              <w:rPr>
                <w:sz w:val="20"/>
                <w:szCs w:val="20"/>
              </w:rPr>
              <w:t xml:space="preserve">Jāatzīmē, ka par ES daudzgadu budžeta struktūru, apmēru un finansēšanas shēmu </w:t>
            </w:r>
            <w:r w:rsidRPr="00B27146">
              <w:rPr>
                <w:sz w:val="20"/>
                <w:szCs w:val="20"/>
                <w:u w:val="single"/>
              </w:rPr>
              <w:t>vienbalsīgi vienojās visas ES dalībvalstis</w:t>
            </w:r>
            <w:r w:rsidRPr="00B27146">
              <w:rPr>
                <w:sz w:val="20"/>
                <w:szCs w:val="20"/>
              </w:rPr>
              <w:t xml:space="preserve"> un ņemot vērā Eiropas Savienības AAA kredītreitingu, Eiropas Komisija plāno piesaistīt finanšu līdzekļus uz izdevīgākiem nosacījumiem, nekā to varētu veikt atsevišķas dalībvalstis. Dalībvalstis </w:t>
            </w:r>
            <w:r w:rsidRPr="00B27146">
              <w:rPr>
                <w:sz w:val="20"/>
                <w:szCs w:val="20"/>
              </w:rPr>
              <w:lastRenderedPageBreak/>
              <w:t xml:space="preserve">vienojās arī par to, ka summas, kas Savienībai attiecīgajā gadā būs jāmaksā, lai atmaksātu pamatsummu, </w:t>
            </w:r>
            <w:r w:rsidRPr="00B27146">
              <w:rPr>
                <w:sz w:val="20"/>
                <w:szCs w:val="20"/>
                <w:u w:val="single"/>
              </w:rPr>
              <w:t>nedrīkst pārsniegt 7,5 % no maksimālās summas</w:t>
            </w:r>
            <w:r w:rsidRPr="00B27146">
              <w:rPr>
                <w:sz w:val="20"/>
                <w:szCs w:val="20"/>
              </w:rPr>
              <w:t xml:space="preserve"> – 390 miljardiem EUR izdevumu segšanai (NextGen EU finansējums ANM un citu programmu/ instrumentu/ fondu izdevumiem, kas nav ANM aizdevumi). Attiecīgi atmaksāšana tiks plānota saskaņā ar pareizas finanšu pārvaldības principu tā, lai nodrošinātu paredzamu saistību samazinājumu līdz </w:t>
            </w:r>
            <w:r w:rsidRPr="00B27146">
              <w:rPr>
                <w:b/>
                <w:bCs/>
                <w:sz w:val="20"/>
                <w:szCs w:val="20"/>
                <w:u w:val="single"/>
              </w:rPr>
              <w:t xml:space="preserve">2058. gada 31. decembrim. </w:t>
            </w:r>
          </w:p>
          <w:p w14:paraId="4E179FB1" w14:textId="77777777" w:rsidR="00B27146" w:rsidRPr="00B27146" w:rsidRDefault="00B27146" w:rsidP="000A6776">
            <w:pPr>
              <w:spacing w:after="0" w:line="240" w:lineRule="auto"/>
              <w:jc w:val="both"/>
              <w:rPr>
                <w:sz w:val="20"/>
                <w:szCs w:val="20"/>
              </w:rPr>
            </w:pPr>
            <w:r w:rsidRPr="00B27146">
              <w:rPr>
                <w:sz w:val="20"/>
                <w:szCs w:val="20"/>
              </w:rPr>
              <w:t xml:space="preserve">Turklāt, ES dalībvalstis vienojās, ka Savienība turpmākajos gados centīsies reformēt pašu resursu sistēmu un ieviest jaunus pašu resursus. Ieņēmumus no jaunajiem pašu resursiem, kuri tiktu ieviesti pēc 2021. gada, ir jāizmanto </w:t>
            </w:r>
            <w:r w:rsidRPr="00B27146">
              <w:rPr>
                <w:i/>
                <w:iCs/>
                <w:sz w:val="20"/>
                <w:szCs w:val="20"/>
              </w:rPr>
              <w:t>NGEU</w:t>
            </w:r>
            <w:r w:rsidRPr="00B27146">
              <w:rPr>
                <w:sz w:val="20"/>
                <w:szCs w:val="20"/>
              </w:rPr>
              <w:t xml:space="preserve"> aizņēmumu pirmstermiņa atmaksai. </w:t>
            </w:r>
          </w:p>
          <w:p w14:paraId="70D4FCC6" w14:textId="77777777" w:rsidR="003E0947" w:rsidRDefault="00B27146" w:rsidP="000A6776">
            <w:pPr>
              <w:spacing w:after="0" w:line="240" w:lineRule="auto"/>
              <w:jc w:val="both"/>
              <w:rPr>
                <w:sz w:val="20"/>
                <w:szCs w:val="20"/>
              </w:rPr>
            </w:pPr>
            <w:r w:rsidRPr="00B27146">
              <w:rPr>
                <w:sz w:val="20"/>
                <w:szCs w:val="20"/>
              </w:rPr>
              <w:t xml:space="preserve">Bez šaubām, atmaksāšana būs jānodrošina no ES dalībvalstu iemaksām ES budžetā vai nu jauno, vai nu esošo pašu resursu veidā. Līdz šim brīdim Eiropas Komisija vēl nav publicējusi priekšlikumus jaunajiem pašu resursiem, līdz ar to šobrīd nav iespējama arī to finanšu ietekmes uz Latvijas iemaksām ES budžetā novērtēšana un prognozēšana. Informācijai norādām, ka spēkā esošās ES pašu resursu sistēmas balansējošā resursa (uz NKI balstītais </w:t>
            </w:r>
            <w:r w:rsidRPr="00B27146">
              <w:rPr>
                <w:sz w:val="20"/>
                <w:szCs w:val="20"/>
              </w:rPr>
              <w:lastRenderedPageBreak/>
              <w:t>resurss) atslēga Latvijai iemaksām veido ~0,22%, tātad iemaksu īpatsvars ir ievērojami mazāks nekā no ANM iezīmēto finanšu resursu īpatsvars.</w:t>
            </w:r>
          </w:p>
          <w:p w14:paraId="2510482D" w14:textId="77777777" w:rsidR="002A1A4B" w:rsidRDefault="002A1A4B" w:rsidP="000A6776">
            <w:pPr>
              <w:spacing w:after="0" w:line="240" w:lineRule="auto"/>
              <w:jc w:val="both"/>
              <w:rPr>
                <w:sz w:val="20"/>
                <w:szCs w:val="20"/>
              </w:rPr>
            </w:pPr>
          </w:p>
          <w:p w14:paraId="5022CAD1" w14:textId="77777777" w:rsidR="002A1A4B" w:rsidRPr="00AC378F" w:rsidRDefault="002A1A4B" w:rsidP="000A6776">
            <w:pPr>
              <w:spacing w:after="0" w:line="240" w:lineRule="auto"/>
              <w:jc w:val="both"/>
              <w:rPr>
                <w:sz w:val="20"/>
                <w:szCs w:val="20"/>
              </w:rPr>
            </w:pPr>
            <w:r w:rsidRPr="00AC378F">
              <w:rPr>
                <w:sz w:val="20"/>
                <w:szCs w:val="20"/>
              </w:rPr>
              <w:t>EM:</w:t>
            </w:r>
          </w:p>
          <w:p w14:paraId="48D3EC29" w14:textId="780ACAFF" w:rsidR="002A1A4B" w:rsidRPr="002A1A4B" w:rsidRDefault="002A1A4B" w:rsidP="000A6776">
            <w:pPr>
              <w:spacing w:after="0" w:line="240" w:lineRule="auto"/>
              <w:jc w:val="both"/>
              <w:rPr>
                <w:rFonts w:eastAsia="Times New Roman"/>
                <w:sz w:val="20"/>
                <w:szCs w:val="20"/>
                <w:lang w:eastAsia="lv-LV"/>
              </w:rPr>
            </w:pPr>
            <w:r w:rsidRPr="002A1A4B">
              <w:rPr>
                <w:rFonts w:eastAsia="Times New Roman"/>
                <w:sz w:val="20"/>
                <w:szCs w:val="20"/>
                <w:lang w:eastAsia="lv-LV"/>
              </w:rPr>
              <w:t>Attiecībā par ANM plāna ietekmi, norādām, ka atbilstoši Finanšu ministrijas aprēķinam saskaņā ar makroekonomiskās modelēšanas rezultātiem ANM plāna ieguldījumi nodrošinās 1,3-1,5% kumulatīvo IKP piegumu, kamēr kopējā ietekme uz nodarbinātību lēšama no 0,63-0,67 procentpunktiem (detalizētu analīzi skatīt ANM plāna IV sadaļā).</w:t>
            </w:r>
          </w:p>
          <w:p w14:paraId="36C5294F" w14:textId="6244C36C" w:rsidR="002A1A4B" w:rsidRDefault="002A1A4B" w:rsidP="000A6776">
            <w:pPr>
              <w:spacing w:after="0" w:line="240" w:lineRule="auto"/>
              <w:jc w:val="both"/>
              <w:rPr>
                <w:rFonts w:eastAsia="Times New Roman"/>
                <w:sz w:val="20"/>
                <w:szCs w:val="20"/>
                <w:lang w:eastAsia="lv-LV"/>
              </w:rPr>
            </w:pPr>
            <w:r w:rsidRPr="002A1A4B">
              <w:rPr>
                <w:rFonts w:eastAsia="Times New Roman"/>
                <w:sz w:val="20"/>
                <w:szCs w:val="20"/>
                <w:lang w:eastAsia="lv-LV"/>
              </w:rPr>
              <w:t>Attiecībā uz LLPA priekšlikumu par pašvaldību inovāciju atbalsta instrumenta izveidi, Ekonomikas ministrija norāda, ka šī brīža ANM piedāvājums uzņēmējdarbības atbalstam ir koncentrēts uz privāto pētniecības un attīstības izmaksu stimulēšanu, attiecīgi plānā iekļautie instrumenti tikuši izvēlēti balstoties pēc to pienesuma privāto p&amp;a izmaksu celšanai. Vienlaikus norādām, ka Eiropas Komisijas uzstādījums inovāciju atbalsta instrumentu ieviešanā ir bijusi šo instrumentu un pārvaldības centralizācija (piemēram skatīt EK komentārus ANM produktivitātes reformas ietvaros), attiecīgi instrumenta sadrumstalotība nav vēlama.</w:t>
            </w:r>
          </w:p>
          <w:p w14:paraId="2DC080BF" w14:textId="75EF0866" w:rsidR="00E416E2" w:rsidRPr="001D02F3" w:rsidRDefault="00E416E2" w:rsidP="00E416E2">
            <w:pPr>
              <w:spacing w:after="0" w:line="240" w:lineRule="auto"/>
              <w:jc w:val="both"/>
              <w:rPr>
                <w:rFonts w:eastAsia="Times New Roman"/>
                <w:sz w:val="20"/>
                <w:szCs w:val="20"/>
                <w:lang w:eastAsia="lv-LV"/>
              </w:rPr>
            </w:pPr>
            <w:r>
              <w:rPr>
                <w:rFonts w:eastAsia="Times New Roman"/>
                <w:sz w:val="20"/>
                <w:szCs w:val="20"/>
                <w:lang w:eastAsia="lv-LV"/>
              </w:rPr>
              <w:lastRenderedPageBreak/>
              <w:t xml:space="preserve">Attiecībā uz </w:t>
            </w:r>
            <w:r w:rsidRPr="001D02F3">
              <w:rPr>
                <w:rFonts w:eastAsia="Times New Roman"/>
                <w:sz w:val="20"/>
                <w:szCs w:val="20"/>
                <w:lang w:eastAsia="lv-LV"/>
              </w:rPr>
              <w:t>mehānismi</w:t>
            </w:r>
            <w:r>
              <w:rPr>
                <w:rFonts w:eastAsia="Times New Roman"/>
                <w:sz w:val="20"/>
                <w:szCs w:val="20"/>
                <w:lang w:eastAsia="lv-LV"/>
              </w:rPr>
              <w:t>em</w:t>
            </w:r>
            <w:r w:rsidRPr="001D02F3">
              <w:rPr>
                <w:rFonts w:eastAsia="Times New Roman"/>
                <w:sz w:val="20"/>
                <w:szCs w:val="20"/>
                <w:lang w:eastAsia="lv-LV"/>
              </w:rPr>
              <w:t xml:space="preserve"> kā "zaļo enerģiju" būtu iespējams novirzīt industriālām zonām lētākai uzņēmumu elektroapgādei vai īres mājokļu vajadzībām</w:t>
            </w:r>
            <w:r>
              <w:rPr>
                <w:rFonts w:eastAsia="Times New Roman"/>
                <w:sz w:val="20"/>
                <w:szCs w:val="20"/>
                <w:lang w:eastAsia="lv-LV"/>
              </w:rPr>
              <w:t xml:space="preserve"> skaidrojam, ka e</w:t>
            </w:r>
            <w:r w:rsidRPr="001D02F3">
              <w:rPr>
                <w:rFonts w:eastAsia="Times New Roman"/>
                <w:sz w:val="20"/>
                <w:szCs w:val="20"/>
                <w:lang w:eastAsia="lv-LV"/>
              </w:rPr>
              <w:t>lektroenerģijas neto norēķinu sistēma (neto sistēma) ir kārtība, kādā veicami maksājumi par patērēto elektroenerģiju un kādā sadales sistēmas operators (SSO) veic ieskaitu par mājsaimniecības lietotāja, kas ražo elektroenerģiju savām vajadzībām (pašpatērētāja) no atjaunojamiem energoresursiem (AER), patērēto elektroenerģiju un saražoto elektroenerģiju, kas nodota SSO tīklā. Pašpatērētājam, kurš izmanto neto sistēmu, nav jāmaksā par no tīkla saņemtās elektroenerģijas apjomu, kādu tas pats ir saražojis un nodevis tīklā.</w:t>
            </w:r>
          </w:p>
          <w:p w14:paraId="4D17F27C" w14:textId="77777777" w:rsidR="00E416E2" w:rsidRPr="001D02F3" w:rsidRDefault="00E416E2" w:rsidP="00E416E2">
            <w:pPr>
              <w:spacing w:after="0" w:line="240" w:lineRule="auto"/>
              <w:jc w:val="both"/>
              <w:rPr>
                <w:rFonts w:eastAsia="Times New Roman"/>
                <w:sz w:val="20"/>
                <w:szCs w:val="20"/>
                <w:lang w:eastAsia="lv-LV"/>
              </w:rPr>
            </w:pPr>
          </w:p>
          <w:p w14:paraId="0309E5C6" w14:textId="2ABE5A63" w:rsidR="00E416E2" w:rsidRDefault="00E416E2" w:rsidP="00E416E2">
            <w:pPr>
              <w:spacing w:after="0" w:line="240" w:lineRule="auto"/>
              <w:jc w:val="both"/>
              <w:rPr>
                <w:rFonts w:eastAsia="Times New Roman"/>
                <w:sz w:val="20"/>
                <w:szCs w:val="20"/>
                <w:lang w:eastAsia="lv-LV"/>
              </w:rPr>
            </w:pPr>
            <w:r w:rsidRPr="001D02F3">
              <w:rPr>
                <w:rFonts w:eastAsia="Times New Roman"/>
                <w:sz w:val="20"/>
                <w:szCs w:val="20"/>
                <w:lang w:eastAsia="lv-LV"/>
              </w:rPr>
              <w:t>Neto sistēmas nosacījumus nosaka Elektroenerģijas tirgus likuma 30.1 pants un Ministru kabineta 2014.gada 21.janvāra noteikumi Nr.50 “Elektroenerģijas tirdzniecības un lietošanas noteikumi”.</w:t>
            </w:r>
          </w:p>
          <w:p w14:paraId="4445E110" w14:textId="77777777" w:rsidR="0023366C" w:rsidRDefault="0023366C" w:rsidP="000A6776">
            <w:pPr>
              <w:spacing w:after="0" w:line="240" w:lineRule="auto"/>
              <w:jc w:val="both"/>
              <w:rPr>
                <w:rFonts w:eastAsia="Times New Roman"/>
                <w:sz w:val="20"/>
                <w:szCs w:val="20"/>
                <w:lang w:eastAsia="lv-LV"/>
              </w:rPr>
            </w:pPr>
          </w:p>
          <w:p w14:paraId="046374C6" w14:textId="77777777" w:rsidR="0023366C" w:rsidRPr="00AC378F" w:rsidRDefault="0023366C" w:rsidP="000A6776">
            <w:pPr>
              <w:spacing w:after="0" w:line="240" w:lineRule="auto"/>
              <w:jc w:val="both"/>
              <w:rPr>
                <w:rFonts w:eastAsia="Times New Roman"/>
                <w:sz w:val="20"/>
                <w:szCs w:val="20"/>
                <w:lang w:eastAsia="lv-LV"/>
              </w:rPr>
            </w:pPr>
            <w:r w:rsidRPr="00AC378F">
              <w:rPr>
                <w:rFonts w:eastAsia="Times New Roman"/>
                <w:sz w:val="20"/>
                <w:szCs w:val="20"/>
                <w:lang w:eastAsia="lv-LV"/>
              </w:rPr>
              <w:t>SM:</w:t>
            </w:r>
          </w:p>
          <w:p w14:paraId="76836FD9" w14:textId="77777777" w:rsidR="0023366C" w:rsidRPr="007F07C3" w:rsidRDefault="0023366C" w:rsidP="0023366C">
            <w:pPr>
              <w:spacing w:after="0" w:line="240" w:lineRule="auto"/>
              <w:jc w:val="both"/>
              <w:rPr>
                <w:sz w:val="20"/>
                <w:szCs w:val="20"/>
              </w:rPr>
            </w:pPr>
            <w:r w:rsidRPr="007F07C3">
              <w:rPr>
                <w:sz w:val="20"/>
                <w:szCs w:val="20"/>
              </w:rPr>
              <w:t>Veiktie un veicamie pasākumi, kas palīdzēs izpildīt uzņemtās saistības:</w:t>
            </w:r>
          </w:p>
          <w:p w14:paraId="2B66C035" w14:textId="77777777" w:rsidR="0023366C" w:rsidRPr="007F07C3" w:rsidRDefault="0023366C" w:rsidP="0023366C">
            <w:pPr>
              <w:spacing w:after="0" w:line="240" w:lineRule="auto"/>
              <w:jc w:val="both"/>
              <w:rPr>
                <w:sz w:val="20"/>
                <w:szCs w:val="20"/>
              </w:rPr>
            </w:pPr>
            <w:r w:rsidRPr="007F07C3">
              <w:rPr>
                <w:sz w:val="20"/>
                <w:szCs w:val="20"/>
              </w:rPr>
              <w:t xml:space="preserve">Pilsētu sabiedriskā transporta autoparku nomaiņa ir atbalstīta 2014.-2020.gada plānošanas perioda ietvaros, iegādājoties </w:t>
            </w:r>
            <w:r w:rsidRPr="007F07C3">
              <w:rPr>
                <w:sz w:val="20"/>
                <w:szCs w:val="20"/>
              </w:rPr>
              <w:lastRenderedPageBreak/>
              <w:t xml:space="preserve">85 videi draudzīgos sabiedriskos transportlīdzekļus, kā rezultātā plānots, ka nevienā no pilsētu autobusu parkiem nav transportlīdzekļi, kas būtu vecāki par EURO 5 standarta klasifikācijā iekļauto. </w:t>
            </w:r>
          </w:p>
          <w:p w14:paraId="1FE88C25" w14:textId="77777777" w:rsidR="0023366C" w:rsidRPr="007F07C3" w:rsidRDefault="0023366C" w:rsidP="0023366C">
            <w:pPr>
              <w:spacing w:after="0" w:line="240" w:lineRule="auto"/>
              <w:jc w:val="both"/>
              <w:rPr>
                <w:sz w:val="20"/>
                <w:szCs w:val="20"/>
              </w:rPr>
            </w:pPr>
            <w:r w:rsidRPr="007F07C3">
              <w:rPr>
                <w:sz w:val="20"/>
                <w:szCs w:val="20"/>
              </w:rPr>
              <w:t>Turpmāk videi draudzīga transporta iegāde ir skatāma kopsakarā ar citiem atbalsta mehānismiem.</w:t>
            </w:r>
          </w:p>
          <w:p w14:paraId="58DC4530" w14:textId="77777777" w:rsidR="0023366C" w:rsidRPr="007F07C3" w:rsidRDefault="0023366C" w:rsidP="0023366C">
            <w:pPr>
              <w:spacing w:after="0" w:line="240" w:lineRule="auto"/>
              <w:jc w:val="both"/>
              <w:rPr>
                <w:rFonts w:eastAsia="Times New Roman"/>
                <w:sz w:val="20"/>
                <w:szCs w:val="20"/>
                <w:lang w:eastAsia="lv-LV"/>
              </w:rPr>
            </w:pPr>
            <w:r w:rsidRPr="007F07C3">
              <w:rPr>
                <w:rFonts w:eastAsia="Times New Roman"/>
                <w:sz w:val="20"/>
                <w:szCs w:val="20"/>
                <w:lang w:eastAsia="lv-LV"/>
              </w:rPr>
              <w:t>Papildus 2014-2020. gada plānošanas perioda ietvaros VAS “Ceļu satiksmes drošības direkcija” īsteno projektu  “Elektrotransportlīdzekļu uzlādes infrastruktūras izveidošana”. Projekta mērķis ir nacionāla līmeņa elektrotransportlīdzekļu (ETL) uzlādes infrastruktūras objektu tīkla izveidošana, nodrošinot ETL lietošanas iespēju visā Latvijas teritorijā un novēršot ETL braukšanas attāluma ierobežojumu. Projekta īstenošanas gaitā plānots uzstādīt 139 ETL uzlādes stacijas visā Latvijas teritorijā.</w:t>
            </w:r>
          </w:p>
          <w:p w14:paraId="48F04C75" w14:textId="77777777" w:rsidR="0023366C" w:rsidRPr="007F07C3" w:rsidRDefault="0023366C" w:rsidP="0023366C">
            <w:pPr>
              <w:spacing w:after="0" w:line="240" w:lineRule="auto"/>
              <w:jc w:val="both"/>
              <w:rPr>
                <w:rFonts w:eastAsia="Times New Roman"/>
                <w:sz w:val="20"/>
                <w:szCs w:val="20"/>
                <w:lang w:eastAsia="lv-LV"/>
              </w:rPr>
            </w:pPr>
            <w:r w:rsidRPr="007F07C3">
              <w:rPr>
                <w:rFonts w:eastAsia="Times New Roman"/>
                <w:sz w:val="20"/>
                <w:szCs w:val="20"/>
                <w:lang w:eastAsia="lv-LV"/>
              </w:rPr>
              <w:t>Noslēgti līgumi sabiedriskā transporta pakalpojumu sniegšanai ar autobusiem reģionālās nozīmes maršrutu tīkla.</w:t>
            </w:r>
          </w:p>
          <w:p w14:paraId="19792BF5" w14:textId="77777777" w:rsidR="0023366C" w:rsidRDefault="0023366C" w:rsidP="0023366C">
            <w:pPr>
              <w:spacing w:after="0" w:line="240" w:lineRule="auto"/>
              <w:jc w:val="both"/>
              <w:rPr>
                <w:rFonts w:eastAsia="Times New Roman"/>
                <w:sz w:val="20"/>
                <w:szCs w:val="20"/>
                <w:lang w:eastAsia="lv-LV"/>
              </w:rPr>
            </w:pPr>
            <w:r w:rsidRPr="007F07C3">
              <w:rPr>
                <w:rFonts w:eastAsia="Times New Roman"/>
                <w:sz w:val="20"/>
                <w:szCs w:val="20"/>
                <w:lang w:eastAsia="lv-LV"/>
              </w:rPr>
              <w:t xml:space="preserve">2019.gadā apstiprināta Sabiedriskā transporta attīstības koncepcija 2021.-2030.gadam mērķis ir veicināt iedzīvotāju pārsēšanos no privātā autotransporta uz konkurētspējīgu, ērtu, drošu, uzticamu un integrētu sabiedrisko transportu. Sistēma paredz, ka maršrutos ar lielu pasažieru plūsmu pārvadājumi </w:t>
            </w:r>
            <w:r w:rsidRPr="007F07C3">
              <w:rPr>
                <w:rFonts w:eastAsia="Times New Roman"/>
                <w:sz w:val="20"/>
                <w:szCs w:val="20"/>
                <w:lang w:eastAsia="lv-LV"/>
              </w:rPr>
              <w:lastRenderedPageBreak/>
              <w:t>tiks nodrošināti ar vilcienu. Pārvadājumi ar autobusiem tiek veikti vietās, kur vilciens nekursē, autobusi nodrošina pasažieru nogādāšanu līdz vilcienam.</w:t>
            </w:r>
          </w:p>
          <w:p w14:paraId="5C8DDB65" w14:textId="77777777" w:rsidR="00776768" w:rsidRDefault="00776768" w:rsidP="0023366C">
            <w:pPr>
              <w:spacing w:after="0" w:line="240" w:lineRule="auto"/>
              <w:jc w:val="both"/>
              <w:rPr>
                <w:rFonts w:eastAsia="Times New Roman"/>
                <w:sz w:val="20"/>
                <w:szCs w:val="20"/>
                <w:lang w:eastAsia="lv-LV"/>
              </w:rPr>
            </w:pPr>
          </w:p>
          <w:p w14:paraId="4926A707" w14:textId="77777777" w:rsidR="00776768" w:rsidRPr="00AC378F" w:rsidRDefault="00776768" w:rsidP="00776768">
            <w:pPr>
              <w:spacing w:after="0" w:line="240" w:lineRule="auto"/>
              <w:jc w:val="both"/>
              <w:rPr>
                <w:rFonts w:eastAsia="Times New Roman"/>
                <w:sz w:val="20"/>
                <w:szCs w:val="20"/>
                <w:lang w:eastAsia="lv-LV"/>
              </w:rPr>
            </w:pPr>
            <w:r w:rsidRPr="00AC378F">
              <w:rPr>
                <w:rFonts w:eastAsia="Times New Roman"/>
                <w:sz w:val="20"/>
                <w:szCs w:val="20"/>
                <w:lang w:eastAsia="lv-LV"/>
              </w:rPr>
              <w:t>VM:</w:t>
            </w:r>
          </w:p>
          <w:p w14:paraId="15A2CB76" w14:textId="77777777" w:rsidR="00776768" w:rsidRDefault="00776768" w:rsidP="00776768">
            <w:pPr>
              <w:spacing w:after="0" w:line="240" w:lineRule="auto"/>
              <w:jc w:val="both"/>
              <w:rPr>
                <w:rFonts w:eastAsia="Times New Roman"/>
                <w:sz w:val="20"/>
                <w:szCs w:val="20"/>
                <w:lang w:eastAsia="lv-LV"/>
              </w:rPr>
            </w:pPr>
            <w:r>
              <w:rPr>
                <w:rFonts w:eastAsia="Times New Roman"/>
                <w:sz w:val="20"/>
                <w:szCs w:val="20"/>
                <w:lang w:eastAsia="lv-LV"/>
              </w:rPr>
              <w:t>Atbalsts veselības jomā paredzēts ārstniecības iestādēm, neatkarīgi no tā, kas ir iestādes dibinātājs un īpašnieks. Vēršam uzmanību, ka atbalsts paredzēts universitāšu un reģionālajām slimnīcām, kā arī sekundārās ambulatorās veselības aprūpes valsts apmaksāto pakalpojumu sniedzējiem</w:t>
            </w:r>
            <w:r w:rsidR="00F4342D">
              <w:rPr>
                <w:rFonts w:eastAsia="Times New Roman"/>
                <w:sz w:val="20"/>
                <w:szCs w:val="20"/>
                <w:lang w:eastAsia="lv-LV"/>
              </w:rPr>
              <w:t>.</w:t>
            </w:r>
          </w:p>
          <w:p w14:paraId="1CCCB733" w14:textId="77777777" w:rsidR="00F4342D" w:rsidRDefault="00F4342D" w:rsidP="00776768">
            <w:pPr>
              <w:spacing w:after="0" w:line="240" w:lineRule="auto"/>
              <w:jc w:val="both"/>
              <w:rPr>
                <w:rFonts w:eastAsia="Times New Roman"/>
                <w:sz w:val="20"/>
                <w:szCs w:val="20"/>
                <w:lang w:eastAsia="lv-LV"/>
              </w:rPr>
            </w:pPr>
          </w:p>
          <w:p w14:paraId="79DBBC8C" w14:textId="77777777" w:rsidR="00F4342D" w:rsidRPr="00AC378F" w:rsidRDefault="00F4342D" w:rsidP="00776768">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7DDD4AF4" w14:textId="77777777" w:rsidR="00F4342D" w:rsidRPr="007A6422" w:rsidRDefault="00F4342D" w:rsidP="00F4342D">
            <w:pPr>
              <w:spacing w:after="0" w:line="240" w:lineRule="auto"/>
              <w:jc w:val="both"/>
              <w:rPr>
                <w:rFonts w:eastAsia="Times New Roman"/>
                <w:sz w:val="20"/>
                <w:szCs w:val="20"/>
                <w:lang w:eastAsia="lv-LV"/>
              </w:rPr>
            </w:pPr>
            <w:r w:rsidRPr="0E5C1200">
              <w:rPr>
                <w:rFonts w:eastAsia="Times New Roman"/>
                <w:sz w:val="20"/>
                <w:szCs w:val="20"/>
                <w:lang w:eastAsia="lv-LV"/>
              </w:rPr>
              <w:t>VARAM par 2), 4), 5):</w:t>
            </w:r>
          </w:p>
          <w:p w14:paraId="2D917BD6" w14:textId="77777777" w:rsidR="00F4342D" w:rsidRDefault="00F4342D" w:rsidP="00F4342D">
            <w:pPr>
              <w:spacing w:after="0" w:line="240" w:lineRule="auto"/>
              <w:jc w:val="both"/>
              <w:rPr>
                <w:rFonts w:eastAsia="Times New Roman"/>
                <w:color w:val="000000" w:themeColor="text1"/>
                <w:sz w:val="20"/>
                <w:szCs w:val="20"/>
              </w:rPr>
            </w:pPr>
            <w:r w:rsidRPr="00CE2B84">
              <w:rPr>
                <w:rFonts w:eastAsia="Times New Roman"/>
                <w:sz w:val="20"/>
                <w:szCs w:val="20"/>
                <w:lang w:eastAsia="lv-LV"/>
              </w:rPr>
              <w:t xml:space="preserve">Ja sākotnējā ANM plāna piedāvājumā tika paredzēts atbalsts biometāna pašvaldību transportlīdzekļu iegādei, tad šobrīd ANM plāns ir precizēts un </w:t>
            </w:r>
            <w:r w:rsidRPr="00CE2B84">
              <w:rPr>
                <w:bCs/>
                <w:iCs/>
                <w:sz w:val="20"/>
                <w:szCs w:val="20"/>
              </w:rPr>
              <w:t xml:space="preserve"> VARAM plānotās investīcijas 1.1.2.1.i (ANM) ietvaros fokuss ir uz pašvaldību skolēnu autobusiem, kas darbināmi ar tīrajām degvielām, tomēr finansējums ir ierobežots (10 milj. eiro).</w:t>
            </w:r>
          </w:p>
          <w:p w14:paraId="41488AB2" w14:textId="1353EF5B" w:rsidR="00F4342D" w:rsidRDefault="00F4342D" w:rsidP="00F4342D">
            <w:pPr>
              <w:spacing w:after="0" w:line="240" w:lineRule="auto"/>
              <w:jc w:val="both"/>
              <w:rPr>
                <w:rFonts w:eastAsia="Times New Roman"/>
                <w:color w:val="000000" w:themeColor="text1"/>
                <w:sz w:val="20"/>
                <w:szCs w:val="20"/>
              </w:rPr>
            </w:pPr>
            <w:r w:rsidRPr="00F86552">
              <w:rPr>
                <w:rFonts w:eastAsia="Times New Roman"/>
                <w:color w:val="000000" w:themeColor="text1"/>
                <w:sz w:val="20"/>
                <w:szCs w:val="20"/>
              </w:rPr>
              <w:t xml:space="preserve">VARAM </w:t>
            </w:r>
            <w:r>
              <w:rPr>
                <w:rFonts w:eastAsia="Times New Roman"/>
                <w:color w:val="000000" w:themeColor="text1"/>
                <w:sz w:val="20"/>
                <w:szCs w:val="20"/>
              </w:rPr>
              <w:t xml:space="preserve">konceptuāli </w:t>
            </w:r>
            <w:r w:rsidRPr="00F86552">
              <w:rPr>
                <w:rFonts w:eastAsia="Times New Roman"/>
                <w:color w:val="000000" w:themeColor="text1"/>
                <w:sz w:val="20"/>
                <w:szCs w:val="20"/>
              </w:rPr>
              <w:t>atbalsta LLPA viedokli par papildu finansējuma paredzēšanu pašvaldībām nozīmīgām investīcijām, t.sk. ceļu infrastruktūrai, bezemisiju transportam un infrastruktūrai, kā arī AER ieviešanu pašvaldībās</w:t>
            </w:r>
            <w:r w:rsidRPr="0E5C1200">
              <w:rPr>
                <w:rFonts w:eastAsia="Times New Roman"/>
                <w:color w:val="000000" w:themeColor="text1"/>
                <w:sz w:val="20"/>
                <w:szCs w:val="20"/>
              </w:rPr>
              <w:t>. Vienlaikus</w:t>
            </w:r>
            <w:r w:rsidRPr="00F86552">
              <w:rPr>
                <w:rFonts w:eastAsia="Times New Roman"/>
                <w:color w:val="000000" w:themeColor="text1"/>
                <w:sz w:val="20"/>
                <w:szCs w:val="20"/>
              </w:rPr>
              <w:t xml:space="preserve"> ES līmeņa </w:t>
            </w:r>
            <w:r w:rsidRPr="00F86552">
              <w:rPr>
                <w:rFonts w:eastAsia="Times New Roman"/>
                <w:color w:val="000000" w:themeColor="text1"/>
                <w:sz w:val="20"/>
                <w:szCs w:val="20"/>
              </w:rPr>
              <w:lastRenderedPageBreak/>
              <w:t>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n</w:t>
            </w:r>
            <w:r w:rsidRPr="0E5C1200">
              <w:rPr>
                <w:rFonts w:eastAsia="Times New Roman"/>
                <w:color w:val="000000" w:themeColor="text1"/>
                <w:sz w:val="20"/>
                <w:szCs w:val="20"/>
              </w:rPr>
              <w:t xml:space="preserve">o </w:t>
            </w:r>
            <w:r w:rsidRPr="00F86552">
              <w:rPr>
                <w:rFonts w:eastAsia="Times New Roman"/>
                <w:color w:val="000000" w:themeColor="text1"/>
                <w:sz w:val="20"/>
                <w:szCs w:val="20"/>
              </w:rPr>
              <w:t xml:space="preserve"> </w:t>
            </w:r>
            <w:r w:rsidRPr="0E5C1200">
              <w:rPr>
                <w:rFonts w:eastAsia="Times New Roman"/>
                <w:color w:val="000000" w:themeColor="text1"/>
                <w:sz w:val="20"/>
                <w:szCs w:val="20"/>
              </w:rPr>
              <w:t>nacionāla līmeņa lēmumiem. V</w:t>
            </w:r>
            <w:r w:rsidRPr="00F86552">
              <w:rPr>
                <w:rFonts w:eastAsia="Times New Roman"/>
                <w:color w:val="000000" w:themeColor="text1"/>
                <w:sz w:val="20"/>
                <w:szCs w:val="20"/>
              </w:rPr>
              <w:t>ienlaikus jāņem vērā darbības programmas 2021.-2027.gadam un citu instrumentu ietvaros plānoto atbalstu pašvaldībām uzņēmējdarbības infrastruktūras sakārtošanai, pakalpojumu efektivitātes uzlabošanai u.tml.</w:t>
            </w:r>
          </w:p>
          <w:p w14:paraId="16123FF1" w14:textId="552BB7C6" w:rsidR="00A60225" w:rsidRDefault="00A60225" w:rsidP="00F4342D">
            <w:pPr>
              <w:spacing w:after="0" w:line="240" w:lineRule="auto"/>
              <w:jc w:val="both"/>
              <w:rPr>
                <w:rFonts w:eastAsia="Times New Roman"/>
                <w:color w:val="000000" w:themeColor="text1"/>
                <w:sz w:val="20"/>
                <w:szCs w:val="20"/>
              </w:rPr>
            </w:pPr>
          </w:p>
          <w:p w14:paraId="1C84352E" w14:textId="77777777" w:rsidR="007A0137" w:rsidRPr="00AC378F" w:rsidRDefault="007A0137" w:rsidP="00F4342D">
            <w:pPr>
              <w:spacing w:after="0" w:line="240" w:lineRule="auto"/>
              <w:jc w:val="both"/>
              <w:rPr>
                <w:sz w:val="20"/>
                <w:szCs w:val="20"/>
              </w:rPr>
            </w:pPr>
            <w:r w:rsidRPr="00AC378F">
              <w:rPr>
                <w:sz w:val="20"/>
                <w:szCs w:val="20"/>
              </w:rPr>
              <w:t>IZM:</w:t>
            </w:r>
          </w:p>
          <w:p w14:paraId="5DCFDFA9" w14:textId="63381D8A" w:rsidR="00F4342D" w:rsidRPr="00B27146" w:rsidRDefault="007A0137" w:rsidP="007A0137">
            <w:pPr>
              <w:spacing w:after="0" w:line="240" w:lineRule="auto"/>
              <w:jc w:val="both"/>
              <w:rPr>
                <w:rFonts w:eastAsia="Times New Roman"/>
                <w:sz w:val="20"/>
                <w:szCs w:val="20"/>
                <w:lang w:eastAsia="lv-LV"/>
              </w:rPr>
            </w:pPr>
            <w:r w:rsidRPr="00094FE9">
              <w:rPr>
                <w:sz w:val="20"/>
                <w:szCs w:val="20"/>
              </w:rPr>
              <w:t>Ņemot vērā augstskolu un zinātnisko institūciju nozīmi jaunu zināšanu un inovāciju radīšanā, piekrītam, ka visās programmās, kas tiek veidotas inovāciju atbalstam būtu jāparedz arī AI un ZI līdzdalības iespējas</w:t>
            </w:r>
            <w:r>
              <w:rPr>
                <w:sz w:val="20"/>
                <w:szCs w:val="20"/>
              </w:rPr>
              <w:t>.</w:t>
            </w:r>
          </w:p>
        </w:tc>
      </w:tr>
      <w:tr w:rsidR="00D763A3" w:rsidRPr="007A6422" w14:paraId="279BF42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2F116BE" w14:textId="77777777" w:rsidR="001352EC" w:rsidRPr="007A6422" w:rsidRDefault="001352EC" w:rsidP="00D763A3">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6023956" w14:textId="20FDFB77" w:rsidR="001352EC" w:rsidRPr="007A6422" w:rsidRDefault="001352EC" w:rsidP="005F00F3">
            <w:pPr>
              <w:spacing w:after="0" w:line="240" w:lineRule="auto"/>
              <w:rPr>
                <w:rFonts w:eastAsia="Times New Roman"/>
                <w:sz w:val="20"/>
                <w:szCs w:val="20"/>
              </w:rPr>
            </w:pPr>
            <w:r w:rsidRPr="007A6422">
              <w:rPr>
                <w:rFonts w:eastAsia="Times New Roman"/>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4F176DF" w14:textId="77777777" w:rsidR="001352EC" w:rsidRPr="007A6422" w:rsidRDefault="001352EC" w:rsidP="001352EC">
            <w:pPr>
              <w:spacing w:line="240" w:lineRule="auto"/>
              <w:jc w:val="both"/>
              <w:rPr>
                <w:color w:val="000000"/>
                <w:sz w:val="20"/>
                <w:szCs w:val="20"/>
              </w:rPr>
            </w:pPr>
            <w:r w:rsidRPr="007A6422">
              <w:rPr>
                <w:bCs/>
                <w:color w:val="000000"/>
                <w:sz w:val="20"/>
                <w:szCs w:val="20"/>
              </w:rPr>
              <w:t>Atbalsta programmai plānotais finansējums ir nepietiekams. No kopējā 1,65 miljardu EUR finansējuma tikai 82,5 miljoni EUR tiek plānoti ražošanas veicināšanai. Ierosinām plānoto finansējumu vismaz divkāršot, ņemot vērā programmas darbības ilgumu - 5-6 gadus. Vēršam uzmanību, ka jau iepriekšējā periodā atbalsta pieprasījums industriālo ēku būvniecībai bija lielāks par pieejamo finansējumu.</w:t>
            </w:r>
          </w:p>
          <w:p w14:paraId="0275752C" w14:textId="77777777" w:rsidR="001352EC" w:rsidRPr="007A6422" w:rsidRDefault="001352EC" w:rsidP="001352EC">
            <w:pPr>
              <w:spacing w:after="0" w:line="240" w:lineRule="auto"/>
              <w:jc w:val="both"/>
              <w:rPr>
                <w:b/>
                <w:color w:val="000000"/>
                <w:sz w:val="20"/>
                <w:szCs w:val="20"/>
                <w:u w:val="single"/>
              </w:rPr>
            </w:pPr>
            <w:r w:rsidRPr="007A6422">
              <w:rPr>
                <w:bCs/>
                <w:color w:val="000000"/>
                <w:sz w:val="20"/>
                <w:szCs w:val="20"/>
              </w:rPr>
              <w:t xml:space="preserve">Lai nodrošinātu reģionu attīstībai pietiekamu finansējuma apmēru, ierosinām, ka atbalsts reģiona industriālajiem parkiem ir ārpus Rīgas, vienlaikus paredzot, </w:t>
            </w:r>
            <w:r w:rsidRPr="007A6422">
              <w:rPr>
                <w:b/>
                <w:color w:val="000000"/>
                <w:sz w:val="20"/>
                <w:szCs w:val="20"/>
                <w:u w:val="single"/>
              </w:rPr>
              <w:t xml:space="preserve">ka atbalsta saņēmēji var būt </w:t>
            </w:r>
            <w:r w:rsidRPr="007A6422">
              <w:rPr>
                <w:b/>
                <w:color w:val="000000"/>
                <w:sz w:val="20"/>
                <w:szCs w:val="20"/>
                <w:u w:val="single"/>
              </w:rPr>
              <w:lastRenderedPageBreak/>
              <w:t>nacionālas nozīmes attīstības centru pašvaldības, to izveidotas iestādes, pašvaldību kapitālsabiedrības.</w:t>
            </w:r>
          </w:p>
          <w:p w14:paraId="3F46F7C2" w14:textId="77777777" w:rsidR="00116ED5" w:rsidRPr="007A6422" w:rsidRDefault="00116ED5" w:rsidP="001352EC">
            <w:pPr>
              <w:spacing w:after="0" w:line="240" w:lineRule="auto"/>
              <w:jc w:val="both"/>
              <w:rPr>
                <w:b/>
                <w:color w:val="000000"/>
                <w:sz w:val="20"/>
                <w:szCs w:val="20"/>
                <w:u w:val="single"/>
              </w:rPr>
            </w:pPr>
          </w:p>
          <w:p w14:paraId="6E5E6890" w14:textId="236E15E2" w:rsidR="00116ED5" w:rsidRPr="007A6422" w:rsidRDefault="00116ED5" w:rsidP="001352EC">
            <w:pPr>
              <w:spacing w:after="0" w:line="240" w:lineRule="auto"/>
              <w:jc w:val="both"/>
              <w:rPr>
                <w:b/>
                <w:bCs/>
                <w:color w:val="000000"/>
                <w:sz w:val="20"/>
                <w:szCs w:val="20"/>
                <w:u w:val="single"/>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6DE51BA" w14:textId="3109B929" w:rsidR="001352EC" w:rsidRPr="007A6422" w:rsidRDefault="00566F21" w:rsidP="005F00F3">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977C74" w14:textId="77777777" w:rsidR="001352EC" w:rsidRPr="00AC378F" w:rsidRDefault="00F4342D" w:rsidP="000A6776">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7D8E6C17" w14:textId="77777777" w:rsidR="00F4342D" w:rsidRDefault="00F4342D" w:rsidP="00F4342D">
            <w:pPr>
              <w:spacing w:after="200" w:line="240" w:lineRule="auto"/>
              <w:jc w:val="both"/>
              <w:rPr>
                <w:rFonts w:eastAsia="Times New Roman"/>
                <w:color w:val="000000" w:themeColor="text1"/>
                <w:sz w:val="20"/>
                <w:szCs w:val="20"/>
              </w:rPr>
            </w:pPr>
            <w:r>
              <w:rPr>
                <w:rFonts w:eastAsia="Times New Roman"/>
                <w:color w:val="000000" w:themeColor="text1"/>
                <w:sz w:val="20"/>
                <w:szCs w:val="20"/>
              </w:rPr>
              <w:t>LLPA uzdotie jautājumi tika pārrunāti VARAM un LLPA sanāksmēs 22.03.2021. un 29.03.2021.</w:t>
            </w:r>
          </w:p>
          <w:p w14:paraId="5BD5BB98" w14:textId="77777777" w:rsidR="00F4342D" w:rsidRPr="00F86552" w:rsidRDefault="00F4342D" w:rsidP="00F4342D">
            <w:pPr>
              <w:spacing w:after="200" w:line="240" w:lineRule="auto"/>
              <w:jc w:val="both"/>
              <w:rPr>
                <w:rFonts w:eastAsia="Times New Roman"/>
                <w:color w:val="000000" w:themeColor="text1"/>
                <w:sz w:val="20"/>
                <w:szCs w:val="20"/>
              </w:rPr>
            </w:pPr>
            <w:r w:rsidRPr="00F86552">
              <w:rPr>
                <w:rFonts w:eastAsia="Times New Roman"/>
                <w:color w:val="000000" w:themeColor="text1"/>
                <w:sz w:val="20"/>
                <w:szCs w:val="20"/>
              </w:rPr>
              <w:t xml:space="preserve">VARAM atbalsta LLPA viedokli par papildu finansējuma paredzēšanu pašvaldībām nozīmīgām investīcijām. </w:t>
            </w:r>
            <w:r w:rsidRPr="00F86552">
              <w:rPr>
                <w:rFonts w:eastAsia="Times New Roman"/>
                <w:color w:val="000000" w:themeColor="text1"/>
                <w:sz w:val="20"/>
                <w:szCs w:val="20"/>
              </w:rPr>
              <w:lastRenderedPageBreak/>
              <w:t>Vienlaikus jāņem vērā, ka šiem mērķiem paredzētais finansējums ir ierobežots, jo klimata un digitālās transformācijas mērķu sasniegšanai nepieciešams novirzīt 37% un 20% no kopējā Latvijas ANM piešķīruma.</w:t>
            </w:r>
            <w:r>
              <w:rPr>
                <w:rFonts w:eastAsia="Times New Roman"/>
                <w:color w:val="000000" w:themeColor="text1"/>
                <w:sz w:val="20"/>
                <w:szCs w:val="20"/>
              </w:rPr>
              <w:t xml:space="preserve"> </w:t>
            </w:r>
            <w:r w:rsidRPr="00F86552">
              <w:rPr>
                <w:rFonts w:eastAsia="Times New Roman"/>
                <w:color w:val="000000" w:themeColor="text1"/>
                <w:sz w:val="20"/>
                <w:szCs w:val="20"/>
              </w:rPr>
              <w:t xml:space="preserve">Ņemot vērā, ka ANM pasākuma ietvaros paredzēts attīstīt nacionāla mēroga industriālos parkus, tad tie galvenokārt tiks veidoti nacionālas nozīmes attīstības centros, jo šo pašvaldību investīciju piesaistes kapacitāte ir augstāka. Finansējuma saņēmēji var būt gan pašvaldība, gan tās iestāde vai pašvaldību kapitālsabiedrība (izstrādājot MK noteikumus, tiks norādīta detalizācija). </w:t>
            </w:r>
          </w:p>
          <w:p w14:paraId="318A9F32" w14:textId="77777777" w:rsidR="00F4342D" w:rsidRPr="00F86552" w:rsidRDefault="00F4342D" w:rsidP="00F4342D">
            <w:pPr>
              <w:spacing w:after="200" w:line="240" w:lineRule="auto"/>
              <w:jc w:val="both"/>
              <w:rPr>
                <w:rFonts w:eastAsia="Times New Roman"/>
                <w:color w:val="000000" w:themeColor="text1"/>
                <w:sz w:val="20"/>
                <w:szCs w:val="20"/>
              </w:rPr>
            </w:pPr>
            <w:r w:rsidRPr="00F86552">
              <w:rPr>
                <w:rFonts w:eastAsia="Times New Roman"/>
                <w:color w:val="000000" w:themeColor="text1"/>
                <w:sz w:val="20"/>
                <w:szCs w:val="20"/>
              </w:rPr>
              <w:t>Papildu investīcijas industriālo teritoriju attīstībai ir paredzētas arī citu programmu ietvaros:</w:t>
            </w:r>
          </w:p>
          <w:p w14:paraId="2E0A0700" w14:textId="77777777" w:rsidR="00F4342D" w:rsidRPr="007A6422" w:rsidRDefault="00F4342D" w:rsidP="00F4342D">
            <w:pPr>
              <w:pStyle w:val="ListParagraph"/>
              <w:numPr>
                <w:ilvl w:val="0"/>
                <w:numId w:val="128"/>
              </w:numPr>
              <w:spacing w:after="0" w:line="240" w:lineRule="auto"/>
              <w:jc w:val="both"/>
              <w:rPr>
                <w:rFonts w:eastAsia="Times New Roman"/>
                <w:color w:val="000000" w:themeColor="text1"/>
                <w:sz w:val="20"/>
                <w:szCs w:val="20"/>
              </w:rPr>
            </w:pPr>
            <w:r w:rsidRPr="00F86552">
              <w:rPr>
                <w:rFonts w:eastAsia="Times New Roman"/>
                <w:color w:val="000000" w:themeColor="text1"/>
                <w:sz w:val="20"/>
                <w:szCs w:val="20"/>
              </w:rPr>
              <w:t xml:space="preserve">Līdz 7.04.2021. </w:t>
            </w:r>
            <w:r>
              <w:rPr>
                <w:rFonts w:eastAsia="Times New Roman"/>
                <w:color w:val="000000" w:themeColor="text1"/>
                <w:sz w:val="20"/>
                <w:szCs w:val="20"/>
              </w:rPr>
              <w:t>varēja iesniegt</w:t>
            </w:r>
            <w:r w:rsidRPr="00F86552">
              <w:rPr>
                <w:rFonts w:eastAsia="Times New Roman"/>
                <w:color w:val="000000" w:themeColor="text1"/>
                <w:sz w:val="20"/>
                <w:szCs w:val="20"/>
              </w:rPr>
              <w:t xml:space="preserve"> projektu idej</w:t>
            </w:r>
            <w:r>
              <w:rPr>
                <w:rFonts w:eastAsia="Times New Roman"/>
                <w:color w:val="000000" w:themeColor="text1"/>
                <w:sz w:val="20"/>
                <w:szCs w:val="20"/>
              </w:rPr>
              <w:t>as</w:t>
            </w:r>
            <w:r w:rsidRPr="00F86552">
              <w:rPr>
                <w:rFonts w:eastAsia="Times New Roman"/>
                <w:color w:val="000000" w:themeColor="text1"/>
                <w:sz w:val="20"/>
                <w:szCs w:val="20"/>
              </w:rPr>
              <w:t xml:space="preserve"> priekšatlas</w:t>
            </w:r>
            <w:r>
              <w:rPr>
                <w:rFonts w:eastAsia="Times New Roman"/>
                <w:color w:val="000000" w:themeColor="text1"/>
                <w:sz w:val="20"/>
                <w:szCs w:val="20"/>
              </w:rPr>
              <w:t>ē</w:t>
            </w:r>
            <w:r w:rsidRPr="00F86552">
              <w:rPr>
                <w:rFonts w:eastAsia="Times New Roman"/>
                <w:color w:val="000000" w:themeColor="text1"/>
                <w:sz w:val="20"/>
                <w:szCs w:val="20"/>
              </w:rPr>
              <w:t xml:space="preserve">  ES fondu 2014.-2020.gada plānošanas perioda degradēto teritoriju attīstības SAM 5.6.2. ietvaros (15,15 milj. EUR ERAF finansējums), kuram potenciāli varētu tikt piešķirti papildu līdzekļi no REACT-EU programmas (papildu 24,17 milj. EUR);</w:t>
            </w:r>
          </w:p>
          <w:p w14:paraId="51BB4990" w14:textId="77777777" w:rsidR="00F4342D" w:rsidRDefault="00F4342D" w:rsidP="00F4342D">
            <w:pPr>
              <w:pStyle w:val="ListParagraph"/>
              <w:numPr>
                <w:ilvl w:val="0"/>
                <w:numId w:val="128"/>
              </w:numPr>
              <w:spacing w:after="0" w:line="240" w:lineRule="auto"/>
              <w:jc w:val="both"/>
              <w:rPr>
                <w:rFonts w:eastAsia="Times New Roman"/>
                <w:color w:val="000000" w:themeColor="text1"/>
                <w:sz w:val="20"/>
                <w:szCs w:val="20"/>
              </w:rPr>
            </w:pPr>
            <w:r w:rsidRPr="00F86552">
              <w:rPr>
                <w:rFonts w:eastAsia="Times New Roman"/>
                <w:color w:val="000000" w:themeColor="text1"/>
                <w:sz w:val="20"/>
                <w:szCs w:val="20"/>
              </w:rPr>
              <w:t xml:space="preserve">Darbības programmā Latvijai 2021.-2027.gadam plānots atbalsts </w:t>
            </w:r>
            <w:r w:rsidRPr="00F86552">
              <w:rPr>
                <w:rFonts w:eastAsia="Times New Roman"/>
                <w:color w:val="000000" w:themeColor="text1"/>
                <w:sz w:val="20"/>
                <w:szCs w:val="20"/>
              </w:rPr>
              <w:lastRenderedPageBreak/>
              <w:t>integrētai teritoriālai attīstībai (pilsētu funkcionālajām  teritorijām) SAM 5.1.1., kur uzņēmējdarbības publiskajai infrastruktūrai plānoti indikatīvi 112,5 milj. EUR (pieejams līdz 2025.gada beigām);</w:t>
            </w:r>
          </w:p>
          <w:p w14:paraId="09F21854" w14:textId="19020CDB" w:rsidR="00F4342D" w:rsidRPr="00B27146" w:rsidRDefault="00F4342D" w:rsidP="00F4342D">
            <w:pPr>
              <w:spacing w:after="0" w:line="240" w:lineRule="auto"/>
              <w:jc w:val="both"/>
              <w:rPr>
                <w:rFonts w:eastAsia="Times New Roman"/>
                <w:sz w:val="20"/>
                <w:szCs w:val="20"/>
                <w:lang w:eastAsia="lv-LV"/>
              </w:rPr>
            </w:pPr>
            <w:r w:rsidRPr="00B642EF">
              <w:rPr>
                <w:rFonts w:eastAsia="Times New Roman"/>
                <w:color w:val="000000" w:themeColor="text1"/>
                <w:sz w:val="20"/>
                <w:szCs w:val="20"/>
              </w:rPr>
              <w:t>Taisnīgas pārkārtošanās teritoriālā plāna ietvaros plānots atbalsts uzņēmējdarbībai nepieciešamās publiskās infrastruktūras attīstībai, veicinot pāreju uz klimatneitrālu ekonomiku industriālajās zonās ar augstu energopatēriņu, indikatīvais finansējums 60,62 milj. EUR (pieejams līdz 2025.gada beigām).</w:t>
            </w:r>
          </w:p>
        </w:tc>
      </w:tr>
      <w:tr w:rsidR="00D763A3" w:rsidRPr="007A6422" w14:paraId="1470494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FC6A42A" w14:textId="77777777" w:rsidR="00116ED5" w:rsidRPr="007A6422" w:rsidRDefault="00116ED5" w:rsidP="00D763A3">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294A46B" w14:textId="464984F2" w:rsidR="00116ED5" w:rsidRPr="007A6422" w:rsidRDefault="00116ED5" w:rsidP="005F00F3">
            <w:pPr>
              <w:spacing w:after="0" w:line="240" w:lineRule="auto"/>
              <w:rPr>
                <w:rFonts w:eastAsia="Times New Roman"/>
                <w:sz w:val="20"/>
                <w:szCs w:val="20"/>
              </w:rPr>
            </w:pPr>
            <w:r w:rsidRPr="007A6422">
              <w:rPr>
                <w:rFonts w:eastAsia="Times New Roman"/>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8E9481B" w14:textId="77777777" w:rsidR="00116ED5" w:rsidRPr="007A6422" w:rsidRDefault="00116ED5" w:rsidP="00116ED5">
            <w:pPr>
              <w:spacing w:after="0" w:line="240" w:lineRule="auto"/>
              <w:jc w:val="both"/>
              <w:rPr>
                <w:rStyle w:val="Emphasis"/>
                <w:i w:val="0"/>
                <w:color w:val="000000"/>
                <w:sz w:val="20"/>
                <w:shd w:val="clear" w:color="auto" w:fill="FFFFFF"/>
              </w:rPr>
            </w:pPr>
            <w:r w:rsidRPr="007A6422">
              <w:rPr>
                <w:rStyle w:val="Emphasis"/>
                <w:b/>
                <w:i w:val="0"/>
                <w:color w:val="000000"/>
                <w:sz w:val="20"/>
                <w:shd w:val="clear" w:color="auto" w:fill="FFFFFF"/>
              </w:rPr>
              <w:t>Lūdzu sniegt detalizētāku skaidrojumu par finansējuma saņemšanas kārtību.</w:t>
            </w:r>
            <w:r w:rsidRPr="007A6422">
              <w:rPr>
                <w:rStyle w:val="Emphasis"/>
                <w:i w:val="0"/>
                <w:color w:val="000000"/>
                <w:sz w:val="20"/>
                <w:shd w:val="clear" w:color="auto" w:fill="FFFFFF"/>
              </w:rPr>
              <w:t xml:space="preserve"> Ja ieviešot ANM, tiek ievērots princips “nauda seko darbiem”, ar ko jārēķinās jau konkrēta projekta īstenotājam? Vai projekta īstenotājam ir jānodrošina 100% priekšfinansējums un atmaksa no ANM tiek veikta tikai pēc veikto reformu rezultātu sasniegšanu?</w:t>
            </w:r>
          </w:p>
          <w:p w14:paraId="36FF63CB" w14:textId="77777777" w:rsidR="00116ED5" w:rsidRPr="007A6422" w:rsidRDefault="00116ED5" w:rsidP="00116ED5">
            <w:pPr>
              <w:spacing w:after="0" w:line="240" w:lineRule="auto"/>
              <w:jc w:val="both"/>
              <w:rPr>
                <w:rStyle w:val="Emphasis"/>
                <w:i w:val="0"/>
                <w:color w:val="000000"/>
                <w:sz w:val="20"/>
                <w:shd w:val="clear" w:color="auto" w:fill="FFFFFF"/>
              </w:rPr>
            </w:pPr>
          </w:p>
          <w:p w14:paraId="3B746973" w14:textId="2ACD3809" w:rsidR="00116ED5" w:rsidRPr="007A6422" w:rsidRDefault="00116ED5" w:rsidP="00116ED5">
            <w:pPr>
              <w:spacing w:after="0" w:line="240" w:lineRule="auto"/>
              <w:jc w:val="both"/>
              <w:rPr>
                <w:bCs/>
                <w:color w:val="000000"/>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F38DB90" w14:textId="04635D8D" w:rsidR="00116ED5" w:rsidRPr="00AC378F" w:rsidRDefault="00AC378F" w:rsidP="005F00F3">
            <w:pPr>
              <w:spacing w:after="0" w:line="240" w:lineRule="auto"/>
              <w:rPr>
                <w:rFonts w:eastAsia="Times New Roman"/>
                <w:sz w:val="20"/>
                <w:szCs w:val="20"/>
                <w:lang w:eastAsia="lv-LV"/>
              </w:rPr>
            </w:pPr>
            <w:r w:rsidRPr="00AC378F">
              <w:rPr>
                <w:rFonts w:eastAsia="Times New Roman"/>
                <w:sz w:val="20"/>
                <w:szCs w:val="20"/>
                <w:lang w:eastAsia="lv-LV"/>
              </w:rPr>
              <w:t>Ņemts vērā</w:t>
            </w:r>
          </w:p>
          <w:p w14:paraId="7BFE2CAD" w14:textId="3AFB0185" w:rsidR="00A95FE9" w:rsidRPr="007A6422" w:rsidRDefault="00A95FE9" w:rsidP="00A95FE9">
            <w:pPr>
              <w:spacing w:after="0" w:line="240" w:lineRule="auto"/>
              <w:jc w:val="both"/>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04E920" w14:textId="6A7FC412" w:rsidR="00116ED5" w:rsidRPr="00A56140" w:rsidRDefault="00A56140" w:rsidP="000A6776">
            <w:pPr>
              <w:spacing w:after="0"/>
              <w:jc w:val="both"/>
              <w:rPr>
                <w:i/>
                <w:iCs/>
              </w:rPr>
            </w:pPr>
            <w:r w:rsidRPr="00A56140">
              <w:rPr>
                <w:rStyle w:val="Emphasis"/>
                <w:i w:val="0"/>
                <w:iCs w:val="0"/>
                <w:color w:val="000000"/>
                <w:sz w:val="20"/>
                <w:shd w:val="clear" w:color="auto" w:fill="FFFFFF"/>
              </w:rPr>
              <w:t xml:space="preserve">ANM plānā paredzēto komponenšu īstenošanas finansējuma saņemšanas kārtību paredzēts nostiprināt MK, ministrijām noteiktā kārtībā izstrādājot un virzot attiecīgus ieviešanu regulējošos normatīvos aktus (ieviešanas nosacījumus), ņemot vērā konkrētās komponentes specifiku, atbalsta saņēmēja (finansējuma saņēmēja) veidu, specifiskos ANM plānā paredzētos sasniedzamos starprezultātus un rezultātus, kā arī izvērtējot riskus, t.sk. lai iespējami novērstu negatīvu ietekmi uz vispārējo valsts budžetu. Ņemot vērā ANM finansējuma saņemšanas no EK nosacījumus un iespējamos riskus, var </w:t>
            </w:r>
            <w:r w:rsidRPr="00A56140">
              <w:rPr>
                <w:rStyle w:val="Emphasis"/>
                <w:i w:val="0"/>
                <w:iCs w:val="0"/>
                <w:color w:val="000000"/>
                <w:sz w:val="20"/>
                <w:shd w:val="clear" w:color="auto" w:fill="FFFFFF"/>
              </w:rPr>
              <w:lastRenderedPageBreak/>
              <w:t>tikt piemērota gan līdzīga kārtība kā ES fondu investīcijām, gan noteikti atšķirīgi nosacījumi atbilstoši ANM plāna specifikai.</w:t>
            </w:r>
          </w:p>
        </w:tc>
      </w:tr>
      <w:tr w:rsidR="00D763A3" w:rsidRPr="007A6422" w14:paraId="467CB59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1A32E47" w14:textId="77777777" w:rsidR="006D6877" w:rsidRPr="007A6422" w:rsidRDefault="006D6877" w:rsidP="00D763A3">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332F71" w14:textId="43926483" w:rsidR="006D6877" w:rsidRPr="007A6422" w:rsidRDefault="006D6877" w:rsidP="005F00F3">
            <w:pPr>
              <w:spacing w:after="0" w:line="240" w:lineRule="auto"/>
              <w:rPr>
                <w:rFonts w:eastAsia="Times New Roman"/>
                <w:sz w:val="20"/>
                <w:szCs w:val="20"/>
              </w:rPr>
            </w:pPr>
            <w:r w:rsidRPr="006D6877">
              <w:rPr>
                <w:rFonts w:eastAsia="Times New Roman"/>
                <w:sz w:val="20"/>
                <w:szCs w:val="20"/>
              </w:rPr>
              <w:t>Saeimas Izglītības, kultūras un zinātnes komisijas Augstākās izglītības, zinātnes un inovāciju apakškomisija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52D3106" w14:textId="77777777" w:rsidR="006D6877" w:rsidRPr="006D6877" w:rsidRDefault="006D6877" w:rsidP="006D6877">
            <w:pPr>
              <w:pStyle w:val="BodyText1"/>
              <w:shd w:val="clear" w:color="auto" w:fill="auto"/>
              <w:spacing w:before="0" w:line="240" w:lineRule="auto"/>
              <w:ind w:left="40" w:right="40" w:firstLine="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Valdības atbalstītais RRF finansējums IZM ir iedalīts trīs no kopā sešām sadaļām:</w:t>
            </w:r>
          </w:p>
          <w:p w14:paraId="11BE9A49" w14:textId="7810A224" w:rsidR="006D6877" w:rsidRPr="006D6877" w:rsidRDefault="006D6877" w:rsidP="0031358E">
            <w:pPr>
              <w:pStyle w:val="BodyText1"/>
              <w:numPr>
                <w:ilvl w:val="0"/>
                <w:numId w:val="58"/>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Sadaļā Digitālā transformācija valdība atbalstījusi 5 miljonus atvērtai zinātnei un 14,2 miljonus augsta līmeņa prasmēm;</w:t>
            </w:r>
          </w:p>
          <w:p w14:paraId="5831AA99" w14:textId="31292BA7" w:rsidR="006D6877" w:rsidRPr="006D6877" w:rsidRDefault="006D6877" w:rsidP="0031358E">
            <w:pPr>
              <w:pStyle w:val="BodyText1"/>
              <w:numPr>
                <w:ilvl w:val="0"/>
                <w:numId w:val="58"/>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Sadaļā Nevienlīdzības mazināšana valdība atbalstījusi 30,7 miljonus vidusskolu tīklam;</w:t>
            </w:r>
          </w:p>
          <w:p w14:paraId="046AA5BF" w14:textId="137C60CA" w:rsidR="006D6877" w:rsidRPr="006D6877" w:rsidRDefault="006D6877" w:rsidP="0031358E">
            <w:pPr>
              <w:pStyle w:val="BodyText1"/>
              <w:numPr>
                <w:ilvl w:val="0"/>
                <w:numId w:val="58"/>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Sadaļā Ekonomikas transformācija, produktivitātes reforma valdība atbalstījusi 82,5 miljonu RRF līdzekļu Augstskolu pārvaldības reformai un cilvēkresursiem.</w:t>
            </w:r>
          </w:p>
          <w:p w14:paraId="0A655506" w14:textId="473A39A6" w:rsidR="006D6877" w:rsidRPr="006D6877" w:rsidRDefault="006D6877" w:rsidP="006D6877">
            <w:pPr>
              <w:pStyle w:val="BodyText1"/>
              <w:shd w:val="clear" w:color="auto" w:fill="auto"/>
              <w:spacing w:before="0" w:line="240" w:lineRule="auto"/>
              <w:ind w:left="40" w:right="40" w:firstLine="0"/>
              <w:rPr>
                <w:rFonts w:ascii="Times New Roman" w:hAnsi="Times New Roman" w:cs="Times New Roman"/>
                <w:sz w:val="20"/>
                <w:szCs w:val="20"/>
              </w:rPr>
            </w:pPr>
            <w:r>
              <w:rPr>
                <w:rFonts w:ascii="Times New Roman" w:hAnsi="Times New Roman" w:cs="Times New Roman"/>
                <w:color w:val="000000"/>
                <w:sz w:val="20"/>
                <w:szCs w:val="20"/>
                <w:lang w:eastAsia="lv-LV" w:bidi="lv-LV"/>
              </w:rPr>
              <w:t>Apakškomitejas d</w:t>
            </w:r>
            <w:r w:rsidRPr="006D6877">
              <w:rPr>
                <w:rFonts w:ascii="Times New Roman" w:hAnsi="Times New Roman" w:cs="Times New Roman"/>
                <w:color w:val="000000"/>
                <w:sz w:val="20"/>
                <w:szCs w:val="20"/>
                <w:lang w:eastAsia="lv-LV" w:bidi="lv-LV"/>
              </w:rPr>
              <w:t>iskusijas gaitā tika noformulēti vairāki ieteikumi, kas saistīti ar turpmāko RRF finansējuma sadalījumu:</w:t>
            </w:r>
          </w:p>
          <w:p w14:paraId="6C7B8957" w14:textId="30BA20CA" w:rsidR="006D6877" w:rsidRPr="006D6877" w:rsidRDefault="006D6877" w:rsidP="0031358E">
            <w:pPr>
              <w:pStyle w:val="BodyText1"/>
              <w:numPr>
                <w:ilvl w:val="0"/>
                <w:numId w:val="57"/>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lielāku finansējuma daļu zinātnei, lai varētu izpildīt Eiropas Komisijas rekomendācijas finansējuma apjomam attīstībai un pētniecībai 3% apjomā, un atbilstu Lisabonas stratēģijā noteiktajam apjomam;</w:t>
            </w:r>
          </w:p>
          <w:p w14:paraId="5A50B75B" w14:textId="6F88AC90" w:rsidR="006D6877" w:rsidRPr="006D6877" w:rsidRDefault="006D6877" w:rsidP="0031358E">
            <w:pPr>
              <w:pStyle w:val="BodyText1"/>
              <w:numPr>
                <w:ilvl w:val="0"/>
                <w:numId w:val="57"/>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finansējumu valsts akadēmiskās izcilības jeb profesūras programmām, kurās būtu paredzēts atbalsts gan Latvijas profesoriem, gan viesprofesoru piesaistei;</w:t>
            </w:r>
          </w:p>
          <w:p w14:paraId="6596F57F" w14:textId="6950FF94" w:rsidR="006D6877" w:rsidRPr="006D6877" w:rsidRDefault="006D6877" w:rsidP="0031358E">
            <w:pPr>
              <w:pStyle w:val="BodyText1"/>
              <w:numPr>
                <w:ilvl w:val="0"/>
                <w:numId w:val="57"/>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finansējumu Valsts Pētījumu programmas Covid seku mazināšanai pētījumu turpināšanai, lai vadošajiem zinātniekiem Latvijā būtu iespēja sniegt rekomendācijas Covid seku mazināšanai;</w:t>
            </w:r>
          </w:p>
          <w:p w14:paraId="6B55085D" w14:textId="6369C6ED" w:rsidR="006D6877" w:rsidRPr="006D6877" w:rsidRDefault="006D6877" w:rsidP="0031358E">
            <w:pPr>
              <w:pStyle w:val="BodyText1"/>
              <w:numPr>
                <w:ilvl w:val="0"/>
                <w:numId w:val="57"/>
              </w:numPr>
              <w:shd w:val="clear" w:color="auto" w:fill="auto"/>
              <w:spacing w:before="0" w:line="240" w:lineRule="auto"/>
              <w:ind w:left="581" w:right="2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finansējumu zinātnē klimata izpētei, lai veicinātu ekonomikas zaļo trasformāciju;</w:t>
            </w:r>
          </w:p>
          <w:p w14:paraId="382EC1F6" w14:textId="6C015D18" w:rsidR="006D6877" w:rsidRPr="006D6877" w:rsidRDefault="006D6877" w:rsidP="0031358E">
            <w:pPr>
              <w:pStyle w:val="BodyText1"/>
              <w:numPr>
                <w:ilvl w:val="0"/>
                <w:numId w:val="57"/>
              </w:numPr>
              <w:shd w:val="clear" w:color="auto" w:fill="auto"/>
              <w:spacing w:before="0" w:line="240" w:lineRule="auto"/>
              <w:ind w:left="581" w:right="2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finansējumu uzņēmumu sadarbības ar augstskolām inovatīvo produktu radīšanai un komercializācijai atbalstam, lai nodrošinātu pilna cikla inovāciju procesu un nodrošinātu augstas pievienotās vērtības ekonomiku;</w:t>
            </w:r>
          </w:p>
          <w:p w14:paraId="74D3BCAD" w14:textId="272E35F4" w:rsidR="006D6877" w:rsidRPr="006D6877" w:rsidRDefault="006D6877" w:rsidP="0031358E">
            <w:pPr>
              <w:pStyle w:val="BodyText1"/>
              <w:numPr>
                <w:ilvl w:val="0"/>
                <w:numId w:val="57"/>
              </w:numPr>
              <w:shd w:val="clear" w:color="auto" w:fill="auto"/>
              <w:spacing w:before="0" w:line="240" w:lineRule="auto"/>
              <w:ind w:left="581" w:right="2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 xml:space="preserve">Ieplānot lielāku finansējumu doktorantūrai, lai novērstu situāciju, kurā Latvija ir pēdējā vietā Eiropā doktora grāda ieguvušo skaita ziņā uz </w:t>
            </w:r>
            <w:r>
              <w:rPr>
                <w:rFonts w:ascii="Times New Roman" w:hAnsi="Times New Roman" w:cs="Times New Roman"/>
                <w:color w:val="000000"/>
                <w:sz w:val="20"/>
                <w:szCs w:val="20"/>
                <w:lang w:eastAsia="lv-LV" w:bidi="lv-LV"/>
              </w:rPr>
              <w:t>10 000</w:t>
            </w:r>
            <w:r w:rsidRPr="006D6877">
              <w:rPr>
                <w:rFonts w:ascii="Times New Roman" w:hAnsi="Times New Roman" w:cs="Times New Roman"/>
                <w:color w:val="000000"/>
                <w:sz w:val="20"/>
                <w:szCs w:val="20"/>
                <w:lang w:eastAsia="lv-LV" w:bidi="lv-LV"/>
              </w:rPr>
              <w:t xml:space="preserve"> iedzīvotājiem;</w:t>
            </w:r>
          </w:p>
          <w:p w14:paraId="42AFBDC5" w14:textId="79FA2F88" w:rsidR="006D6877" w:rsidRPr="006D6877" w:rsidRDefault="006D6877" w:rsidP="006D6877">
            <w:pPr>
              <w:spacing w:after="0" w:line="240" w:lineRule="auto"/>
              <w:jc w:val="both"/>
              <w:rPr>
                <w:rStyle w:val="Emphasis"/>
                <w:b/>
                <w:i w:val="0"/>
                <w:color w:val="000000"/>
                <w:sz w:val="20"/>
                <w:szCs w:val="20"/>
                <w:shd w:val="clear" w:color="auto" w:fill="FFFFFF"/>
              </w:rPr>
            </w:pPr>
            <w:r w:rsidRPr="006D6877">
              <w:rPr>
                <w:color w:val="000000"/>
                <w:sz w:val="20"/>
                <w:szCs w:val="20"/>
                <w:lang w:eastAsia="lv-LV" w:bidi="lv-LV"/>
              </w:rPr>
              <w:t>Apakškomisijas deputāti lūdz ņemt vērā augstākminētos ieteikumus atkārtotajās diskusijās pirms finansējuma sadalījuma apstiprināšanas valdībā pirms tā iesniegšanas Eiropas Komisijā, kā arī nodrošināt diskusijas par finansējuma plānojumu ar sociālajiem partneriem, ņemot vērā viņu viedokli plāna izveidē.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B0FFF7D" w14:textId="643B1D44" w:rsidR="006D6877" w:rsidRPr="007A6422" w:rsidRDefault="00AC378F" w:rsidP="005F00F3">
            <w:pPr>
              <w:spacing w:after="0" w:line="240" w:lineRule="auto"/>
              <w:rPr>
                <w:rFonts w:eastAsia="Times New Roman"/>
                <w:color w:val="FF0000"/>
                <w:sz w:val="20"/>
                <w:szCs w:val="20"/>
                <w:lang w:eastAsia="lv-LV"/>
              </w:rPr>
            </w:pPr>
            <w:r w:rsidRPr="00AC378F">
              <w:rPr>
                <w:rFonts w:eastAsia="Times New Roman"/>
                <w:sz w:val="20"/>
                <w:szCs w:val="20"/>
                <w:lang w:eastAsia="lv-LV"/>
              </w:rPr>
              <w:t xml:space="preserve">Ņemts vērā. </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18FCBF" w14:textId="77777777" w:rsidR="007A0137" w:rsidRPr="00AC378F" w:rsidRDefault="007A0137" w:rsidP="007A0137">
            <w:pPr>
              <w:spacing w:after="0" w:line="240" w:lineRule="auto"/>
              <w:rPr>
                <w:sz w:val="20"/>
                <w:szCs w:val="20"/>
              </w:rPr>
            </w:pPr>
            <w:r w:rsidRPr="00AC378F">
              <w:rPr>
                <w:sz w:val="20"/>
                <w:szCs w:val="20"/>
              </w:rPr>
              <w:t>IZM:</w:t>
            </w:r>
          </w:p>
          <w:p w14:paraId="3E61DAF6" w14:textId="435626BD" w:rsidR="007A0137" w:rsidRPr="00094FE9" w:rsidRDefault="007A0137" w:rsidP="007A0137">
            <w:pPr>
              <w:spacing w:after="0" w:line="240" w:lineRule="auto"/>
              <w:rPr>
                <w:sz w:val="20"/>
                <w:szCs w:val="20"/>
              </w:rPr>
            </w:pPr>
            <w:r w:rsidRPr="00094FE9">
              <w:rPr>
                <w:sz w:val="20"/>
                <w:szCs w:val="20"/>
              </w:rPr>
              <w:t>Lūdzam skatīt precizētā un EK š.g.9.04. nosūtītā ANM plāna redakciju.</w:t>
            </w:r>
          </w:p>
          <w:p w14:paraId="4B19D593" w14:textId="77777777" w:rsidR="007A0137" w:rsidRPr="00094FE9" w:rsidRDefault="007A0137" w:rsidP="007A0137">
            <w:pPr>
              <w:spacing w:after="0" w:line="240" w:lineRule="auto"/>
              <w:ind w:left="141"/>
              <w:jc w:val="both"/>
              <w:rPr>
                <w:sz w:val="20"/>
                <w:szCs w:val="20"/>
              </w:rPr>
            </w:pPr>
            <w:r w:rsidRPr="00094FE9">
              <w:rPr>
                <w:sz w:val="20"/>
                <w:szCs w:val="20"/>
              </w:rPr>
              <w:t>Komponentē “Digitālā transformācija”  izglītības un pētniecības sektoram plānoti līdzekļi gandrīz 43 milj. euro apmērā, t.sk. 1 milj. euro - atvērtajai zinātnei; 17.5  milj. euro - augsta līmeņa digitālo prasmju apguvei augstas veiktspējas skaitļošanas, kvantu tehnoloģiju un valodu tehnoloģiju jomās; 7.7 milj. euro - pašvadītajām IKT mācībām; kā arī IZM un VARAM kopīgi 17.78 milj. euro - digitālo pamatprasmju apguvei.</w:t>
            </w:r>
          </w:p>
          <w:p w14:paraId="392349CF" w14:textId="77777777" w:rsidR="007A0137" w:rsidRPr="00094FE9" w:rsidRDefault="007A0137" w:rsidP="007A0137">
            <w:pPr>
              <w:spacing w:after="0" w:line="240" w:lineRule="auto"/>
              <w:ind w:left="141"/>
              <w:jc w:val="both"/>
              <w:rPr>
                <w:sz w:val="20"/>
                <w:szCs w:val="20"/>
              </w:rPr>
            </w:pPr>
          </w:p>
          <w:p w14:paraId="19D36923" w14:textId="77777777" w:rsidR="007A0137" w:rsidRPr="00094FE9" w:rsidRDefault="007A0137" w:rsidP="007A0137">
            <w:pPr>
              <w:spacing w:after="0" w:line="240" w:lineRule="auto"/>
              <w:ind w:left="141"/>
              <w:jc w:val="both"/>
              <w:rPr>
                <w:sz w:val="20"/>
                <w:szCs w:val="20"/>
              </w:rPr>
            </w:pPr>
            <w:r w:rsidRPr="00094FE9">
              <w:rPr>
                <w:sz w:val="20"/>
                <w:szCs w:val="20"/>
              </w:rPr>
              <w:t>IZM atbalsta nepieciešamību ANM plāna ietvaros plānot lielāku finansējumu zinātnei un pētniecībai - turpmākajās diskusijās par ANM finansējumu uzņēmējdarbībai un pētniecībai, šis jautājums ir aktualizējams.</w:t>
            </w:r>
          </w:p>
          <w:p w14:paraId="5E751C82" w14:textId="77777777" w:rsidR="007A0137" w:rsidRPr="00094FE9" w:rsidRDefault="007A0137" w:rsidP="007A0137">
            <w:pPr>
              <w:spacing w:after="0" w:line="240" w:lineRule="auto"/>
              <w:ind w:left="141"/>
              <w:jc w:val="both"/>
              <w:rPr>
                <w:sz w:val="20"/>
                <w:szCs w:val="20"/>
              </w:rPr>
            </w:pPr>
            <w:r w:rsidRPr="00094FE9">
              <w:rPr>
                <w:sz w:val="20"/>
                <w:szCs w:val="20"/>
              </w:rPr>
              <w:t xml:space="preserve">Vienlaikus, aktuālajā ANM plāna projektā Komponentē “Ekonomikas transformācija” pētniecībai ir plānots novirzīt vairāk kā 60% investīciju Augstākās izglītības pārvaldības un </w:t>
            </w:r>
            <w:r w:rsidRPr="00094FE9">
              <w:rPr>
                <w:sz w:val="20"/>
                <w:szCs w:val="20"/>
              </w:rPr>
              <w:lastRenderedPageBreak/>
              <w:t>zinātnes izcilības reformas ietvaros, t.sk. doktorantūras un pēcdoktorantūras grantiem, akadēmiskās izcilības jeb profesūras grantiem, kā arī augstskolu un zinātnisko institūtu sadarbības pētījumiem ar komercsektoru. Doktorantūras grantiem plānoti ap 14% no pētniecības finansējuma Augstākās izglītības pārvaldības un zinātnes izcilības reformas ietvaros, plānojot  vairāk kā 200 grantu finansēšanu.</w:t>
            </w:r>
          </w:p>
          <w:p w14:paraId="5FC93ED7" w14:textId="4DD39B4A" w:rsidR="006D6877" w:rsidRPr="007A6422" w:rsidRDefault="007A0137" w:rsidP="007A0137">
            <w:pPr>
              <w:spacing w:after="0" w:line="240" w:lineRule="auto"/>
              <w:jc w:val="both"/>
              <w:rPr>
                <w:rFonts w:eastAsia="Times New Roman"/>
                <w:sz w:val="20"/>
                <w:szCs w:val="20"/>
                <w:lang w:eastAsia="lv-LV"/>
              </w:rPr>
            </w:pPr>
            <w:r w:rsidRPr="00094FE9">
              <w:rPr>
                <w:sz w:val="20"/>
                <w:szCs w:val="20"/>
              </w:rPr>
              <w:t>IZM komentāru par plānotajām investīcijām komponentē “Nevienlīdzības mazināšana” 30,7 miljonu apjomā lūdzam skatīt izziņas 20.punktā.</w:t>
            </w:r>
          </w:p>
        </w:tc>
      </w:tr>
      <w:tr w:rsidR="002A1A4B" w:rsidRPr="007A6422" w14:paraId="45069E6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C28E18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76120B6" w14:textId="75B7AC3C" w:rsidR="002A1A4B" w:rsidRPr="006D6877" w:rsidRDefault="002A1A4B" w:rsidP="002A1A4B">
            <w:pPr>
              <w:spacing w:after="0" w:line="240" w:lineRule="auto"/>
              <w:rPr>
                <w:rFonts w:eastAsia="Times New Roman"/>
                <w:sz w:val="20"/>
                <w:szCs w:val="20"/>
              </w:rPr>
            </w:pPr>
            <w:r>
              <w:rPr>
                <w:rFonts w:eastAsia="Times New Roman"/>
                <w:sz w:val="20"/>
                <w:szCs w:val="20"/>
              </w:rPr>
              <w:t>Saeimas T</w:t>
            </w:r>
            <w:r w:rsidRPr="006D6877">
              <w:rPr>
                <w:rFonts w:eastAsia="Times New Roman"/>
                <w:sz w:val="20"/>
                <w:szCs w:val="20"/>
              </w:rPr>
              <w:t>autsaimniecības, agrārās, vides un reģionālās politikas komisija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E7248A3" w14:textId="77777777" w:rsidR="002A1A4B" w:rsidRPr="00533CA0" w:rsidRDefault="002A1A4B" w:rsidP="002A1A4B">
            <w:pPr>
              <w:pStyle w:val="BodyText1"/>
              <w:shd w:val="clear" w:color="auto" w:fill="auto"/>
              <w:spacing w:before="0" w:line="240" w:lineRule="auto"/>
              <w:ind w:right="16" w:firstLine="0"/>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Pēc debatēm komisija nolēma aicināt ministrijas, turpinot izstrādāt Latvijas Atveseļošanas un noturības plānu un to projektus, ņemt vērā komisijas sēdē paustās rekomendācijas saistībā ar:</w:t>
            </w:r>
          </w:p>
          <w:p w14:paraId="71595653" w14:textId="5F6D070A" w:rsidR="002A1A4B" w:rsidRPr="00533CA0" w:rsidRDefault="002A1A4B" w:rsidP="002A1A4B">
            <w:pPr>
              <w:pStyle w:val="BodyText1"/>
              <w:numPr>
                <w:ilvl w:val="0"/>
                <w:numId w:val="59"/>
              </w:numPr>
              <w:shd w:val="clear" w:color="auto" w:fill="auto"/>
              <w:spacing w:before="0" w:line="240" w:lineRule="auto"/>
              <w:ind w:left="581" w:right="16" w:hanging="342"/>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atbalstu AER tehnoloģiju ražošanas izveides iespējām Latvijā un to potenciālu ietekmi gan uz Latvijas energoresursu sektoru, gan eksporta attīstību nākotnē;</w:t>
            </w:r>
          </w:p>
          <w:p w14:paraId="0B51A870" w14:textId="77777777" w:rsidR="002A1A4B" w:rsidRPr="00533CA0" w:rsidRDefault="002A1A4B" w:rsidP="002A1A4B">
            <w:pPr>
              <w:pStyle w:val="BodyText1"/>
              <w:numPr>
                <w:ilvl w:val="0"/>
                <w:numId w:val="59"/>
              </w:numPr>
              <w:shd w:val="clear" w:color="auto" w:fill="auto"/>
              <w:spacing w:before="0" w:line="240" w:lineRule="auto"/>
              <w:ind w:left="581" w:right="16" w:hanging="342"/>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 xml:space="preserve"> biometāna projekta nozīmīgumu saistībā ar izmešu samazināšanas plānu transporta sektorā;</w:t>
            </w:r>
          </w:p>
          <w:p w14:paraId="56B794F2" w14:textId="74B3F660" w:rsidR="002A1A4B" w:rsidRPr="00533CA0" w:rsidRDefault="002A1A4B" w:rsidP="002A1A4B">
            <w:pPr>
              <w:pStyle w:val="BodyText1"/>
              <w:numPr>
                <w:ilvl w:val="0"/>
                <w:numId w:val="59"/>
              </w:numPr>
              <w:shd w:val="clear" w:color="auto" w:fill="auto"/>
              <w:spacing w:before="0" w:line="240" w:lineRule="auto"/>
              <w:ind w:left="581" w:right="16" w:hanging="342"/>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nevienlīdzības mazināšanas projektu ietvaros pievērst uzmanību mājokļu pieejamības problemātikai reģionos ar ražošanas attīstības potenciālu;</w:t>
            </w:r>
          </w:p>
          <w:p w14:paraId="5BD9F3F6" w14:textId="36FFC8B9" w:rsidR="002A1A4B" w:rsidRPr="00533CA0" w:rsidRDefault="002A1A4B" w:rsidP="002A1A4B">
            <w:pPr>
              <w:pStyle w:val="BodyText1"/>
              <w:numPr>
                <w:ilvl w:val="0"/>
                <w:numId w:val="59"/>
              </w:numPr>
              <w:shd w:val="clear" w:color="auto" w:fill="auto"/>
              <w:spacing w:before="0" w:line="240" w:lineRule="auto"/>
              <w:ind w:left="581" w:right="16" w:hanging="342"/>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pētniecības un zinātnes kapacitātes un finansējuma stiprināšanas nepieciešamību.</w:t>
            </w:r>
          </w:p>
          <w:p w14:paraId="5370FB5C" w14:textId="77777777" w:rsidR="002A1A4B" w:rsidRPr="00533CA0" w:rsidRDefault="002A1A4B" w:rsidP="002A1A4B">
            <w:pPr>
              <w:pStyle w:val="BodyText1"/>
              <w:shd w:val="clear" w:color="auto" w:fill="auto"/>
              <w:spacing w:before="0" w:line="240" w:lineRule="auto"/>
              <w:ind w:right="16" w:firstLine="0"/>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Komisija aicina visas iesaistītās ministrijas, tu</w:t>
            </w:r>
            <w:r>
              <w:rPr>
                <w:rFonts w:ascii="Times New Roman" w:hAnsi="Times New Roman" w:cs="Times New Roman"/>
                <w:sz w:val="20"/>
                <w:szCs w:val="20"/>
              </w:rPr>
              <w:t>r</w:t>
            </w:r>
            <w:r w:rsidRPr="00533CA0">
              <w:rPr>
                <w:rFonts w:ascii="Times New Roman" w:hAnsi="Times New Roman" w:cs="Times New Roman"/>
                <w:color w:val="000000"/>
                <w:sz w:val="20"/>
                <w:szCs w:val="20"/>
                <w:lang w:eastAsia="lv-LV" w:bidi="lv-LV"/>
              </w:rPr>
              <w:t>pinot saskaņot Latvijas Atveseļošanas un noturības plānu un vērtējot tajā iesaistītos</w:t>
            </w:r>
            <w:r>
              <w:rPr>
                <w:rFonts w:ascii="Times New Roman" w:hAnsi="Times New Roman" w:cs="Times New Roman"/>
                <w:sz w:val="20"/>
                <w:szCs w:val="20"/>
              </w:rPr>
              <w:t xml:space="preserve"> </w:t>
            </w:r>
            <w:r w:rsidRPr="00533CA0">
              <w:rPr>
                <w:rFonts w:ascii="Times New Roman" w:hAnsi="Times New Roman" w:cs="Times New Roman"/>
                <w:color w:val="000000"/>
                <w:sz w:val="20"/>
                <w:szCs w:val="20"/>
                <w:lang w:eastAsia="lv-LV" w:bidi="lv-LV"/>
              </w:rPr>
              <w:t xml:space="preserve">potenciālos projektus, izmantot ministriju analītikas dienestus un Latvijas Bankas analītisko kapacitāti un jau veiktos pētījumus, lai nodrošinātu, ka tiek atbalstīti projekti ar augstu pievienoto vērtību, kas veicina inovācijas, paaugstina Latvijas uzņēmumu konkurētspēju un produktivitāti, tādējādi ieguldot līdzekļus tautsaimniecības izaugsmē pārskatāmā </w:t>
            </w:r>
            <w:r w:rsidRPr="00533CA0">
              <w:rPr>
                <w:rFonts w:ascii="Times New Roman" w:hAnsi="Times New Roman" w:cs="Times New Roman"/>
                <w:color w:val="000000"/>
                <w:sz w:val="20"/>
                <w:szCs w:val="20"/>
                <w:lang w:eastAsia="lv-LV" w:bidi="lv-LV"/>
              </w:rPr>
              <w:lastRenderedPageBreak/>
              <w:t>nākotnē.</w:t>
            </w:r>
          </w:p>
          <w:p w14:paraId="3067CDD7" w14:textId="77777777" w:rsidR="002A1A4B" w:rsidRPr="00533CA0" w:rsidRDefault="002A1A4B" w:rsidP="002A1A4B">
            <w:pPr>
              <w:pStyle w:val="BodyText1"/>
              <w:shd w:val="clear" w:color="auto" w:fill="auto"/>
              <w:spacing w:before="0" w:line="240" w:lineRule="auto"/>
              <w:ind w:left="20" w:right="20" w:firstLine="0"/>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Komisijas sēdes dalībnieki uzsvēra nepieciešamību vairāk līdzekļu Latvijas Atveseļošanas un noturības mehānisma plānā paredzēt uzņēmējdarbības un privātā sektora atbalstam, ņemot vērā, ka attiecīgie līdzekli dalībvalstīm būs jākompensē un būtu jāiegulda projektos, kas sekmē investīciju atdevi.</w:t>
            </w:r>
          </w:p>
          <w:p w14:paraId="043094BA" w14:textId="19508DA5" w:rsidR="002A1A4B" w:rsidRPr="006D6877" w:rsidRDefault="002A1A4B" w:rsidP="002A1A4B">
            <w:pPr>
              <w:pStyle w:val="BodyText1"/>
              <w:shd w:val="clear" w:color="auto" w:fill="auto"/>
              <w:spacing w:before="0" w:line="240" w:lineRule="auto"/>
              <w:ind w:left="40" w:right="40" w:firstLine="0"/>
              <w:rPr>
                <w:rFonts w:ascii="Times New Roman" w:hAnsi="Times New Roman" w:cs="Times New Roman"/>
                <w:color w:val="000000"/>
                <w:sz w:val="20"/>
                <w:szCs w:val="20"/>
                <w:lang w:eastAsia="lv-LV" w:bidi="lv-LV"/>
              </w:rPr>
            </w:pPr>
            <w:r w:rsidRPr="00533CA0">
              <w:rPr>
                <w:rFonts w:ascii="Times New Roman" w:hAnsi="Times New Roman" w:cs="Times New Roman"/>
                <w:color w:val="000000"/>
                <w:sz w:val="20"/>
                <w:szCs w:val="20"/>
                <w:lang w:eastAsia="lv-LV" w:bidi="lv-LV"/>
              </w:rPr>
              <w:t>Komisija aicina Finanšu ministriju izvērtēt paredzētā finansējuma apjoma sadalījuma pamatotību uzņēmējdarbības un publiskā sektora projektiem, izvirzot ambiciozāku mērķi saskaņošanas procesā novirzīt</w:t>
            </w:r>
            <w:r>
              <w:rPr>
                <w:rFonts w:ascii="Times New Roman" w:hAnsi="Times New Roman" w:cs="Times New Roman"/>
                <w:sz w:val="20"/>
                <w:szCs w:val="20"/>
              </w:rPr>
              <w:t xml:space="preserve"> vairāk līdzekļu tautsaimniecības atbalstam.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6C6564C" w14:textId="0450D46D" w:rsidR="002A1A4B" w:rsidRPr="007A6422" w:rsidRDefault="00566F21" w:rsidP="00AC378F">
            <w:pPr>
              <w:spacing w:after="0" w:line="240" w:lineRule="auto"/>
              <w:rPr>
                <w:rFonts w:eastAsia="Times New Roman"/>
                <w:color w:val="FF0000"/>
                <w:sz w:val="20"/>
                <w:szCs w:val="20"/>
                <w:lang w:eastAsia="lv-LV"/>
              </w:rPr>
            </w:pPr>
            <w:r w:rsidRPr="00566F21">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C515000" w14:textId="6925E456" w:rsidR="002A1A4B" w:rsidRPr="00AC378F" w:rsidRDefault="002A1A4B" w:rsidP="000A6776">
            <w:pPr>
              <w:spacing w:after="0" w:line="240" w:lineRule="auto"/>
              <w:jc w:val="both"/>
              <w:rPr>
                <w:rFonts w:eastAsia="Times New Roman"/>
                <w:sz w:val="20"/>
                <w:szCs w:val="20"/>
                <w:lang w:eastAsia="lv-LV"/>
              </w:rPr>
            </w:pPr>
            <w:r w:rsidRPr="00AC378F">
              <w:rPr>
                <w:rFonts w:eastAsia="Times New Roman"/>
                <w:sz w:val="20"/>
                <w:szCs w:val="20"/>
                <w:lang w:eastAsia="lv-LV"/>
              </w:rPr>
              <w:t>EM:</w:t>
            </w:r>
          </w:p>
          <w:p w14:paraId="42BAC74E" w14:textId="77777777" w:rsidR="00E416E2" w:rsidRDefault="00E416E2" w:rsidP="00E416E2">
            <w:pPr>
              <w:spacing w:after="0" w:line="240" w:lineRule="auto"/>
              <w:jc w:val="both"/>
              <w:rPr>
                <w:rFonts w:eastAsia="Times New Roman"/>
                <w:color w:val="000000" w:themeColor="text1"/>
                <w:sz w:val="20"/>
                <w:szCs w:val="20"/>
                <w:lang w:eastAsia="lv-LV"/>
              </w:rPr>
            </w:pPr>
            <w:r>
              <w:rPr>
                <w:rFonts w:eastAsia="Times New Roman"/>
                <w:color w:val="000000" w:themeColor="text1"/>
                <w:sz w:val="20"/>
                <w:szCs w:val="20"/>
                <w:lang w:eastAsia="lv-LV"/>
              </w:rPr>
              <w:t xml:space="preserve">Ekonomikas ministrija piekrīt izteiktajām rekomendācijām par atbalstu </w:t>
            </w:r>
            <w:r w:rsidRPr="007D6CE1">
              <w:rPr>
                <w:rFonts w:eastAsia="Times New Roman"/>
                <w:color w:val="000000" w:themeColor="text1"/>
                <w:sz w:val="20"/>
                <w:szCs w:val="20"/>
                <w:lang w:eastAsia="lv-LV"/>
              </w:rPr>
              <w:t>AER tehnoloģiju ražošanas izveides iespējām Latvijā</w:t>
            </w:r>
            <w:r>
              <w:rPr>
                <w:rFonts w:eastAsia="Times New Roman"/>
                <w:color w:val="000000" w:themeColor="text1"/>
                <w:sz w:val="20"/>
                <w:szCs w:val="20"/>
                <w:lang w:eastAsia="lv-LV"/>
              </w:rPr>
              <w:t>. Piekrītam, ka ir jāņem vērā gan to</w:t>
            </w:r>
            <w:r w:rsidRPr="007D6CE1">
              <w:rPr>
                <w:rFonts w:eastAsia="Times New Roman"/>
                <w:color w:val="000000" w:themeColor="text1"/>
                <w:sz w:val="20"/>
                <w:szCs w:val="20"/>
                <w:lang w:eastAsia="lv-LV"/>
              </w:rPr>
              <w:t xml:space="preserve"> ietekm</w:t>
            </w:r>
            <w:r>
              <w:rPr>
                <w:rFonts w:eastAsia="Times New Roman"/>
                <w:color w:val="000000" w:themeColor="text1"/>
                <w:sz w:val="20"/>
                <w:szCs w:val="20"/>
                <w:lang w:eastAsia="lv-LV"/>
              </w:rPr>
              <w:t xml:space="preserve">e uz  </w:t>
            </w:r>
            <w:r w:rsidRPr="007D6CE1">
              <w:rPr>
                <w:rFonts w:eastAsia="Times New Roman"/>
                <w:color w:val="000000" w:themeColor="text1"/>
                <w:sz w:val="20"/>
                <w:szCs w:val="20"/>
                <w:lang w:eastAsia="lv-LV"/>
              </w:rPr>
              <w:t>Latvijas energoresursu sektoru</w:t>
            </w:r>
            <w:r>
              <w:rPr>
                <w:rFonts w:eastAsia="Times New Roman"/>
                <w:color w:val="000000" w:themeColor="text1"/>
                <w:sz w:val="20"/>
                <w:szCs w:val="20"/>
                <w:lang w:eastAsia="lv-LV"/>
              </w:rPr>
              <w:t xml:space="preserve">. Gan arī uz </w:t>
            </w:r>
            <w:r w:rsidRPr="007D6CE1">
              <w:rPr>
                <w:rFonts w:eastAsia="Times New Roman"/>
                <w:color w:val="000000" w:themeColor="text1"/>
                <w:sz w:val="20"/>
                <w:szCs w:val="20"/>
                <w:lang w:eastAsia="lv-LV"/>
              </w:rPr>
              <w:t>eksporta attīstību nākotnē</w:t>
            </w:r>
            <w:r>
              <w:rPr>
                <w:rFonts w:eastAsia="Times New Roman"/>
                <w:color w:val="000000" w:themeColor="text1"/>
                <w:sz w:val="20"/>
                <w:szCs w:val="20"/>
                <w:lang w:eastAsia="lv-LV"/>
              </w:rPr>
              <w:t xml:space="preserve"> un izmešu samazināšanas plānu transporta sektorā. Attiecīgi Ekonomikas ministrija ņems vērā izteiktās rekomendācijas turpinot darbu pie </w:t>
            </w:r>
            <w:r w:rsidRPr="00620686">
              <w:rPr>
                <w:rFonts w:eastAsia="Times New Roman"/>
                <w:color w:val="000000" w:themeColor="text1"/>
                <w:sz w:val="20"/>
                <w:szCs w:val="20"/>
                <w:lang w:eastAsia="lv-LV"/>
              </w:rPr>
              <w:t>Ekonomikas ministrijas sagatavot</w:t>
            </w:r>
            <w:r>
              <w:rPr>
                <w:rFonts w:eastAsia="Times New Roman"/>
                <w:color w:val="000000" w:themeColor="text1"/>
                <w:sz w:val="20"/>
                <w:szCs w:val="20"/>
                <w:lang w:eastAsia="lv-LV"/>
              </w:rPr>
              <w:t>ā</w:t>
            </w:r>
            <w:r w:rsidRPr="00620686">
              <w:rPr>
                <w:rFonts w:eastAsia="Times New Roman"/>
                <w:color w:val="000000" w:themeColor="text1"/>
                <w:sz w:val="20"/>
                <w:szCs w:val="20"/>
                <w:lang w:eastAsia="lv-LV"/>
              </w:rPr>
              <w:t xml:space="preserve"> informatīv</w:t>
            </w:r>
            <w:r>
              <w:rPr>
                <w:rFonts w:eastAsia="Times New Roman"/>
                <w:color w:val="000000" w:themeColor="text1"/>
                <w:sz w:val="20"/>
                <w:szCs w:val="20"/>
                <w:lang w:eastAsia="lv-LV"/>
              </w:rPr>
              <w:t>ā</w:t>
            </w:r>
            <w:r w:rsidRPr="00620686">
              <w:rPr>
                <w:rFonts w:eastAsia="Times New Roman"/>
                <w:color w:val="000000" w:themeColor="text1"/>
                <w:sz w:val="20"/>
                <w:szCs w:val="20"/>
                <w:lang w:eastAsia="lv-LV"/>
              </w:rPr>
              <w:t xml:space="preserve"> ziņojum</w:t>
            </w:r>
            <w:r>
              <w:rPr>
                <w:rFonts w:eastAsia="Times New Roman"/>
                <w:color w:val="000000" w:themeColor="text1"/>
                <w:sz w:val="20"/>
                <w:szCs w:val="20"/>
                <w:lang w:eastAsia="lv-LV"/>
              </w:rPr>
              <w:t>a</w:t>
            </w:r>
            <w:r w:rsidRPr="00620686">
              <w:rPr>
                <w:rFonts w:eastAsia="Times New Roman"/>
                <w:color w:val="000000" w:themeColor="text1"/>
                <w:sz w:val="20"/>
                <w:szCs w:val="20"/>
                <w:lang w:eastAsia="lv-LV"/>
              </w:rPr>
              <w:t xml:space="preserve"> "Kompleksa atbalsta sistēma biometāna </w:t>
            </w:r>
            <w:r w:rsidRPr="00620686">
              <w:rPr>
                <w:rFonts w:eastAsia="Times New Roman"/>
                <w:color w:val="000000" w:themeColor="text1"/>
                <w:sz w:val="20"/>
                <w:szCs w:val="20"/>
                <w:lang w:eastAsia="lv-LV"/>
              </w:rPr>
              <w:lastRenderedPageBreak/>
              <w:t>ražošanai un izmantošanai transportā"</w:t>
            </w:r>
            <w:r>
              <w:rPr>
                <w:rFonts w:eastAsia="Times New Roman"/>
                <w:color w:val="000000" w:themeColor="text1"/>
                <w:sz w:val="20"/>
                <w:szCs w:val="20"/>
                <w:lang w:eastAsia="lv-LV"/>
              </w:rPr>
              <w:t>, to precizējot un saskaņojot ar visām iesaistītajām pusēm</w:t>
            </w:r>
            <w:r w:rsidRPr="00620686">
              <w:rPr>
                <w:rFonts w:eastAsia="Times New Roman"/>
                <w:color w:val="000000" w:themeColor="text1"/>
                <w:sz w:val="20"/>
                <w:szCs w:val="20"/>
                <w:lang w:eastAsia="lv-LV"/>
              </w:rPr>
              <w:t>.</w:t>
            </w:r>
          </w:p>
          <w:p w14:paraId="1676D7EF" w14:textId="00C96A34" w:rsidR="002A1A4B" w:rsidRPr="002A1A4B" w:rsidRDefault="002A1A4B" w:rsidP="000A6776">
            <w:pPr>
              <w:spacing w:after="0" w:line="240" w:lineRule="auto"/>
              <w:jc w:val="both"/>
              <w:rPr>
                <w:rFonts w:eastAsia="Times New Roman"/>
                <w:sz w:val="20"/>
                <w:szCs w:val="20"/>
                <w:lang w:eastAsia="lv-LV"/>
              </w:rPr>
            </w:pPr>
            <w:r>
              <w:rPr>
                <w:rFonts w:eastAsia="Times New Roman"/>
                <w:sz w:val="20"/>
                <w:szCs w:val="20"/>
                <w:lang w:eastAsia="lv-LV"/>
              </w:rPr>
              <w:t>P</w:t>
            </w:r>
            <w:r w:rsidRPr="002A1A4B">
              <w:rPr>
                <w:rFonts w:eastAsia="Times New Roman"/>
                <w:sz w:val="20"/>
                <w:szCs w:val="20"/>
                <w:lang w:eastAsia="lv-LV"/>
              </w:rPr>
              <w:t>iekrīt</w:t>
            </w:r>
            <w:r>
              <w:rPr>
                <w:rFonts w:eastAsia="Times New Roman"/>
                <w:sz w:val="20"/>
                <w:szCs w:val="20"/>
                <w:lang w:eastAsia="lv-LV"/>
              </w:rPr>
              <w:t>am</w:t>
            </w:r>
            <w:r w:rsidRPr="002A1A4B">
              <w:rPr>
                <w:rFonts w:eastAsia="Times New Roman"/>
                <w:sz w:val="20"/>
                <w:szCs w:val="20"/>
                <w:lang w:eastAsia="lv-LV"/>
              </w:rPr>
              <w:t xml:space="preserve"> izteiktam viedoklim par nepieciešamību finansējumu fokusēt privātā sektora virzienā, atbilstoši Nacionālās industriālās politikas pamatnostādnēs ietvertiem virzieniem. Vienlaikus Ekonomikas ministrija apzinās finanšu resursu ierobežotību, attiecīgi aicina izvērtēt plānotās investīcijas atbilstoši to ieguldījumam NIP mērķu sasniegšanai.</w:t>
            </w:r>
          </w:p>
          <w:p w14:paraId="63D24DDF" w14:textId="77777777" w:rsidR="002A1A4B" w:rsidRDefault="002A1A4B" w:rsidP="000A6776">
            <w:pPr>
              <w:spacing w:after="0" w:line="240" w:lineRule="auto"/>
              <w:jc w:val="both"/>
              <w:rPr>
                <w:rFonts w:eastAsia="Times New Roman"/>
                <w:sz w:val="20"/>
                <w:szCs w:val="20"/>
                <w:lang w:eastAsia="lv-LV"/>
              </w:rPr>
            </w:pPr>
            <w:r w:rsidRPr="002A1A4B">
              <w:rPr>
                <w:rFonts w:eastAsia="Times New Roman"/>
                <w:sz w:val="20"/>
                <w:szCs w:val="20"/>
                <w:lang w:eastAsia="lv-LV"/>
              </w:rPr>
              <w:t xml:space="preserve">Atbilstoši aktuālajai ANM plāna redakcijai, mājokļu pieejamības veicināšanai būs iespējams īstenot pasākumu - atbalsts izmaksu ziņā pieejamu īres mājokļu būvniecībai. Atbalsta programmas ietvaros plānots 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Attīstot jaunu darbavietu veidošanos, pieprasījums pēc pieejama mājokļa pieaugs. Mājokļu pieejamības jautājuma problemātika ir plaša, tāpēc Ekonomikas ministrija turpina darbu pie </w:t>
            </w:r>
            <w:r w:rsidRPr="002A1A4B">
              <w:rPr>
                <w:rFonts w:eastAsia="Times New Roman"/>
                <w:sz w:val="20"/>
                <w:szCs w:val="20"/>
                <w:lang w:eastAsia="lv-LV"/>
              </w:rPr>
              <w:lastRenderedPageBreak/>
              <w:t>turpmākas īres mājokļu programmas attīstības un šā gada vasarā tiks uzsākts Eiropas Komisijas tehniskās palīdzības instrumenta finansēts projekts mājokļu pieejamības fonda izveidei. Vienlaikus ņemot vērā apzināto vajadzību pēc pieejamiem īres mājokļiem piekrītam, ka šīs aktivitātes īstenošanai ir nepieciešams lielāks finanšu apmērs, ja tāds tiek rasts.</w:t>
            </w:r>
          </w:p>
          <w:p w14:paraId="72729EAE" w14:textId="77777777" w:rsidR="00554669" w:rsidRDefault="00554669" w:rsidP="000A6776">
            <w:pPr>
              <w:spacing w:after="0" w:line="240" w:lineRule="auto"/>
              <w:jc w:val="both"/>
              <w:rPr>
                <w:rFonts w:eastAsia="Times New Roman"/>
                <w:sz w:val="20"/>
                <w:szCs w:val="20"/>
                <w:lang w:eastAsia="lv-LV"/>
              </w:rPr>
            </w:pPr>
          </w:p>
          <w:p w14:paraId="3A87B644" w14:textId="77777777" w:rsidR="00554669" w:rsidRPr="00AC378F" w:rsidRDefault="00554669" w:rsidP="000A6776">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635B8E44" w14:textId="77777777" w:rsidR="00554669" w:rsidRDefault="00554669" w:rsidP="000A6776">
            <w:pPr>
              <w:spacing w:after="0" w:line="240" w:lineRule="auto"/>
              <w:jc w:val="both"/>
              <w:rPr>
                <w:sz w:val="20"/>
                <w:szCs w:val="20"/>
              </w:rPr>
            </w:pPr>
            <w:r w:rsidRPr="00F86552">
              <w:rPr>
                <w:sz w:val="20"/>
                <w:szCs w:val="20"/>
              </w:rPr>
              <w:t>VARAM pārskatīs ANM plānu, reformas un investīcijas aprakstu, uzsverot veiktās tirgus nepilnību (</w:t>
            </w:r>
            <w:r w:rsidRPr="00F86552">
              <w:rPr>
                <w:i/>
                <w:sz w:val="20"/>
                <w:szCs w:val="20"/>
              </w:rPr>
              <w:t>market gap</w:t>
            </w:r>
            <w:r w:rsidRPr="00F86552">
              <w:rPr>
                <w:sz w:val="20"/>
                <w:szCs w:val="20"/>
              </w:rPr>
              <w:t>) analīzes secinājumus.</w:t>
            </w:r>
            <w:r>
              <w:rPr>
                <w:sz w:val="20"/>
                <w:szCs w:val="20"/>
              </w:rPr>
              <w:t xml:space="preserve"> </w:t>
            </w:r>
            <w:r w:rsidRPr="00215A4A">
              <w:rPr>
                <w:sz w:val="20"/>
                <w:szCs w:val="20"/>
              </w:rPr>
              <w:t xml:space="preserve">Reģionālajā attīstībā izšķiroša loma ir </w:t>
            </w:r>
            <w:r w:rsidRPr="00F86552">
              <w:rPr>
                <w:sz w:val="20"/>
                <w:szCs w:val="20"/>
              </w:rPr>
              <w:t>uzņēmējdarbības videi reģionos</w:t>
            </w:r>
            <w:r w:rsidRPr="00215A4A">
              <w:rPr>
                <w:sz w:val="20"/>
                <w:szCs w:val="20"/>
              </w:rPr>
              <w:t xml:space="preserve">, jo tā sniedz </w:t>
            </w:r>
            <w:r w:rsidRPr="00F86552">
              <w:rPr>
                <w:sz w:val="20"/>
                <w:szCs w:val="20"/>
              </w:rPr>
              <w:t>nodarbinātības iespējas</w:t>
            </w:r>
            <w:r w:rsidRPr="00215A4A">
              <w:rPr>
                <w:sz w:val="20"/>
                <w:szCs w:val="20"/>
              </w:rPr>
              <w:t xml:space="preserve"> un līdz ar to </w:t>
            </w:r>
            <w:r w:rsidRPr="00F86552">
              <w:rPr>
                <w:sz w:val="20"/>
                <w:szCs w:val="20"/>
              </w:rPr>
              <w:t>labklājību iedzīvotājiem</w:t>
            </w:r>
            <w:r w:rsidRPr="00215A4A">
              <w:rPr>
                <w:sz w:val="20"/>
                <w:szCs w:val="20"/>
              </w:rPr>
              <w:t xml:space="preserve">, stimulē iedzīvotāju palikšanu dzīvesvietās, </w:t>
            </w:r>
            <w:r w:rsidRPr="00F86552">
              <w:rPr>
                <w:sz w:val="20"/>
                <w:szCs w:val="20"/>
              </w:rPr>
              <w:t>samazinot teritoriju depopulāciju</w:t>
            </w:r>
            <w:r w:rsidRPr="00215A4A">
              <w:rPr>
                <w:sz w:val="20"/>
                <w:szCs w:val="20"/>
              </w:rPr>
              <w:t xml:space="preserve">, kā arī rada ienākumus pašvaldību budžetos no nodokļiem, kas savukārt dod iespējas veikt ieguldījumus teritorijas infrastruktūras uzlabošanā, rezultātā kopumā paaugstinot iedzīvotāju dzīves kvalitāti. </w:t>
            </w:r>
          </w:p>
          <w:p w14:paraId="6DBCE33F" w14:textId="77777777" w:rsidR="007A0137" w:rsidRDefault="007A0137" w:rsidP="000A6776">
            <w:pPr>
              <w:spacing w:after="0" w:line="240" w:lineRule="auto"/>
              <w:jc w:val="both"/>
              <w:rPr>
                <w:sz w:val="20"/>
                <w:szCs w:val="20"/>
              </w:rPr>
            </w:pPr>
          </w:p>
          <w:p w14:paraId="50ACB248" w14:textId="77777777" w:rsidR="007A0137" w:rsidRPr="00AC378F" w:rsidRDefault="007A0137" w:rsidP="000A6776">
            <w:pPr>
              <w:spacing w:after="0" w:line="240" w:lineRule="auto"/>
              <w:jc w:val="both"/>
              <w:rPr>
                <w:sz w:val="20"/>
                <w:szCs w:val="20"/>
              </w:rPr>
            </w:pPr>
            <w:r w:rsidRPr="00AC378F">
              <w:rPr>
                <w:sz w:val="20"/>
                <w:szCs w:val="20"/>
              </w:rPr>
              <w:t>IZM:</w:t>
            </w:r>
          </w:p>
          <w:p w14:paraId="11E97A54" w14:textId="1BAC2DEA" w:rsidR="007A0137" w:rsidRPr="00554669" w:rsidRDefault="007A0137" w:rsidP="000A6776">
            <w:pPr>
              <w:spacing w:after="0" w:line="240" w:lineRule="auto"/>
              <w:jc w:val="both"/>
              <w:rPr>
                <w:sz w:val="20"/>
                <w:szCs w:val="20"/>
              </w:rPr>
            </w:pPr>
            <w:r>
              <w:rPr>
                <w:sz w:val="20"/>
                <w:szCs w:val="20"/>
              </w:rPr>
              <w:t>A</w:t>
            </w:r>
            <w:r w:rsidRPr="00094FE9">
              <w:rPr>
                <w:sz w:val="20"/>
                <w:szCs w:val="20"/>
              </w:rPr>
              <w:t xml:space="preserve">tbalsta nepieciešamību ANM plāna ietvaros plānot lielāku finansējumu zinātnei un pētniecībai - turpmākajās </w:t>
            </w:r>
            <w:r w:rsidRPr="00094FE9">
              <w:rPr>
                <w:sz w:val="20"/>
                <w:szCs w:val="20"/>
              </w:rPr>
              <w:lastRenderedPageBreak/>
              <w:t>diskusijās par ANM finansējumu uzņēmējdarbībai un pētniecībai, šis jautājums ir aktualizējams. Lūdzam  skatīt  IZM komentāru izziņas 5.punktā</w:t>
            </w:r>
          </w:p>
        </w:tc>
      </w:tr>
      <w:tr w:rsidR="002A1A4B" w:rsidRPr="007A6422" w14:paraId="4BD71A6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B9223C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 w:name="_Ref69498788"/>
          </w:p>
        </w:tc>
        <w:bookmarkEnd w:id="2"/>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DAE405" w14:textId="3017AF44" w:rsidR="002A1A4B" w:rsidRPr="003A4FE2" w:rsidRDefault="002A1A4B" w:rsidP="002A1A4B">
            <w:pPr>
              <w:spacing w:after="0" w:line="240" w:lineRule="auto"/>
              <w:rPr>
                <w:rStyle w:val="Strong"/>
                <w:b w:val="0"/>
                <w:sz w:val="20"/>
                <w:szCs w:val="20"/>
              </w:rPr>
            </w:pPr>
            <w:r w:rsidRPr="00A70BC9">
              <w:rPr>
                <w:rStyle w:val="Strong"/>
                <w:b w:val="0"/>
                <w:sz w:val="20"/>
                <w:szCs w:val="20"/>
              </w:rPr>
              <w:t>Latvijas Darba devēju konfederācija</w:t>
            </w:r>
            <w:r>
              <w:rPr>
                <w:rStyle w:val="Strong"/>
                <w:b w:val="0"/>
                <w:sz w:val="20"/>
                <w:szCs w:val="20"/>
              </w:rPr>
              <w:t xml:space="preserve">s </w:t>
            </w:r>
            <w:r w:rsidRPr="003A4FE2">
              <w:rPr>
                <w:rStyle w:val="Strong"/>
                <w:b w:val="0"/>
                <w:sz w:val="20"/>
                <w:szCs w:val="20"/>
              </w:rPr>
              <w:t>pozīcija</w:t>
            </w:r>
          </w:p>
          <w:p w14:paraId="316A7154" w14:textId="77777777" w:rsidR="002A1A4B" w:rsidRPr="003A4FE2" w:rsidRDefault="002A1A4B" w:rsidP="002A1A4B">
            <w:pPr>
              <w:spacing w:after="0" w:line="240" w:lineRule="auto"/>
              <w:rPr>
                <w:rStyle w:val="Strong"/>
                <w:b w:val="0"/>
                <w:sz w:val="20"/>
                <w:szCs w:val="20"/>
              </w:rPr>
            </w:pPr>
            <w:r w:rsidRPr="003A4FE2">
              <w:rPr>
                <w:rStyle w:val="Strong"/>
                <w:b w:val="0"/>
                <w:sz w:val="20"/>
                <w:szCs w:val="20"/>
              </w:rPr>
              <w:t>Nacionālās trīspusējās padomes (NTSP) sēdei</w:t>
            </w:r>
          </w:p>
          <w:p w14:paraId="4072F237" w14:textId="5B8A715D" w:rsidR="002A1A4B" w:rsidRPr="00A70BC9" w:rsidRDefault="002A1A4B" w:rsidP="002A1A4B">
            <w:pPr>
              <w:spacing w:after="0" w:line="240" w:lineRule="auto"/>
              <w:rPr>
                <w:rStyle w:val="Strong"/>
                <w:b w:val="0"/>
                <w:sz w:val="20"/>
                <w:szCs w:val="20"/>
              </w:rPr>
            </w:pPr>
            <w:r w:rsidRPr="003A4FE2">
              <w:rPr>
                <w:rStyle w:val="Strong"/>
                <w:b w:val="0"/>
                <w:sz w:val="20"/>
                <w:szCs w:val="20"/>
              </w:rPr>
              <w:t>2020.gada 18.decembrī</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E9849E"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 xml:space="preserve">1. LDDK aicina valdību uzlabot konsultāciju procesu un nodrošināt sociālo partneru iesaisti visos </w:t>
            </w:r>
            <w:r w:rsidRPr="00F03EEB">
              <w:rPr>
                <w:color w:val="000000"/>
                <w:sz w:val="20"/>
                <w:szCs w:val="20"/>
              </w:rPr>
              <w:t xml:space="preserve">Latvijas ekonomikas atveseļošanas, stabilizācijas un transformācijas </w:t>
            </w:r>
            <w:r w:rsidRPr="00F03EEB">
              <w:rPr>
                <w:b/>
                <w:bCs/>
                <w:color w:val="000000"/>
                <w:sz w:val="20"/>
                <w:szCs w:val="20"/>
              </w:rPr>
              <w:t>atbalsta plānošanas procesos</w:t>
            </w:r>
            <w:r w:rsidRPr="00F03EEB">
              <w:rPr>
                <w:color w:val="000000"/>
                <w:sz w:val="20"/>
                <w:szCs w:val="20"/>
              </w:rPr>
              <w:t xml:space="preserve">. </w:t>
            </w:r>
          </w:p>
          <w:p w14:paraId="506816DD" w14:textId="4C2B4AAB"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2. LDDK aicina konsekventi īstenot Ministru Kabinetā (turpmāk – MK) 2020.gada 26.maijā (protokols §36) apstiprināto “Stratēģiju Latvijai”</w:t>
            </w:r>
            <w:r w:rsidRPr="008777E3">
              <w:rPr>
                <w:rStyle w:val="FootnoteReference"/>
                <w:b/>
                <w:bCs/>
                <w:color w:val="000000"/>
                <w:sz w:val="20"/>
                <w:szCs w:val="20"/>
              </w:rPr>
              <w:footnoteReference w:id="1"/>
            </w:r>
            <w:r w:rsidRPr="00F03EEB">
              <w:rPr>
                <w:b/>
                <w:bCs/>
                <w:color w:val="000000"/>
                <w:sz w:val="20"/>
                <w:szCs w:val="20"/>
              </w:rPr>
              <w:t xml:space="preserve">, nosakot atbildīgās institūcijas, aktivitāšu plānus un kontroles mehānismus </w:t>
            </w:r>
            <w:r w:rsidRPr="00F03EEB">
              <w:rPr>
                <w:color w:val="000000"/>
                <w:sz w:val="20"/>
                <w:szCs w:val="20"/>
              </w:rPr>
              <w:t xml:space="preserve">katrai no jomām valsts un nozares pusē. </w:t>
            </w:r>
            <w:r w:rsidRPr="00F03EEB">
              <w:rPr>
                <w:b/>
                <w:bCs/>
                <w:color w:val="000000"/>
                <w:sz w:val="20"/>
                <w:szCs w:val="20"/>
              </w:rPr>
              <w:t>Prioritāro projektu noteikšanai jāizmanto apstiprinātās “Stratēģijas Latvijai” 2. pielikuma kritēriji ekonomikas atveseļošanas īstermiņa pasākumu izvērtēšana</w:t>
            </w:r>
            <w:r w:rsidRPr="00F03EEB">
              <w:rPr>
                <w:color w:val="000000"/>
                <w:sz w:val="20"/>
                <w:szCs w:val="20"/>
              </w:rPr>
              <w:t xml:space="preserve">i (balstoties uz Pasaules Bankas metodoloģiju). </w:t>
            </w:r>
          </w:p>
          <w:p w14:paraId="33C521B1"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3. LDDK aicina pieņemt lēmumus, izvērtējot publiskā sektora investīciju projektu atdevi</w:t>
            </w:r>
            <w:r w:rsidRPr="00F03EEB">
              <w:rPr>
                <w:color w:val="000000"/>
                <w:sz w:val="20"/>
                <w:szCs w:val="20"/>
              </w:rPr>
              <w:t xml:space="preserve">. LDDK aicina sniegt informāciju par to, cik liela </w:t>
            </w:r>
            <w:r w:rsidRPr="00F03EEB">
              <w:rPr>
                <w:b/>
                <w:bCs/>
                <w:color w:val="000000"/>
                <w:sz w:val="20"/>
                <w:szCs w:val="20"/>
              </w:rPr>
              <w:t xml:space="preserve">finansējuma proporcija </w:t>
            </w:r>
            <w:r w:rsidRPr="00F03EEB">
              <w:rPr>
                <w:color w:val="000000"/>
                <w:sz w:val="20"/>
                <w:szCs w:val="20"/>
              </w:rPr>
              <w:t xml:space="preserve">tiks novirzīta dažādu publisko institūciju administratīvās kapacitātes, izpratnes u.tt. veidošanai, publiskajā pārvaldē strādājošo izglītošanai un </w:t>
            </w:r>
            <w:r w:rsidRPr="00F03EEB">
              <w:rPr>
                <w:b/>
                <w:bCs/>
                <w:color w:val="000000"/>
                <w:sz w:val="20"/>
                <w:szCs w:val="20"/>
              </w:rPr>
              <w:t>cik liela finansējuma proporcija tiktu novirzīta ekonomikas noturībai, atveseļošanai un atbalstam privātajā sektorā</w:t>
            </w:r>
            <w:r w:rsidRPr="00F03EEB">
              <w:rPr>
                <w:color w:val="000000"/>
                <w:sz w:val="20"/>
                <w:szCs w:val="20"/>
              </w:rPr>
              <w:t xml:space="preserve">. </w:t>
            </w:r>
          </w:p>
          <w:p w14:paraId="1D261260"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 xml:space="preserve">4. </w:t>
            </w:r>
            <w:r w:rsidRPr="00F03EEB">
              <w:rPr>
                <w:color w:val="000000"/>
                <w:sz w:val="20"/>
                <w:szCs w:val="20"/>
              </w:rPr>
              <w:t xml:space="preserve">LDDK uzskata, ka ir jāveic Latvijas tautsaimniecības nepārtraukts monitorings un </w:t>
            </w:r>
            <w:r w:rsidRPr="00F03EEB">
              <w:rPr>
                <w:b/>
                <w:bCs/>
                <w:color w:val="000000"/>
                <w:sz w:val="20"/>
                <w:szCs w:val="20"/>
              </w:rPr>
              <w:t>modelēšana</w:t>
            </w:r>
            <w:r w:rsidRPr="00F03EEB">
              <w:rPr>
                <w:color w:val="000000"/>
                <w:sz w:val="20"/>
                <w:szCs w:val="20"/>
              </w:rPr>
              <w:t xml:space="preserve">, un jāseko līdzi vadošo uzņēmumu grupām konkrētās nozarēs. Lai pieņemtie lēmumi būtu izsvērti, tos nepieciešams balstīt ne tikai nozaru analīzē (izvērtējot attīstības tendences un scenārijus), bet arī katras nozares vadošo uzņēmumu mikrodatu analīzē. </w:t>
            </w:r>
            <w:r w:rsidRPr="00F03EEB">
              <w:rPr>
                <w:b/>
                <w:bCs/>
                <w:color w:val="000000"/>
                <w:sz w:val="20"/>
                <w:szCs w:val="20"/>
              </w:rPr>
              <w:t xml:space="preserve">Lielākam uzsvaram jābūt ieguldījumiem zinātnē un tehnoloģiju radīšanā un pārnesē sektoros, kur notiek būtiskākās izmaiņas – zemes izmantošanas vērtību ķēde, enerģētika, transports un loģistika, veselības joma. LDDK rosina </w:t>
            </w:r>
            <w:r w:rsidRPr="00F03EEB">
              <w:rPr>
                <w:color w:val="000000"/>
                <w:sz w:val="20"/>
                <w:szCs w:val="20"/>
              </w:rPr>
              <w:t xml:space="preserve">uzticēt monitoringu un modelēšanu neatkarīgām institūcijām, piemēram, Latvijas Bankai un Latvijas Produktivitātes padomei (zinātniekiem). </w:t>
            </w:r>
          </w:p>
          <w:p w14:paraId="6804101A"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5. LDDK uztur visus savus priekšlikumus</w:t>
            </w:r>
            <w:r w:rsidRPr="00F03EEB">
              <w:rPr>
                <w:color w:val="000000"/>
                <w:sz w:val="20"/>
                <w:szCs w:val="20"/>
              </w:rPr>
              <w:t xml:space="preserve">, kas jau ir iesniegti atbildīgajām ministrijām 2020.gada 18.augustā, 5. oktobrī un NTSP sēdē 26.novembrī. </w:t>
            </w:r>
          </w:p>
          <w:p w14:paraId="7EEAAFF3" w14:textId="457D1BA9" w:rsidR="002A1A4B" w:rsidRPr="008777E3"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 xml:space="preserve">6. LDDK ierosina visu ministriju piedāvājumu </w:t>
            </w:r>
            <w:r w:rsidRPr="00F03EEB">
              <w:rPr>
                <w:color w:val="000000"/>
                <w:sz w:val="20"/>
                <w:szCs w:val="20"/>
              </w:rPr>
              <w:t xml:space="preserve">Eiropas Savienības struktūrfondu un Kohēzijas fonda 2021.-2027. gada plānošanas perioda Latvijas Atjaunošanas un noturības mehānisma </w:t>
            </w:r>
            <w:r w:rsidRPr="00F03EEB">
              <w:rPr>
                <w:color w:val="000000"/>
                <w:sz w:val="20"/>
                <w:szCs w:val="20"/>
              </w:rPr>
              <w:lastRenderedPageBreak/>
              <w:t xml:space="preserve">plānam (turpmāk tekstā - RRF) </w:t>
            </w:r>
            <w:r w:rsidRPr="00F03EEB">
              <w:rPr>
                <w:b/>
                <w:bCs/>
                <w:color w:val="000000"/>
                <w:sz w:val="20"/>
                <w:szCs w:val="20"/>
              </w:rPr>
              <w:t xml:space="preserve">KARTĒT atbilstoši 17.09.2020 Eiropas Komisijas vadlīnijām RRF izstrādei un mērķa paraugu saraksta 7 virzienos: </w:t>
            </w:r>
            <w:r w:rsidRPr="00F03EEB">
              <w:rPr>
                <w:color w:val="000000"/>
                <w:sz w:val="20"/>
                <w:szCs w:val="20"/>
              </w:rPr>
              <w:t xml:space="preserve">Darba tirgus, izglītības, veselības un sociālā politika; Publiskās finanses un nodokļi; Nozaru politikas; Zaļā pāreja; Digitālā pāreja; Uzņēmējdarbības vide; Valsts pārvalde. </w:t>
            </w:r>
          </w:p>
          <w:p w14:paraId="7518A7F7" w14:textId="65165A10" w:rsidR="002A1A4B" w:rsidRPr="00F03EEB" w:rsidRDefault="002A1A4B" w:rsidP="002A1A4B">
            <w:pPr>
              <w:autoSpaceDE w:val="0"/>
              <w:autoSpaceDN w:val="0"/>
              <w:adjustRightInd w:val="0"/>
              <w:spacing w:after="0" w:line="240" w:lineRule="auto"/>
              <w:jc w:val="both"/>
              <w:rPr>
                <w:color w:val="000000"/>
                <w:sz w:val="20"/>
                <w:szCs w:val="20"/>
              </w:rPr>
            </w:pPr>
            <w:r w:rsidRPr="00F03EEB">
              <w:rPr>
                <w:color w:val="000000"/>
                <w:sz w:val="20"/>
                <w:szCs w:val="20"/>
              </w:rPr>
              <w:t xml:space="preserve">Skat. pielikumā </w:t>
            </w:r>
            <w:r>
              <w:rPr>
                <w:color w:val="000000"/>
                <w:sz w:val="20"/>
                <w:szCs w:val="20"/>
              </w:rPr>
              <w:object w:dxaOrig="1536" w:dyaOrig="992" w14:anchorId="5FA7261F">
                <v:shape id="_x0000_i1026" type="#_x0000_t75" style="width:82.5pt;height:51.75pt" o:ole="">
                  <v:imagedata r:id="rId10" o:title=""/>
                </v:shape>
                <o:OLEObject Type="Embed" ProgID="AcroExch.Document.DC" ShapeID="_x0000_i1026" DrawAspect="Icon" ObjectID="_1680514923" r:id="rId11"/>
              </w:object>
            </w:r>
            <w:r w:rsidRPr="00F03EEB">
              <w:rPr>
                <w:color w:val="000000"/>
                <w:sz w:val="20"/>
                <w:szCs w:val="20"/>
              </w:rPr>
              <w:t xml:space="preserve">mērķa paraugu sarakstu, pieejams arī: EUROPEAN COMMISSION STAFF WORKING DOCUMENT: GUIDANCE TO MEMBER STATES RECOVERY AND RESILIENCE PLANS, 17.9.2020 , p.17. </w:t>
            </w:r>
          </w:p>
          <w:p w14:paraId="486E1631" w14:textId="7D6996D6"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7. LDDK sniedz šādus priekšlikumus RRF mērķa paraugu saraksta 7 virzienos</w:t>
            </w:r>
            <w:r w:rsidRPr="008777E3">
              <w:rPr>
                <w:rStyle w:val="FootnoteReference"/>
                <w:b/>
                <w:bCs/>
                <w:color w:val="000000"/>
                <w:sz w:val="20"/>
                <w:szCs w:val="20"/>
              </w:rPr>
              <w:footnoteReference w:id="2"/>
            </w:r>
            <w:r w:rsidRPr="00F03EEB">
              <w:rPr>
                <w:color w:val="000000"/>
                <w:sz w:val="20"/>
                <w:szCs w:val="20"/>
              </w:rPr>
              <w:t>:</w:t>
            </w:r>
          </w:p>
          <w:p w14:paraId="012EE414" w14:textId="6D2D34C9"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 xml:space="preserve">Darba tirgus, izglītības, veselības un sociālā politika </w:t>
            </w:r>
          </w:p>
          <w:p w14:paraId="7EF08F94" w14:textId="4B07298A" w:rsidR="002A1A4B" w:rsidRPr="002B5C64"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2B5C64">
              <w:rPr>
                <w:color w:val="000000"/>
                <w:sz w:val="20"/>
                <w:szCs w:val="20"/>
              </w:rPr>
              <w:t xml:space="preserve">Atbalsts medicīnas personāla tālākizglītībai un medicīnas jomas studentu apmācībai, iesaistot augstskolas </w:t>
            </w:r>
          </w:p>
          <w:p w14:paraId="6DC1296F" w14:textId="6CD17583" w:rsidR="002A1A4B" w:rsidRPr="002B5C64"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2B5C64">
              <w:rPr>
                <w:color w:val="000000"/>
                <w:sz w:val="20"/>
                <w:szCs w:val="20"/>
              </w:rPr>
              <w:t xml:space="preserve">Darba vidē balstītas izglītības programmas visos izglītības līmeņos, ieskaitot pieaugušo izglītību </w:t>
            </w:r>
          </w:p>
          <w:p w14:paraId="265F78B1" w14:textId="21665D0D" w:rsidR="002A1A4B" w:rsidRPr="002B5C64"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2B5C64">
              <w:rPr>
                <w:color w:val="000000"/>
                <w:sz w:val="20"/>
                <w:szCs w:val="20"/>
              </w:rPr>
              <w:t xml:space="preserve">Iekļaujoša darba tirgus sekmēšana (nodrošinot ilgtermiņa aprūpi, bērnu pieskatīšanu) un atbalsts vides infrastruktūras pielāgošanai privātajā sektorā </w:t>
            </w:r>
          </w:p>
          <w:p w14:paraId="37A5F166" w14:textId="3239F624" w:rsidR="002A1A4B" w:rsidRPr="00F03EEB" w:rsidRDefault="002A1A4B" w:rsidP="002A1A4B">
            <w:pPr>
              <w:autoSpaceDE w:val="0"/>
              <w:autoSpaceDN w:val="0"/>
              <w:adjustRightInd w:val="0"/>
              <w:spacing w:after="0" w:line="240" w:lineRule="auto"/>
              <w:jc w:val="both"/>
              <w:rPr>
                <w:b/>
                <w:color w:val="000000"/>
                <w:sz w:val="20"/>
                <w:szCs w:val="20"/>
              </w:rPr>
            </w:pPr>
            <w:r w:rsidRPr="00F03EEB">
              <w:rPr>
                <w:b/>
                <w:color w:val="000000"/>
                <w:sz w:val="20"/>
                <w:szCs w:val="20"/>
              </w:rPr>
              <w:t xml:space="preserve">Publiskās finanses un nodokļi </w:t>
            </w:r>
          </w:p>
          <w:p w14:paraId="742A9A63" w14:textId="0A76EBC0"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Darbaspēka nodokļu sloga samazināšana fiskāli neitrālā veidā un darbaspēka nodokļu piemērošanas vienkāršošana </w:t>
            </w:r>
          </w:p>
          <w:p w14:paraId="2171BAFB" w14:textId="134122D2"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Budžeta izdevumu pārskatīšana, mazinot administratīvo slogu un funkciju pārklāšanos, veicinot valsts pārvaldes un pašvaldību pārvaldes efektivitāti </w:t>
            </w:r>
          </w:p>
          <w:p w14:paraId="2BDF0A77" w14:textId="77777777" w:rsidR="002A1A4B" w:rsidRPr="002B5C64" w:rsidRDefault="002A1A4B" w:rsidP="002A1A4B">
            <w:pPr>
              <w:autoSpaceDE w:val="0"/>
              <w:autoSpaceDN w:val="0"/>
              <w:adjustRightInd w:val="0"/>
              <w:spacing w:after="0" w:line="240" w:lineRule="auto"/>
              <w:jc w:val="both"/>
              <w:rPr>
                <w:b/>
                <w:color w:val="000000"/>
                <w:sz w:val="20"/>
                <w:szCs w:val="20"/>
              </w:rPr>
            </w:pPr>
            <w:r w:rsidRPr="002B5C64">
              <w:rPr>
                <w:b/>
                <w:color w:val="000000"/>
                <w:sz w:val="20"/>
                <w:szCs w:val="20"/>
              </w:rPr>
              <w:t>Nozaru politikas</w:t>
            </w:r>
          </w:p>
          <w:p w14:paraId="231F0222" w14:textId="668232AD"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Transformācijai un inovācijām (produktivitātei) nodrošināt pilna cikla inovāciju procesu, ietverot ražošanu, komercializāciju, eksportspēju (kompetenču centri un klasteri) </w:t>
            </w:r>
          </w:p>
          <w:p w14:paraId="77A188BF" w14:textId="001E945A"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Pētniecības un inovāciju veicināšanai privātajā sektorā un valsts un pašvaldību kapitālsabiedrībās inovāciju ekosistēmu attīstība, stiprinot universitāšu un uzņēmumu sadarbību pētniecībā, stiprinot nozaru asociācijas un sekmējot tehnoloģiju pārneses centru </w:t>
            </w:r>
            <w:r w:rsidRPr="00F03EEB">
              <w:rPr>
                <w:color w:val="000000"/>
                <w:sz w:val="20"/>
                <w:szCs w:val="20"/>
              </w:rPr>
              <w:lastRenderedPageBreak/>
              <w:t xml:space="preserve">izveidi universitātēs (stiprināt zināšanu un tehnoloģiju pārneses centrus, lai veicinātu universitāšu spēju uzrunāt uzņēmumus un iesaistīt tos R&amp;D aktivitātēs, tādējādi sekmējot inovāciju ekosistēmas veidošanos) </w:t>
            </w:r>
          </w:p>
          <w:p w14:paraId="0B0802A6" w14:textId="6D1C3587"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Statistikas ievākšanas metožu pilnveide: faktisko datu precizitātes nodrošināšana uzņēmumu ieguldījumu pētniecībā un attīstībā un pieaugušo izglītībā u.t.t. </w:t>
            </w:r>
          </w:p>
          <w:p w14:paraId="427EDA96" w14:textId="77777777" w:rsidR="002A1A4B" w:rsidRPr="002B5C64" w:rsidRDefault="002A1A4B" w:rsidP="002A1A4B">
            <w:pPr>
              <w:autoSpaceDE w:val="0"/>
              <w:autoSpaceDN w:val="0"/>
              <w:adjustRightInd w:val="0"/>
              <w:spacing w:after="0" w:line="240" w:lineRule="auto"/>
              <w:jc w:val="both"/>
              <w:rPr>
                <w:b/>
                <w:color w:val="000000"/>
                <w:sz w:val="20"/>
                <w:szCs w:val="20"/>
              </w:rPr>
            </w:pPr>
            <w:r w:rsidRPr="00F03EEB">
              <w:rPr>
                <w:b/>
                <w:color w:val="000000"/>
                <w:sz w:val="20"/>
                <w:szCs w:val="20"/>
              </w:rPr>
              <w:t>Zaļā pāreja</w:t>
            </w:r>
          </w:p>
          <w:p w14:paraId="1B419086" w14:textId="5040014E"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Atbalsts energoefektivitātei un AER uzņēmumiem - atbalsts ražošanas tehnoloģijām un procesiem, ne tikai ēkām </w:t>
            </w:r>
          </w:p>
          <w:p w14:paraId="3D52160F" w14:textId="05E1D156"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Finansēt ražošanas ēku energoefektivitāti, tai skaitā dziļo renovāciju, atbilstošu ventilācijas sistēmu izbūvi un aukstum iekārtu iegādi, kas ātri, efektīvi un pierādāmi uzlabos klimata rādītājus un epidemoloģisko prasību izpildi </w:t>
            </w:r>
          </w:p>
          <w:p w14:paraId="11250BD4" w14:textId="49D7C21A"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Finansēt nedzīvojamo ēku, piemēram, publisko funkciju ēku, energoefektivitāti un dziļo renovāciju, atbilstošu ventilācijas sistēmu izbūvi un aukstum iekārtu iegādi, kas ātri, efektīvi un pierādāmi uzlabos klimata rādītājus un epidemoloģisko prasību izpildi (pasīvs, zaļš un vieds) </w:t>
            </w:r>
          </w:p>
          <w:p w14:paraId="55437757" w14:textId="409B6FA1"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Finansēt daudzdzīvokļu ēku un privātmāju siltināšanu, kas ātri, efektīvi un pierādāmi uzlabos klimata rādītājus </w:t>
            </w:r>
          </w:p>
          <w:p w14:paraId="64E9BF1A" w14:textId="77777777"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Nodokļu un nodevu pārskatīšana ar mērķi veicināt mazizmešu un bezizmešu transporta līdzekļu iegādi</w:t>
            </w:r>
          </w:p>
          <w:p w14:paraId="76553936" w14:textId="08CFB35A"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Nodrošināt standartizētu pieeju, piemēram, tipveida projektu izstrāde un izstrādes izmaksu limitu noteikšana jauniem mājokļiem un ēku renovācijai nepamatota sadārdzinājuma novēršanai</w:t>
            </w:r>
          </w:p>
          <w:p w14:paraId="3E80B49E" w14:textId="21D60E3A"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vienreiz izmantoto materiālu un būvgružu pārstrādei un ekodegradējamo materiālu ražošanai</w:t>
            </w:r>
          </w:p>
          <w:p w14:paraId="6A9DEFBB" w14:textId="6266DD8D"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priekšrocību gūšanai zaļo būvmateriālu izmantošanā no AER ar mazizmešu un bezizmešu patēriņu klimata mērķu sasniegšanai</w:t>
            </w:r>
          </w:p>
          <w:p w14:paraId="4802CD13" w14:textId="0B4C225D" w:rsidR="002A1A4B" w:rsidRPr="00865D2F" w:rsidRDefault="002A1A4B" w:rsidP="002A1A4B">
            <w:pPr>
              <w:autoSpaceDE w:val="0"/>
              <w:autoSpaceDN w:val="0"/>
              <w:adjustRightInd w:val="0"/>
              <w:spacing w:after="0" w:line="240" w:lineRule="auto"/>
              <w:jc w:val="both"/>
              <w:rPr>
                <w:b/>
                <w:color w:val="000000"/>
                <w:sz w:val="20"/>
                <w:szCs w:val="20"/>
              </w:rPr>
            </w:pPr>
            <w:r w:rsidRPr="00865D2F">
              <w:rPr>
                <w:b/>
                <w:color w:val="000000"/>
                <w:sz w:val="20"/>
                <w:szCs w:val="20"/>
              </w:rPr>
              <w:t>Digitālā pāreja</w:t>
            </w:r>
          </w:p>
          <w:p w14:paraId="2E821A36" w14:textId="65D09023"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uzņēmēju aktivitātēm – digitālās starpniecības (angļu val. digital intermediate, DI) procesi, pētniecība un attīstība, inovācijas, eksportspēja</w:t>
            </w:r>
          </w:p>
          <w:p w14:paraId="503447F5" w14:textId="37CEE16B"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uzņēmējiem tehnoloģiju iegādei/ nomaiņai</w:t>
            </w:r>
          </w:p>
          <w:p w14:paraId="00B960A4" w14:textId="59238AE1"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mākoņpakalpojumu un koplietošanas servisu attīstībai</w:t>
            </w:r>
          </w:p>
          <w:p w14:paraId="62BD36DD" w14:textId="2AAC6F5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uzņēmumiem nepieciešamajām zaļo un viedo prasmju pilnveidei</w:t>
            </w:r>
          </w:p>
          <w:p w14:paraId="0FEE9A79" w14:textId="1888BFA2"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lastRenderedPageBreak/>
              <w:t>Atbalsts augstākā līmeņa digitālo prasmju attīstības programmas konkrētām nozarēm/profesijām</w:t>
            </w:r>
          </w:p>
          <w:p w14:paraId="4FA8DF42" w14:textId="10C027CB"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Nodrošināt uzņēmumiem nepieciešamo darbinieku digitālo prasmju pilnveide pēc uzņēmuma pieprasījuma (apmācības sniedzēju izvēlas uzņēmums)</w:t>
            </w:r>
          </w:p>
          <w:p w14:paraId="1C89D5DF" w14:textId="4317DDA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Nodrošināt vienādus nosacījumus publisko un privāto institūciju organizētajām apmācībām digitalizācijā (apmācības sniedzēju izvēlas uzņēmums)</w:t>
            </w:r>
          </w:p>
          <w:p w14:paraId="6EDE9F41" w14:textId="08DE6D45" w:rsidR="002A1A4B" w:rsidRPr="00865D2F" w:rsidRDefault="002A1A4B" w:rsidP="002A1A4B">
            <w:pPr>
              <w:autoSpaceDE w:val="0"/>
              <w:autoSpaceDN w:val="0"/>
              <w:adjustRightInd w:val="0"/>
              <w:spacing w:after="0" w:line="240" w:lineRule="auto"/>
              <w:jc w:val="both"/>
              <w:rPr>
                <w:b/>
                <w:color w:val="000000"/>
                <w:sz w:val="20"/>
                <w:szCs w:val="20"/>
              </w:rPr>
            </w:pPr>
            <w:r w:rsidRPr="00865D2F">
              <w:rPr>
                <w:b/>
                <w:color w:val="000000"/>
                <w:sz w:val="20"/>
                <w:szCs w:val="20"/>
              </w:rPr>
              <w:t>Uzņēmējdarbības vide</w:t>
            </w:r>
          </w:p>
          <w:p w14:paraId="6D90793F" w14:textId="6746B42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Veicināt uzņēmumu sadarbību ar augstskolām un uzņēmumu sadarbību ar citu valstu uzņēmumiem, kā arī starpdisciplināru sadarbību dažādu inovatīvu produktu radīšanā un komercializācijā</w:t>
            </w:r>
          </w:p>
          <w:p w14:paraId="5A8850CF" w14:textId="1578BF1B"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uzņēmumu digitalizācijai, tehnoloģiju iegādei/ nomaiņai un uzņēmēju specifikai atbilstošu prasmju pilnveidei</w:t>
            </w:r>
          </w:p>
          <w:p w14:paraId="3A90F6D5" w14:textId="0FAF4F9A"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Uzlabot galveno nozaru un uzņēmumu kibernoturību</w:t>
            </w:r>
          </w:p>
          <w:p w14:paraId="665A16DA" w14:textId="2926E9E8"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Uzlabot digitālo tehnoloģiju un drošas savienojamības attīstīšana un ieviešana (5G, optiskie tīkli, pēdējā jūdze)</w:t>
            </w:r>
          </w:p>
          <w:p w14:paraId="292BA25B" w14:textId="0931B967"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Finansēt infrastruktūras atjaunošanu, tai skaitā autoceļu, pa kuriem tiek nodrošināta saimnieciskā darbība</w:t>
            </w:r>
          </w:p>
          <w:p w14:paraId="139FCE98" w14:textId="77777777" w:rsidR="002A1A4B" w:rsidRDefault="002A1A4B" w:rsidP="002A1A4B">
            <w:pPr>
              <w:autoSpaceDE w:val="0"/>
              <w:autoSpaceDN w:val="0"/>
              <w:adjustRightInd w:val="0"/>
              <w:spacing w:after="0" w:line="240" w:lineRule="auto"/>
              <w:jc w:val="both"/>
              <w:rPr>
                <w:b/>
                <w:color w:val="000000"/>
                <w:sz w:val="20"/>
                <w:szCs w:val="20"/>
              </w:rPr>
            </w:pPr>
            <w:r>
              <w:rPr>
                <w:b/>
                <w:color w:val="000000"/>
                <w:sz w:val="20"/>
                <w:szCs w:val="20"/>
              </w:rPr>
              <w:t>Valsts pārvalde</w:t>
            </w:r>
          </w:p>
          <w:p w14:paraId="486BFA3D" w14:textId="78594458" w:rsidR="002A1A4B" w:rsidRPr="00865D2F"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Veicināt valsts un pašvaldību pārvaldes efektivitāti – atvērtie dati, digitāls vispirms, administratīvā un kontrolējoša sloga mazināšana, iestāžu funkciju pārskatīšana</w:t>
            </w:r>
          </w:p>
          <w:p w14:paraId="22FD5735" w14:textId="62B831D5" w:rsidR="002A1A4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Ieviest Latvijā Eiropas pārredzamības iniciatīvas labo praksi: nodrošinot līdzsvarotu pārstāvību un novērst nepamatotu spiedienu un nelikumīgu vai priviliģētu piekļuvi informācijai vai lēmumu pieņēmējiem</w:t>
            </w:r>
          </w:p>
          <w:p w14:paraId="4F5CB18A" w14:textId="77777777" w:rsidR="002A1A4B" w:rsidRPr="008777E3" w:rsidRDefault="002A1A4B" w:rsidP="002A1A4B">
            <w:pPr>
              <w:pStyle w:val="ListParagraph"/>
              <w:autoSpaceDE w:val="0"/>
              <w:autoSpaceDN w:val="0"/>
              <w:adjustRightInd w:val="0"/>
              <w:spacing w:after="0" w:line="240" w:lineRule="auto"/>
              <w:ind w:left="443"/>
              <w:jc w:val="both"/>
              <w:rPr>
                <w:color w:val="000000"/>
                <w:sz w:val="20"/>
                <w:szCs w:val="20"/>
              </w:rPr>
            </w:pPr>
          </w:p>
          <w:p w14:paraId="5803E28C"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Priekšlikums Nacionālās trīspusējās padomes (NTSP) sēdes 2020.gada 18.decembra protokollēmumam: </w:t>
            </w:r>
          </w:p>
          <w:p w14:paraId="2816F79E"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1. Nodrošināt </w:t>
            </w:r>
            <w:r w:rsidRPr="00F03EEB">
              <w:rPr>
                <w:i/>
                <w:iCs/>
                <w:color w:val="000000"/>
                <w:sz w:val="20"/>
                <w:szCs w:val="20"/>
              </w:rPr>
              <w:t>sociālo partneru iesaisti RRF plāna izstrādē</w:t>
            </w:r>
            <w:r w:rsidRPr="00F03EEB">
              <w:rPr>
                <w:b/>
                <w:bCs/>
                <w:i/>
                <w:iCs/>
                <w:color w:val="000000"/>
                <w:sz w:val="20"/>
                <w:szCs w:val="20"/>
              </w:rPr>
              <w:t xml:space="preserve">; </w:t>
            </w:r>
          </w:p>
          <w:p w14:paraId="14262B50"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2. Saskaņot </w:t>
            </w:r>
            <w:r w:rsidRPr="00F03EEB">
              <w:rPr>
                <w:i/>
                <w:iCs/>
                <w:color w:val="000000"/>
                <w:sz w:val="20"/>
                <w:szCs w:val="20"/>
              </w:rPr>
              <w:t xml:space="preserve">RRF projektu ar sociālajiem partneriem pirms tā iesniegšanas MK 2021.gada janvārī; </w:t>
            </w:r>
          </w:p>
          <w:p w14:paraId="17585769"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3. Noteikt RRF kopējo mērķi </w:t>
            </w:r>
            <w:r w:rsidRPr="00F03EEB">
              <w:rPr>
                <w:i/>
                <w:iCs/>
                <w:color w:val="000000"/>
                <w:sz w:val="20"/>
                <w:szCs w:val="20"/>
              </w:rPr>
              <w:t xml:space="preserve">un galvenos </w:t>
            </w:r>
            <w:r w:rsidRPr="00F03EEB">
              <w:rPr>
                <w:b/>
                <w:bCs/>
                <w:i/>
                <w:iCs/>
                <w:color w:val="000000"/>
                <w:sz w:val="20"/>
                <w:szCs w:val="20"/>
              </w:rPr>
              <w:t xml:space="preserve">sasniedzamos rezultatīvos rādītājus </w:t>
            </w:r>
            <w:r w:rsidRPr="00F03EEB">
              <w:rPr>
                <w:i/>
                <w:iCs/>
                <w:color w:val="000000"/>
                <w:sz w:val="20"/>
                <w:szCs w:val="20"/>
              </w:rPr>
              <w:t xml:space="preserve">un </w:t>
            </w:r>
            <w:r w:rsidRPr="00F03EEB">
              <w:rPr>
                <w:b/>
                <w:bCs/>
                <w:i/>
                <w:iCs/>
                <w:color w:val="000000"/>
                <w:sz w:val="20"/>
                <w:szCs w:val="20"/>
              </w:rPr>
              <w:t xml:space="preserve">sagaidāmo ietekmi </w:t>
            </w:r>
            <w:r w:rsidRPr="00F03EEB">
              <w:rPr>
                <w:i/>
                <w:iCs/>
                <w:color w:val="000000"/>
                <w:sz w:val="20"/>
                <w:szCs w:val="20"/>
              </w:rPr>
              <w:t xml:space="preserve">(kvalitatīvā un kvantitatīvā formā) atbilstoši 17.09.2020 Eiropas Komisijas vadlīnijām RRF izstrādei; </w:t>
            </w:r>
          </w:p>
          <w:p w14:paraId="331E053A"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lastRenderedPageBreak/>
              <w:t xml:space="preserve">4. KARTĒT </w:t>
            </w:r>
            <w:r w:rsidRPr="00F03EEB">
              <w:rPr>
                <w:i/>
                <w:iCs/>
                <w:color w:val="000000"/>
                <w:sz w:val="20"/>
                <w:szCs w:val="20"/>
              </w:rPr>
              <w:t xml:space="preserve">RRF projektu </w:t>
            </w:r>
            <w:r w:rsidRPr="00F03EEB">
              <w:rPr>
                <w:b/>
                <w:bCs/>
                <w:i/>
                <w:iCs/>
                <w:color w:val="000000"/>
                <w:sz w:val="20"/>
                <w:szCs w:val="20"/>
              </w:rPr>
              <w:t xml:space="preserve">atbilstoši </w:t>
            </w:r>
            <w:r w:rsidRPr="00F03EEB">
              <w:rPr>
                <w:i/>
                <w:iCs/>
                <w:color w:val="000000"/>
                <w:sz w:val="20"/>
                <w:szCs w:val="20"/>
              </w:rPr>
              <w:t xml:space="preserve">17.09.2020 Eiropas Komisijas vadlīnijām RRF izstrādei un mērķa paraugu saraksta </w:t>
            </w:r>
            <w:r w:rsidRPr="00F03EEB">
              <w:rPr>
                <w:b/>
                <w:bCs/>
                <w:i/>
                <w:iCs/>
                <w:color w:val="000000"/>
                <w:sz w:val="20"/>
                <w:szCs w:val="20"/>
              </w:rPr>
              <w:t>7 virzieniem</w:t>
            </w:r>
            <w:r w:rsidRPr="00F03EEB">
              <w:rPr>
                <w:i/>
                <w:iCs/>
                <w:color w:val="000000"/>
                <w:sz w:val="20"/>
                <w:szCs w:val="20"/>
              </w:rPr>
              <w:t xml:space="preserve">: </w:t>
            </w:r>
          </w:p>
          <w:p w14:paraId="21BB50BF" w14:textId="2279B1BE"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Darba tirgus, izglītības, veselības un sociālā politika; </w:t>
            </w:r>
          </w:p>
          <w:p w14:paraId="2A157E96" w14:textId="113FCDDC"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Publiskās finanses un nodokļi; </w:t>
            </w:r>
          </w:p>
          <w:p w14:paraId="15A61A1C" w14:textId="5C6ED8BD"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Nozaru politikas; </w:t>
            </w:r>
          </w:p>
          <w:p w14:paraId="204460F1" w14:textId="2A49E410"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Zaļā pāreja; </w:t>
            </w:r>
          </w:p>
          <w:p w14:paraId="7A47BCF0" w14:textId="1089FD88"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Digitālā pāreja; </w:t>
            </w:r>
          </w:p>
          <w:p w14:paraId="2D2836A7" w14:textId="011478B4"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Uzņēmējdarbības vide; </w:t>
            </w:r>
          </w:p>
          <w:p w14:paraId="7AC57B0F" w14:textId="5BC9734D"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Valsts pārvalde; </w:t>
            </w:r>
          </w:p>
          <w:p w14:paraId="050ED8DA"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5. Ņemt vērā </w:t>
            </w:r>
            <w:r w:rsidRPr="00F03EEB">
              <w:rPr>
                <w:i/>
                <w:iCs/>
                <w:color w:val="000000"/>
                <w:sz w:val="20"/>
                <w:szCs w:val="20"/>
              </w:rPr>
              <w:t xml:space="preserve">kā prioritārus sociālo partneru izteiktos </w:t>
            </w:r>
            <w:r w:rsidRPr="00F03EEB">
              <w:rPr>
                <w:b/>
                <w:bCs/>
                <w:i/>
                <w:iCs/>
                <w:color w:val="000000"/>
                <w:sz w:val="20"/>
                <w:szCs w:val="20"/>
              </w:rPr>
              <w:t xml:space="preserve">priekšlikumus </w:t>
            </w:r>
            <w:r w:rsidRPr="00F03EEB">
              <w:rPr>
                <w:i/>
                <w:iCs/>
                <w:color w:val="000000"/>
                <w:sz w:val="20"/>
                <w:szCs w:val="20"/>
              </w:rPr>
              <w:t xml:space="preserve">minētajiem 7 virzieniem; </w:t>
            </w:r>
          </w:p>
          <w:p w14:paraId="11D22EC8" w14:textId="77777777" w:rsidR="002A1A4B" w:rsidRPr="008777E3" w:rsidRDefault="002A1A4B" w:rsidP="002A1A4B">
            <w:pPr>
              <w:autoSpaceDE w:val="0"/>
              <w:autoSpaceDN w:val="0"/>
              <w:adjustRightInd w:val="0"/>
              <w:spacing w:after="0" w:line="240" w:lineRule="auto"/>
              <w:jc w:val="both"/>
              <w:rPr>
                <w:i/>
                <w:iCs/>
                <w:color w:val="000000"/>
                <w:sz w:val="20"/>
                <w:szCs w:val="20"/>
              </w:rPr>
            </w:pPr>
            <w:r w:rsidRPr="00F03EEB">
              <w:rPr>
                <w:b/>
                <w:bCs/>
                <w:i/>
                <w:iCs/>
                <w:color w:val="000000"/>
                <w:sz w:val="20"/>
                <w:szCs w:val="20"/>
              </w:rPr>
              <w:t xml:space="preserve">6. Uzticēt </w:t>
            </w:r>
            <w:r w:rsidRPr="00F03EEB">
              <w:rPr>
                <w:i/>
                <w:iCs/>
                <w:color w:val="000000"/>
                <w:sz w:val="20"/>
                <w:szCs w:val="20"/>
              </w:rPr>
              <w:t xml:space="preserve">RRF izstrādes un ieviešanas gaitā nepieciešamo </w:t>
            </w:r>
            <w:r w:rsidRPr="00F03EEB">
              <w:rPr>
                <w:b/>
                <w:bCs/>
                <w:i/>
                <w:iCs/>
                <w:color w:val="000000"/>
                <w:sz w:val="20"/>
                <w:szCs w:val="20"/>
              </w:rPr>
              <w:t xml:space="preserve">monitoringu un modelēšanu </w:t>
            </w:r>
            <w:r w:rsidRPr="00F03EEB">
              <w:rPr>
                <w:i/>
                <w:iCs/>
                <w:color w:val="000000"/>
                <w:sz w:val="20"/>
                <w:szCs w:val="20"/>
              </w:rPr>
              <w:t xml:space="preserve">neatkarīgām institūcijām, piemēram, Latvijas Bankai un Latvijas Produktivitātes padomei (zinātniekiem). </w:t>
            </w:r>
          </w:p>
          <w:p w14:paraId="6A1468EB" w14:textId="702887C5" w:rsidR="002A1A4B" w:rsidRDefault="002A1A4B" w:rsidP="002A1A4B">
            <w:pPr>
              <w:autoSpaceDE w:val="0"/>
              <w:autoSpaceDN w:val="0"/>
              <w:adjustRightInd w:val="0"/>
              <w:spacing w:after="0" w:line="240" w:lineRule="auto"/>
              <w:jc w:val="both"/>
              <w:rPr>
                <w:color w:val="000000"/>
                <w:sz w:val="20"/>
                <w:szCs w:val="20"/>
              </w:rPr>
            </w:pPr>
          </w:p>
          <w:p w14:paraId="7DB808A8" w14:textId="77777777" w:rsidR="002A1A4B" w:rsidRPr="008777E3" w:rsidRDefault="002A1A4B" w:rsidP="002A1A4B">
            <w:pPr>
              <w:autoSpaceDE w:val="0"/>
              <w:autoSpaceDN w:val="0"/>
              <w:adjustRightInd w:val="0"/>
              <w:spacing w:after="0" w:line="240" w:lineRule="auto"/>
              <w:jc w:val="both"/>
              <w:rPr>
                <w:color w:val="000000"/>
                <w:sz w:val="20"/>
                <w:szCs w:val="20"/>
              </w:rPr>
            </w:pPr>
            <w:r w:rsidRPr="008777E3">
              <w:rPr>
                <w:b/>
                <w:bCs/>
                <w:color w:val="000000"/>
                <w:sz w:val="20"/>
                <w:szCs w:val="20"/>
              </w:rPr>
              <w:t xml:space="preserve">LDDK IDENTIFICĒTĀS PROBLĒMAS MINISTRIJU PIEDĀVĀJUMĀ </w:t>
            </w:r>
            <w:r w:rsidRPr="008777E3">
              <w:rPr>
                <w:color w:val="000000"/>
                <w:sz w:val="20"/>
                <w:szCs w:val="20"/>
              </w:rPr>
              <w:t xml:space="preserve">(Finanšu ministrijas organizētās tematiskās diskusijas par RRF, 10.-14.12.2020) </w:t>
            </w:r>
          </w:p>
          <w:p w14:paraId="2C09FADB" w14:textId="77777777" w:rsidR="002A1A4B" w:rsidRPr="008777E3" w:rsidRDefault="002A1A4B" w:rsidP="002A1A4B">
            <w:pPr>
              <w:autoSpaceDE w:val="0"/>
              <w:autoSpaceDN w:val="0"/>
              <w:adjustRightInd w:val="0"/>
              <w:spacing w:after="0" w:line="240" w:lineRule="auto"/>
              <w:jc w:val="both"/>
              <w:rPr>
                <w:color w:val="000000"/>
                <w:sz w:val="20"/>
                <w:szCs w:val="20"/>
              </w:rPr>
            </w:pPr>
            <w:r w:rsidRPr="008777E3">
              <w:rPr>
                <w:bCs/>
                <w:color w:val="000000"/>
                <w:sz w:val="20"/>
                <w:szCs w:val="20"/>
              </w:rPr>
              <w:t xml:space="preserve">5.1. Nav RRF sasaiste ar valsts budžeta un ES struktūrfondu finansējumu – nav skaidrs un saprotams, kā plānoto reformu un investīciju kopapjoms sadalās pa konkrētām aktivitātēm starp finansēšanas avotiem. </w:t>
            </w:r>
          </w:p>
          <w:p w14:paraId="15E96439" w14:textId="77777777" w:rsidR="002A1A4B" w:rsidRPr="008777E3" w:rsidRDefault="002A1A4B" w:rsidP="002A1A4B">
            <w:pPr>
              <w:autoSpaceDE w:val="0"/>
              <w:autoSpaceDN w:val="0"/>
              <w:adjustRightInd w:val="0"/>
              <w:spacing w:after="0" w:line="240" w:lineRule="auto"/>
              <w:jc w:val="both"/>
              <w:rPr>
                <w:color w:val="000000"/>
                <w:sz w:val="20"/>
                <w:szCs w:val="20"/>
              </w:rPr>
            </w:pPr>
            <w:r w:rsidRPr="008777E3">
              <w:rPr>
                <w:bCs/>
                <w:color w:val="000000"/>
                <w:sz w:val="20"/>
                <w:szCs w:val="20"/>
              </w:rPr>
              <w:t xml:space="preserve">5.2. Nav RRF Latvijas ministriju piedāvāto pasākumu sasaiste ar RRF mērķi un paredzamo ietekmi (kvalitatīvā un kvantitatīvā). </w:t>
            </w:r>
          </w:p>
          <w:p w14:paraId="35B6AF2E" w14:textId="35B19BEE" w:rsidR="002A1A4B" w:rsidRDefault="002A1A4B" w:rsidP="002A1A4B">
            <w:pPr>
              <w:autoSpaceDE w:val="0"/>
              <w:autoSpaceDN w:val="0"/>
              <w:adjustRightInd w:val="0"/>
              <w:spacing w:after="0" w:line="240" w:lineRule="auto"/>
              <w:jc w:val="both"/>
              <w:rPr>
                <w:bCs/>
                <w:color w:val="000000"/>
                <w:sz w:val="20"/>
                <w:szCs w:val="20"/>
              </w:rPr>
            </w:pPr>
            <w:r w:rsidRPr="008777E3">
              <w:rPr>
                <w:bCs/>
                <w:color w:val="000000"/>
                <w:sz w:val="20"/>
                <w:szCs w:val="20"/>
              </w:rPr>
              <w:t>5.3. Nepietiekams finans</w:t>
            </w:r>
            <w:r>
              <w:rPr>
                <w:bCs/>
                <w:color w:val="000000"/>
                <w:sz w:val="20"/>
                <w:szCs w:val="20"/>
              </w:rPr>
              <w:t>ējums veselības jomas sektoram:</w:t>
            </w:r>
          </w:p>
          <w:p w14:paraId="1B3DADA4" w14:textId="4B34B609"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nepietiekams kopējais apjoms (~ 11% no RRF) </w:t>
            </w:r>
          </w:p>
          <w:p w14:paraId="283B24B4" w14:textId="4E5830A4"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nav iesaistītas cilvēkresursus veidojošās iestādes cilvēkresursu attīstībā </w:t>
            </w:r>
          </w:p>
          <w:p w14:paraId="7FFBC2BC" w14:textId="75F2B3A2"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nav atbalsts augstskolām medicīnas personāla tālākizglītībai un medicīnas jomas studentu apmācībai </w:t>
            </w:r>
          </w:p>
          <w:p w14:paraId="786AB316" w14:textId="558EAFA1"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būtisks finansējuma trūkums veselības jomas pētījumiem ar akadēmiskā un privātā sektora iesaisti (paredzēts 20M Inovāciju fonds priekš 10 modeļiem, kas neparedz vadošo pētniecības organizāciju iesaisti un atklātu konkursu) </w:t>
            </w:r>
          </w:p>
          <w:p w14:paraId="30653885" w14:textId="0BD88A6E"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nav skaidri ieguvumi intensificēt ambulatoro pakalpojumu nodrošināšanu slimnīcās (neizpilda uzstādījumu - pakalpojumi pieejami tuvāk cilvēka dzīvesvietai) </w:t>
            </w:r>
          </w:p>
          <w:p w14:paraId="363624F4" w14:textId="6B10C1ED"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iztrūkst veselības aprūpes datu atvēršana publiskā sektora pētniecībai un izglītībai </w:t>
            </w:r>
          </w:p>
          <w:p w14:paraId="79B7CCEE" w14:textId="3C370EE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lastRenderedPageBreak/>
              <w:t xml:space="preserve">nevajadzīgs finansējums ir paredzēts vēl vienai pētniecības, izglītības un tehnoloģiju pārneses administrācijai </w:t>
            </w:r>
          </w:p>
          <w:p w14:paraId="3C6B54B3" w14:textId="131051E6" w:rsidR="002A1A4B" w:rsidRDefault="002A1A4B" w:rsidP="002A1A4B">
            <w:pPr>
              <w:autoSpaceDE w:val="0"/>
              <w:autoSpaceDN w:val="0"/>
              <w:adjustRightInd w:val="0"/>
              <w:spacing w:after="0" w:line="240" w:lineRule="auto"/>
              <w:jc w:val="both"/>
              <w:rPr>
                <w:bCs/>
                <w:color w:val="000000"/>
                <w:sz w:val="20"/>
                <w:szCs w:val="20"/>
              </w:rPr>
            </w:pPr>
            <w:r w:rsidRPr="008777E3">
              <w:rPr>
                <w:bCs/>
                <w:color w:val="000000"/>
                <w:sz w:val="20"/>
                <w:szCs w:val="20"/>
              </w:rPr>
              <w:t xml:space="preserve">5.4. Nepietiekams finansējums un atbalsts izglītības sistēmas digitalizācijai: </w:t>
            </w:r>
          </w:p>
          <w:p w14:paraId="704024C8" w14:textId="025A7C64"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izrūkst pamatinfrastruktrūras pilnveide (savienojamības un pieslēgumu uzlabojums) </w:t>
            </w:r>
          </w:p>
          <w:p w14:paraId="7C9D1A76" w14:textId="1ACE7910" w:rsidR="002A1A4B" w:rsidRDefault="002A1A4B" w:rsidP="002A1A4B">
            <w:pPr>
              <w:autoSpaceDE w:val="0"/>
              <w:autoSpaceDN w:val="0"/>
              <w:adjustRightInd w:val="0"/>
              <w:spacing w:after="0" w:line="240" w:lineRule="auto"/>
              <w:jc w:val="both"/>
              <w:rPr>
                <w:bCs/>
                <w:color w:val="000000"/>
                <w:sz w:val="20"/>
                <w:szCs w:val="20"/>
              </w:rPr>
            </w:pPr>
            <w:r w:rsidRPr="008777E3">
              <w:rPr>
                <w:bCs/>
                <w:color w:val="000000"/>
                <w:sz w:val="20"/>
                <w:szCs w:val="20"/>
              </w:rPr>
              <w:t xml:space="preserve">5.5. Nepietiekams finansējums ekonomikas transformācijai un produktivitātes veicināšanai: </w:t>
            </w:r>
          </w:p>
          <w:p w14:paraId="7E07280F" w14:textId="7398D210"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mērķis palielināt eksporta īpatsvaru IKP no 59,9% 2019.g. līdz 65% 2027.g. ir nepietiekami ambiciozs un joprojām paredz būtisku atpalicību no Lietuvas un Igaunijas, kur šis rādītājs šobrīd ir 70-80% no IKP</w:t>
            </w:r>
          </w:p>
          <w:p w14:paraId="320D0CFD" w14:textId="2DFA9DEF" w:rsidR="002A1A4B" w:rsidRDefault="002A1A4B" w:rsidP="002A1A4B">
            <w:pPr>
              <w:autoSpaceDE w:val="0"/>
              <w:autoSpaceDN w:val="0"/>
              <w:adjustRightInd w:val="0"/>
              <w:spacing w:after="0" w:line="240" w:lineRule="auto"/>
              <w:jc w:val="both"/>
              <w:rPr>
                <w:bCs/>
                <w:color w:val="000000"/>
                <w:sz w:val="20"/>
                <w:szCs w:val="20"/>
              </w:rPr>
            </w:pPr>
            <w:r w:rsidRPr="008777E3">
              <w:rPr>
                <w:bCs/>
                <w:color w:val="000000"/>
                <w:sz w:val="20"/>
                <w:szCs w:val="20"/>
              </w:rPr>
              <w:t xml:space="preserve">5.6. Neatbilstoša pieeja un nepietiekams finansējums klimata mērķu sasniegšanai: </w:t>
            </w:r>
          </w:p>
          <w:p w14:paraId="761D852E" w14:textId="124F8C28"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nepietiekams atbalsts uzņēmumiem pielāgošanās pasākumiem, tehnoloģiju nomaiņai un iegādei </w:t>
            </w:r>
          </w:p>
          <w:p w14:paraId="658B2534" w14:textId="454E5D52"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trūkst skaidrība par klimata mērķu sasniegšanas praktiskām iespējām (starpinsitucionālās sadarbības trūkums) </w:t>
            </w:r>
          </w:p>
          <w:p w14:paraId="39B823F2" w14:textId="77777777" w:rsidR="002A1A4B" w:rsidRPr="008777E3" w:rsidRDefault="002A1A4B" w:rsidP="002A1A4B">
            <w:pPr>
              <w:autoSpaceDE w:val="0"/>
              <w:autoSpaceDN w:val="0"/>
              <w:adjustRightInd w:val="0"/>
              <w:spacing w:after="0" w:line="240" w:lineRule="auto"/>
              <w:jc w:val="both"/>
              <w:rPr>
                <w:color w:val="000000"/>
                <w:sz w:val="20"/>
                <w:szCs w:val="20"/>
              </w:rPr>
            </w:pPr>
            <w:r w:rsidRPr="008777E3">
              <w:rPr>
                <w:bCs/>
                <w:color w:val="000000"/>
                <w:sz w:val="20"/>
                <w:szCs w:val="20"/>
              </w:rPr>
              <w:t xml:space="preserve">5.7. Neatbilstoša pieeja digitalizācijas finansējumam: </w:t>
            </w:r>
          </w:p>
          <w:p w14:paraId="6329F26E" w14:textId="3D57B5B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nav sabalansēts finansējums starp ieguldījumiem publiskajā un privātajā sektorā </w:t>
            </w:r>
          </w:p>
          <w:p w14:paraId="5B4653F4" w14:textId="17190F0E"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nepietiekošs finansējums augstākā līmeņa digitālo prasmju attīstības programmas konkrētām nozarēm un profesijām </w:t>
            </w:r>
          </w:p>
          <w:p w14:paraId="340FAA5B" w14:textId="770B77A7"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iztrūkst publiskā sektora datu pieejamība brīvā formā visās nozarēs (lielo datu pieejamība un analītika) </w:t>
            </w:r>
          </w:p>
          <w:p w14:paraId="14C303EC" w14:textId="5267F4A8" w:rsidR="002A1A4B" w:rsidRPr="008777E3" w:rsidRDefault="002A1A4B" w:rsidP="002A1A4B">
            <w:pPr>
              <w:pStyle w:val="ListParagraph"/>
              <w:numPr>
                <w:ilvl w:val="0"/>
                <w:numId w:val="99"/>
              </w:numPr>
              <w:autoSpaceDE w:val="0"/>
              <w:autoSpaceDN w:val="0"/>
              <w:adjustRightInd w:val="0"/>
              <w:spacing w:after="0" w:line="240" w:lineRule="auto"/>
              <w:ind w:left="443"/>
              <w:jc w:val="both"/>
              <w:rPr>
                <w:rStyle w:val="Strong"/>
                <w:b w:val="0"/>
                <w:bCs w:val="0"/>
                <w:color w:val="000000"/>
                <w:sz w:val="20"/>
                <w:szCs w:val="20"/>
              </w:rPr>
            </w:pPr>
            <w:r w:rsidRPr="008777E3">
              <w:rPr>
                <w:color w:val="000000"/>
                <w:sz w:val="20"/>
                <w:szCs w:val="20"/>
              </w:rPr>
              <w:t xml:space="preserve">iztrūkst nepieciešamo darbinieku digitālo prasmju pilnveide pēc uzņēmuma pieprasījuma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3F18A01" w14:textId="41425F2E" w:rsidR="002A1A4B" w:rsidRPr="00165DFF" w:rsidRDefault="00566F21" w:rsidP="002A1A4B">
            <w:pPr>
              <w:spacing w:after="0" w:line="240" w:lineRule="auto"/>
              <w:rPr>
                <w:color w:val="FF0000"/>
                <w:sz w:val="20"/>
                <w:szCs w:val="20"/>
              </w:rPr>
            </w:pPr>
            <w:r>
              <w:rPr>
                <w:rFonts w:eastAsia="Times New Roman"/>
                <w:sz w:val="20"/>
                <w:szCs w:val="20"/>
                <w:lang w:eastAsia="lv-LV"/>
              </w:rPr>
              <w:lastRenderedPageBreak/>
              <w:t>Daļēji ņ</w:t>
            </w:r>
            <w:r w:rsidRPr="00566F21">
              <w:rPr>
                <w:rFonts w:eastAsia="Times New Roman"/>
                <w:sz w:val="20"/>
                <w:szCs w:val="20"/>
                <w:lang w:eastAsia="lv-LV"/>
              </w:rPr>
              <w:t>emts vērā</w:t>
            </w:r>
          </w:p>
          <w:p w14:paraId="187A2358" w14:textId="01E4EA7B" w:rsidR="002A1A4B" w:rsidRPr="00165DFF" w:rsidRDefault="002A1A4B" w:rsidP="002A1A4B">
            <w:pPr>
              <w:spacing w:line="276" w:lineRule="auto"/>
              <w:jc w:val="both"/>
              <w:rPr>
                <w:color w:val="000000"/>
                <w:sz w:val="20"/>
                <w:szCs w:val="20"/>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3BC095C" w14:textId="7304DE19" w:rsidR="002A1A4B" w:rsidRDefault="002A1A4B" w:rsidP="000A6776">
            <w:pPr>
              <w:spacing w:line="276" w:lineRule="auto"/>
              <w:jc w:val="both"/>
              <w:rPr>
                <w:color w:val="000000"/>
                <w:sz w:val="20"/>
                <w:szCs w:val="20"/>
              </w:rPr>
            </w:pPr>
            <w:r w:rsidRPr="00165DFF">
              <w:rPr>
                <w:color w:val="000000"/>
                <w:sz w:val="20"/>
                <w:szCs w:val="20"/>
              </w:rPr>
              <w:t xml:space="preserve">1. </w:t>
            </w:r>
            <w:r w:rsidRPr="00AC378F">
              <w:rPr>
                <w:sz w:val="20"/>
                <w:szCs w:val="20"/>
              </w:rPr>
              <w:t xml:space="preserve">(FM) </w:t>
            </w:r>
            <w:r w:rsidRPr="00165DFF">
              <w:rPr>
                <w:color w:val="000000"/>
                <w:sz w:val="20"/>
                <w:szCs w:val="20"/>
              </w:rPr>
              <w:t xml:space="preserve">Skaidrojam, ka ANM plāna satura izstrādes pamatā ir nozaru politikas plānošanas dokumenti. Izstrādājot nozaru politikas plānošanas dokumentus, tiek ievēroti nacionālie normatīvie akti, kas nosaka arī sabiedrības līdzdalības kārtību plānošanas dokumentu izstrādes procesā – katra plānošanas dokumenta ietvaros ir notikušas publiskās apspriedes, kuru ietvaros visām ieinteresētajām pusēm, t.sk. sociālajiem partneriem, ir bijusi iespēja izteikt savu viedokli par plānošanas dokumentu saturu un tajā definētajiem mērķiem. Papildus publiskajām apspriedēm ministrijām ir notikušas arī atsevišķas sarunas ar sociālajiem partneriem, kurām atbilstoši sagatavoti priekšlikumi ANM plāna saturam. Tāpat sabiedrības līdzdalība nodrošināta, organizējot tematiskās </w:t>
            </w:r>
            <w:r w:rsidRPr="00165DFF">
              <w:rPr>
                <w:color w:val="000000"/>
                <w:sz w:val="20"/>
                <w:szCs w:val="20"/>
              </w:rPr>
              <w:lastRenderedPageBreak/>
              <w:t>diskusijas 2020.gada 10.-14.decembrī, kur pārstāvētas gan nozaru ministrijas, gan sociālie un sadarbības partneri, kā arī 2020.gada 18.decembrī ir notikušas diskusijas ar sociālajiem partneriem Nacionāl</w:t>
            </w:r>
            <w:r>
              <w:rPr>
                <w:color w:val="000000"/>
                <w:sz w:val="20"/>
                <w:szCs w:val="20"/>
              </w:rPr>
              <w:t>ā trīspusējās sadarbības padomē</w:t>
            </w:r>
            <w:r w:rsidRPr="00165DFF">
              <w:rPr>
                <w:color w:val="000000"/>
                <w:sz w:val="20"/>
                <w:szCs w:val="20"/>
              </w:rPr>
              <w:t>. Papildus arī 2021.gada 13.janvārī ir notikusi politiska un ierēdnieciska līmeņa diskusija ar nevalstiskajām organizācijām. Savukārt, no 2021.gada 8.februāra līdz 9.martam</w:t>
            </w:r>
            <w:r>
              <w:rPr>
                <w:color w:val="000000"/>
                <w:sz w:val="20"/>
                <w:szCs w:val="20"/>
              </w:rPr>
              <w:t xml:space="preserve"> ikvienam </w:t>
            </w:r>
            <w:r w:rsidRPr="00165DFF">
              <w:rPr>
                <w:color w:val="000000"/>
                <w:sz w:val="20"/>
                <w:szCs w:val="20"/>
              </w:rPr>
              <w:t>interesentam ir bijusi iespēja, iepazīstoties ar sagatavoto Latvijas ANM plāna projektu, izteikt savu viedokli un komentārus, piedaloties </w:t>
            </w:r>
            <w:hyperlink r:id="rId12" w:tgtFrame="_blank" w:history="1">
              <w:r>
                <w:rPr>
                  <w:color w:val="000000"/>
                  <w:sz w:val="20"/>
                  <w:szCs w:val="20"/>
                </w:rPr>
                <w:t xml:space="preserve">ANM </w:t>
              </w:r>
              <w:r w:rsidRPr="00165DFF">
                <w:rPr>
                  <w:color w:val="000000"/>
                  <w:sz w:val="20"/>
                  <w:szCs w:val="20"/>
                </w:rPr>
                <w:t>plāna projekta sabiedriskajā apspriešanā.</w:t>
              </w:r>
            </w:hyperlink>
            <w:r w:rsidRPr="00165DFF">
              <w:rPr>
                <w:color w:val="000000"/>
                <w:sz w:val="20"/>
                <w:szCs w:val="20"/>
              </w:rPr>
              <w:t xml:space="preserve"> </w:t>
            </w:r>
            <w:r>
              <w:rPr>
                <w:color w:val="000000"/>
                <w:sz w:val="20"/>
                <w:szCs w:val="20"/>
              </w:rPr>
              <w:t>Tāpat arī š.g. 8.-</w:t>
            </w:r>
            <w:r w:rsidRPr="00165DFF">
              <w:rPr>
                <w:color w:val="000000"/>
                <w:sz w:val="20"/>
                <w:szCs w:val="20"/>
              </w:rPr>
              <w:t>12.m</w:t>
            </w:r>
            <w:r>
              <w:rPr>
                <w:color w:val="000000"/>
                <w:sz w:val="20"/>
                <w:szCs w:val="20"/>
              </w:rPr>
              <w:t>artā</w:t>
            </w:r>
            <w:r w:rsidRPr="00165DFF">
              <w:rPr>
                <w:color w:val="000000"/>
                <w:sz w:val="20"/>
                <w:szCs w:val="20"/>
              </w:rPr>
              <w:t xml:space="preserve"> ir notikušas tematiskās tikšanās ar sociālajiem un sadarbības partneriem</w:t>
            </w:r>
            <w:r>
              <w:rPr>
                <w:color w:val="000000"/>
                <w:sz w:val="20"/>
                <w:szCs w:val="20"/>
              </w:rPr>
              <w:t>.</w:t>
            </w:r>
          </w:p>
          <w:p w14:paraId="3094AD97" w14:textId="77777777" w:rsidR="002A1A4B" w:rsidRPr="00AC378F" w:rsidRDefault="002A1A4B" w:rsidP="000A6776">
            <w:pPr>
              <w:spacing w:line="276" w:lineRule="auto"/>
              <w:jc w:val="both"/>
              <w:rPr>
                <w:sz w:val="20"/>
                <w:szCs w:val="20"/>
              </w:rPr>
            </w:pPr>
            <w:r w:rsidRPr="00AC378F">
              <w:rPr>
                <w:sz w:val="20"/>
                <w:szCs w:val="20"/>
              </w:rPr>
              <w:t>EM:</w:t>
            </w:r>
          </w:p>
          <w:p w14:paraId="5A69D373" w14:textId="1E75F4B8" w:rsidR="002A1A4B" w:rsidRDefault="002A1A4B" w:rsidP="000A6776">
            <w:pPr>
              <w:spacing w:after="0" w:line="240" w:lineRule="auto"/>
              <w:jc w:val="both"/>
              <w:rPr>
                <w:rFonts w:eastAsia="Times New Roman"/>
                <w:sz w:val="20"/>
                <w:szCs w:val="20"/>
                <w:lang w:eastAsia="lv-LV"/>
              </w:rPr>
            </w:pPr>
            <w:r>
              <w:rPr>
                <w:rFonts w:eastAsia="Times New Roman"/>
                <w:sz w:val="20"/>
                <w:szCs w:val="20"/>
                <w:lang w:eastAsia="lv-LV"/>
              </w:rPr>
              <w:t xml:space="preserve">Ekonomikas ministrija lūdz LDDK minētās iniciatīvas skatīt arī ES struktūrfondu ietvaros,  ņemot vērā faktu, ka ES struktūrfondu atbalsts 21-27 plānošanas periodā paredz LDDK </w:t>
            </w:r>
            <w:r>
              <w:rPr>
                <w:rFonts w:eastAsia="Times New Roman"/>
                <w:sz w:val="20"/>
                <w:szCs w:val="20"/>
                <w:lang w:eastAsia="lv-LV"/>
              </w:rPr>
              <w:lastRenderedPageBreak/>
              <w:t>minēto atbalstu pilna cikla inovācijai, p/a veicināšanai privātā sektorā, attiecīgi ANM plāns ir tikai daļa no atbalsta, ka tiek īstenoti iepriekš identificēto problēmu novēršanai.</w:t>
            </w:r>
          </w:p>
          <w:p w14:paraId="2E3A03B9" w14:textId="77777777" w:rsidR="002A1A4B" w:rsidRPr="007A6422" w:rsidRDefault="002A1A4B" w:rsidP="000A6776">
            <w:pPr>
              <w:spacing w:after="0" w:line="240" w:lineRule="auto"/>
              <w:jc w:val="both"/>
              <w:rPr>
                <w:rFonts w:eastAsia="Times New Roman"/>
                <w:sz w:val="20"/>
                <w:szCs w:val="20"/>
                <w:lang w:eastAsia="lv-LV"/>
              </w:rPr>
            </w:pPr>
          </w:p>
          <w:p w14:paraId="600D3ADE" w14:textId="77777777" w:rsidR="002A1A4B" w:rsidRPr="007A6422" w:rsidRDefault="002A1A4B" w:rsidP="000A6776">
            <w:pPr>
              <w:spacing w:after="0" w:line="257" w:lineRule="auto"/>
              <w:jc w:val="both"/>
              <w:rPr>
                <w:rFonts w:eastAsia="Times New Roman"/>
                <w:sz w:val="20"/>
                <w:szCs w:val="20"/>
              </w:rPr>
            </w:pPr>
            <w:r w:rsidRPr="06203B49">
              <w:rPr>
                <w:rFonts w:eastAsia="Times New Roman"/>
                <w:sz w:val="20"/>
                <w:szCs w:val="20"/>
              </w:rPr>
              <w:t>Informējam, ka 1.2.1.2.i. investīcijas Energoefektivitātes paaugstināšana uzņēmējdarbībā plānots atbalsts:</w:t>
            </w:r>
          </w:p>
          <w:p w14:paraId="76984610" w14:textId="70DAED05" w:rsidR="002A1A4B" w:rsidRPr="002A1A4B" w:rsidRDefault="002A1A4B" w:rsidP="00AC57D2">
            <w:pPr>
              <w:pStyle w:val="ListParagraph"/>
              <w:numPr>
                <w:ilvl w:val="0"/>
                <w:numId w:val="117"/>
              </w:numPr>
              <w:spacing w:after="0" w:line="257" w:lineRule="auto"/>
              <w:ind w:left="272" w:hanging="218"/>
              <w:jc w:val="both"/>
              <w:rPr>
                <w:rFonts w:eastAsia="Times New Roman"/>
                <w:sz w:val="20"/>
                <w:szCs w:val="20"/>
              </w:rPr>
            </w:pPr>
            <w:r w:rsidRPr="002A1A4B">
              <w:rPr>
                <w:rFonts w:eastAsia="Times New Roman"/>
                <w:sz w:val="20"/>
                <w:szCs w:val="20"/>
              </w:rPr>
              <w:t>energoefektivitātes pasākumiem (tostarp ēku renovācija, apgaismojuma, siltumapgādes, aukstumapgādes un ventilācijas sistēmu uzlabošana, rekūperācija);</w:t>
            </w:r>
          </w:p>
          <w:p w14:paraId="4AC4D7D6" w14:textId="5C952F47" w:rsidR="002A1A4B" w:rsidRPr="002A1A4B" w:rsidRDefault="002A1A4B" w:rsidP="00AC57D2">
            <w:pPr>
              <w:pStyle w:val="ListParagraph"/>
              <w:numPr>
                <w:ilvl w:val="0"/>
                <w:numId w:val="117"/>
              </w:numPr>
              <w:spacing w:after="0" w:line="257" w:lineRule="auto"/>
              <w:ind w:left="272" w:hanging="218"/>
              <w:jc w:val="both"/>
              <w:rPr>
                <w:rFonts w:eastAsia="Times New Roman"/>
                <w:sz w:val="20"/>
                <w:szCs w:val="20"/>
              </w:rPr>
            </w:pPr>
            <w:r w:rsidRPr="002A1A4B">
              <w:rPr>
                <w:rFonts w:eastAsia="Times New Roman"/>
                <w:sz w:val="20"/>
                <w:szCs w:val="20"/>
              </w:rPr>
              <w:t>energoefektīvu tehnoloģiju ieviešana (nomaiņa/iegāde un jaunu tehnoloģiju izstrāde);</w:t>
            </w:r>
          </w:p>
          <w:p w14:paraId="7C9908AD" w14:textId="290BCB5B" w:rsidR="002A1A4B" w:rsidRPr="002A1A4B" w:rsidRDefault="002A1A4B" w:rsidP="00AC57D2">
            <w:pPr>
              <w:pStyle w:val="ListParagraph"/>
              <w:numPr>
                <w:ilvl w:val="0"/>
                <w:numId w:val="117"/>
              </w:numPr>
              <w:spacing w:after="0" w:line="257" w:lineRule="auto"/>
              <w:ind w:left="272" w:hanging="218"/>
              <w:jc w:val="both"/>
              <w:rPr>
                <w:rFonts w:eastAsia="Times New Roman"/>
                <w:sz w:val="20"/>
                <w:szCs w:val="20"/>
              </w:rPr>
            </w:pPr>
            <w:r w:rsidRPr="002A1A4B">
              <w:rPr>
                <w:rFonts w:eastAsia="Times New Roman"/>
                <w:sz w:val="20"/>
                <w:szCs w:val="20"/>
              </w:rPr>
              <w:t>atjaunojamo energoresursu tehnoloģiju ieviešana uzņēmuma pašpatēriņam</w:t>
            </w:r>
          </w:p>
          <w:p w14:paraId="15EED02F" w14:textId="0E0DFBCE" w:rsidR="002A1A4B" w:rsidRPr="002A1A4B" w:rsidRDefault="002A1A4B" w:rsidP="00AC57D2">
            <w:pPr>
              <w:pStyle w:val="ListParagraph"/>
              <w:numPr>
                <w:ilvl w:val="0"/>
                <w:numId w:val="117"/>
              </w:numPr>
              <w:spacing w:after="0" w:line="257" w:lineRule="auto"/>
              <w:ind w:left="272" w:hanging="218"/>
              <w:jc w:val="both"/>
              <w:rPr>
                <w:rFonts w:eastAsia="Times New Roman"/>
                <w:sz w:val="20"/>
                <w:szCs w:val="20"/>
              </w:rPr>
            </w:pPr>
            <w:r w:rsidRPr="002A1A4B">
              <w:rPr>
                <w:rFonts w:eastAsia="Times New Roman"/>
                <w:sz w:val="20"/>
                <w:szCs w:val="20"/>
              </w:rPr>
              <w:t>ilgtspējīga transporta iegāde</w:t>
            </w:r>
          </w:p>
          <w:p w14:paraId="05B54DF4" w14:textId="10CFE646" w:rsidR="002A1A4B" w:rsidRPr="002A1A4B" w:rsidRDefault="002A1A4B" w:rsidP="00AC57D2">
            <w:pPr>
              <w:pStyle w:val="ListParagraph"/>
              <w:numPr>
                <w:ilvl w:val="0"/>
                <w:numId w:val="117"/>
              </w:numPr>
              <w:spacing w:after="0" w:line="240" w:lineRule="auto"/>
              <w:ind w:left="272" w:hanging="218"/>
              <w:jc w:val="both"/>
              <w:rPr>
                <w:rFonts w:eastAsia="Times New Roman"/>
                <w:sz w:val="20"/>
                <w:szCs w:val="20"/>
              </w:rPr>
            </w:pPr>
            <w:r w:rsidRPr="002A1A4B">
              <w:rPr>
                <w:rFonts w:eastAsia="Times New Roman"/>
                <w:sz w:val="20"/>
                <w:szCs w:val="20"/>
              </w:rPr>
              <w:t>pētniecības un attīstības aktivitātēm</w:t>
            </w:r>
          </w:p>
          <w:p w14:paraId="177C49EF" w14:textId="77777777" w:rsidR="002A1A4B" w:rsidRDefault="002A1A4B" w:rsidP="000A6776">
            <w:pPr>
              <w:spacing w:after="0" w:line="240" w:lineRule="auto"/>
              <w:jc w:val="both"/>
              <w:rPr>
                <w:rFonts w:eastAsia="Times New Roman"/>
                <w:sz w:val="20"/>
                <w:szCs w:val="20"/>
              </w:rPr>
            </w:pPr>
          </w:p>
          <w:p w14:paraId="162D0375" w14:textId="77777777" w:rsidR="002A1A4B" w:rsidRDefault="002A1A4B" w:rsidP="000A6776">
            <w:pPr>
              <w:spacing w:after="120" w:line="240" w:lineRule="auto"/>
              <w:jc w:val="both"/>
              <w:rPr>
                <w:rFonts w:eastAsia="Times New Roman"/>
                <w:sz w:val="20"/>
                <w:szCs w:val="20"/>
              </w:rPr>
            </w:pPr>
            <w:r w:rsidRPr="4E4ED9D1">
              <w:rPr>
                <w:rFonts w:eastAsia="Times New Roman"/>
                <w:sz w:val="20"/>
                <w:szCs w:val="20"/>
              </w:rPr>
              <w:t xml:space="preserve">Atbildot uz komentāru par nepieciešamību nodrošināt standartizētu pieeju, piemēram, tipveida projektu izstrādi un izstrādes izmaksu limitu noteikšana jauniem mājokļiem nepamatota sadārdzinājuma novēršanai, informējam, ka </w:t>
            </w:r>
            <w:r w:rsidRPr="43764BB6">
              <w:rPr>
                <w:rFonts w:eastAsia="Times New Roman"/>
                <w:sz w:val="20"/>
                <w:szCs w:val="20"/>
              </w:rPr>
              <w:t xml:space="preserve">2020.gadā </w:t>
            </w:r>
            <w:r w:rsidRPr="11D182F3">
              <w:rPr>
                <w:rFonts w:eastAsia="Times New Roman"/>
                <w:sz w:val="20"/>
                <w:szCs w:val="20"/>
              </w:rPr>
              <w:t xml:space="preserve">pēc Ekonomikas ministrijas pasūtījuma tika </w:t>
            </w:r>
            <w:r w:rsidRPr="4DE3F36D">
              <w:rPr>
                <w:rFonts w:eastAsia="Times New Roman"/>
                <w:sz w:val="20"/>
                <w:szCs w:val="20"/>
              </w:rPr>
              <w:lastRenderedPageBreak/>
              <w:t>izstrādāts tipveida</w:t>
            </w:r>
            <w:r w:rsidRPr="4E4ED9D1">
              <w:rPr>
                <w:rFonts w:eastAsia="Times New Roman"/>
                <w:sz w:val="20"/>
                <w:szCs w:val="20"/>
              </w:rPr>
              <w:t xml:space="preserve"> dzelzsbetona konstrukciju būvprojektu daudzdzīvokļu māju būvniecībai, kas būs publiski pieejams BIS. </w:t>
            </w:r>
            <w:r w:rsidRPr="69C1FBFC">
              <w:rPr>
                <w:rFonts w:eastAsia="Times New Roman"/>
                <w:sz w:val="20"/>
                <w:szCs w:val="20"/>
              </w:rPr>
              <w:t>2021.gadā</w:t>
            </w:r>
            <w:r w:rsidRPr="4E4ED9D1">
              <w:rPr>
                <w:rFonts w:eastAsia="Times New Roman"/>
                <w:sz w:val="20"/>
                <w:szCs w:val="20"/>
              </w:rPr>
              <w:t xml:space="preserve"> ir </w:t>
            </w:r>
            <w:r w:rsidRPr="69C1FBFC">
              <w:rPr>
                <w:rFonts w:eastAsia="Times New Roman"/>
                <w:sz w:val="20"/>
                <w:szCs w:val="20"/>
              </w:rPr>
              <w:t>paredzēts izstrādāt</w:t>
            </w:r>
            <w:r w:rsidRPr="4E4ED9D1">
              <w:rPr>
                <w:rFonts w:eastAsia="Times New Roman"/>
                <w:sz w:val="20"/>
                <w:szCs w:val="20"/>
              </w:rPr>
              <w:t xml:space="preserve"> tipveida būvprojektu koka konstrukciju daudzdzīvokļu mājai, kas arī būs publiski pieejams. Lai novērstu nepamatotu izmaksu sadārdzinājumu, zemu izmaksu īres mājokļu programmā paredzēts noteikt </w:t>
            </w:r>
            <w:r w:rsidRPr="06AD8754">
              <w:rPr>
                <w:rFonts w:eastAsia="Times New Roman"/>
                <w:sz w:val="20"/>
                <w:szCs w:val="20"/>
              </w:rPr>
              <w:t xml:space="preserve">attiecināmo būvniecības izmaksu ierobežojumu pieejamu īres mājokļu programmā, kā </w:t>
            </w:r>
            <w:r w:rsidRPr="271B6BD8">
              <w:rPr>
                <w:rFonts w:eastAsia="Times New Roman"/>
                <w:sz w:val="20"/>
                <w:szCs w:val="20"/>
              </w:rPr>
              <w:t xml:space="preserve">arī </w:t>
            </w:r>
            <w:r w:rsidRPr="06AD8754">
              <w:rPr>
                <w:rFonts w:eastAsia="Times New Roman"/>
                <w:sz w:val="20"/>
                <w:szCs w:val="20"/>
              </w:rPr>
              <w:t xml:space="preserve"> </w:t>
            </w:r>
            <w:r w:rsidRPr="4E4ED9D1">
              <w:rPr>
                <w:rFonts w:eastAsia="Times New Roman"/>
                <w:sz w:val="20"/>
                <w:szCs w:val="20"/>
              </w:rPr>
              <w:t>īres maksas ierobežojumu, kas līdz ar to ierobežo projekta realizācijas izmaksas.</w:t>
            </w:r>
          </w:p>
          <w:p w14:paraId="570D6FDC" w14:textId="12C1CC05" w:rsidR="002A1A4B" w:rsidRDefault="002A1A4B" w:rsidP="000A6776">
            <w:pPr>
              <w:spacing w:line="257" w:lineRule="auto"/>
              <w:jc w:val="both"/>
              <w:rPr>
                <w:color w:val="000000" w:themeColor="text1"/>
                <w:sz w:val="20"/>
                <w:szCs w:val="20"/>
              </w:rPr>
            </w:pPr>
            <w:r w:rsidRPr="4EE5EC2F">
              <w:rPr>
                <w:rFonts w:eastAsia="Times New Roman"/>
                <w:sz w:val="20"/>
                <w:szCs w:val="20"/>
              </w:rPr>
              <w:t>Atbildot uz komentāru par uzņēmējdarbības digitālās transformācijas veicinošām aktivitātēm ANM plāna ietvaros, atkārtoti informējam, ka uz šo brīdi jau tiek nosegta lielākā daļa no minētajiem ierosinājumiem. Atbalsts uzņēmumiem tehnoloģiju iegādei/ nomaiņai, mākoņpakalpojumu un koplietošanas servisu attīstībai</w:t>
            </w:r>
            <w:r>
              <w:rPr>
                <w:rFonts w:eastAsia="Times New Roman"/>
                <w:sz w:val="20"/>
                <w:szCs w:val="20"/>
              </w:rPr>
              <w:t xml:space="preserve"> un</w:t>
            </w:r>
            <w:r w:rsidRPr="4EE5EC2F">
              <w:rPr>
                <w:rFonts w:eastAsia="Times New Roman"/>
                <w:sz w:val="20"/>
                <w:szCs w:val="20"/>
              </w:rPr>
              <w:t xml:space="preserve"> </w:t>
            </w:r>
            <w:r w:rsidRPr="4EE5EC2F">
              <w:rPr>
                <w:color w:val="000000" w:themeColor="text1"/>
                <w:sz w:val="20"/>
                <w:szCs w:val="20"/>
              </w:rPr>
              <w:t xml:space="preserve">atbalsts uzņēmumu digitalizācijai </w:t>
            </w:r>
            <w:r>
              <w:rPr>
                <w:color w:val="000000" w:themeColor="text1"/>
                <w:sz w:val="20"/>
                <w:szCs w:val="20"/>
              </w:rPr>
              <w:t>uzņēmējiem būs pieejams caur plānoto grantu procesu digitalizācijai (</w:t>
            </w:r>
            <w:r w:rsidRPr="009A79EB">
              <w:rPr>
                <w:color w:val="000000" w:themeColor="text1"/>
                <w:sz w:val="20"/>
                <w:szCs w:val="20"/>
              </w:rPr>
              <w:t>Investīcija 2.2.1.2.i.</w:t>
            </w:r>
            <w:r>
              <w:rPr>
                <w:color w:val="000000" w:themeColor="text1"/>
                <w:sz w:val="20"/>
                <w:szCs w:val="20"/>
              </w:rPr>
              <w:t>), grantu jaunu digitālu produktu un pakalpojumu izveidei (</w:t>
            </w:r>
            <w:r w:rsidRPr="005377EC">
              <w:rPr>
                <w:color w:val="000000" w:themeColor="text1"/>
                <w:sz w:val="20"/>
                <w:szCs w:val="20"/>
              </w:rPr>
              <w:t>Investīcija 2.2.1.3.i.</w:t>
            </w:r>
            <w:r>
              <w:rPr>
                <w:color w:val="000000" w:themeColor="text1"/>
                <w:sz w:val="20"/>
                <w:szCs w:val="20"/>
              </w:rPr>
              <w:t xml:space="preserve">) un finanšu instrumentu </w:t>
            </w:r>
            <w:r>
              <w:rPr>
                <w:color w:val="000000" w:themeColor="text1"/>
                <w:sz w:val="20"/>
                <w:szCs w:val="20"/>
              </w:rPr>
              <w:lastRenderedPageBreak/>
              <w:t>digitālajai transformācijai (</w:t>
            </w:r>
            <w:r w:rsidRPr="00696CEC">
              <w:rPr>
                <w:color w:val="000000" w:themeColor="text1"/>
                <w:sz w:val="20"/>
                <w:szCs w:val="20"/>
              </w:rPr>
              <w:t>Investīcija 2.2.1.4.i.</w:t>
            </w:r>
            <w:r>
              <w:rPr>
                <w:color w:val="000000" w:themeColor="text1"/>
                <w:sz w:val="20"/>
                <w:szCs w:val="20"/>
              </w:rPr>
              <w:t>).</w:t>
            </w:r>
          </w:p>
          <w:p w14:paraId="3989224A" w14:textId="5E728AB7" w:rsidR="002A1A4B" w:rsidRDefault="002A1A4B" w:rsidP="000A6776">
            <w:pPr>
              <w:spacing w:line="257" w:lineRule="auto"/>
              <w:jc w:val="both"/>
              <w:rPr>
                <w:rFonts w:eastAsia="Times New Roman"/>
                <w:sz w:val="20"/>
                <w:szCs w:val="20"/>
              </w:rPr>
            </w:pPr>
            <w:r>
              <w:rPr>
                <w:rFonts w:eastAsia="Times New Roman"/>
                <w:sz w:val="20"/>
                <w:szCs w:val="20"/>
              </w:rPr>
              <w:t>A</w:t>
            </w:r>
            <w:r w:rsidRPr="00A20AF5">
              <w:rPr>
                <w:rFonts w:eastAsia="Times New Roman"/>
                <w:sz w:val="20"/>
                <w:szCs w:val="20"/>
              </w:rPr>
              <w:t>ugstākā līmeņa digitālo prasmju attīstības programmas konkrētām nozarēm/profesijām</w:t>
            </w:r>
            <w:r>
              <w:rPr>
                <w:rFonts w:eastAsia="Times New Roman"/>
                <w:sz w:val="20"/>
                <w:szCs w:val="20"/>
              </w:rPr>
              <w:t xml:space="preserve"> tiks īstenots IZM plānoto aktivitāšu ietvaros, savukārt uzņēmumu digitālā brieduma testā balstītus un arī personalizētus kursus un apmācības nodrošinās Ekonomikas ministrijas plānotā </w:t>
            </w:r>
            <w:r w:rsidRPr="00456456">
              <w:rPr>
                <w:rFonts w:eastAsia="Times New Roman"/>
                <w:sz w:val="20"/>
                <w:szCs w:val="20"/>
              </w:rPr>
              <w:t>Investīcija 2.3.1.2.i.</w:t>
            </w:r>
          </w:p>
          <w:p w14:paraId="50663BE8" w14:textId="74566BCD" w:rsidR="00483F7E" w:rsidRPr="00AC378F" w:rsidRDefault="00483F7E" w:rsidP="000A6776">
            <w:pPr>
              <w:spacing w:line="257" w:lineRule="auto"/>
              <w:jc w:val="both"/>
              <w:rPr>
                <w:rFonts w:eastAsia="Times New Roman"/>
                <w:sz w:val="20"/>
                <w:szCs w:val="20"/>
              </w:rPr>
            </w:pPr>
            <w:r w:rsidRPr="00AC378F">
              <w:rPr>
                <w:rFonts w:eastAsia="Times New Roman"/>
                <w:sz w:val="20"/>
                <w:szCs w:val="20"/>
              </w:rPr>
              <w:t>LM:</w:t>
            </w:r>
          </w:p>
          <w:p w14:paraId="41BCBCCC" w14:textId="77777777" w:rsidR="00483F7E" w:rsidRDefault="00483F7E" w:rsidP="00483F7E">
            <w:pPr>
              <w:spacing w:after="0" w:line="240" w:lineRule="auto"/>
              <w:jc w:val="both"/>
              <w:rPr>
                <w:rFonts w:eastAsia="Times New Roman"/>
                <w:sz w:val="20"/>
                <w:szCs w:val="20"/>
                <w:lang w:eastAsia="lv-LV"/>
              </w:rPr>
            </w:pPr>
            <w:r>
              <w:rPr>
                <w:rFonts w:eastAsia="Times New Roman"/>
                <w:sz w:val="20"/>
                <w:szCs w:val="20"/>
                <w:lang w:eastAsia="lv-LV"/>
              </w:rPr>
              <w:t>Lai pārrunātu LM virzītās investīcijas ANM plāna ietvaros, LM organizējusi tikšanos ar LDDK 16.10.2020., kā arī ar 03.11.2020. vēstuli sniegusi atbildi uz LDDK 05.10.2020. iesniegtajiem priekšlikumiem.</w:t>
            </w:r>
          </w:p>
          <w:p w14:paraId="00A3BBC6" w14:textId="77777777" w:rsidR="00483F7E" w:rsidRDefault="00483F7E" w:rsidP="00483F7E">
            <w:pPr>
              <w:spacing w:after="0" w:line="240" w:lineRule="auto"/>
              <w:jc w:val="both"/>
              <w:rPr>
                <w:color w:val="000000"/>
                <w:sz w:val="20"/>
                <w:szCs w:val="20"/>
              </w:rPr>
            </w:pPr>
            <w:r>
              <w:rPr>
                <w:rFonts w:eastAsia="Times New Roman"/>
                <w:sz w:val="20"/>
                <w:szCs w:val="20"/>
                <w:lang w:eastAsia="lv-LV"/>
              </w:rPr>
              <w:t>Attiecībā uz LDDK identificēto problemātiku</w:t>
            </w:r>
            <w:r w:rsidRPr="008777E3">
              <w:rPr>
                <w:color w:val="000000"/>
                <w:sz w:val="20"/>
                <w:szCs w:val="20"/>
              </w:rPr>
              <w:t xml:space="preserve"> </w:t>
            </w:r>
            <w:r>
              <w:rPr>
                <w:color w:val="000000"/>
                <w:sz w:val="20"/>
                <w:szCs w:val="20"/>
              </w:rPr>
              <w:t xml:space="preserve">par to, ka </w:t>
            </w:r>
            <w:r w:rsidRPr="008777E3">
              <w:rPr>
                <w:color w:val="000000"/>
                <w:sz w:val="20"/>
                <w:szCs w:val="20"/>
              </w:rPr>
              <w:t>iztrūkst nepieciešamo darbinieku digitālo prasmju pilnveide pēc uzņēmuma pieprasījuma</w:t>
            </w:r>
            <w:r>
              <w:rPr>
                <w:color w:val="000000"/>
                <w:sz w:val="20"/>
                <w:szCs w:val="20"/>
              </w:rPr>
              <w:t>, vēršam uzmanību, ka LM plāno atbalstu b</w:t>
            </w:r>
            <w:r w:rsidRPr="00EA5E6D">
              <w:rPr>
                <w:color w:val="000000"/>
                <w:sz w:val="20"/>
                <w:szCs w:val="20"/>
              </w:rPr>
              <w:t>ezdarbnieku, darba meklētāju un bezdarba riskam pakļauto iedzīvotāju iesaiste</w:t>
            </w:r>
            <w:r>
              <w:rPr>
                <w:color w:val="000000"/>
                <w:sz w:val="20"/>
                <w:szCs w:val="20"/>
              </w:rPr>
              <w:t xml:space="preserve">i </w:t>
            </w:r>
            <w:r w:rsidRPr="00EA5E6D">
              <w:rPr>
                <w:color w:val="000000"/>
                <w:sz w:val="20"/>
                <w:szCs w:val="20"/>
              </w:rPr>
              <w:t>darba tirgū nepieciešamo prasmju pilnveid</w:t>
            </w:r>
            <w:r>
              <w:rPr>
                <w:color w:val="000000"/>
                <w:sz w:val="20"/>
                <w:szCs w:val="20"/>
              </w:rPr>
              <w:t>ei (investīcija Nr.</w:t>
            </w:r>
            <w:r w:rsidRPr="00EA5E6D">
              <w:rPr>
                <w:color w:val="000000"/>
                <w:sz w:val="20"/>
                <w:szCs w:val="20"/>
              </w:rPr>
              <w:t xml:space="preserve"> 3.1.3.5.i.</w:t>
            </w:r>
            <w:r>
              <w:rPr>
                <w:color w:val="000000"/>
                <w:sz w:val="20"/>
                <w:szCs w:val="20"/>
              </w:rPr>
              <w:t>)</w:t>
            </w:r>
            <w:r w:rsidRPr="00EA5E6D">
              <w:rPr>
                <w:color w:val="000000"/>
                <w:sz w:val="20"/>
                <w:szCs w:val="20"/>
              </w:rPr>
              <w:t>, jo īpaši jomās, kurās tautsaimniecībā notiek pārstrukturēšanās, kā arī</w:t>
            </w:r>
            <w:r>
              <w:rPr>
                <w:color w:val="000000"/>
                <w:sz w:val="20"/>
                <w:szCs w:val="20"/>
              </w:rPr>
              <w:t>,</w:t>
            </w:r>
            <w:r w:rsidRPr="00EA5E6D">
              <w:rPr>
                <w:color w:val="000000"/>
                <w:sz w:val="20"/>
                <w:szCs w:val="20"/>
              </w:rPr>
              <w:t xml:space="preserve"> lai iegūtās prasmes atbalstītu automatizācijas un </w:t>
            </w:r>
            <w:r w:rsidRPr="00EA5E6D">
              <w:rPr>
                <w:color w:val="000000"/>
                <w:sz w:val="20"/>
                <w:szCs w:val="20"/>
              </w:rPr>
              <w:lastRenderedPageBreak/>
              <w:t>digitalizācijas ieviešanu uzņēmumos.</w:t>
            </w:r>
            <w:r>
              <w:rPr>
                <w:color w:val="000000"/>
                <w:sz w:val="20"/>
                <w:szCs w:val="20"/>
              </w:rPr>
              <w:t xml:space="preserve"> </w:t>
            </w:r>
            <w:bookmarkStart w:id="3" w:name="_Hlk67573691"/>
            <w:r>
              <w:rPr>
                <w:color w:val="000000"/>
                <w:sz w:val="20"/>
                <w:szCs w:val="20"/>
              </w:rPr>
              <w:t xml:space="preserve">Programmas ietvaros būs pieejams atbalsts bezdarbnieku pārkvalifikācijai vai prasmju pilnveidei uzņēmumos uz vietas un </w:t>
            </w:r>
            <w:r w:rsidRPr="00DF385C">
              <w:rPr>
                <w:color w:val="000000"/>
                <w:sz w:val="20"/>
                <w:szCs w:val="20"/>
              </w:rPr>
              <w:t xml:space="preserve"> pēc darba devēja </w:t>
            </w:r>
            <w:r>
              <w:rPr>
                <w:color w:val="000000"/>
                <w:sz w:val="20"/>
                <w:szCs w:val="20"/>
              </w:rPr>
              <w:t xml:space="preserve">tieša </w:t>
            </w:r>
            <w:r w:rsidRPr="00DF385C">
              <w:rPr>
                <w:color w:val="000000"/>
                <w:sz w:val="20"/>
                <w:szCs w:val="20"/>
              </w:rPr>
              <w:t>pieprasījuma, lai atbalstītu uzņēmumus tiem nepieciešamo speciālistu sagatavošanai atbilstoši uzņēmumu specifikai atkarībā no apgūstamās kvalifikācijas</w:t>
            </w:r>
            <w:r>
              <w:rPr>
                <w:color w:val="000000"/>
                <w:sz w:val="20"/>
                <w:szCs w:val="20"/>
              </w:rPr>
              <w:t xml:space="preserve">, kā arī </w:t>
            </w:r>
            <w:r w:rsidRPr="00DF385C">
              <w:rPr>
                <w:color w:val="000000"/>
                <w:sz w:val="20"/>
                <w:szCs w:val="20"/>
              </w:rPr>
              <w:t>saskaņā ar darba devēju aptaujām darba tirgū nepieciešamo papildus prasmju (</w:t>
            </w:r>
            <w:r>
              <w:rPr>
                <w:color w:val="000000"/>
                <w:sz w:val="20"/>
                <w:szCs w:val="20"/>
              </w:rPr>
              <w:t xml:space="preserve">t.sk. </w:t>
            </w:r>
            <w:r w:rsidRPr="00DF385C">
              <w:rPr>
                <w:color w:val="000000"/>
                <w:sz w:val="20"/>
                <w:szCs w:val="20"/>
              </w:rPr>
              <w:t>digitāl</w:t>
            </w:r>
            <w:r>
              <w:rPr>
                <w:color w:val="000000"/>
                <w:sz w:val="20"/>
                <w:szCs w:val="20"/>
              </w:rPr>
              <w:t xml:space="preserve">o </w:t>
            </w:r>
            <w:r w:rsidRPr="00DF385C">
              <w:rPr>
                <w:color w:val="000000"/>
                <w:sz w:val="20"/>
                <w:szCs w:val="20"/>
              </w:rPr>
              <w:t>prasm</w:t>
            </w:r>
            <w:r>
              <w:rPr>
                <w:color w:val="000000"/>
                <w:sz w:val="20"/>
                <w:szCs w:val="20"/>
              </w:rPr>
              <w:t>ju</w:t>
            </w:r>
            <w:r w:rsidRPr="00DF385C">
              <w:rPr>
                <w:color w:val="000000"/>
                <w:sz w:val="20"/>
                <w:szCs w:val="20"/>
              </w:rPr>
              <w:t>) apguv</w:t>
            </w:r>
            <w:r>
              <w:rPr>
                <w:color w:val="000000"/>
                <w:sz w:val="20"/>
                <w:szCs w:val="20"/>
              </w:rPr>
              <w:t>i.</w:t>
            </w:r>
          </w:p>
          <w:p w14:paraId="2467505B" w14:textId="77777777" w:rsidR="00483F7E" w:rsidRDefault="00483F7E" w:rsidP="00483F7E">
            <w:pPr>
              <w:spacing w:after="0" w:line="240" w:lineRule="auto"/>
              <w:jc w:val="both"/>
              <w:rPr>
                <w:color w:val="000000"/>
                <w:sz w:val="20"/>
                <w:szCs w:val="20"/>
              </w:rPr>
            </w:pPr>
            <w:r w:rsidRPr="00285EA6">
              <w:rPr>
                <w:color w:val="000000"/>
                <w:sz w:val="20"/>
                <w:szCs w:val="20"/>
              </w:rPr>
              <w:t xml:space="preserve">Lai veicinātu bez darba esošo personu prasmju pilnveidi digitālajās un uzņēmējdarbības prasmēs, kas, jo īpaši var sniegt ieguldījumu uzņēmumiem darbaspēka pieejamībai ar </w:t>
            </w:r>
            <w:r>
              <w:rPr>
                <w:color w:val="000000"/>
                <w:sz w:val="20"/>
                <w:szCs w:val="20"/>
              </w:rPr>
              <w:t xml:space="preserve">no jauna </w:t>
            </w:r>
            <w:r w:rsidRPr="00285EA6">
              <w:rPr>
                <w:color w:val="000000"/>
                <w:sz w:val="20"/>
                <w:szCs w:val="20"/>
              </w:rPr>
              <w:t xml:space="preserve">iegūtām un pilnveidotām prasmēm un zināšanām starptautiski atzītu augstskolu un nozaru uzņēmumu atvērtajos tiešsaistes kursos atbilstoši Latvijas darba tirgū pieprasītām mācību jomām, NVA klientiem tiks </w:t>
            </w:r>
            <w:r>
              <w:rPr>
                <w:color w:val="000000"/>
                <w:sz w:val="20"/>
                <w:szCs w:val="20"/>
              </w:rPr>
              <w:t>līdzfinansētas</w:t>
            </w:r>
            <w:r w:rsidRPr="00285EA6">
              <w:rPr>
                <w:color w:val="000000"/>
                <w:sz w:val="20"/>
                <w:szCs w:val="20"/>
              </w:rPr>
              <w:t xml:space="preserve"> šādu kursu sertifikātu ieguv</w:t>
            </w:r>
            <w:r>
              <w:rPr>
                <w:color w:val="000000"/>
                <w:sz w:val="20"/>
                <w:szCs w:val="20"/>
              </w:rPr>
              <w:t>e</w:t>
            </w:r>
            <w:r w:rsidRPr="00285EA6">
              <w:rPr>
                <w:color w:val="000000"/>
                <w:sz w:val="20"/>
                <w:szCs w:val="20"/>
              </w:rPr>
              <w:t>. Vienlaikus šis mācību atbalsts arī būs pieejams kombinētā veidā (līdzīgi kā attiecībā uz citu prasmju un pilnveides programmu apguvi), piemēram, ja apmācībā pēc darba devēja pieprasījuma vai apmācībās uzņēmumā uz viet</w:t>
            </w:r>
            <w:r>
              <w:rPr>
                <w:color w:val="000000"/>
                <w:sz w:val="20"/>
                <w:szCs w:val="20"/>
              </w:rPr>
              <w:t>a</w:t>
            </w:r>
            <w:r w:rsidRPr="00285EA6">
              <w:rPr>
                <w:color w:val="000000"/>
                <w:sz w:val="20"/>
                <w:szCs w:val="20"/>
              </w:rPr>
              <w:t>s būs papildus nepieciešamas šādas prasmes atbilstoši uzņēmuma specifikai un darba devēj</w:t>
            </w:r>
            <w:r>
              <w:rPr>
                <w:color w:val="000000"/>
                <w:sz w:val="20"/>
                <w:szCs w:val="20"/>
              </w:rPr>
              <w:t>a</w:t>
            </w:r>
            <w:r w:rsidRPr="00285EA6">
              <w:rPr>
                <w:color w:val="000000"/>
                <w:sz w:val="20"/>
                <w:szCs w:val="20"/>
              </w:rPr>
              <w:t xml:space="preserve"> </w:t>
            </w:r>
            <w:r w:rsidRPr="00285EA6">
              <w:rPr>
                <w:color w:val="000000"/>
                <w:sz w:val="20"/>
                <w:szCs w:val="20"/>
              </w:rPr>
              <w:lastRenderedPageBreak/>
              <w:t xml:space="preserve">redzējumam. Līdzīgi kombinētā veidā papildus atbalsts būs pieejams IKT u.c. profesionālās pilnveides izglītības programmām, kā arī moduļiem no modulārās profesionālās izglītības programmām profesionālajā tālākizglītībā un augstākās izglītības iestādes studiju kursiem/moduļiem. </w:t>
            </w:r>
          </w:p>
          <w:bookmarkEnd w:id="3"/>
          <w:p w14:paraId="2A827A18" w14:textId="77777777" w:rsidR="00483F7E" w:rsidRPr="00762AD0" w:rsidRDefault="00483F7E" w:rsidP="00AD0401">
            <w:pPr>
              <w:spacing w:after="0" w:line="240" w:lineRule="auto"/>
              <w:jc w:val="both"/>
              <w:rPr>
                <w:color w:val="000000"/>
                <w:sz w:val="20"/>
                <w:szCs w:val="20"/>
              </w:rPr>
            </w:pPr>
            <w:r w:rsidRPr="00762AD0">
              <w:rPr>
                <w:color w:val="000000"/>
                <w:sz w:val="20"/>
                <w:szCs w:val="20"/>
              </w:rPr>
              <w:t xml:space="preserve">Attiecībā uz ANM reformas un investīciju sasaisti ar ES struktūrfondu finansējumu, LM ir pārskatījusi ANM plāna aprakstu, </w:t>
            </w:r>
            <w:r w:rsidRPr="00762AD0">
              <w:rPr>
                <w:sz w:val="20"/>
                <w:szCs w:val="20"/>
              </w:rPr>
              <w:t>norādot investīciju papildinātību ar ES fondu 2021-2027.g. perioda investīcijām.</w:t>
            </w:r>
          </w:p>
          <w:p w14:paraId="5C85980B" w14:textId="77777777" w:rsidR="00AD0401" w:rsidRPr="00AC378F" w:rsidRDefault="00AD0401" w:rsidP="00AD0401">
            <w:pPr>
              <w:spacing w:after="0" w:line="240" w:lineRule="auto"/>
              <w:jc w:val="both"/>
              <w:rPr>
                <w:sz w:val="20"/>
                <w:szCs w:val="20"/>
              </w:rPr>
            </w:pPr>
          </w:p>
          <w:p w14:paraId="18570D83" w14:textId="447E2D65" w:rsidR="00AD0401" w:rsidRPr="00AC378F" w:rsidRDefault="00AD0401" w:rsidP="00AD0401">
            <w:pPr>
              <w:spacing w:after="0" w:line="240" w:lineRule="auto"/>
              <w:jc w:val="both"/>
              <w:rPr>
                <w:sz w:val="20"/>
                <w:szCs w:val="20"/>
              </w:rPr>
            </w:pPr>
            <w:r w:rsidRPr="00AC378F">
              <w:rPr>
                <w:sz w:val="20"/>
                <w:szCs w:val="20"/>
              </w:rPr>
              <w:t>VK:</w:t>
            </w:r>
          </w:p>
          <w:p w14:paraId="5D7FB814" w14:textId="77777777" w:rsidR="00AD0401" w:rsidRDefault="00AD0401" w:rsidP="00AD0401">
            <w:pPr>
              <w:tabs>
                <w:tab w:val="left" w:pos="1476"/>
              </w:tabs>
              <w:spacing w:after="0" w:line="240" w:lineRule="auto"/>
              <w:jc w:val="both"/>
              <w:rPr>
                <w:color w:val="000000"/>
                <w:sz w:val="20"/>
                <w:szCs w:val="20"/>
              </w:rPr>
            </w:pPr>
            <w:r>
              <w:rPr>
                <w:rFonts w:eastAsia="Times New Roman"/>
                <w:sz w:val="20"/>
                <w:szCs w:val="20"/>
                <w:lang w:eastAsia="lv-LV"/>
              </w:rPr>
              <w:t xml:space="preserve">LDDK priekšlikumi un iebildumi par </w:t>
            </w:r>
            <w:r w:rsidRPr="00F03EEB">
              <w:rPr>
                <w:color w:val="000000"/>
                <w:sz w:val="20"/>
                <w:szCs w:val="20"/>
              </w:rPr>
              <w:t>Latvijas Atjaunošanas un noturības mehānisma plāna</w:t>
            </w:r>
            <w:r>
              <w:rPr>
                <w:color w:val="000000"/>
                <w:sz w:val="20"/>
                <w:szCs w:val="20"/>
              </w:rPr>
              <w:t xml:space="preserve"> struktūru, izklāstu, investīciju prioritāšu izvēlēm un to savstarpējo sabalansētību, t.sk. dažādu sabiedrības grupu starpā ir lielākoties horizontāli jautājumi, kas jārisina politiskā līmenī. Valsts kanceleja nepiekrīt, ka RRF plānā ir nepietiekami sabalansētas privātā un publiskā sektora intereses. Liela daļa finansējuma tādās RRF plāna komponentēs kā Klimata pārmaiņas, Digitālā transformācija, Nevienlīdzības mazināšana un </w:t>
            </w:r>
            <w:r w:rsidRPr="00B65CBF">
              <w:rPr>
                <w:color w:val="000000"/>
                <w:sz w:val="20"/>
                <w:szCs w:val="20"/>
              </w:rPr>
              <w:t>Ekonomikas transformācija un produktivitāte</w:t>
            </w:r>
            <w:r>
              <w:rPr>
                <w:color w:val="000000"/>
                <w:sz w:val="20"/>
                <w:szCs w:val="20"/>
              </w:rPr>
              <w:t xml:space="preserve"> tiešā vai netiešā (valsts pasūtījumu un publisko iepirkumu) </w:t>
            </w:r>
            <w:r>
              <w:rPr>
                <w:color w:val="000000"/>
                <w:sz w:val="20"/>
                <w:szCs w:val="20"/>
              </w:rPr>
              <w:lastRenderedPageBreak/>
              <w:t xml:space="preserve">veidā nonāks pie privātā sektora, radot jaunus pakalpojumu, inovatīvus produktus, nodrošinot infrastruktūras un tehnoloģisko risinājumu attīstību, kas rezultēsies investīciju ieplūšanā tautsaimniecības un ekonomikas izaugsmē, radot investīciju atdevi un pamatu Covid-19 krīzes radīto negatīvo seku pārvarēšanai. RRF plāna prioritātes aptver tikai nelielu daļu no valsts nākotnes attīstībai atvēlētā resursa un vajadzībām, kas tiks realizētas ar citu ārvalstu finanšu instrumentu vai valsts budžeta finansējumu. Attiecībā uz LDDK priekšlikumiem par valsts pārvaldes attīstības virzieniem, kas saistīti ar </w:t>
            </w:r>
            <w:r w:rsidRPr="00210C5B">
              <w:rPr>
                <w:color w:val="000000"/>
                <w:sz w:val="20"/>
                <w:szCs w:val="20"/>
              </w:rPr>
              <w:t xml:space="preserve"> valsts un pašvaldību pārvaldes </w:t>
            </w:r>
            <w:r>
              <w:rPr>
                <w:color w:val="000000"/>
                <w:sz w:val="20"/>
                <w:szCs w:val="20"/>
              </w:rPr>
              <w:t>digitalizāciju tādos jautājumos kā</w:t>
            </w:r>
            <w:r w:rsidRPr="00210C5B">
              <w:rPr>
                <w:color w:val="000000"/>
                <w:sz w:val="20"/>
                <w:szCs w:val="20"/>
              </w:rPr>
              <w:t xml:space="preserve"> atvērtie dati, digitāls vispirms, administratīvā un kontrolējoša sloga mazināšana</w:t>
            </w:r>
            <w:r>
              <w:rPr>
                <w:color w:val="000000"/>
                <w:sz w:val="20"/>
                <w:szCs w:val="20"/>
              </w:rPr>
              <w:t xml:space="preserve"> un</w:t>
            </w:r>
            <w:r w:rsidRPr="00210C5B">
              <w:rPr>
                <w:color w:val="000000"/>
                <w:sz w:val="20"/>
                <w:szCs w:val="20"/>
              </w:rPr>
              <w:t xml:space="preserve"> iestāžu funkciju pārskatīšana</w:t>
            </w:r>
            <w:r>
              <w:rPr>
                <w:color w:val="000000"/>
                <w:sz w:val="20"/>
                <w:szCs w:val="20"/>
              </w:rPr>
              <w:t xml:space="preserve"> ir jāsecina, ka RRF plāns jau šobrīd daļēji risina šos jautājumus komponentēs “Digitālā transformācija” un “Likuma vara”. Tomēr RRF plāna atvēlēto līdzekļu apjoms visaptverošu reformu īstenošanai publiskajā pārvaldē un īpaši komponentē “Likuma vara” ir nepietiekams. Tāpēc paralēli RRF plāna izstrādes un ieviešanas gaitai, tiek gatavots gan jaunais Valsts pārvaldes modernizācijas plāns, gan arī tiek ieviestas </w:t>
            </w:r>
            <w:r w:rsidRPr="00571A7E">
              <w:rPr>
                <w:color w:val="000000"/>
                <w:sz w:val="20"/>
                <w:szCs w:val="20"/>
              </w:rPr>
              <w:t xml:space="preserve">Digitālās transformācijas </w:t>
            </w:r>
            <w:r w:rsidRPr="00571A7E">
              <w:rPr>
                <w:color w:val="000000"/>
                <w:sz w:val="20"/>
                <w:szCs w:val="20"/>
              </w:rPr>
              <w:lastRenderedPageBreak/>
              <w:t>pamatnostādnes 2021.-2027.gadam</w:t>
            </w:r>
            <w:r>
              <w:rPr>
                <w:color w:val="000000"/>
                <w:sz w:val="20"/>
                <w:szCs w:val="20"/>
              </w:rPr>
              <w:t>, kuri LDDK identificētās problēmas un attīstības virzienus risinās plašākā mērogā kā to spēj nosegt RRF plāna finansējums, t.sk. paredzot arī alternatīvu finanšu resursu piesaisti prioritāšu īstenošanai.</w:t>
            </w:r>
          </w:p>
          <w:p w14:paraId="463F2972" w14:textId="77777777" w:rsidR="00B75BAA" w:rsidRDefault="00B75BAA" w:rsidP="00AD0401">
            <w:pPr>
              <w:tabs>
                <w:tab w:val="left" w:pos="1476"/>
              </w:tabs>
              <w:spacing w:after="0" w:line="240" w:lineRule="auto"/>
              <w:jc w:val="both"/>
              <w:rPr>
                <w:color w:val="000000"/>
                <w:sz w:val="20"/>
                <w:szCs w:val="20"/>
              </w:rPr>
            </w:pPr>
          </w:p>
          <w:p w14:paraId="0EE117A7" w14:textId="77777777" w:rsidR="00B75BAA" w:rsidRPr="00AC378F" w:rsidRDefault="00B75BAA" w:rsidP="00AD0401">
            <w:pPr>
              <w:tabs>
                <w:tab w:val="left" w:pos="1476"/>
              </w:tabs>
              <w:spacing w:after="0" w:line="240" w:lineRule="auto"/>
              <w:jc w:val="both"/>
              <w:rPr>
                <w:sz w:val="20"/>
                <w:szCs w:val="20"/>
              </w:rPr>
            </w:pPr>
            <w:r w:rsidRPr="00AC378F">
              <w:rPr>
                <w:sz w:val="20"/>
                <w:szCs w:val="20"/>
              </w:rPr>
              <w:t>VM:</w:t>
            </w:r>
          </w:p>
          <w:p w14:paraId="6C5521BB" w14:textId="77777777" w:rsidR="00B75BAA" w:rsidRDefault="00B75BAA" w:rsidP="00B75BAA">
            <w:pPr>
              <w:autoSpaceDE w:val="0"/>
              <w:autoSpaceDN w:val="0"/>
              <w:adjustRightInd w:val="0"/>
              <w:spacing w:after="0" w:line="240" w:lineRule="auto"/>
              <w:jc w:val="both"/>
              <w:rPr>
                <w:bCs/>
                <w:sz w:val="20"/>
                <w:szCs w:val="20"/>
              </w:rPr>
            </w:pPr>
            <w:r w:rsidRPr="00DB5E6C">
              <w:rPr>
                <w:bCs/>
                <w:sz w:val="20"/>
                <w:szCs w:val="20"/>
              </w:rPr>
              <w:t>Vēršam uzmanību, ka Veselības ministrija nozares politikas plānošanā iesaista plašu nozares spēlētāju loku. T.sk. Sabiedrības veselības pamatnostādņu 2021.-2027.gadam izstrāde sākās tieši ar darba grupas darbu, kurā visas nozares organizācijas, t.sk. augstskolas, biedrības nodibinājumi, ārstniecības iestādes u.c. izteica savus viedokļus un priekšlikumus par turpmāko nozares attīstību. Ieguldījumi ANM plāna ietvaros un arī ES fondu ietvaros, t.sk., veselības jomā balstās uz noteikto Nacionālajā attīstības plāna un Sabiedrības veselības pamatnostādnēs 2021.-2027.gadam noteikto. Līdz ar to arī liela daļa plānoto pasākumu vērsta uz veselības aprūpes pieejamības un kvalitātes uzlabošanu ierobežotu finanšu resursu apstākļos.</w:t>
            </w:r>
          </w:p>
          <w:p w14:paraId="029E3738" w14:textId="77777777" w:rsidR="00B75BAA" w:rsidRDefault="00B75BAA" w:rsidP="00AD0401">
            <w:pPr>
              <w:tabs>
                <w:tab w:val="left" w:pos="1476"/>
              </w:tabs>
              <w:spacing w:after="0" w:line="240" w:lineRule="auto"/>
              <w:jc w:val="both"/>
              <w:rPr>
                <w:rFonts w:eastAsia="Times New Roman"/>
                <w:sz w:val="20"/>
                <w:szCs w:val="20"/>
                <w:lang w:eastAsia="lv-LV"/>
              </w:rPr>
            </w:pPr>
          </w:p>
          <w:p w14:paraId="2120AA07" w14:textId="77777777" w:rsidR="00554669" w:rsidRPr="00AC378F" w:rsidRDefault="00554669" w:rsidP="00AD0401">
            <w:pPr>
              <w:tabs>
                <w:tab w:val="left" w:pos="1476"/>
              </w:tabs>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7D2781DE"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 xml:space="preserve">Digitalizācijas sadaļa paredz investēt tautsaimniecības digitālās </w:t>
            </w:r>
            <w:r>
              <w:rPr>
                <w:rFonts w:eastAsia="Times New Roman"/>
                <w:sz w:val="20"/>
                <w:szCs w:val="20"/>
                <w:lang w:eastAsia="lv-LV"/>
              </w:rPr>
              <w:lastRenderedPageBreak/>
              <w:t xml:space="preserve">transformācijas kolektīvo spēju attīstībai, kā arī uzņēmējdarbības vides uzlabošanai. Tiek paredzēts izveidot nacionālo datu koplietošanas būtiskos elementus, atbalstīt datu atvēršanu, kā arī pilnveidot un vienkāršot uzņēmējdarbības un citu valsts pakalpojumu un procesus, t.sk. ieviešot lietotāju vajadzībām pielāgotus un proaktīvus pakalpojumus. Pakalpojumi tiks veidoti primāri digitāli, vienlaikus nodrošinot to pieejamību digitāli atstumtām personām. </w:t>
            </w:r>
          </w:p>
          <w:p w14:paraId="6FAE0BBF" w14:textId="77777777" w:rsidR="00554669" w:rsidRDefault="00554669" w:rsidP="00554669">
            <w:pPr>
              <w:spacing w:after="0" w:line="240" w:lineRule="auto"/>
              <w:rPr>
                <w:rFonts w:eastAsia="Times New Roman"/>
                <w:sz w:val="20"/>
                <w:szCs w:val="20"/>
                <w:lang w:eastAsia="lv-LV"/>
              </w:rPr>
            </w:pPr>
          </w:p>
          <w:p w14:paraId="03058006" w14:textId="77777777" w:rsidR="00554669" w:rsidRPr="0017330F" w:rsidRDefault="00554669" w:rsidP="00554669">
            <w:pPr>
              <w:spacing w:after="0" w:line="240" w:lineRule="auto"/>
              <w:jc w:val="both"/>
              <w:rPr>
                <w:rFonts w:eastAsia="Times New Roman"/>
                <w:sz w:val="20"/>
                <w:szCs w:val="20"/>
                <w:lang w:eastAsia="lv-LV"/>
              </w:rPr>
            </w:pPr>
            <w:r w:rsidRPr="0017330F">
              <w:rPr>
                <w:rFonts w:eastAsia="Times New Roman"/>
                <w:sz w:val="20"/>
                <w:szCs w:val="20"/>
                <w:lang w:eastAsia="lv-LV"/>
              </w:rPr>
              <w:t>Atbildot uz 5.7. -  Valsts pārvaldes digit</w:t>
            </w:r>
            <w:r w:rsidRPr="004D304F">
              <w:rPr>
                <w:rFonts w:eastAsia="Times New Roman"/>
                <w:sz w:val="20"/>
                <w:szCs w:val="20"/>
                <w:lang w:eastAsia="lv-LV"/>
              </w:rPr>
              <w:t>ālās transformācijas komponente</w:t>
            </w:r>
            <w:r w:rsidRPr="008A17EF">
              <w:rPr>
                <w:rFonts w:eastAsia="Times New Roman"/>
                <w:sz w:val="20"/>
                <w:szCs w:val="20"/>
                <w:lang w:eastAsia="lv-LV"/>
              </w:rPr>
              <w:t xml:space="preserve">s investīcijas ir </w:t>
            </w:r>
            <w:r w:rsidRPr="00FB02C2">
              <w:rPr>
                <w:rFonts w:eastAsia="Times New Roman"/>
                <w:sz w:val="20"/>
                <w:szCs w:val="20"/>
                <w:lang w:eastAsia="lv-LV"/>
              </w:rPr>
              <w:t xml:space="preserve">pēc būtības </w:t>
            </w:r>
            <w:r w:rsidRPr="009B52B5">
              <w:rPr>
                <w:rFonts w:eastAsia="Times New Roman"/>
                <w:sz w:val="20"/>
                <w:szCs w:val="20"/>
                <w:lang w:eastAsia="lv-LV"/>
              </w:rPr>
              <w:t xml:space="preserve">pamatā </w:t>
            </w:r>
            <w:r w:rsidRPr="00523721">
              <w:rPr>
                <w:rFonts w:eastAsia="Times New Roman"/>
                <w:sz w:val="20"/>
                <w:szCs w:val="20"/>
                <w:lang w:eastAsia="lv-LV"/>
              </w:rPr>
              <w:t xml:space="preserve">mērķētas </w:t>
            </w:r>
            <w:r w:rsidRPr="00E72DA2">
              <w:rPr>
                <w:rFonts w:eastAsia="Times New Roman"/>
                <w:sz w:val="20"/>
                <w:szCs w:val="20"/>
                <w:lang w:eastAsia="lv-LV"/>
              </w:rPr>
              <w:t xml:space="preserve">uz </w:t>
            </w:r>
            <w:r w:rsidRPr="003C114E">
              <w:rPr>
                <w:rFonts w:eastAsia="Times New Roman"/>
                <w:sz w:val="20"/>
                <w:szCs w:val="20"/>
                <w:lang w:eastAsia="lv-LV"/>
              </w:rPr>
              <w:t>Naci</w:t>
            </w:r>
            <w:r w:rsidRPr="0040698A">
              <w:rPr>
                <w:rFonts w:eastAsia="Times New Roman"/>
                <w:sz w:val="20"/>
                <w:szCs w:val="20"/>
                <w:lang w:eastAsia="lv-LV"/>
              </w:rPr>
              <w:t>onāl</w:t>
            </w:r>
            <w:r w:rsidRPr="00E91EDB">
              <w:rPr>
                <w:rFonts w:eastAsia="Times New Roman"/>
                <w:sz w:val="20"/>
                <w:szCs w:val="20"/>
                <w:lang w:eastAsia="lv-LV"/>
              </w:rPr>
              <w:t>u koplie</w:t>
            </w:r>
            <w:r w:rsidRPr="005206CF">
              <w:rPr>
                <w:rFonts w:eastAsia="Times New Roman"/>
                <w:sz w:val="20"/>
                <w:szCs w:val="20"/>
                <w:lang w:eastAsia="lv-LV"/>
              </w:rPr>
              <w:t>tošanas</w:t>
            </w:r>
            <w:r w:rsidRPr="00963DB9">
              <w:rPr>
                <w:rFonts w:eastAsia="Times New Roman"/>
                <w:sz w:val="20"/>
                <w:szCs w:val="20"/>
                <w:lang w:eastAsia="lv-LV"/>
              </w:rPr>
              <w:t xml:space="preserve"> spēju </w:t>
            </w:r>
            <w:r w:rsidRPr="005F24B4">
              <w:rPr>
                <w:rFonts w:eastAsia="Times New Roman"/>
                <w:sz w:val="20"/>
                <w:szCs w:val="20"/>
                <w:lang w:eastAsia="lv-LV"/>
              </w:rPr>
              <w:t xml:space="preserve">radīšanu </w:t>
            </w:r>
            <w:r>
              <w:rPr>
                <w:rFonts w:eastAsia="Times New Roman"/>
                <w:sz w:val="20"/>
                <w:szCs w:val="20"/>
                <w:lang w:eastAsia="lv-LV"/>
              </w:rPr>
              <w:t xml:space="preserve">tautsaimniecības </w:t>
            </w:r>
            <w:r w:rsidRPr="0017330F">
              <w:rPr>
                <w:rFonts w:eastAsia="Times New Roman"/>
                <w:sz w:val="20"/>
                <w:szCs w:val="20"/>
                <w:lang w:eastAsia="lv-LV"/>
              </w:rPr>
              <w:t>digitālās transformācij</w:t>
            </w:r>
            <w:r w:rsidRPr="004D304F">
              <w:rPr>
                <w:rFonts w:eastAsia="Times New Roman"/>
                <w:sz w:val="20"/>
                <w:szCs w:val="20"/>
                <w:lang w:eastAsia="lv-LV"/>
              </w:rPr>
              <w:t>as atbalstam</w:t>
            </w:r>
            <w:r>
              <w:rPr>
                <w:rFonts w:eastAsia="Times New Roman"/>
                <w:sz w:val="20"/>
                <w:szCs w:val="20"/>
                <w:lang w:eastAsia="lv-LV"/>
              </w:rPr>
              <w:t>,</w:t>
            </w:r>
            <w:r w:rsidRPr="004D304F">
              <w:rPr>
                <w:rFonts w:eastAsia="Times New Roman"/>
                <w:sz w:val="20"/>
                <w:szCs w:val="20"/>
                <w:lang w:eastAsia="lv-LV"/>
              </w:rPr>
              <w:t xml:space="preserve"> </w:t>
            </w:r>
            <w:r>
              <w:rPr>
                <w:rFonts w:eastAsia="Times New Roman"/>
                <w:sz w:val="20"/>
                <w:szCs w:val="20"/>
                <w:lang w:eastAsia="lv-LV"/>
              </w:rPr>
              <w:t xml:space="preserve">risinājumus fokusējot uz privātā sektora vajadzībām un jaunu vai augstākas pievienotās vērtības privātā sektora pakalpojumu radīšanas iespējām, vienlaikus nodrošinot izmantošanu </w:t>
            </w:r>
            <w:r w:rsidRPr="004D304F">
              <w:rPr>
                <w:rFonts w:eastAsia="Times New Roman"/>
                <w:sz w:val="20"/>
                <w:szCs w:val="20"/>
                <w:lang w:eastAsia="lv-LV"/>
              </w:rPr>
              <w:t>valsts sektorā</w:t>
            </w:r>
            <w:r>
              <w:rPr>
                <w:rFonts w:eastAsia="Times New Roman"/>
                <w:sz w:val="20"/>
                <w:szCs w:val="20"/>
                <w:lang w:eastAsia="lv-LV"/>
              </w:rPr>
              <w:t>.</w:t>
            </w:r>
            <w:r w:rsidRPr="0017330F">
              <w:rPr>
                <w:rFonts w:eastAsia="Times New Roman"/>
                <w:sz w:val="20"/>
                <w:szCs w:val="20"/>
                <w:lang w:eastAsia="lv-LV"/>
              </w:rPr>
              <w:t xml:space="preserve"> </w:t>
            </w:r>
            <w:r>
              <w:rPr>
                <w:rFonts w:eastAsia="Times New Roman"/>
                <w:sz w:val="20"/>
                <w:szCs w:val="20"/>
                <w:lang w:eastAsia="lv-LV"/>
              </w:rPr>
              <w:t>T</w:t>
            </w:r>
            <w:r w:rsidRPr="0017330F">
              <w:rPr>
                <w:rFonts w:eastAsia="Times New Roman"/>
                <w:sz w:val="20"/>
                <w:szCs w:val="20"/>
                <w:lang w:eastAsia="lv-LV"/>
              </w:rPr>
              <w:t>.sk. izveidojot datu koplietošanas pamat</w:t>
            </w:r>
            <w:r w:rsidRPr="004D304F">
              <w:rPr>
                <w:rFonts w:eastAsia="Times New Roman"/>
                <w:sz w:val="20"/>
                <w:szCs w:val="20"/>
                <w:lang w:eastAsia="lv-LV"/>
              </w:rPr>
              <w:t>a komponentes</w:t>
            </w:r>
            <w:r w:rsidRPr="0017330F">
              <w:rPr>
                <w:rFonts w:eastAsia="Times New Roman"/>
                <w:sz w:val="20"/>
                <w:szCs w:val="20"/>
                <w:lang w:eastAsia="lv-LV"/>
              </w:rPr>
              <w:t xml:space="preserve"> datu ekonomikas sekmēšanai; nodrošināt datu pieejamību inovācijām, kā arī modernizē</w:t>
            </w:r>
            <w:r>
              <w:rPr>
                <w:rFonts w:eastAsia="Times New Roman"/>
                <w:sz w:val="20"/>
                <w:szCs w:val="20"/>
                <w:lang w:eastAsia="lv-LV"/>
              </w:rPr>
              <w:t>jot</w:t>
            </w:r>
            <w:r w:rsidRPr="0017330F">
              <w:rPr>
                <w:rFonts w:eastAsia="Times New Roman"/>
                <w:sz w:val="20"/>
                <w:szCs w:val="20"/>
                <w:lang w:eastAsia="lv-LV"/>
              </w:rPr>
              <w:t xml:space="preserve"> publiskā sektora procesus un pakalpojumus, attīstot automatizācijas un integrācijas iespējas ar privāto sektoru. </w:t>
            </w:r>
          </w:p>
          <w:p w14:paraId="050D0D5F" w14:textId="77777777" w:rsidR="00554669" w:rsidRDefault="00554669" w:rsidP="00554669">
            <w:pPr>
              <w:spacing w:after="0" w:line="240" w:lineRule="auto"/>
              <w:rPr>
                <w:rFonts w:eastAsia="Times New Roman"/>
                <w:sz w:val="20"/>
                <w:szCs w:val="20"/>
                <w:lang w:eastAsia="lv-LV"/>
              </w:rPr>
            </w:pPr>
          </w:p>
          <w:p w14:paraId="60C6A8EA" w14:textId="77777777" w:rsidR="00554669" w:rsidRDefault="00554669" w:rsidP="00554669">
            <w:pPr>
              <w:spacing w:after="0" w:line="240" w:lineRule="auto"/>
              <w:jc w:val="both"/>
              <w:rPr>
                <w:color w:val="000000" w:themeColor="text1"/>
                <w:sz w:val="20"/>
                <w:szCs w:val="20"/>
              </w:rPr>
            </w:pPr>
            <w:r w:rsidRPr="00F86552">
              <w:rPr>
                <w:rFonts w:eastAsia="Times New Roman"/>
                <w:sz w:val="20"/>
                <w:szCs w:val="20"/>
                <w:lang w:eastAsia="lv-LV"/>
              </w:rPr>
              <w:lastRenderedPageBreak/>
              <w:t>Attiecībā uz L</w:t>
            </w:r>
            <w:r>
              <w:rPr>
                <w:rFonts w:eastAsia="Times New Roman"/>
                <w:sz w:val="20"/>
                <w:szCs w:val="20"/>
                <w:lang w:eastAsia="lv-LV"/>
              </w:rPr>
              <w:t>D</w:t>
            </w:r>
            <w:r w:rsidRPr="00F86552">
              <w:rPr>
                <w:rFonts w:eastAsia="Times New Roman"/>
                <w:sz w:val="20"/>
                <w:szCs w:val="20"/>
                <w:lang w:eastAsia="lv-LV"/>
              </w:rPr>
              <w:t>D</w:t>
            </w:r>
            <w:r>
              <w:rPr>
                <w:rFonts w:eastAsia="Times New Roman"/>
                <w:sz w:val="20"/>
                <w:szCs w:val="20"/>
                <w:lang w:eastAsia="lv-LV"/>
              </w:rPr>
              <w:t>K</w:t>
            </w:r>
            <w:r w:rsidRPr="00F86552">
              <w:rPr>
                <w:rFonts w:eastAsia="Times New Roman"/>
                <w:sz w:val="20"/>
                <w:szCs w:val="20"/>
                <w:lang w:eastAsia="lv-LV"/>
              </w:rPr>
              <w:t xml:space="preserve"> priekšlikumu </w:t>
            </w:r>
            <w:r w:rsidRPr="7A3C801C">
              <w:rPr>
                <w:color w:val="000000" w:themeColor="text1"/>
                <w:sz w:val="20"/>
                <w:szCs w:val="20"/>
              </w:rPr>
              <w:t>fi</w:t>
            </w:r>
            <w:r w:rsidRPr="00F86552">
              <w:rPr>
                <w:color w:val="000000" w:themeColor="text1"/>
                <w:sz w:val="20"/>
                <w:szCs w:val="20"/>
              </w:rPr>
              <w:t>nansēt infrastruktūras atjaunošanu, tai skaitā autoceļu, pa kuriem tiek nodrošināta saimnieciskā darbība</w:t>
            </w:r>
            <w:r w:rsidRPr="7A3C801C">
              <w:rPr>
                <w:color w:val="000000" w:themeColor="text1"/>
                <w:sz w:val="20"/>
                <w:szCs w:val="20"/>
              </w:rPr>
              <w:t xml:space="preserve">, norādām, ka </w:t>
            </w:r>
            <w:r w:rsidRPr="59A16B45">
              <w:rPr>
                <w:color w:val="000000" w:themeColor="text1"/>
                <w:sz w:val="20"/>
                <w:szCs w:val="20"/>
              </w:rPr>
              <w:t>Investīcijas 3.1.1.2.i. Investīcijas uzņēmējdarbības publiskajā infrastruktūrā industriālo parku un teritoriju attīstīšanai reģionos ietvaros plānota komersantu pieprasījumā balstītu industriālo parku un teritoriju attīstība reģionos (ārpus Rīgas plānošanas reģiona), t.sk. industriālo pieslēgumu ierīkošana un to saistītās jaudas palielināšana (t.sk. siltumapgāde, ūdens un kanalizācija, elektrība), pievedceļu atjaunošana vai ierīkošana pie industriālajām teritorijām, kā arī komercdarbības mērķiem paredzēto ēku un to saistītās infrastruktūras attīstīšana</w:t>
            </w:r>
            <w:r>
              <w:rPr>
                <w:color w:val="000000" w:themeColor="text1"/>
                <w:sz w:val="20"/>
                <w:szCs w:val="20"/>
              </w:rPr>
              <w:t>.</w:t>
            </w:r>
          </w:p>
          <w:p w14:paraId="404AFAB5" w14:textId="77777777" w:rsidR="00554669" w:rsidRDefault="00554669" w:rsidP="00554669">
            <w:pPr>
              <w:spacing w:after="0" w:line="240" w:lineRule="auto"/>
              <w:jc w:val="both"/>
              <w:rPr>
                <w:color w:val="000000" w:themeColor="text1"/>
                <w:sz w:val="20"/>
                <w:szCs w:val="20"/>
              </w:rPr>
            </w:pPr>
          </w:p>
          <w:p w14:paraId="1780B6EA" w14:textId="77777777" w:rsidR="00554669" w:rsidRPr="002A4932"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 xml:space="preserve">Tāpat </w:t>
            </w:r>
            <w:r w:rsidRPr="002A4932">
              <w:rPr>
                <w:rFonts w:eastAsia="Times New Roman"/>
                <w:sz w:val="20"/>
                <w:szCs w:val="20"/>
                <w:lang w:eastAsia="lv-LV"/>
              </w:rPr>
              <w:t>investīcijas industriālo teritoriju attīstībai ir paredzētas arī citu programmu ietvaros:</w:t>
            </w:r>
          </w:p>
          <w:p w14:paraId="3FF5FB96" w14:textId="77777777" w:rsidR="00554669" w:rsidRPr="002A4932" w:rsidRDefault="00554669" w:rsidP="00554669">
            <w:pPr>
              <w:spacing w:after="0" w:line="240" w:lineRule="auto"/>
              <w:jc w:val="both"/>
              <w:rPr>
                <w:rFonts w:eastAsia="Times New Roman"/>
                <w:sz w:val="20"/>
                <w:szCs w:val="20"/>
                <w:lang w:eastAsia="lv-LV"/>
              </w:rPr>
            </w:pPr>
            <w:r w:rsidRPr="002A4932">
              <w:rPr>
                <w:rFonts w:eastAsia="Times New Roman"/>
                <w:sz w:val="20"/>
                <w:szCs w:val="20"/>
                <w:lang w:eastAsia="lv-LV"/>
              </w:rPr>
              <w:t>1)</w:t>
            </w:r>
            <w:r>
              <w:tab/>
            </w:r>
            <w:r w:rsidRPr="002A4932">
              <w:rPr>
                <w:rFonts w:eastAsia="Times New Roman"/>
                <w:sz w:val="20"/>
                <w:szCs w:val="20"/>
                <w:lang w:eastAsia="lv-LV"/>
              </w:rPr>
              <w:t>Līdz 7.04.2021.</w:t>
            </w:r>
            <w:r>
              <w:rPr>
                <w:rFonts w:eastAsia="Times New Roman"/>
                <w:sz w:val="20"/>
                <w:szCs w:val="20"/>
                <w:lang w:eastAsia="lv-LV"/>
              </w:rPr>
              <w:t xml:space="preserve"> varēja iesniegt</w:t>
            </w:r>
            <w:r w:rsidRPr="002A4932">
              <w:rPr>
                <w:rFonts w:eastAsia="Times New Roman"/>
                <w:sz w:val="20"/>
                <w:szCs w:val="20"/>
                <w:lang w:eastAsia="lv-LV"/>
              </w:rPr>
              <w:t xml:space="preserve"> projektu idej</w:t>
            </w:r>
            <w:r>
              <w:rPr>
                <w:rFonts w:eastAsia="Times New Roman"/>
                <w:sz w:val="20"/>
                <w:szCs w:val="20"/>
                <w:lang w:eastAsia="lv-LV"/>
              </w:rPr>
              <w:t>as</w:t>
            </w:r>
            <w:r w:rsidRPr="002A4932">
              <w:rPr>
                <w:rFonts w:eastAsia="Times New Roman"/>
                <w:sz w:val="20"/>
                <w:szCs w:val="20"/>
                <w:lang w:eastAsia="lv-LV"/>
              </w:rPr>
              <w:t xml:space="preserve"> priekšatlas</w:t>
            </w:r>
            <w:r>
              <w:rPr>
                <w:rFonts w:eastAsia="Times New Roman"/>
                <w:sz w:val="20"/>
                <w:szCs w:val="20"/>
                <w:lang w:eastAsia="lv-LV"/>
              </w:rPr>
              <w:t>ē</w:t>
            </w:r>
            <w:r w:rsidRPr="002A4932">
              <w:rPr>
                <w:rFonts w:eastAsia="Times New Roman"/>
                <w:sz w:val="20"/>
                <w:szCs w:val="20"/>
                <w:lang w:eastAsia="lv-LV"/>
              </w:rPr>
              <w:t xml:space="preserve">  ES fondu 2014.-2020.gada plānošanas perioda degradēto teritoriju attīstības SAM 5.6.2. ietvaros (15,15 milj. EUR ERAF finansējums), kuram potenciāli varētu tikt piešķirti papildu līdzekļi no REACT-EU programmas (papildu 24,17 milj. EUR);</w:t>
            </w:r>
          </w:p>
          <w:p w14:paraId="5AC17565" w14:textId="77777777" w:rsidR="00554669" w:rsidRPr="002A4932" w:rsidRDefault="00554669" w:rsidP="00554669">
            <w:pPr>
              <w:spacing w:after="0" w:line="240" w:lineRule="auto"/>
              <w:jc w:val="both"/>
              <w:rPr>
                <w:rFonts w:eastAsia="Times New Roman"/>
                <w:sz w:val="20"/>
                <w:szCs w:val="20"/>
                <w:lang w:eastAsia="lv-LV"/>
              </w:rPr>
            </w:pPr>
            <w:r w:rsidRPr="002A4932">
              <w:rPr>
                <w:rFonts w:eastAsia="Times New Roman"/>
                <w:sz w:val="20"/>
                <w:szCs w:val="20"/>
                <w:lang w:eastAsia="lv-LV"/>
              </w:rPr>
              <w:lastRenderedPageBreak/>
              <w:t>2)</w:t>
            </w:r>
            <w:r>
              <w:tab/>
            </w:r>
            <w:r w:rsidRPr="002A4932">
              <w:rPr>
                <w:rFonts w:eastAsia="Times New Roman"/>
                <w:sz w:val="20"/>
                <w:szCs w:val="20"/>
                <w:lang w:eastAsia="lv-LV"/>
              </w:rPr>
              <w:t>Darbības programmā Latvijai 2021.-2027.gadam plānots atbalsts integrētai teritoriālai attīstībai (pilsētu funkcionālajām  teritorijām) SAM 5.1.1., kur uzņēmējdarbības publiskajai infrastruktūrai plānoti indikatīvi 112,5 milj. EUR (pieejams līdz 2025.gada beigām);</w:t>
            </w:r>
          </w:p>
          <w:p w14:paraId="5A1A7230" w14:textId="77777777" w:rsidR="00554669" w:rsidRDefault="00554669" w:rsidP="00554669">
            <w:pPr>
              <w:tabs>
                <w:tab w:val="left" w:pos="1476"/>
              </w:tabs>
              <w:spacing w:after="0" w:line="240" w:lineRule="auto"/>
              <w:jc w:val="both"/>
              <w:rPr>
                <w:rFonts w:eastAsia="Times New Roman"/>
                <w:sz w:val="20"/>
                <w:szCs w:val="20"/>
                <w:lang w:eastAsia="lv-LV"/>
              </w:rPr>
            </w:pPr>
            <w:r w:rsidRPr="002A4932">
              <w:rPr>
                <w:rFonts w:eastAsia="Times New Roman"/>
                <w:sz w:val="20"/>
                <w:szCs w:val="20"/>
                <w:lang w:eastAsia="lv-LV"/>
              </w:rPr>
              <w:t>3)</w:t>
            </w:r>
            <w:r w:rsidRPr="002A4932">
              <w:rPr>
                <w:rFonts w:eastAsia="Times New Roman"/>
                <w:sz w:val="20"/>
                <w:szCs w:val="20"/>
                <w:lang w:eastAsia="lv-LV"/>
              </w:rPr>
              <w:tab/>
              <w:t>Taisnīgas pārkārtošanās teritoriālā plāna ietvaros plānots atbalsts uzņēmējdarbībai nepieciešamās publiskās infrastruktūras attīstībai, veicinot pāreju uz klimatneitrālu ekonomiku industriālajās zonās ar augstu energopatēriņu, indikatīvais finansējums 60,62 milj. EUR (pieejams līdz 2025.gada beigām).</w:t>
            </w:r>
          </w:p>
          <w:p w14:paraId="40561ACA" w14:textId="77777777" w:rsidR="007A0137" w:rsidRDefault="007A0137" w:rsidP="00554669">
            <w:pPr>
              <w:tabs>
                <w:tab w:val="left" w:pos="1476"/>
              </w:tabs>
              <w:spacing w:after="0" w:line="240" w:lineRule="auto"/>
              <w:jc w:val="both"/>
              <w:rPr>
                <w:rFonts w:eastAsia="Times New Roman"/>
                <w:sz w:val="20"/>
                <w:szCs w:val="20"/>
                <w:lang w:eastAsia="lv-LV"/>
              </w:rPr>
            </w:pPr>
          </w:p>
          <w:p w14:paraId="5DD683E9" w14:textId="77777777" w:rsidR="007A0137" w:rsidRPr="00AC378F" w:rsidRDefault="007A0137" w:rsidP="007A0137">
            <w:pPr>
              <w:spacing w:after="0" w:line="240" w:lineRule="auto"/>
              <w:jc w:val="both"/>
              <w:rPr>
                <w:sz w:val="20"/>
                <w:szCs w:val="20"/>
              </w:rPr>
            </w:pPr>
            <w:r w:rsidRPr="00AC378F">
              <w:rPr>
                <w:sz w:val="20"/>
                <w:szCs w:val="20"/>
              </w:rPr>
              <w:t>IZM:</w:t>
            </w:r>
          </w:p>
          <w:p w14:paraId="424E9139" w14:textId="00EB4C30" w:rsidR="007A0137" w:rsidRPr="00094FE9" w:rsidRDefault="007A0137" w:rsidP="007A0137">
            <w:pPr>
              <w:spacing w:after="0" w:line="240" w:lineRule="auto"/>
              <w:jc w:val="both"/>
              <w:rPr>
                <w:sz w:val="20"/>
                <w:szCs w:val="20"/>
              </w:rPr>
            </w:pPr>
            <w:r w:rsidRPr="00094FE9">
              <w:rPr>
                <w:sz w:val="20"/>
                <w:szCs w:val="20"/>
              </w:rPr>
              <w:t>Attiecībā uz investīcijām pētniecībā un universitāšu spēju uzrunāt uzņēmumus un iesaistīt tos R&amp;D aktivitātēs, komponentes “Ekonomikas transformācija” ietvaros plānoti pētniecības un attīstības granti augstākās izglītības institūcijām un zinātniskajām institūcijām, tostarp pētniecības sadarbībai ar uzņēmējdarbības sektoru.</w:t>
            </w:r>
          </w:p>
          <w:p w14:paraId="5B260961" w14:textId="77777777" w:rsidR="007A0137" w:rsidRPr="00094FE9" w:rsidRDefault="007A0137" w:rsidP="007A0137">
            <w:pPr>
              <w:spacing w:after="0" w:line="240" w:lineRule="auto"/>
              <w:jc w:val="both"/>
              <w:rPr>
                <w:sz w:val="20"/>
                <w:szCs w:val="20"/>
              </w:rPr>
            </w:pPr>
            <w:r w:rsidRPr="00094FE9">
              <w:rPr>
                <w:sz w:val="20"/>
                <w:szCs w:val="20"/>
              </w:rPr>
              <w:t>Lūdzu skatīt IZM komentāru izziņas 5.punktā.</w:t>
            </w:r>
          </w:p>
          <w:p w14:paraId="5D42A7A0" w14:textId="77777777" w:rsidR="007A0137" w:rsidRPr="00094FE9" w:rsidRDefault="007A0137" w:rsidP="007A0137">
            <w:pPr>
              <w:spacing w:after="0" w:line="240" w:lineRule="auto"/>
              <w:jc w:val="both"/>
              <w:rPr>
                <w:sz w:val="20"/>
                <w:szCs w:val="20"/>
              </w:rPr>
            </w:pPr>
          </w:p>
          <w:p w14:paraId="612599B6" w14:textId="77777777" w:rsidR="007A0137" w:rsidRPr="00094FE9" w:rsidRDefault="007A0137" w:rsidP="007A0137">
            <w:pPr>
              <w:spacing w:after="0" w:line="240" w:lineRule="auto"/>
              <w:jc w:val="both"/>
              <w:rPr>
                <w:sz w:val="20"/>
                <w:szCs w:val="20"/>
              </w:rPr>
            </w:pPr>
            <w:r w:rsidRPr="00094FE9">
              <w:rPr>
                <w:sz w:val="20"/>
                <w:szCs w:val="20"/>
              </w:rPr>
              <w:t xml:space="preserve">DVB  vidējās profesionālās izglītības līmenī atbalsts DVB mācībām ir plānots </w:t>
            </w:r>
            <w:r w:rsidRPr="00094FE9">
              <w:rPr>
                <w:sz w:val="20"/>
                <w:szCs w:val="20"/>
              </w:rPr>
              <w:lastRenderedPageBreak/>
              <w:t xml:space="preserve">ESIF 2021.-2027.gada investīciju ietvaros, kā arī VB finansējums. </w:t>
            </w:r>
          </w:p>
          <w:p w14:paraId="7A86CD3B" w14:textId="77777777" w:rsidR="007A0137" w:rsidRPr="00094FE9" w:rsidRDefault="007A0137" w:rsidP="007A0137">
            <w:pPr>
              <w:spacing w:after="0" w:line="240" w:lineRule="auto"/>
              <w:jc w:val="both"/>
              <w:rPr>
                <w:sz w:val="20"/>
                <w:szCs w:val="20"/>
              </w:rPr>
            </w:pPr>
            <w:r w:rsidRPr="00094FE9">
              <w:rPr>
                <w:sz w:val="20"/>
                <w:szCs w:val="20"/>
              </w:rPr>
              <w:t>IZM konceptuāli atbalsta virzību uz DVB mācību ieviešanu arī augstākajā izglītībā un strādā pie normatīvā regulējuma izstrādes. Grozījumi Augstskolu likumā, kas paredz deleģējumu MK izstrādāt DVB regulējumu augstākajā izglītībā, tiek gatavoti apstiprināšanai 2.lasījumā. Papildus nepieciešams papildināt augstākās profesionālās izglītības valsts standartus ar normām, kas nosaka minimālās prasības studiju programmai, ja šī programma vai tās daļa tiek īstenota DVB formā (plānots apstiprināt MK līdz gada beigām).</w:t>
            </w:r>
            <w:r w:rsidRPr="00094FE9">
              <w:rPr>
                <w:rFonts w:ascii="Calibri" w:eastAsia="Calibri" w:hAnsi="Calibri" w:cs="Calibri"/>
                <w:sz w:val="22"/>
                <w:szCs w:val="22"/>
              </w:rPr>
              <w:t xml:space="preserve"> </w:t>
            </w:r>
            <w:r w:rsidRPr="00094FE9">
              <w:rPr>
                <w:sz w:val="20"/>
                <w:szCs w:val="20"/>
              </w:rPr>
              <w:t>DVB mācībām augstākajā izglītībā ir jāveidojas tur, kur ir nozares pieprasījums un atbalsts, līdz ar to tas būs pakāpenisks process. Vēršam uzmanību, ka</w:t>
            </w:r>
            <w:r w:rsidRPr="00094FE9">
              <w:rPr>
                <w:rFonts w:ascii="Calibri" w:eastAsia="Calibri" w:hAnsi="Calibri" w:cs="Calibri"/>
                <w:sz w:val="22"/>
                <w:szCs w:val="22"/>
              </w:rPr>
              <w:t xml:space="preserve"> </w:t>
            </w:r>
            <w:r w:rsidRPr="00094FE9">
              <w:rPr>
                <w:sz w:val="20"/>
                <w:szCs w:val="20"/>
              </w:rPr>
              <w:t xml:space="preserve">DVB ir tikai viena no studiju programmu īstenošanas formām, jebkurš atbalsts studiju programmām ietver atbalstu arī DVB mācībām. ANM plāna investīciju 5.2.1.1.i. „Pētniecības, attīstības un konsolidācijas granti” ietvaros plānota jaunu un nākotnes izaicinājumiem un tematiskajai specializācijai pielāgotu studiju programmu izveide, kas tai skaitā paredz satura izstrādi arī darba vidē balstītām mācībām. Vienlaikus IAP 2027 ietvaros plānots sniegt atbalstu DVB mācību </w:t>
            </w:r>
            <w:r w:rsidRPr="00094FE9">
              <w:rPr>
                <w:sz w:val="20"/>
                <w:szCs w:val="20"/>
              </w:rPr>
              <w:lastRenderedPageBreak/>
              <w:t>augstākajā izglītībā ieviešanai no valsts budžeta.</w:t>
            </w:r>
          </w:p>
          <w:p w14:paraId="207C42C7" w14:textId="77777777" w:rsidR="007A0137" w:rsidRPr="00094FE9" w:rsidRDefault="007A0137" w:rsidP="007A0137">
            <w:pPr>
              <w:spacing w:after="0" w:line="240" w:lineRule="auto"/>
              <w:jc w:val="both"/>
              <w:rPr>
                <w:sz w:val="20"/>
                <w:szCs w:val="20"/>
                <w:shd w:val="clear" w:color="auto" w:fill="FF9900"/>
              </w:rPr>
            </w:pPr>
          </w:p>
          <w:p w14:paraId="20AA99B3" w14:textId="5A1A86F6" w:rsidR="007A0137" w:rsidRPr="00AD0401" w:rsidRDefault="007A0137" w:rsidP="007A0137">
            <w:pPr>
              <w:tabs>
                <w:tab w:val="left" w:pos="1476"/>
              </w:tabs>
              <w:spacing w:after="0" w:line="240" w:lineRule="auto"/>
              <w:jc w:val="both"/>
              <w:rPr>
                <w:rFonts w:eastAsia="Times New Roman"/>
                <w:sz w:val="20"/>
                <w:szCs w:val="20"/>
                <w:lang w:eastAsia="lv-LV"/>
              </w:rPr>
            </w:pPr>
            <w:r w:rsidRPr="00094FE9">
              <w:rPr>
                <w:sz w:val="20"/>
                <w:szCs w:val="20"/>
              </w:rPr>
              <w:t xml:space="preserve">DVB pieejas attīstība pieaugušo izglītībā ir plānota  ESIF investīcijās. Attiecībā uz uzņēmumiem nepieciešamo prasmju apguvi, precizētajā ANM plāna projektā atbalsts uzņēmumu digitālo prasmju apguvei ir palielināts no 10 milj.EUR uz 20 milj.EUR, tādējādi paplašinot šo pasākumu mērķauditoriju un plānojot iesaistīt digitālo prasmju mācībās divas reizes lielāku uzņēmumu skaitu un vairāk kā divas reizes lielāku nodarbināto skaitu.  </w:t>
            </w:r>
          </w:p>
        </w:tc>
      </w:tr>
      <w:tr w:rsidR="002A1A4B" w:rsidRPr="007A6422" w14:paraId="0A222AD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BEDD0E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45E0052" w14:textId="77777777" w:rsidR="002A1A4B" w:rsidRPr="008777E3" w:rsidRDefault="002A1A4B" w:rsidP="002A1A4B">
            <w:pPr>
              <w:spacing w:after="0" w:line="240" w:lineRule="auto"/>
              <w:rPr>
                <w:rStyle w:val="Strong"/>
                <w:b w:val="0"/>
                <w:sz w:val="20"/>
                <w:szCs w:val="20"/>
              </w:rPr>
            </w:pPr>
            <w:r w:rsidRPr="00A70BC9">
              <w:rPr>
                <w:rStyle w:val="Strong"/>
                <w:b w:val="0"/>
                <w:sz w:val="20"/>
                <w:szCs w:val="20"/>
              </w:rPr>
              <w:t>Latvijas Darba devēju konfederācija</w:t>
            </w:r>
            <w:r>
              <w:rPr>
                <w:rStyle w:val="Strong"/>
                <w:b w:val="0"/>
                <w:sz w:val="20"/>
                <w:szCs w:val="20"/>
              </w:rPr>
              <w:t xml:space="preserve"> pozīcija </w:t>
            </w:r>
            <w:r w:rsidRPr="008777E3">
              <w:rPr>
                <w:rStyle w:val="Strong"/>
                <w:b w:val="0"/>
                <w:sz w:val="20"/>
                <w:szCs w:val="20"/>
              </w:rPr>
              <w:t>Nacionālās trīspusējās sadarbības padomes (NTSP) sēdei</w:t>
            </w:r>
          </w:p>
          <w:p w14:paraId="053F311E" w14:textId="77777777" w:rsidR="002A1A4B" w:rsidRPr="008777E3" w:rsidRDefault="002A1A4B" w:rsidP="002A1A4B">
            <w:pPr>
              <w:spacing w:after="0" w:line="240" w:lineRule="auto"/>
              <w:rPr>
                <w:rStyle w:val="Strong"/>
                <w:b w:val="0"/>
                <w:sz w:val="20"/>
                <w:szCs w:val="20"/>
              </w:rPr>
            </w:pPr>
            <w:r w:rsidRPr="008777E3">
              <w:rPr>
                <w:rStyle w:val="Strong"/>
                <w:b w:val="0"/>
                <w:sz w:val="20"/>
                <w:szCs w:val="20"/>
              </w:rPr>
              <w:t>2021.gada 29.janvārī</w:t>
            </w:r>
          </w:p>
          <w:p w14:paraId="15FAFBD2" w14:textId="097392E3" w:rsidR="002A1A4B" w:rsidRDefault="002A1A4B" w:rsidP="002A1A4B">
            <w:pPr>
              <w:spacing w:after="0" w:line="240" w:lineRule="auto"/>
              <w:rPr>
                <w:rStyle w:val="Strong"/>
                <w:b w:val="0"/>
                <w:sz w:val="20"/>
                <w:szCs w:val="20"/>
              </w:rPr>
            </w:pPr>
            <w:r w:rsidRPr="008777E3">
              <w:rPr>
                <w:rStyle w:val="Strong"/>
                <w:b w:val="0"/>
                <w:sz w:val="20"/>
                <w:szCs w:val="20"/>
              </w:rPr>
              <w:t>Par ANM</w:t>
            </w:r>
            <w:r>
              <w:rPr>
                <w:rStyle w:val="Strong"/>
                <w:b w:val="0"/>
                <w:sz w:val="20"/>
                <w:szCs w:val="20"/>
              </w:rPr>
              <w:t xml:space="preserve"> </w:t>
            </w:r>
            <w:r w:rsidRPr="008777E3">
              <w:rPr>
                <w:rStyle w:val="Strong"/>
                <w:b w:val="0"/>
                <w:sz w:val="20"/>
                <w:szCs w:val="20"/>
              </w:rPr>
              <w:t>plāna projektu 20.01.2021.redakcijā</w:t>
            </w:r>
          </w:p>
          <w:p w14:paraId="2D735607" w14:textId="77777777" w:rsidR="002A1A4B" w:rsidRPr="00A70BC9" w:rsidRDefault="002A1A4B" w:rsidP="002A1A4B">
            <w:pPr>
              <w:spacing w:after="0" w:line="240" w:lineRule="auto"/>
              <w:rPr>
                <w:rStyle w:val="Strong"/>
                <w:b w:val="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60B17C8" w14:textId="0FD40FB7" w:rsidR="002A1A4B" w:rsidRPr="00BE396E" w:rsidRDefault="002A1A4B" w:rsidP="002A1A4B">
            <w:pPr>
              <w:autoSpaceDE w:val="0"/>
              <w:autoSpaceDN w:val="0"/>
              <w:adjustRightInd w:val="0"/>
              <w:spacing w:after="0" w:line="240" w:lineRule="auto"/>
              <w:jc w:val="both"/>
              <w:rPr>
                <w:color w:val="000000"/>
                <w:sz w:val="20"/>
                <w:szCs w:val="20"/>
              </w:rPr>
            </w:pPr>
            <w:r w:rsidRPr="00BE396E">
              <w:rPr>
                <w:b/>
                <w:bCs/>
                <w:color w:val="000000"/>
                <w:sz w:val="20"/>
                <w:szCs w:val="20"/>
              </w:rPr>
              <w:t>LDDK ir identificējusi būtiskus trūkumus un nepilnības ANM/RRF plāna projekta 2021.gada 20.janvāra redakcijā un NOLĒMA, ka plāna projekts ir konceptuāli koriģējams un pilnveidojams</w:t>
            </w:r>
            <w:r w:rsidRPr="00BE396E">
              <w:rPr>
                <w:color w:val="000000"/>
                <w:sz w:val="20"/>
                <w:szCs w:val="20"/>
              </w:rPr>
              <w:t xml:space="preserve">. </w:t>
            </w:r>
            <w:r w:rsidRPr="00BE396E">
              <w:rPr>
                <w:b/>
                <w:bCs/>
                <w:color w:val="000000"/>
                <w:sz w:val="20"/>
                <w:szCs w:val="20"/>
              </w:rPr>
              <w:t xml:space="preserve">LDDK ierosina: </w:t>
            </w:r>
          </w:p>
          <w:p w14:paraId="629C216E" w14:textId="69A58C03" w:rsidR="002A1A4B" w:rsidRPr="00BE396E" w:rsidRDefault="002A1A4B" w:rsidP="002A1A4B">
            <w:pPr>
              <w:pStyle w:val="ListParagraph"/>
              <w:numPr>
                <w:ilvl w:val="0"/>
                <w:numId w:val="100"/>
              </w:numPr>
              <w:autoSpaceDE w:val="0"/>
              <w:autoSpaceDN w:val="0"/>
              <w:adjustRightInd w:val="0"/>
              <w:spacing w:after="0" w:line="240" w:lineRule="auto"/>
              <w:ind w:left="443"/>
              <w:jc w:val="both"/>
              <w:rPr>
                <w:color w:val="000000"/>
                <w:sz w:val="20"/>
                <w:szCs w:val="20"/>
              </w:rPr>
            </w:pPr>
            <w:r w:rsidRPr="00BE396E">
              <w:rPr>
                <w:color w:val="000000"/>
                <w:sz w:val="20"/>
                <w:szCs w:val="20"/>
              </w:rPr>
              <w:t xml:space="preserve">fokusēt publiskās investīcijas pasākumos, kas sekmē inovācijas, produktivitāti, eksportspēju, kas nodrošinās transformāciju, noturību un izaugsmi; </w:t>
            </w:r>
          </w:p>
          <w:p w14:paraId="1ABB67A2" w14:textId="46A32A8B" w:rsidR="002A1A4B" w:rsidRPr="00BE396E" w:rsidRDefault="002A1A4B" w:rsidP="002A1A4B">
            <w:pPr>
              <w:pStyle w:val="ListParagraph"/>
              <w:numPr>
                <w:ilvl w:val="0"/>
                <w:numId w:val="100"/>
              </w:numPr>
              <w:autoSpaceDE w:val="0"/>
              <w:autoSpaceDN w:val="0"/>
              <w:adjustRightInd w:val="0"/>
              <w:spacing w:after="0" w:line="240" w:lineRule="auto"/>
              <w:ind w:left="443"/>
              <w:jc w:val="both"/>
              <w:rPr>
                <w:color w:val="000000"/>
                <w:sz w:val="20"/>
                <w:szCs w:val="20"/>
              </w:rPr>
            </w:pPr>
            <w:r w:rsidRPr="00BE396E">
              <w:rPr>
                <w:color w:val="000000"/>
                <w:sz w:val="20"/>
                <w:szCs w:val="20"/>
              </w:rPr>
              <w:t xml:space="preserve">nodrošināt plānā paredzēto finansējumu uzņēmējdarbībai vismaz 70% apmērā; </w:t>
            </w:r>
          </w:p>
          <w:p w14:paraId="22837032" w14:textId="2A15D8F6" w:rsidR="002A1A4B" w:rsidRPr="00BE396E" w:rsidRDefault="002A1A4B" w:rsidP="002A1A4B">
            <w:pPr>
              <w:pStyle w:val="ListParagraph"/>
              <w:numPr>
                <w:ilvl w:val="1"/>
                <w:numId w:val="100"/>
              </w:numPr>
              <w:autoSpaceDE w:val="0"/>
              <w:autoSpaceDN w:val="0"/>
              <w:adjustRightInd w:val="0"/>
              <w:spacing w:after="0" w:line="240" w:lineRule="auto"/>
              <w:ind w:left="869"/>
              <w:jc w:val="both"/>
              <w:rPr>
                <w:color w:val="000000"/>
                <w:sz w:val="20"/>
                <w:szCs w:val="20"/>
              </w:rPr>
            </w:pPr>
            <w:r w:rsidRPr="00BE396E">
              <w:rPr>
                <w:color w:val="000000"/>
                <w:sz w:val="20"/>
                <w:szCs w:val="20"/>
              </w:rPr>
              <w:t xml:space="preserve">nodrošināt savstarpējo demarkāciju gan ANM/ RRF plāna projekta ietvaros, gan ar dažādiem finansējuma avotiem; </w:t>
            </w:r>
          </w:p>
          <w:p w14:paraId="2773E670" w14:textId="1B4DD2E6" w:rsidR="002A1A4B" w:rsidRPr="00BE396E" w:rsidRDefault="002A1A4B" w:rsidP="002A1A4B">
            <w:pPr>
              <w:pStyle w:val="ListParagraph"/>
              <w:numPr>
                <w:ilvl w:val="1"/>
                <w:numId w:val="100"/>
              </w:numPr>
              <w:autoSpaceDE w:val="0"/>
              <w:autoSpaceDN w:val="0"/>
              <w:adjustRightInd w:val="0"/>
              <w:spacing w:after="0" w:line="240" w:lineRule="auto"/>
              <w:ind w:left="869"/>
              <w:jc w:val="both"/>
              <w:rPr>
                <w:color w:val="000000"/>
                <w:sz w:val="20"/>
                <w:szCs w:val="20"/>
              </w:rPr>
            </w:pPr>
            <w:r w:rsidRPr="00BE396E">
              <w:rPr>
                <w:color w:val="000000"/>
                <w:sz w:val="20"/>
                <w:szCs w:val="20"/>
              </w:rPr>
              <w:t xml:space="preserve">samazināt plānotos pārvaldības un administratīvās kapacitātes izdevumus; </w:t>
            </w:r>
          </w:p>
          <w:p w14:paraId="245C19FA" w14:textId="64E15234" w:rsidR="002A1A4B" w:rsidRPr="00BE396E" w:rsidRDefault="002A1A4B" w:rsidP="002A1A4B">
            <w:pPr>
              <w:pStyle w:val="ListParagraph"/>
              <w:numPr>
                <w:ilvl w:val="1"/>
                <w:numId w:val="100"/>
              </w:numPr>
              <w:autoSpaceDE w:val="0"/>
              <w:autoSpaceDN w:val="0"/>
              <w:adjustRightInd w:val="0"/>
              <w:spacing w:after="0" w:line="240" w:lineRule="auto"/>
              <w:ind w:left="869"/>
              <w:jc w:val="both"/>
              <w:rPr>
                <w:color w:val="000000"/>
                <w:sz w:val="20"/>
                <w:szCs w:val="20"/>
              </w:rPr>
            </w:pPr>
            <w:r w:rsidRPr="00BE396E">
              <w:rPr>
                <w:color w:val="000000"/>
                <w:sz w:val="20"/>
                <w:szCs w:val="20"/>
              </w:rPr>
              <w:t xml:space="preserve">izslēgt uz valsts budžetu attiecināmos izdevumus; </w:t>
            </w:r>
          </w:p>
          <w:p w14:paraId="7C5D43A3" w14:textId="298D834B" w:rsidR="002A1A4B" w:rsidRPr="00BE396E" w:rsidRDefault="002A1A4B" w:rsidP="002A1A4B">
            <w:pPr>
              <w:pStyle w:val="ListParagraph"/>
              <w:numPr>
                <w:ilvl w:val="1"/>
                <w:numId w:val="100"/>
              </w:numPr>
              <w:autoSpaceDE w:val="0"/>
              <w:autoSpaceDN w:val="0"/>
              <w:adjustRightInd w:val="0"/>
              <w:spacing w:after="0" w:line="240" w:lineRule="auto"/>
              <w:ind w:left="869"/>
              <w:jc w:val="both"/>
              <w:rPr>
                <w:color w:val="000000"/>
                <w:sz w:val="20"/>
                <w:szCs w:val="20"/>
              </w:rPr>
            </w:pPr>
            <w:r w:rsidRPr="00BE396E">
              <w:rPr>
                <w:color w:val="000000"/>
                <w:sz w:val="20"/>
                <w:szCs w:val="20"/>
              </w:rPr>
              <w:t xml:space="preserve">nodrošināt saskaņotību ar spēkā esošajiem ES un nacionālajiem valsts atbalsta noteikumiem. </w:t>
            </w:r>
          </w:p>
          <w:p w14:paraId="20F8D0C8" w14:textId="3E1F7E77" w:rsidR="002A1A4B" w:rsidRPr="00BE396E" w:rsidRDefault="002A1A4B" w:rsidP="002A1A4B">
            <w:pPr>
              <w:pStyle w:val="ListParagraph"/>
              <w:numPr>
                <w:ilvl w:val="0"/>
                <w:numId w:val="100"/>
              </w:numPr>
              <w:autoSpaceDE w:val="0"/>
              <w:autoSpaceDN w:val="0"/>
              <w:adjustRightInd w:val="0"/>
              <w:spacing w:after="0" w:line="240" w:lineRule="auto"/>
              <w:ind w:left="443"/>
              <w:jc w:val="both"/>
              <w:rPr>
                <w:color w:val="000000"/>
                <w:sz w:val="20"/>
                <w:szCs w:val="20"/>
              </w:rPr>
            </w:pPr>
            <w:r w:rsidRPr="00BE396E">
              <w:rPr>
                <w:color w:val="000000"/>
                <w:sz w:val="20"/>
                <w:szCs w:val="20"/>
              </w:rPr>
              <w:t xml:space="preserve">Finanšu ministrijas (FM) vadībā sagatavot un iesniegt sociālajiem partneriem tālākās ANM/ RRF plāna pilnveides un starpministriju un sociālo partneru konsultāciju saturisko un laika plānu, ņemot vērā sociālo partneru iepriekš iesniegtos priekšlikumus. </w:t>
            </w:r>
          </w:p>
          <w:p w14:paraId="186103D9"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b/>
                <w:bCs/>
                <w:color w:val="000000"/>
                <w:sz w:val="20"/>
                <w:szCs w:val="20"/>
              </w:rPr>
              <w:t xml:space="preserve">LDDK secinājumi par ANM/ RRF plāna projektu </w:t>
            </w:r>
            <w:r w:rsidRPr="00BE396E">
              <w:rPr>
                <w:color w:val="000000"/>
                <w:sz w:val="20"/>
                <w:szCs w:val="20"/>
              </w:rPr>
              <w:t xml:space="preserve">(FM 20.01.2021 redakcija): </w:t>
            </w:r>
          </w:p>
          <w:p w14:paraId="5CDD5B25" w14:textId="6B20F880" w:rsidR="002A1A4B" w:rsidRPr="00683751"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683751">
              <w:rPr>
                <w:b/>
                <w:bCs/>
                <w:color w:val="000000"/>
                <w:sz w:val="20"/>
                <w:szCs w:val="20"/>
              </w:rPr>
              <w:lastRenderedPageBreak/>
              <w:t>LDDK rakstiski iesniegtie priekšlikumi, kas izskatīti Nacionālās trīspusējās padomes (NTSP) 2020.gada 18.decembra sēdē, nav ņemti vērā un nav saņemts skaidrs un konkrēts izvērtējums no atbildīgajām iestādēm par izteiktajiem LDDK priekšlikumiem un LDDK identificētajām problēmām ministriju piedāvājumā</w:t>
            </w:r>
            <w:r w:rsidRPr="00683751">
              <w:rPr>
                <w:color w:val="000000"/>
                <w:sz w:val="20"/>
                <w:szCs w:val="20"/>
              </w:rPr>
              <w:t xml:space="preserve">, kas tika sagatavoti, balstoties uz FM rīkoto tematisko diskusiju ppt.prezentācijās sniegto informāciju laika posmā no 10.-16.12.2020. </w:t>
            </w:r>
          </w:p>
          <w:p w14:paraId="698B7FA0"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i/>
                <w:iCs/>
                <w:color w:val="000000"/>
                <w:sz w:val="20"/>
                <w:szCs w:val="20"/>
              </w:rPr>
              <w:t xml:space="preserve">Atbildot uz 2020.gada 21.decembra LDDK vēstuli, FM 13.01.2021 vēstulē ir sniegusi formālas un ne pēc būtības atbildes attiecībā uz LDDK priekšlikumiem un LDDK identificētajām problēmām. LDDK nepiedalījās ANM/ RRF plāna projekta izstrādes visā procesā. LDDK nav saņēmusi informāciju par politiskā uzraudzībā esošajām darba grupām, kurās darbojas frakciju deleģētie pārstāvji un Ministru prezidenta birojs (LDDK 2020.gada 5.oktobra vēstule Nr.2-9e/232 ar prasību plāna izstrādē iesaistīt LDDK deleģētus ekspertus, sniedzot iespēju pilsoniskās sabiedrības pārstāvjiem komentēt topošā Plāna projektu vai tā tematiskās sadaļas un paredzot laiku savlaicīgām un kvalitatīvām konsultācijām pēc būtības un priekšlikumu iesniegšanai). </w:t>
            </w:r>
          </w:p>
          <w:p w14:paraId="27AC002F" w14:textId="227AC551" w:rsidR="002A1A4B" w:rsidRPr="00BE396E"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BE396E">
              <w:rPr>
                <w:b/>
                <w:bCs/>
                <w:color w:val="000000"/>
                <w:sz w:val="20"/>
                <w:szCs w:val="20"/>
              </w:rPr>
              <w:t xml:space="preserve">Atbilstoši LDDK aplēsēm privātajā sektorā (uzņēmumos, mājsaimniecībās) tiktu ieguldīti 295,6 miljoni EUR jeb 18% no šobrīd plānotājām izmaksām, savukārt publiskajā sektorā – 1,35 miljardi EUR (82%). </w:t>
            </w:r>
            <w:r w:rsidRPr="00BE396E">
              <w:rPr>
                <w:color w:val="000000"/>
                <w:sz w:val="20"/>
                <w:szCs w:val="20"/>
              </w:rPr>
              <w:t xml:space="preserve">Tas nozīmē, ka publiskajā sektorā tiktu izlietota lielākā daļa no šī [aizņemtā] finansējuma, kas būtu aptuveni 4,5% no Latvijas IKP. </w:t>
            </w:r>
          </w:p>
          <w:p w14:paraId="714AC9EE"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i/>
                <w:iCs/>
                <w:color w:val="000000"/>
                <w:sz w:val="20"/>
                <w:szCs w:val="20"/>
              </w:rPr>
              <w:t xml:space="preserve">ANM/ RRF plāna projektā kā iznākumu rādītāji tiek paredzēti arī šādi: apstiprināti MK noteikumi, izmaiņas likumos, sludinājumi par iepirkumu organizēšanu, izveidoti rīcības plāni; izveidots regulējums, kad būs noteikts tiesiskais ietvars. </w:t>
            </w:r>
          </w:p>
          <w:p w14:paraId="5D31967C" w14:textId="2AD5B487" w:rsidR="002A1A4B" w:rsidRPr="00BE396E"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BE396E">
              <w:rPr>
                <w:b/>
                <w:bCs/>
                <w:color w:val="000000"/>
                <w:sz w:val="20"/>
                <w:szCs w:val="20"/>
              </w:rPr>
              <w:t xml:space="preserve">Plānoto publisko investīciju atdeve publiskajā sektorā ir neskaidra un tām nav sniegts visaptverošs ekonomiskais izvērtējums </w:t>
            </w:r>
            <w:r w:rsidRPr="00BE396E">
              <w:rPr>
                <w:i/>
                <w:iCs/>
                <w:color w:val="000000"/>
                <w:sz w:val="20"/>
                <w:szCs w:val="20"/>
              </w:rPr>
              <w:t xml:space="preserve">(input and output) </w:t>
            </w:r>
            <w:r w:rsidRPr="00BE396E">
              <w:rPr>
                <w:color w:val="000000"/>
                <w:sz w:val="20"/>
                <w:szCs w:val="20"/>
              </w:rPr>
              <w:t xml:space="preserve">un nav sniegts redzējums, kā Latvija plāno atdot starptautiskajos tirgos Eiropas Savienības (ES) aizņemto naudu, proti, kas ir pasākumu kopums, uz kura pamata Latvija nopelnīs, lai atdotu ES aizņēmumu, kas ir ANM/RRF pamatā. </w:t>
            </w:r>
          </w:p>
          <w:p w14:paraId="55F5DFF5"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i/>
                <w:iCs/>
                <w:color w:val="000000"/>
                <w:sz w:val="20"/>
                <w:szCs w:val="20"/>
              </w:rPr>
              <w:t xml:space="preserve">Eiropas Komisijas vadlīnijas dalībvalstīm RRF izstrādē (17.09.2020.) paredz nepieciešamību identificēt šādu paredzamo ietekmi: </w:t>
            </w:r>
          </w:p>
          <w:p w14:paraId="549D9FAE" w14:textId="7C637480" w:rsidR="002A1A4B" w:rsidRPr="00683751" w:rsidRDefault="002A1A4B" w:rsidP="002A1A4B">
            <w:pPr>
              <w:pStyle w:val="ListParagraph"/>
              <w:numPr>
                <w:ilvl w:val="0"/>
                <w:numId w:val="102"/>
              </w:numPr>
              <w:autoSpaceDE w:val="0"/>
              <w:autoSpaceDN w:val="0"/>
              <w:adjustRightInd w:val="0"/>
              <w:spacing w:after="0" w:line="240" w:lineRule="auto"/>
              <w:ind w:left="585" w:right="2"/>
              <w:jc w:val="both"/>
              <w:rPr>
                <w:color w:val="000000"/>
                <w:sz w:val="20"/>
                <w:szCs w:val="20"/>
              </w:rPr>
            </w:pPr>
            <w:r w:rsidRPr="00683751">
              <w:rPr>
                <w:i/>
                <w:iCs/>
                <w:color w:val="000000"/>
                <w:sz w:val="20"/>
                <w:szCs w:val="20"/>
              </w:rPr>
              <w:t xml:space="preserve">Kvalitatīvi: Valstu specifisko rekomendāciju ieviešana ES semestra ietvaros; Izaugsmes potenciāls; Darba vietu izveide; Krīzes ietekmes mazināšana; Ievainojamība pret satricinājumiem/spēja reaģēt uz satricinājumiem; Sociālā un teritoriālā kohēzija. </w:t>
            </w:r>
          </w:p>
          <w:p w14:paraId="3E03C2B5" w14:textId="5FB5C00B" w:rsidR="002A1A4B" w:rsidRPr="00683751" w:rsidRDefault="002A1A4B" w:rsidP="002A1A4B">
            <w:pPr>
              <w:pStyle w:val="ListParagraph"/>
              <w:numPr>
                <w:ilvl w:val="0"/>
                <w:numId w:val="102"/>
              </w:numPr>
              <w:autoSpaceDE w:val="0"/>
              <w:autoSpaceDN w:val="0"/>
              <w:adjustRightInd w:val="0"/>
              <w:spacing w:after="0" w:line="240" w:lineRule="auto"/>
              <w:ind w:left="585"/>
              <w:jc w:val="both"/>
              <w:rPr>
                <w:color w:val="000000"/>
                <w:sz w:val="20"/>
                <w:szCs w:val="20"/>
              </w:rPr>
            </w:pPr>
            <w:r w:rsidRPr="00683751">
              <w:rPr>
                <w:i/>
                <w:iCs/>
                <w:color w:val="000000"/>
                <w:sz w:val="20"/>
                <w:szCs w:val="20"/>
              </w:rPr>
              <w:t xml:space="preserve">Kvantitatīvi: Laikā, IKP, Nodarbinātība, Budžeta līdzsvarošana. </w:t>
            </w:r>
          </w:p>
          <w:p w14:paraId="1CE35EDC" w14:textId="12A54698" w:rsidR="002A1A4B" w:rsidRPr="00BE396E"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BE396E">
              <w:rPr>
                <w:b/>
                <w:bCs/>
                <w:color w:val="000000"/>
                <w:sz w:val="20"/>
                <w:szCs w:val="20"/>
              </w:rPr>
              <w:lastRenderedPageBreak/>
              <w:t xml:space="preserve">Nav nodrošināta savstarpējā demarkācija un uzskatāma savstarpējā papildinātība pasākumiem, kas paredzēti ES fondu darbības programmas 2021-2027 (projekti), ANM/RRF plāna un citos finanšu avotos </w:t>
            </w:r>
            <w:r w:rsidRPr="00BE396E">
              <w:rPr>
                <w:color w:val="000000"/>
                <w:sz w:val="20"/>
                <w:szCs w:val="20"/>
              </w:rPr>
              <w:t xml:space="preserve">(Taisnīgas pārkārtošanās fonds, valsts budžets u.c.). </w:t>
            </w:r>
          </w:p>
          <w:p w14:paraId="6FBDBF30"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i/>
                <w:iCs/>
                <w:color w:val="000000"/>
                <w:sz w:val="20"/>
                <w:szCs w:val="20"/>
              </w:rPr>
              <w:t xml:space="preserve">ANM/ RRF regulas projekts paredz horizontālu principu (art. 4a), ka atbalsts, ja vien nav pienācīgi pamatotos, neaizvieto kārtējos valsts budžeta izdevumus un ievēro ES finansējuma papildinātības principu. </w:t>
            </w:r>
          </w:p>
          <w:p w14:paraId="5D5C90BE" w14:textId="4EF7F6E4" w:rsidR="002A1A4B" w:rsidRPr="00BE396E"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BE396E">
              <w:rPr>
                <w:b/>
                <w:bCs/>
                <w:color w:val="000000"/>
                <w:sz w:val="20"/>
                <w:szCs w:val="20"/>
              </w:rPr>
              <w:t xml:space="preserve">Nav skaidrota plānoto investīciju saskaņotība ar ES valsts atbalsta noteikumiem. </w:t>
            </w:r>
          </w:p>
          <w:p w14:paraId="3CB821E9" w14:textId="3153B332" w:rsidR="002A1A4B" w:rsidRPr="00BE396E" w:rsidRDefault="002A1A4B" w:rsidP="002A1A4B">
            <w:pPr>
              <w:autoSpaceDE w:val="0"/>
              <w:autoSpaceDN w:val="0"/>
              <w:adjustRightInd w:val="0"/>
              <w:spacing w:after="0" w:line="240" w:lineRule="auto"/>
              <w:jc w:val="both"/>
              <w:rPr>
                <w:b/>
                <w:bCs/>
                <w:color w:val="000000"/>
                <w:sz w:val="20"/>
                <w:szCs w:val="20"/>
              </w:rPr>
            </w:pPr>
            <w:r w:rsidRPr="00BE396E">
              <w:rPr>
                <w:i/>
                <w:iCs/>
                <w:color w:val="000000"/>
                <w:sz w:val="20"/>
                <w:szCs w:val="20"/>
              </w:rPr>
              <w:t>Eiropas Komisija 21.12.2020 publicēja vadlīniju veidlapas, lai palīdzētu dalībvalstīm izstrādāt valsts atveseļošanas un noturības plānus (ANM/RRF) saskaņā ar ES valsts atbalsta noteikumiem. Saistībā ar ANM/RRF īstenošanu valsts atbalsta kontrole palīdzēs nodrošināt, ka dalībvalstu publiskie izdevumi neizstumj privātos izdevumus, netiek pieļauta pārmērīga kompensācija un ka vienotajā tirgū ir vienlīdzīgi konkurences apstākļi.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EF9B98A" w14:textId="2A4A4AD8" w:rsidR="002A1A4B" w:rsidRPr="007A6422" w:rsidRDefault="00566F21" w:rsidP="002A1A4B">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CB824D9" w14:textId="77777777" w:rsidR="002A1A4B" w:rsidRPr="00AC378F" w:rsidRDefault="002A1A4B" w:rsidP="000A6776">
            <w:pPr>
              <w:spacing w:after="0"/>
              <w:jc w:val="both"/>
              <w:rPr>
                <w:sz w:val="20"/>
                <w:szCs w:val="20"/>
              </w:rPr>
            </w:pPr>
            <w:r w:rsidRPr="00AC378F">
              <w:rPr>
                <w:sz w:val="20"/>
                <w:szCs w:val="20"/>
              </w:rPr>
              <w:t>FM:</w:t>
            </w:r>
          </w:p>
          <w:p w14:paraId="344E561A" w14:textId="05ECE920" w:rsidR="002A1A4B" w:rsidRPr="002A1A4B" w:rsidRDefault="002A1A4B" w:rsidP="000A6776">
            <w:pPr>
              <w:spacing w:after="0"/>
              <w:jc w:val="both"/>
              <w:rPr>
                <w:color w:val="000000"/>
                <w:sz w:val="20"/>
                <w:szCs w:val="20"/>
              </w:rPr>
            </w:pPr>
            <w:r w:rsidRPr="002A1A4B">
              <w:rPr>
                <w:color w:val="000000"/>
                <w:sz w:val="20"/>
                <w:szCs w:val="20"/>
              </w:rPr>
              <w:t xml:space="preserve">ANM plānotie darbības virzieni nodrošinās saskaņotību ar citiem publiskā finansējuma avotiem, tādejādi nodrošinot sinerģiju un papildinātību virzībā uz zaļāku Eiropu un digitalizācijas attīstību, arī uz sociālekonomisko atšķirību mazināšanas, veselības aprūpes pieejamības uzlabošanas, pētniecības attīstības un likuma varas stiprināšanas mērķu sasniegšanu. FM, pēc ANM plāna apstiprināšanas, kā galveno partneru iesaistes formu, tāpat kā KP fondu 2014.–2020.gada un plānotajā 2021.–2027. plānošanas periodā, ES fondu </w:t>
            </w:r>
            <w:r w:rsidRPr="002A1A4B">
              <w:rPr>
                <w:color w:val="000000"/>
                <w:sz w:val="20"/>
                <w:szCs w:val="20"/>
              </w:rPr>
              <w:lastRenderedPageBreak/>
              <w:t>uzraudzībai izmantos UK, tajās iesaistot pārstāvjus gan no publiskās pārvaldes institūcijām, plānošanas reģioniem, gan arī sadarbības partneru un nozaru ministriju pārstāvjus. UK galvenais uzdevums būs nodrošināt koordinētu ES un citu ārvalstu finanšu instrumentu programmu ieviešanu un uzraudzību, minētajā procesā iesaistot pārstāvjus no plaša partneru loka, t.sk. nodrošināt plānoto programmu nepārklāšanos. ANM plāna plānošanā un ieviešanā būtiska ir savstarpējā koordinācija ar ES un citu ārvalstu finanšu instrumentu programmām, lai nodrošinātu to savstarpējo sinerģiju un nepārklāšanos, tāpēc ANM plāna izstrādes ietvaros koordinācija tiks nodrošināta sadarbībā ar nozaru ministrijām, vērtējot plānoto investīciju saturu un savstarpējo sinerģiju, lai novērstu iespējamu investīciju pārklāšanos.</w:t>
            </w:r>
          </w:p>
          <w:p w14:paraId="7104297A" w14:textId="77777777" w:rsidR="002A1A4B" w:rsidRDefault="002A1A4B" w:rsidP="008553BD">
            <w:pPr>
              <w:spacing w:after="0"/>
              <w:jc w:val="both"/>
              <w:rPr>
                <w:color w:val="FF0000"/>
                <w:sz w:val="20"/>
                <w:szCs w:val="20"/>
              </w:rPr>
            </w:pPr>
          </w:p>
          <w:p w14:paraId="6B0B69EA" w14:textId="66DB8252" w:rsidR="00554669" w:rsidRPr="00AC378F" w:rsidRDefault="00554669" w:rsidP="008553BD">
            <w:pPr>
              <w:spacing w:after="0"/>
              <w:jc w:val="both"/>
              <w:rPr>
                <w:sz w:val="20"/>
                <w:szCs w:val="20"/>
              </w:rPr>
            </w:pPr>
            <w:r w:rsidRPr="00AC378F">
              <w:rPr>
                <w:sz w:val="20"/>
                <w:szCs w:val="20"/>
              </w:rPr>
              <w:t>VARAM:</w:t>
            </w:r>
          </w:p>
          <w:p w14:paraId="01DF2C38" w14:textId="77777777" w:rsidR="00554669" w:rsidRPr="008F4BB6" w:rsidRDefault="00554669" w:rsidP="00554669">
            <w:pPr>
              <w:spacing w:after="0"/>
              <w:jc w:val="both"/>
              <w:rPr>
                <w:b/>
                <w:sz w:val="20"/>
                <w:szCs w:val="20"/>
              </w:rPr>
            </w:pPr>
            <w:r w:rsidRPr="000E0B68">
              <w:rPr>
                <w:rFonts w:eastAsia="Times New Roman"/>
                <w:sz w:val="20"/>
                <w:szCs w:val="20"/>
                <w:lang w:eastAsia="lv-LV"/>
              </w:rPr>
              <w:t>4.</w:t>
            </w:r>
            <w:r w:rsidRPr="00F86552">
              <w:rPr>
                <w:bCs/>
                <w:sz w:val="20"/>
                <w:szCs w:val="20"/>
              </w:rPr>
              <w:t xml:space="preserve">VARAM pārskatīs ANM plānu attiecībā uz papildinātību un demarkāciju ar darbības programmā Latvijai 2021.-2027.gadam (DP) </w:t>
            </w:r>
            <w:r w:rsidRPr="00F86552">
              <w:rPr>
                <w:sz w:val="20"/>
                <w:szCs w:val="20"/>
              </w:rPr>
              <w:t>plānotajām investīcijām</w:t>
            </w:r>
            <w:r w:rsidRPr="00F86552">
              <w:rPr>
                <w:bCs/>
                <w:sz w:val="20"/>
                <w:szCs w:val="20"/>
              </w:rPr>
              <w:t>. Vienlaikus VARAM sniedz informāciju, ka:</w:t>
            </w:r>
          </w:p>
          <w:p w14:paraId="69B01398" w14:textId="77777777" w:rsidR="00554669" w:rsidRPr="00F86552" w:rsidRDefault="00554669" w:rsidP="00554669">
            <w:pPr>
              <w:pStyle w:val="ListParagraph"/>
              <w:numPr>
                <w:ilvl w:val="0"/>
                <w:numId w:val="129"/>
              </w:numPr>
              <w:spacing w:after="0"/>
              <w:jc w:val="both"/>
              <w:rPr>
                <w:sz w:val="20"/>
                <w:szCs w:val="20"/>
              </w:rPr>
            </w:pPr>
            <w:r w:rsidRPr="00F86552">
              <w:rPr>
                <w:sz w:val="20"/>
                <w:szCs w:val="20"/>
              </w:rPr>
              <w:lastRenderedPageBreak/>
              <w:t xml:space="preserve">DP ietvaros nav plānots atbalsts valsts reģionālo un vietējo autoceļu </w:t>
            </w:r>
            <w:r>
              <w:rPr>
                <w:sz w:val="20"/>
                <w:szCs w:val="20"/>
              </w:rPr>
              <w:t>pārbūvei un atjaunošanai</w:t>
            </w:r>
            <w:r w:rsidRPr="00F86552">
              <w:rPr>
                <w:bCs/>
                <w:sz w:val="20"/>
                <w:szCs w:val="20"/>
              </w:rPr>
              <w:t>.</w:t>
            </w:r>
          </w:p>
          <w:p w14:paraId="2FEB261A" w14:textId="1A4902BB" w:rsidR="00554669" w:rsidRPr="00554669" w:rsidRDefault="00554669" w:rsidP="006B5D06">
            <w:pPr>
              <w:pStyle w:val="ListParagraph"/>
              <w:numPr>
                <w:ilvl w:val="0"/>
                <w:numId w:val="129"/>
              </w:numPr>
              <w:spacing w:after="0"/>
              <w:jc w:val="both"/>
              <w:rPr>
                <w:sz w:val="20"/>
                <w:szCs w:val="20"/>
              </w:rPr>
            </w:pPr>
            <w:r w:rsidRPr="00554669">
              <w:rPr>
                <w:sz w:val="20"/>
                <w:szCs w:val="20"/>
              </w:rPr>
              <w:t>Tiks aprakstīta sinerģija ar plānotajiem ieguldījumiem TEN-T tīkla attīstībā, kas</w:t>
            </w:r>
            <w:r>
              <w:rPr>
                <w:sz w:val="20"/>
                <w:szCs w:val="20"/>
              </w:rPr>
              <w:t xml:space="preserve"> </w:t>
            </w:r>
            <w:r w:rsidRPr="00554669">
              <w:rPr>
                <w:sz w:val="20"/>
                <w:szCs w:val="20"/>
              </w:rPr>
              <w:t>tiek plānoti, ievērojot teritoriālo pieeju – DP 3.2.1.SAM “Attīstīt ilgtspējīgu, pret klimatu izturīgu, inteliģentu, drošu un vairākveidu TEN-T infrastruktūru” un 3.2.2.SAM “Attīstīt ilgtspējīgu, klimatnoturīgu, intelektisku un intermodālu mobilitāti valstu, reģionu un vietējā līmenī, ietverot uzlabotu piekļuvi TEN-T un pārrobežu mobilitāti” ietvaros norādīts, ka ieguldījumus plānots veikt kontekstā ar teritoriju attīstības plānošanas dokumentiem;</w:t>
            </w:r>
          </w:p>
          <w:p w14:paraId="6B218317" w14:textId="77777777" w:rsidR="00554669" w:rsidRPr="00F86552" w:rsidRDefault="00554669" w:rsidP="00554669">
            <w:pPr>
              <w:pStyle w:val="ListParagraph"/>
              <w:numPr>
                <w:ilvl w:val="0"/>
                <w:numId w:val="129"/>
              </w:numPr>
              <w:spacing w:after="0"/>
              <w:jc w:val="both"/>
              <w:rPr>
                <w:sz w:val="20"/>
                <w:szCs w:val="20"/>
              </w:rPr>
            </w:pPr>
            <w:r w:rsidRPr="00F86552">
              <w:rPr>
                <w:sz w:val="20"/>
                <w:szCs w:val="20"/>
              </w:rPr>
              <w:t xml:space="preserve">Ņemot vērā, ka Reģionālās politikas pamatnostādņu 2021.-2027.gadam izstrādes ietvaros investīciju pieprasījums publiskās uzņēmējdarbības attīstībai pašvaldībās tika identificēts 609 milj. EUR, tiek plānoti atbalsta pasākumi darba algu fonda palielināšanai un nefinanšu investīciju piesaistei reģionos arī DP ietvaros (5.1.1.SAM), kur </w:t>
            </w:r>
            <w:r w:rsidRPr="00F86552">
              <w:rPr>
                <w:sz w:val="20"/>
                <w:szCs w:val="20"/>
              </w:rPr>
              <w:lastRenderedPageBreak/>
              <w:t xml:space="preserve">paredzēti publiskās infrastruktūras attīstības projekti, kurus pašvaldības varēs pieteikt konkursa kārtībā. Vienlaikus plānots atbalsts arī Taisnīgas pārkārtošanās fonda pasākumu ietvaros (DP 6.1.1.SAM), kur paredzēts fokuss uz AER zonu attīstību un resursietilpīgu, neefektīvu teritoriju transformāciju, kas būs limitēts  atsevišķos reģionos (2-4 reģionos). </w:t>
            </w:r>
          </w:p>
          <w:p w14:paraId="7FAF0CC7" w14:textId="77777777" w:rsidR="00554669" w:rsidRPr="00F86552" w:rsidRDefault="00554669" w:rsidP="00554669">
            <w:pPr>
              <w:pStyle w:val="ListParagraph"/>
              <w:numPr>
                <w:ilvl w:val="0"/>
                <w:numId w:val="129"/>
              </w:numPr>
              <w:spacing w:after="0"/>
              <w:jc w:val="both"/>
              <w:rPr>
                <w:sz w:val="20"/>
                <w:szCs w:val="20"/>
              </w:rPr>
            </w:pPr>
            <w:r w:rsidRPr="00F86552">
              <w:rPr>
                <w:sz w:val="20"/>
                <w:szCs w:val="20"/>
              </w:rPr>
              <w:t xml:space="preserve">ANM investīcijas atšķiras, jo plānots attīstīt nacionāla mēroga industriālos parkus reģionos, kā arī plānota LIAA iesaiste un sadarbības ar pašvaldībām starptautisku operatoru/ nomnieku piesaistē, kas darbojas industrijās ar augstu pievienoto vērtību, ar inovācijām un/vai ražo inovatīvus vai augstas pievienotās vērtības produktus – darbojas RIS3 nozarēs u.c. </w:t>
            </w:r>
            <w:r w:rsidRPr="00F86552">
              <w:rPr>
                <w:bCs/>
                <w:sz w:val="20"/>
                <w:szCs w:val="20"/>
              </w:rPr>
              <w:t>kritēriji.</w:t>
            </w:r>
            <w:r>
              <w:rPr>
                <w:bCs/>
                <w:sz w:val="20"/>
                <w:szCs w:val="20"/>
              </w:rPr>
              <w:t xml:space="preserve"> </w:t>
            </w:r>
            <w:r w:rsidRPr="00EF4270">
              <w:rPr>
                <w:bCs/>
                <w:sz w:val="20"/>
                <w:szCs w:val="20"/>
              </w:rPr>
              <w:t>Demarkācija tiks nodrošināta projektu līmenī un nacionālajā regulējumā tiks paredzēti nosacījumi, lai tiktu ievērota plānotā programmas intensitāte un novērsti dubultfinansēšanas riski.</w:t>
            </w:r>
          </w:p>
          <w:p w14:paraId="798A1F35" w14:textId="77777777" w:rsidR="00554669" w:rsidRPr="00F86552" w:rsidRDefault="00554669" w:rsidP="00554669">
            <w:pPr>
              <w:pStyle w:val="ListParagraph"/>
              <w:numPr>
                <w:ilvl w:val="0"/>
                <w:numId w:val="129"/>
              </w:numPr>
              <w:spacing w:after="0"/>
              <w:jc w:val="both"/>
              <w:rPr>
                <w:b/>
                <w:bCs/>
                <w:sz w:val="20"/>
                <w:szCs w:val="20"/>
              </w:rPr>
            </w:pPr>
            <w:r w:rsidRPr="00F86552">
              <w:rPr>
                <w:bCs/>
                <w:sz w:val="20"/>
                <w:szCs w:val="20"/>
              </w:rPr>
              <w:t xml:space="preserve">Savukārt </w:t>
            </w:r>
            <w:r w:rsidRPr="00F86552">
              <w:rPr>
                <w:sz w:val="20"/>
                <w:szCs w:val="20"/>
              </w:rPr>
              <w:t>Taisnīgas pārkārtošanās teritoriālā plāna</w:t>
            </w:r>
            <w:r w:rsidRPr="00F86552">
              <w:rPr>
                <w:b/>
                <w:bCs/>
                <w:sz w:val="20"/>
                <w:szCs w:val="20"/>
              </w:rPr>
              <w:t xml:space="preserve"> </w:t>
            </w:r>
            <w:r w:rsidRPr="00F86552">
              <w:rPr>
                <w:bCs/>
                <w:sz w:val="20"/>
                <w:szCs w:val="20"/>
              </w:rPr>
              <w:t xml:space="preserve">ietvaros plānots </w:t>
            </w:r>
            <w:r w:rsidRPr="00F86552">
              <w:rPr>
                <w:bCs/>
                <w:sz w:val="20"/>
                <w:szCs w:val="20"/>
              </w:rPr>
              <w:lastRenderedPageBreak/>
              <w:t>atbalsts uzņēmējdarbībai nepieciešamāspubliskās infrastruktūras attīstībai, veicinot </w:t>
            </w:r>
            <w:r>
              <w:rPr>
                <w:bCs/>
                <w:sz w:val="20"/>
                <w:szCs w:val="20"/>
              </w:rPr>
              <w:t xml:space="preserve">Taisnīgas pārkārtošanās speficisko mērķi - </w:t>
            </w:r>
            <w:r w:rsidRPr="00F86552">
              <w:rPr>
                <w:bCs/>
                <w:sz w:val="20"/>
                <w:szCs w:val="20"/>
              </w:rPr>
              <w:t>pāreju uz klimatneitrālu ekonomiku</w:t>
            </w:r>
            <w:r>
              <w:rPr>
                <w:bCs/>
                <w:sz w:val="20"/>
                <w:szCs w:val="20"/>
              </w:rPr>
              <w:t xml:space="preserve"> - </w:t>
            </w:r>
            <w:r w:rsidRPr="00F86552">
              <w:rPr>
                <w:bCs/>
                <w:sz w:val="20"/>
                <w:szCs w:val="20"/>
              </w:rPr>
              <w:t>industriālajās zonās ar augstu energopatēriņu</w:t>
            </w:r>
            <w:r>
              <w:rPr>
                <w:bCs/>
                <w:sz w:val="20"/>
                <w:szCs w:val="20"/>
              </w:rPr>
              <w:t>.</w:t>
            </w:r>
          </w:p>
          <w:p w14:paraId="42DC2A44" w14:textId="1CC96344" w:rsidR="00554669" w:rsidRPr="001C0CC1" w:rsidRDefault="00554669" w:rsidP="00554669">
            <w:pPr>
              <w:spacing w:after="0"/>
              <w:jc w:val="both"/>
              <w:rPr>
                <w:sz w:val="20"/>
                <w:szCs w:val="20"/>
              </w:rPr>
            </w:pPr>
            <w:r w:rsidRPr="6689504D">
              <w:rPr>
                <w:sz w:val="20"/>
                <w:szCs w:val="20"/>
              </w:rPr>
              <w:t xml:space="preserve">5. Valsts atbalsts komercdarbībai paredzēts atbilstoši Komisijas regulas Nr. </w:t>
            </w:r>
            <w:hyperlink r:id="rId13">
              <w:r w:rsidRPr="6689504D">
                <w:rPr>
                  <w:rStyle w:val="Hyperlink"/>
                  <w:sz w:val="20"/>
                  <w:szCs w:val="20"/>
                </w:rPr>
                <w:t>651/2014</w:t>
              </w:r>
            </w:hyperlink>
            <w:r w:rsidRPr="6689504D">
              <w:rPr>
                <w:sz w:val="20"/>
                <w:szCs w:val="20"/>
              </w:rPr>
              <w:t xml:space="preserve"> 14., 41., 48. un 56 pantam, sabiedriskie pakalpojumi (ūdenssaimniecība un siltumapgāde) un </w:t>
            </w:r>
            <w:r w:rsidRPr="6689504D">
              <w:rPr>
                <w:i/>
                <w:iCs/>
                <w:sz w:val="20"/>
                <w:szCs w:val="20"/>
              </w:rPr>
              <w:t>de minimis</w:t>
            </w:r>
            <w:r w:rsidRPr="6689504D">
              <w:rPr>
                <w:sz w:val="20"/>
                <w:szCs w:val="20"/>
              </w:rPr>
              <w:t xml:space="preserve"> atbalsta nosacījumiem. </w:t>
            </w:r>
          </w:p>
          <w:p w14:paraId="134E4FD8" w14:textId="77777777" w:rsidR="00554669" w:rsidRPr="00F86552" w:rsidRDefault="00554669" w:rsidP="00554669">
            <w:pPr>
              <w:spacing w:after="0"/>
              <w:jc w:val="both"/>
              <w:rPr>
                <w:sz w:val="20"/>
                <w:szCs w:val="20"/>
              </w:rPr>
            </w:pPr>
            <w:r w:rsidRPr="001C0CC1">
              <w:rPr>
                <w:bCs/>
                <w:sz w:val="20"/>
                <w:szCs w:val="20"/>
              </w:rPr>
              <w:t xml:space="preserve">Pasākuma ietvaros plānots attīstīt konkursa kārtībā </w:t>
            </w:r>
            <w:r w:rsidRPr="3B0BFBE4">
              <w:rPr>
                <w:sz w:val="20"/>
                <w:szCs w:val="20"/>
              </w:rPr>
              <w:t>izvēlētus</w:t>
            </w:r>
            <w:r w:rsidRPr="001C0CC1">
              <w:rPr>
                <w:bCs/>
                <w:sz w:val="20"/>
                <w:szCs w:val="20"/>
              </w:rPr>
              <w:t xml:space="preserve"> industriālos parkus un teritorijas reģionos, organizējot atkl</w:t>
            </w:r>
            <w:r>
              <w:rPr>
                <w:bCs/>
                <w:sz w:val="20"/>
                <w:szCs w:val="20"/>
              </w:rPr>
              <w:t xml:space="preserve">ātu konkursu pašvaldību starpā. </w:t>
            </w:r>
            <w:r w:rsidRPr="001C0CC1">
              <w:rPr>
                <w:bCs/>
                <w:sz w:val="20"/>
                <w:szCs w:val="20"/>
              </w:rPr>
              <w:t>Ievērojot valsts atbalsta nosacījumus, industriālo parku un teritoriju operatori vai komersanti, kuri nomās no finansējuma saņēmēja projekta ietvaros attīstīto teritoriju vai ēku un ar to saistīto infrastruktūru, tiks izvēli atklātā, caurskatāmā un nediskriminējošā veidā, par infrastruktūras izmantošanu nosakot tirgus cenu.</w:t>
            </w:r>
          </w:p>
          <w:p w14:paraId="4D4FD16D" w14:textId="3E59BC7A" w:rsidR="00554669" w:rsidRPr="008553BD" w:rsidRDefault="00554669" w:rsidP="00554669">
            <w:pPr>
              <w:spacing w:after="0"/>
              <w:jc w:val="both"/>
              <w:rPr>
                <w:color w:val="FF0000"/>
                <w:sz w:val="20"/>
                <w:szCs w:val="20"/>
              </w:rPr>
            </w:pPr>
            <w:r w:rsidRPr="00F86552">
              <w:rPr>
                <w:rFonts w:eastAsia="Times New Roman"/>
                <w:sz w:val="20"/>
                <w:szCs w:val="20"/>
              </w:rPr>
              <w:t xml:space="preserve">Savukārt Emisijas kvotu izsolīšanas instruments un Modernizācijas fonds ir </w:t>
            </w:r>
            <w:r w:rsidRPr="00F86552">
              <w:rPr>
                <w:rFonts w:eastAsia="Times New Roman"/>
                <w:color w:val="000000" w:themeColor="text1"/>
                <w:sz w:val="20"/>
                <w:szCs w:val="20"/>
              </w:rPr>
              <w:t xml:space="preserve">specializēti finanšu instrumenti, kas </w:t>
            </w:r>
            <w:r w:rsidRPr="00F86552">
              <w:rPr>
                <w:rFonts w:eastAsia="Times New Roman"/>
                <w:color w:val="000000" w:themeColor="text1"/>
                <w:sz w:val="20"/>
                <w:szCs w:val="20"/>
              </w:rPr>
              <w:lastRenderedPageBreak/>
              <w:t>vērsti tikai un vienīgi uz klimata politikas mērķu sasniegšanu, nodrošinot demarkāciju star DP un ANM plānotajām aktivitātēm</w:t>
            </w:r>
            <w:r>
              <w:rPr>
                <w:rFonts w:eastAsia="Times New Roman"/>
                <w:color w:val="000000" w:themeColor="text1"/>
                <w:sz w:val="20"/>
                <w:szCs w:val="20"/>
              </w:rPr>
              <w:t>.</w:t>
            </w:r>
          </w:p>
        </w:tc>
      </w:tr>
      <w:tr w:rsidR="002A1A4B" w:rsidRPr="007A6422" w14:paraId="58C1380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C538B2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F11141D" w14:textId="77777777" w:rsidR="002A1A4B" w:rsidRDefault="002A1A4B" w:rsidP="002A1A4B">
            <w:pPr>
              <w:spacing w:after="0" w:line="240" w:lineRule="auto"/>
              <w:rPr>
                <w:rStyle w:val="Strong"/>
                <w:b w:val="0"/>
                <w:sz w:val="20"/>
                <w:szCs w:val="20"/>
              </w:rPr>
            </w:pPr>
            <w:r w:rsidRPr="00A70BC9">
              <w:rPr>
                <w:rStyle w:val="Strong"/>
                <w:b w:val="0"/>
                <w:sz w:val="20"/>
                <w:szCs w:val="20"/>
              </w:rPr>
              <w:t>Latvijas Darba devēju konfederācija</w:t>
            </w:r>
          </w:p>
          <w:p w14:paraId="0C0DE9AE" w14:textId="4D3DA8BA" w:rsidR="002A1A4B" w:rsidRDefault="002A1A4B" w:rsidP="002A1A4B">
            <w:pPr>
              <w:spacing w:after="0" w:line="240" w:lineRule="auto"/>
              <w:rPr>
                <w:rFonts w:eastAsia="Times New Roman"/>
                <w:sz w:val="20"/>
                <w:szCs w:val="20"/>
              </w:rPr>
            </w:pPr>
            <w:r>
              <w:rPr>
                <w:rStyle w:val="Emphasis"/>
                <w:bCs/>
                <w:i w:val="0"/>
                <w:sz w:val="20"/>
                <w:szCs w:val="20"/>
                <w:shd w:val="clear" w:color="auto" w:fill="FFFFFF"/>
              </w:rPr>
              <w:t>9.marta atzinums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78FFCEE" w14:textId="2F748616" w:rsidR="002A1A4B" w:rsidRPr="00BE396E" w:rsidRDefault="002A1A4B" w:rsidP="002A1A4B">
            <w:pPr>
              <w:spacing w:after="0" w:line="240" w:lineRule="auto"/>
              <w:jc w:val="both"/>
              <w:rPr>
                <w:rStyle w:val="Strong"/>
                <w:b w:val="0"/>
                <w:sz w:val="20"/>
                <w:szCs w:val="20"/>
              </w:rPr>
            </w:pPr>
            <w:r w:rsidRPr="00BE396E">
              <w:rPr>
                <w:rStyle w:val="Strong"/>
                <w:b w:val="0"/>
                <w:sz w:val="20"/>
                <w:szCs w:val="20"/>
              </w:rPr>
              <w:t xml:space="preserve">LDDK ir iepazinusies ar Finanšu ministrijas (FM) š.g. 9.februārī izskatīšanai Eiropas Komisijai (EK) iesniegto un sabiedriskajai apspriešanai nodoto Latvijas Atveseļošanas un noturības mehānisma (ANM) plāna projektu un atkārtoti izsaka šādus komentārus un priekšlikumus: </w:t>
            </w:r>
          </w:p>
          <w:p w14:paraId="39E6DE66" w14:textId="77777777" w:rsidR="002A1A4B" w:rsidRPr="00BE396E" w:rsidRDefault="002A1A4B" w:rsidP="002A1A4B">
            <w:pPr>
              <w:pStyle w:val="ListParagraph"/>
              <w:numPr>
                <w:ilvl w:val="0"/>
                <w:numId w:val="60"/>
              </w:numPr>
              <w:spacing w:after="0" w:line="240" w:lineRule="auto"/>
              <w:contextualSpacing w:val="0"/>
              <w:jc w:val="both"/>
              <w:rPr>
                <w:bCs/>
                <w:sz w:val="20"/>
                <w:szCs w:val="20"/>
              </w:rPr>
            </w:pPr>
            <w:r w:rsidRPr="00BE396E">
              <w:rPr>
                <w:bCs/>
                <w:sz w:val="20"/>
                <w:szCs w:val="20"/>
              </w:rPr>
              <w:t>LDDK ir identificējusi būtiskus trūkumus un nepilnības ANM/RRF plāna projektā un uzskata, ka plāna projekts ir konceptuāli koriģējams</w:t>
            </w:r>
            <w:r w:rsidRPr="00BE396E">
              <w:rPr>
                <w:sz w:val="20"/>
                <w:szCs w:val="20"/>
              </w:rPr>
              <w:t xml:space="preserve"> un pilnveidojams. </w:t>
            </w:r>
          </w:p>
          <w:p w14:paraId="68EEC1C6" w14:textId="77777777" w:rsidR="002A1A4B" w:rsidRPr="00BE396E" w:rsidRDefault="002A1A4B" w:rsidP="002A1A4B">
            <w:pPr>
              <w:pStyle w:val="ListParagraph"/>
              <w:spacing w:after="0" w:line="240" w:lineRule="auto"/>
              <w:ind w:left="360"/>
              <w:jc w:val="both"/>
              <w:rPr>
                <w:bCs/>
                <w:sz w:val="20"/>
                <w:szCs w:val="20"/>
              </w:rPr>
            </w:pPr>
            <w:r w:rsidRPr="00BE396E">
              <w:rPr>
                <w:sz w:val="20"/>
                <w:szCs w:val="20"/>
              </w:rPr>
              <w:t>LDDK 18.12.2020 un 29.01.2021 jau pausto viedokli par ANM/ RRF plāna projektu</w:t>
            </w:r>
            <w:r w:rsidRPr="00BE396E">
              <w:rPr>
                <w:b/>
                <w:sz w:val="20"/>
                <w:szCs w:val="20"/>
              </w:rPr>
              <w:t xml:space="preserve"> </w:t>
            </w:r>
            <w:r w:rsidRPr="00BE396E">
              <w:rPr>
                <w:sz w:val="20"/>
                <w:szCs w:val="20"/>
              </w:rPr>
              <w:t>lūdzu skatīt pielikumā;</w:t>
            </w:r>
          </w:p>
          <w:p w14:paraId="2A8CB727" w14:textId="77777777" w:rsidR="002A1A4B" w:rsidRPr="00BE396E" w:rsidRDefault="002A1A4B" w:rsidP="002A1A4B">
            <w:pPr>
              <w:pStyle w:val="ListParagraph"/>
              <w:numPr>
                <w:ilvl w:val="0"/>
                <w:numId w:val="60"/>
              </w:numPr>
              <w:spacing w:after="0" w:line="240" w:lineRule="auto"/>
              <w:contextualSpacing w:val="0"/>
              <w:jc w:val="both"/>
              <w:rPr>
                <w:bCs/>
                <w:sz w:val="20"/>
                <w:szCs w:val="20"/>
              </w:rPr>
            </w:pPr>
            <w:r w:rsidRPr="00BE396E">
              <w:rPr>
                <w:sz w:val="20"/>
                <w:szCs w:val="20"/>
              </w:rPr>
              <w:t xml:space="preserve">investīciju plāns būtu jāsagatavo uz maksimāli iespējamo investīciju apmēru (ar korekciju  +10% jeb 2,4 miljardi EUR apmērā); </w:t>
            </w:r>
          </w:p>
          <w:p w14:paraId="735B0E0F" w14:textId="77777777" w:rsidR="002A1A4B" w:rsidRPr="00BE396E" w:rsidRDefault="002A1A4B" w:rsidP="002A1A4B">
            <w:pPr>
              <w:pStyle w:val="ListParagraph"/>
              <w:numPr>
                <w:ilvl w:val="0"/>
                <w:numId w:val="60"/>
              </w:numPr>
              <w:spacing w:after="0" w:line="240" w:lineRule="auto"/>
              <w:contextualSpacing w:val="0"/>
              <w:jc w:val="both"/>
              <w:rPr>
                <w:bCs/>
                <w:sz w:val="20"/>
                <w:szCs w:val="20"/>
              </w:rPr>
            </w:pPr>
            <w:r w:rsidRPr="00BE396E">
              <w:rPr>
                <w:sz w:val="20"/>
                <w:szCs w:val="20"/>
              </w:rPr>
              <w:t xml:space="preserve">ir nepieciešams skaidrs un visaptverošs plānoto publisko investīciju atdeves un ekonomiskais izvērtējums, katrai investīciju pozīcijai uzrādot tās pamatotību un paredzot konkrētus sasniedzamos rezultatīvo rādītājus, vadoties no problēmas definējuma, piedāvātā risinājuma un sagaidāmās ietekmes; </w:t>
            </w:r>
          </w:p>
          <w:p w14:paraId="07374CD0" w14:textId="77777777" w:rsidR="002A1A4B" w:rsidRPr="00BE396E" w:rsidRDefault="002A1A4B" w:rsidP="002A1A4B">
            <w:pPr>
              <w:pStyle w:val="ListParagraph"/>
              <w:numPr>
                <w:ilvl w:val="0"/>
                <w:numId w:val="60"/>
              </w:numPr>
              <w:spacing w:after="0" w:line="240" w:lineRule="auto"/>
              <w:contextualSpacing w:val="0"/>
              <w:jc w:val="both"/>
              <w:rPr>
                <w:bCs/>
                <w:sz w:val="20"/>
                <w:szCs w:val="20"/>
              </w:rPr>
            </w:pPr>
            <w:r w:rsidRPr="00BE396E">
              <w:rPr>
                <w:sz w:val="20"/>
                <w:szCs w:val="20"/>
              </w:rPr>
              <w:t xml:space="preserve">jāstiprina saskaņotība ar Nacionālo attīstības plāna 2027 mērķiem, </w:t>
            </w:r>
            <w:r w:rsidRPr="00BE396E">
              <w:rPr>
                <w:bCs/>
                <w:color w:val="212121"/>
                <w:sz w:val="20"/>
                <w:szCs w:val="20"/>
              </w:rPr>
              <w:t xml:space="preserve">Nacionālās industriālās politikas stratēģiju, kas izriet no Eiropas zaļās vienošanās un kas ar mērķtiecīgu investīciju palīdzību sekmētu stratēģijā noteikto mērķu sasniegšanu: eksporta apjoma pieaugums nu 18 miljardiem EUR (2018) līdz 27 miljardiem EUR (2027) un ražošanas īpatsvars no IKP 20% apmērā; </w:t>
            </w:r>
          </w:p>
          <w:p w14:paraId="6F8A88AC" w14:textId="259FF32D" w:rsidR="002A1A4B" w:rsidRPr="00BE396E" w:rsidRDefault="002A1A4B" w:rsidP="002A1A4B">
            <w:pPr>
              <w:pStyle w:val="ListParagraph"/>
              <w:numPr>
                <w:ilvl w:val="0"/>
                <w:numId w:val="60"/>
              </w:numPr>
              <w:spacing w:after="0" w:line="240" w:lineRule="auto"/>
              <w:contextualSpacing w:val="0"/>
              <w:jc w:val="both"/>
              <w:rPr>
                <w:sz w:val="20"/>
                <w:szCs w:val="20"/>
              </w:rPr>
            </w:pPr>
            <w:r w:rsidRPr="00BE396E">
              <w:rPr>
                <w:sz w:val="20"/>
                <w:szCs w:val="20"/>
              </w:rPr>
              <w:t xml:space="preserve">lai veiktu </w:t>
            </w:r>
            <w:r w:rsidRPr="00BE396E">
              <w:rPr>
                <w:bCs/>
                <w:sz w:val="20"/>
                <w:szCs w:val="20"/>
              </w:rPr>
              <w:t xml:space="preserve">konceptuālas korekcijas un </w:t>
            </w:r>
            <w:r w:rsidRPr="00BE396E">
              <w:rPr>
                <w:sz w:val="20"/>
                <w:szCs w:val="20"/>
              </w:rPr>
              <w:t>pilnveidotu ANM/RRF plāna projektu, LDDK ierosina:</w:t>
            </w:r>
          </w:p>
          <w:p w14:paraId="30AA28C5" w14:textId="77777777" w:rsidR="002A1A4B" w:rsidRPr="00BE396E" w:rsidRDefault="002A1A4B" w:rsidP="002A1A4B">
            <w:pPr>
              <w:pStyle w:val="ListParagraph"/>
              <w:numPr>
                <w:ilvl w:val="1"/>
                <w:numId w:val="60"/>
              </w:numPr>
              <w:spacing w:after="0" w:line="240" w:lineRule="auto"/>
              <w:ind w:left="851" w:hanging="567"/>
              <w:contextualSpacing w:val="0"/>
              <w:jc w:val="both"/>
              <w:rPr>
                <w:i/>
                <w:sz w:val="20"/>
                <w:szCs w:val="20"/>
              </w:rPr>
            </w:pPr>
            <w:r w:rsidRPr="00BE396E">
              <w:rPr>
                <w:sz w:val="20"/>
                <w:szCs w:val="20"/>
              </w:rPr>
              <w:t>fokusēt publiskās investīcijas pasākumos, kas sekmē inovācijas, produktivitāti, eksportspēju, kas nodrošinās transformāciju, noturību un izaugsmi.</w:t>
            </w:r>
            <w:r w:rsidRPr="00BE396E">
              <w:rPr>
                <w:i/>
                <w:sz w:val="20"/>
                <w:szCs w:val="20"/>
              </w:rPr>
              <w:t xml:space="preserve"> </w:t>
            </w:r>
          </w:p>
          <w:p w14:paraId="0AEAD1D4" w14:textId="77777777" w:rsidR="002A1A4B" w:rsidRPr="00BE396E" w:rsidRDefault="002A1A4B" w:rsidP="002A1A4B">
            <w:pPr>
              <w:pStyle w:val="ListParagraph"/>
              <w:shd w:val="clear" w:color="auto" w:fill="FFFFFF"/>
              <w:spacing w:after="0" w:line="240" w:lineRule="auto"/>
              <w:ind w:left="851"/>
              <w:jc w:val="both"/>
              <w:rPr>
                <w:i/>
                <w:sz w:val="20"/>
                <w:szCs w:val="20"/>
              </w:rPr>
            </w:pPr>
            <w:r w:rsidRPr="00BE396E">
              <w:rPr>
                <w:i/>
                <w:sz w:val="20"/>
                <w:szCs w:val="20"/>
              </w:rPr>
              <w:t xml:space="preserve">Šobrīd izpētei un attīstībai ir paredzēti vien 5% no kopējā finansējuma apjoma. </w:t>
            </w:r>
            <w:r w:rsidRPr="00BE396E">
              <w:rPr>
                <w:i/>
                <w:noProof/>
                <w:color w:val="212121"/>
                <w:sz w:val="20"/>
                <w:szCs w:val="20"/>
              </w:rPr>
              <w:t>Ar investīcijām  būtu jāveicina maksimāla ražošana Latvijā, veidojot Latviju par eksportspējīgu valsti ar mērķi līdz 2027.gadam kāpināt Latvijas eksportu par papildus 9 miljardiem EUR.</w:t>
            </w:r>
            <w:r w:rsidRPr="00BE396E">
              <w:rPr>
                <w:i/>
                <w:sz w:val="20"/>
                <w:szCs w:val="20"/>
              </w:rPr>
              <w:t xml:space="preserve"> </w:t>
            </w:r>
          </w:p>
          <w:p w14:paraId="6D8077B2" w14:textId="77777777"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nodrošināt plānā paredzēto finansējumu uzņēmējdarbībai vismaz 70% apmērā.</w:t>
            </w:r>
          </w:p>
          <w:p w14:paraId="747CE504" w14:textId="77777777" w:rsidR="002A1A4B" w:rsidRPr="00BE396E" w:rsidRDefault="002A1A4B" w:rsidP="002A1A4B">
            <w:pPr>
              <w:pStyle w:val="ListParagraph"/>
              <w:shd w:val="clear" w:color="auto" w:fill="FFFFFF"/>
              <w:spacing w:after="0" w:line="240" w:lineRule="auto"/>
              <w:ind w:left="851"/>
              <w:jc w:val="both"/>
              <w:rPr>
                <w:bCs/>
                <w:i/>
                <w:noProof/>
                <w:color w:val="212121"/>
                <w:sz w:val="20"/>
                <w:szCs w:val="20"/>
              </w:rPr>
            </w:pPr>
            <w:r w:rsidRPr="00BE396E">
              <w:rPr>
                <w:i/>
                <w:noProof/>
                <w:color w:val="212121"/>
                <w:sz w:val="20"/>
                <w:szCs w:val="20"/>
              </w:rPr>
              <w:lastRenderedPageBreak/>
              <w:t xml:space="preserve">Būtiski, lai publiskās investīcijas tiktu fokusētas tādos pasākumos, kas sekmēs </w:t>
            </w:r>
            <w:r w:rsidRPr="00BE396E">
              <w:rPr>
                <w:bCs/>
                <w:i/>
                <w:noProof/>
                <w:color w:val="212121"/>
                <w:sz w:val="20"/>
                <w:szCs w:val="20"/>
              </w:rPr>
              <w:t xml:space="preserve">inovācijas, produktivitāti, eksportspēju, zaļo pāreju, digitālo transformāciju, noturību un izaugsmi. </w:t>
            </w:r>
          </w:p>
          <w:p w14:paraId="766AC64E" w14:textId="77777777" w:rsidR="002A1A4B" w:rsidRPr="00BE396E" w:rsidRDefault="002A1A4B" w:rsidP="002A1A4B">
            <w:pPr>
              <w:pStyle w:val="ListParagraph"/>
              <w:shd w:val="clear" w:color="auto" w:fill="FFFFFF"/>
              <w:spacing w:after="0" w:line="240" w:lineRule="auto"/>
              <w:ind w:left="851"/>
              <w:jc w:val="both"/>
              <w:rPr>
                <w:bCs/>
                <w:i/>
                <w:noProof/>
                <w:color w:val="212121"/>
                <w:sz w:val="20"/>
                <w:szCs w:val="20"/>
              </w:rPr>
            </w:pPr>
            <w:r w:rsidRPr="00BE396E">
              <w:rPr>
                <w:bCs/>
                <w:i/>
                <w:noProof/>
                <w:color w:val="212121"/>
                <w:sz w:val="20"/>
                <w:szCs w:val="20"/>
              </w:rPr>
              <w:t xml:space="preserve">Būtiski, lai </w:t>
            </w:r>
            <w:r w:rsidRPr="00BE396E">
              <w:rPr>
                <w:i/>
                <w:noProof/>
                <w:color w:val="212121"/>
                <w:sz w:val="20"/>
                <w:szCs w:val="20"/>
              </w:rPr>
              <w:t xml:space="preserve">plānotie publiskie izdevumi </w:t>
            </w:r>
            <w:r w:rsidRPr="00BE396E">
              <w:rPr>
                <w:bCs/>
                <w:i/>
                <w:noProof/>
                <w:color w:val="212121"/>
                <w:sz w:val="20"/>
                <w:szCs w:val="20"/>
              </w:rPr>
              <w:t>neizstumj privātos izdevumus</w:t>
            </w:r>
            <w:r w:rsidRPr="00BE396E">
              <w:rPr>
                <w:i/>
                <w:noProof/>
                <w:color w:val="212121"/>
                <w:sz w:val="20"/>
                <w:szCs w:val="20"/>
              </w:rPr>
              <w:t xml:space="preserve">, </w:t>
            </w:r>
            <w:r w:rsidRPr="00BE396E">
              <w:rPr>
                <w:bCs/>
                <w:i/>
                <w:noProof/>
                <w:color w:val="212121"/>
                <w:sz w:val="20"/>
                <w:szCs w:val="20"/>
              </w:rPr>
              <w:t>netiek pieļauta pārmērīga kompensācija</w:t>
            </w:r>
            <w:r w:rsidRPr="00BE396E">
              <w:rPr>
                <w:i/>
                <w:noProof/>
                <w:color w:val="212121"/>
                <w:sz w:val="20"/>
                <w:szCs w:val="20"/>
              </w:rPr>
              <w:t xml:space="preserve"> un lai vienotajā </w:t>
            </w:r>
            <w:r w:rsidRPr="00BE396E">
              <w:rPr>
                <w:bCs/>
                <w:i/>
                <w:noProof/>
                <w:color w:val="212121"/>
                <w:sz w:val="20"/>
                <w:szCs w:val="20"/>
              </w:rPr>
              <w:t>tirgū ir vienlīdzīgi konkurences apstākļi.</w:t>
            </w:r>
          </w:p>
          <w:p w14:paraId="7946A847" w14:textId="77777777"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 xml:space="preserve">nodrošināt </w:t>
            </w:r>
            <w:r w:rsidRPr="00BE396E">
              <w:rPr>
                <w:sz w:val="20"/>
                <w:szCs w:val="20"/>
                <w:lang w:eastAsia="lv-LV"/>
              </w:rPr>
              <w:t>savstarpējo demarkāciju gan ANM/ RRF plāna projekta ietvaros, gan ar dažādiem finansējuma avotiem;</w:t>
            </w:r>
          </w:p>
          <w:p w14:paraId="26B29512" w14:textId="77777777"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samazināt plānotos pārvaldības un administratīvās kapacitātes izdevumus;</w:t>
            </w:r>
          </w:p>
          <w:p w14:paraId="2C0D8EF5" w14:textId="77777777" w:rsidR="002A1A4B" w:rsidRPr="00BE396E" w:rsidRDefault="002A1A4B" w:rsidP="002A1A4B">
            <w:pPr>
              <w:pStyle w:val="ListParagraph"/>
              <w:spacing w:after="0" w:line="240" w:lineRule="auto"/>
              <w:ind w:left="851"/>
              <w:jc w:val="both"/>
              <w:rPr>
                <w:i/>
                <w:sz w:val="20"/>
                <w:szCs w:val="20"/>
              </w:rPr>
            </w:pPr>
            <w:r w:rsidRPr="00BE396E">
              <w:rPr>
                <w:i/>
                <w:sz w:val="20"/>
                <w:szCs w:val="20"/>
              </w:rPr>
              <w:t xml:space="preserve">Pārvaldības un administratīvās kapacitātes izdevumiem jānosaka 25% slieksnis no kopējā plāna investīciju apjoma. </w:t>
            </w:r>
          </w:p>
          <w:p w14:paraId="1F32286B" w14:textId="77777777"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izslēgt uz valsts budžetu attiecināmos izdevumus.</w:t>
            </w:r>
          </w:p>
          <w:p w14:paraId="19D1342D" w14:textId="6C55508C"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 xml:space="preserve">nodrošināt saskaņotību ar spēkā esošajiem ES un nacionālajiem valsts atbalsta noteikumiem. </w:t>
            </w:r>
          </w:p>
          <w:p w14:paraId="0CCA6685" w14:textId="09CB5215" w:rsidR="002A1A4B" w:rsidRPr="00BE396E" w:rsidRDefault="002A1A4B" w:rsidP="002A1A4B">
            <w:pPr>
              <w:pStyle w:val="BodyText1"/>
              <w:shd w:val="clear" w:color="auto" w:fill="auto"/>
              <w:spacing w:before="0" w:line="240" w:lineRule="auto"/>
              <w:ind w:right="16" w:firstLine="0"/>
              <w:rPr>
                <w:rFonts w:ascii="Times New Roman" w:hAnsi="Times New Roman" w:cs="Times New Roman"/>
                <w:color w:val="000000"/>
                <w:sz w:val="20"/>
                <w:szCs w:val="20"/>
                <w:lang w:eastAsia="lv-LV" w:bidi="lv-LV"/>
              </w:rPr>
            </w:pPr>
            <w:r w:rsidRPr="00BE396E">
              <w:rPr>
                <w:rStyle w:val="Strong"/>
                <w:rFonts w:ascii="Times New Roman" w:hAnsi="Times New Roman" w:cs="Times New Roman"/>
                <w:b w:val="0"/>
                <w:sz w:val="20"/>
                <w:szCs w:val="20"/>
              </w:rPr>
              <w:t xml:space="preserve">Ņemot vērā, ka laika posmā no 2021.gada 8.līdz 12.martam FM vadībā tiek turpināta sabiedriskā apspriede un tiek rīkotas </w:t>
            </w:r>
            <w:r w:rsidRPr="00BE396E">
              <w:rPr>
                <w:rFonts w:ascii="Times New Roman" w:hAnsi="Times New Roman" w:cs="Times New Roman"/>
                <w:sz w:val="20"/>
                <w:szCs w:val="20"/>
              </w:rPr>
              <w:t xml:space="preserve">Eiropas Savienības struktūrfondu un Kohēzijas fonda tematiskajās diskusijas par darbības programmas 2021.–2027.gadu un Atveseļošanas un noturības mehānisma plānu atsevišķo komponenšu ieguldījumu jomām, </w:t>
            </w:r>
            <w:r w:rsidRPr="00BE396E">
              <w:rPr>
                <w:rStyle w:val="Strong"/>
                <w:rFonts w:ascii="Times New Roman" w:hAnsi="Times New Roman" w:cs="Times New Roman"/>
                <w:b w:val="0"/>
                <w:sz w:val="20"/>
                <w:szCs w:val="20"/>
              </w:rPr>
              <w:t>pēc minēto diskusiju noslēguma LDDK iesniegs papildus viedokli.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CBB988" w14:textId="66E5E2B3" w:rsidR="002A1A4B" w:rsidRPr="007A6422" w:rsidRDefault="00566F21" w:rsidP="00AC378F">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C636235" w14:textId="77777777" w:rsidR="002A1A4B" w:rsidRDefault="002A1A4B" w:rsidP="000A6776">
            <w:pPr>
              <w:spacing w:after="0" w:line="240" w:lineRule="auto"/>
              <w:jc w:val="both"/>
              <w:rPr>
                <w:color w:val="000000"/>
                <w:sz w:val="20"/>
                <w:szCs w:val="20"/>
              </w:rPr>
            </w:pPr>
            <w:r w:rsidRPr="00AC378F">
              <w:rPr>
                <w:rFonts w:eastAsia="Times New Roman"/>
                <w:sz w:val="20"/>
                <w:szCs w:val="20"/>
                <w:lang w:eastAsia="lv-LV"/>
              </w:rPr>
              <w:t xml:space="preserve">FM: </w:t>
            </w:r>
            <w:r>
              <w:rPr>
                <w:rFonts w:eastAsia="Times New Roman"/>
                <w:color w:val="000000"/>
                <w:sz w:val="20"/>
                <w:szCs w:val="20"/>
                <w:lang w:eastAsia="lv-LV"/>
              </w:rPr>
              <w:t>Pirmkārt, s</w:t>
            </w:r>
            <w:r w:rsidRPr="00117175">
              <w:rPr>
                <w:rFonts w:eastAsia="Times New Roman"/>
                <w:color w:val="000000"/>
                <w:sz w:val="20"/>
                <w:szCs w:val="20"/>
                <w:lang w:eastAsia="lv-LV"/>
              </w:rPr>
              <w:t>kaidrojam, ka ANM plāna galvenajiem izaicinājumiem jāadresē 2019. un 2020.gada dalībvalstu specifiskās rekomendācijas, t.i. no tām arī izriet, kādām plānotajām reformām un investīcijām ir paredzēts ANM finansējums</w:t>
            </w:r>
            <w:r>
              <w:rPr>
                <w:rFonts w:eastAsia="Times New Roman"/>
                <w:color w:val="000000"/>
                <w:sz w:val="20"/>
                <w:szCs w:val="20"/>
                <w:lang w:eastAsia="lv-LV"/>
              </w:rPr>
              <w:t>. Tāpat v</w:t>
            </w:r>
            <w:r w:rsidRPr="00117175">
              <w:rPr>
                <w:rFonts w:eastAsia="Times New Roman"/>
                <w:color w:val="000000"/>
                <w:sz w:val="20"/>
                <w:szCs w:val="20"/>
                <w:lang w:eastAsia="lv-LV"/>
              </w:rPr>
              <w:t>ēršam uzmanību, ka, ievērojot 2021.gada 12.februāra Eiropas Parlamenta un Padomes regulas 2021/241, ar ko izveido Atveseļošanas un noturības mehānismu 18.panta 4.punkta e) un f) apakšpunktu, ANM plānā tiek noteikta finansējuma izlietojuma daļa digitalizācijas (20%) un klimata neitralitātes (37%) komponentēm.</w:t>
            </w:r>
            <w:r>
              <w:rPr>
                <w:rFonts w:eastAsia="Times New Roman"/>
                <w:color w:val="000000"/>
                <w:sz w:val="20"/>
                <w:szCs w:val="20"/>
                <w:lang w:eastAsia="lv-LV"/>
              </w:rPr>
              <w:t xml:space="preserve"> Otrkārt, </w:t>
            </w:r>
            <w:r w:rsidRPr="00165DFF">
              <w:rPr>
                <w:color w:val="000000"/>
                <w:sz w:val="20"/>
                <w:szCs w:val="20"/>
              </w:rPr>
              <w:t xml:space="preserve">ANM plāna satura izstrādes pamatā ir nozaru politikas plānošanas dokumenti. Izstrādājot nozaru politikas plānošanas dokumentus, tiek ievēroti nacionālie normatīvie akti, kas nosaka arī sabiedrības līdzdalības kārtību plānošanas dokumentu izstrādes procesā – katra plānošanas dokumenta ietvaros ir notikušas publiskās apspriedes, kuru ietvaros visām ieinteresētajām pusēm, t.sk. sociālajiem partneriem, ir bijusi iespēja izteikt savu viedokli par </w:t>
            </w:r>
            <w:r w:rsidRPr="00165DFF">
              <w:rPr>
                <w:color w:val="000000"/>
                <w:sz w:val="20"/>
                <w:szCs w:val="20"/>
              </w:rPr>
              <w:lastRenderedPageBreak/>
              <w:t>plānošanas dokumentu saturu un tajā definētajiem mērķiem. Papildus publiskajām apspriedēm ministrijām ir notikušas arī atsevišķas sarunas ar sociālajiem partneriem, kurām atbilstoši sagatavoti priekšlikumi ANM plāna saturam.</w:t>
            </w:r>
            <w:r>
              <w:rPr>
                <w:color w:val="000000"/>
                <w:sz w:val="20"/>
                <w:szCs w:val="20"/>
              </w:rPr>
              <w:t xml:space="preserve"> Treškārt, </w:t>
            </w:r>
            <w:r w:rsidRPr="00B0402B">
              <w:rPr>
                <w:color w:val="000000"/>
                <w:sz w:val="20"/>
                <w:szCs w:val="20"/>
              </w:rPr>
              <w:t>ANM plāna plānošanā un ieviešanā būtiska ir savstarpējā koordinācija ar ES un citu ārvalstu finanšu instrumentu programmām, lai nodrošinātu to savstarpējo sinerģiju un nepārklāšanos, tāpēc ANM plāna izstrādes ietvaros koordinācija tiks nodrošināta sadarbībā ar nozaru ministrijām, vērtējot plānoto investīciju saturu un savstarpējo sinerģiju, lai novērstu ie</w:t>
            </w:r>
            <w:r>
              <w:rPr>
                <w:color w:val="000000"/>
                <w:sz w:val="20"/>
                <w:szCs w:val="20"/>
              </w:rPr>
              <w:t xml:space="preserve">spējamu investīciju pārklāšanos, kā arī plānots izmantot UK kā rīku, kurš </w:t>
            </w:r>
            <w:r w:rsidRPr="00B0402B">
              <w:rPr>
                <w:color w:val="000000"/>
                <w:sz w:val="20"/>
                <w:szCs w:val="20"/>
              </w:rPr>
              <w:t>nodrošinā</w:t>
            </w:r>
            <w:r>
              <w:rPr>
                <w:color w:val="000000"/>
                <w:sz w:val="20"/>
                <w:szCs w:val="20"/>
              </w:rPr>
              <w:t>s</w:t>
            </w:r>
            <w:r w:rsidRPr="00B0402B">
              <w:rPr>
                <w:color w:val="000000"/>
                <w:sz w:val="20"/>
                <w:szCs w:val="20"/>
              </w:rPr>
              <w:t xml:space="preserve"> koordinētu ES un citu ārvalstu finanšu instrumentu programmu ieviešanu un uzraudzību</w:t>
            </w:r>
            <w:r w:rsidRPr="00D64166">
              <w:rPr>
                <w:color w:val="000000"/>
                <w:sz w:val="20"/>
                <w:szCs w:val="20"/>
              </w:rPr>
              <w:t>. Tāpat, lai nodrošinātu koordinētu pieejamo finanšu resursu plānošanu, Latvijai ir izstrādāts NAP 2027, kura izstrādes ietvaros ir notikusi sadarbība arī ar nozares ministrijām, lai sagatavotu plānoto pasākumu/projektu ietvaru atbilstoši nacionālajiem mērķiem un attiecīgi tiem plānotu finanšu resursus.</w:t>
            </w:r>
          </w:p>
          <w:p w14:paraId="2449802F" w14:textId="77777777" w:rsidR="002A1A4B" w:rsidRDefault="002A1A4B" w:rsidP="000A6776">
            <w:pPr>
              <w:spacing w:after="0" w:line="240" w:lineRule="auto"/>
              <w:jc w:val="both"/>
              <w:rPr>
                <w:color w:val="000000"/>
                <w:sz w:val="20"/>
                <w:szCs w:val="20"/>
              </w:rPr>
            </w:pPr>
          </w:p>
          <w:p w14:paraId="740D261D" w14:textId="77777777" w:rsidR="002A1A4B" w:rsidRPr="00AC378F" w:rsidRDefault="00554669" w:rsidP="000A6776">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377C2085"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lastRenderedPageBreak/>
              <w:t xml:space="preserve">3.Precizēts (detalizēti) sasniedzamie mērķi un robežšķirtnes (milestones). </w:t>
            </w:r>
          </w:p>
          <w:p w14:paraId="2FF85D11"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4. Plānotie atbalsta pasākumi reģionālās attīstības jomā ir atbilstoši Nacionālajam attīstības plānam 2021.-2027.gadam, Reģionālās politikas pamatnostādnēm 2021.-2027.gadam un Nacionālās industriālās politikas pamatnostādnēm 2021.-2027.gadam.</w:t>
            </w:r>
          </w:p>
          <w:p w14:paraId="66172B57" w14:textId="77777777" w:rsidR="00554669" w:rsidRDefault="00554669" w:rsidP="00554669">
            <w:pPr>
              <w:spacing w:after="0" w:line="240" w:lineRule="auto"/>
              <w:jc w:val="both"/>
              <w:rPr>
                <w:rFonts w:eastAsia="Times New Roman"/>
                <w:sz w:val="20"/>
                <w:szCs w:val="20"/>
                <w:lang w:eastAsia="lv-LV"/>
              </w:rPr>
            </w:pPr>
          </w:p>
          <w:p w14:paraId="21E6A477"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 xml:space="preserve">5. </w:t>
            </w:r>
            <w:r w:rsidRPr="00DF63FC">
              <w:rPr>
                <w:rFonts w:eastAsia="Times New Roman"/>
                <w:sz w:val="20"/>
                <w:szCs w:val="20"/>
                <w:lang w:eastAsia="lv-LV"/>
              </w:rPr>
              <w:t>Industriālo parku un teritoriju attīstīšana reģionos sekmēs industriālās infrastruktūras pielāgošanu nozarēm, kas spēj radīt augsti apmaksātas darba vietas savienojumā ar iespēju piesaistīt Latvijai starptautiski atzītus industriālos operatorus un privātās nefinanšu investīcijas, tādējādi sekmējot uzņēmumu paplašināšanos un produktivitātes paaugstināšanu, palielinot reģionu IKP un veicinot reģionu līdzsvarotāku attīstību.</w:t>
            </w:r>
          </w:p>
          <w:p w14:paraId="28402660" w14:textId="77777777" w:rsidR="00554669" w:rsidRPr="00DF63FC" w:rsidRDefault="00554669" w:rsidP="00554669">
            <w:pPr>
              <w:spacing w:after="0" w:line="240" w:lineRule="auto"/>
              <w:jc w:val="both"/>
              <w:rPr>
                <w:rFonts w:eastAsia="Times New Roman"/>
                <w:sz w:val="20"/>
                <w:szCs w:val="20"/>
                <w:lang w:eastAsia="lv-LV"/>
              </w:rPr>
            </w:pPr>
            <w:r w:rsidRPr="00EF4270">
              <w:rPr>
                <w:sz w:val="20"/>
                <w:szCs w:val="20"/>
              </w:rPr>
              <w:t xml:space="preserve">ANM investīcijas atšķiras, jo plānots attīstīt nacionāla mēroga industriālos parkus reģionos, kā arī plānota LIAA iesaiste un sadarbības ar pašvaldībām starptautisku operatoru/ nomnieku piesaistē, kas darbojas </w:t>
            </w:r>
            <w:r w:rsidRPr="00EF4270">
              <w:rPr>
                <w:bCs/>
                <w:sz w:val="20"/>
                <w:szCs w:val="20"/>
              </w:rPr>
              <w:t>industrijās</w:t>
            </w:r>
            <w:r w:rsidRPr="00EF4270">
              <w:rPr>
                <w:sz w:val="20"/>
                <w:szCs w:val="20"/>
              </w:rPr>
              <w:t xml:space="preserve"> ar </w:t>
            </w:r>
            <w:r w:rsidRPr="00EF4270">
              <w:rPr>
                <w:bCs/>
                <w:sz w:val="20"/>
                <w:szCs w:val="20"/>
              </w:rPr>
              <w:t>augstu pievienoto vērtību, ar inovācijām un/vai ražo inovatīvus vai augstas pievienotās vērtības produktus – darbojas RIS3 nozarēs u.c. kritēriji.</w:t>
            </w:r>
            <w:r>
              <w:rPr>
                <w:bCs/>
                <w:sz w:val="20"/>
                <w:szCs w:val="20"/>
              </w:rPr>
              <w:t xml:space="preserve"> </w:t>
            </w:r>
            <w:r w:rsidRPr="00EF4270">
              <w:rPr>
                <w:bCs/>
                <w:sz w:val="20"/>
                <w:szCs w:val="20"/>
              </w:rPr>
              <w:t xml:space="preserve">Demarkācija tiks nodrošināta projektu </w:t>
            </w:r>
            <w:r w:rsidRPr="00EF4270">
              <w:rPr>
                <w:bCs/>
                <w:sz w:val="20"/>
                <w:szCs w:val="20"/>
              </w:rPr>
              <w:lastRenderedPageBreak/>
              <w:t>līmenī un nacionālajā regulējumā tiks paredzēti nosacījumi, lai tiktu ievērota plānotā programmas intensitāte un novērsti dubultfinansēšanas riski.</w:t>
            </w:r>
          </w:p>
          <w:p w14:paraId="7DC8A3C4" w14:textId="77777777" w:rsidR="00554669" w:rsidRDefault="00554669" w:rsidP="000A6776">
            <w:pPr>
              <w:spacing w:after="0" w:line="240" w:lineRule="auto"/>
              <w:jc w:val="both"/>
              <w:rPr>
                <w:rFonts w:eastAsia="Times New Roman"/>
                <w:sz w:val="20"/>
                <w:szCs w:val="20"/>
                <w:lang w:eastAsia="lv-LV"/>
              </w:rPr>
            </w:pPr>
          </w:p>
          <w:p w14:paraId="2B145F82" w14:textId="77777777" w:rsidR="007A0137" w:rsidRPr="00AC378F" w:rsidRDefault="007A0137" w:rsidP="000A6776">
            <w:pPr>
              <w:spacing w:after="0" w:line="240" w:lineRule="auto"/>
              <w:jc w:val="both"/>
              <w:rPr>
                <w:sz w:val="20"/>
                <w:szCs w:val="20"/>
              </w:rPr>
            </w:pPr>
            <w:r w:rsidRPr="00AC378F">
              <w:rPr>
                <w:sz w:val="20"/>
                <w:szCs w:val="20"/>
              </w:rPr>
              <w:t>IZM:</w:t>
            </w:r>
          </w:p>
          <w:p w14:paraId="61997F9B" w14:textId="7D185F7E" w:rsidR="007A0137" w:rsidRPr="002A1A4B" w:rsidRDefault="007A0137" w:rsidP="000A6776">
            <w:pPr>
              <w:spacing w:after="0" w:line="240" w:lineRule="auto"/>
              <w:jc w:val="both"/>
              <w:rPr>
                <w:rFonts w:eastAsia="Times New Roman"/>
                <w:sz w:val="20"/>
                <w:szCs w:val="20"/>
                <w:lang w:eastAsia="lv-LV"/>
              </w:rPr>
            </w:pPr>
            <w:r w:rsidRPr="00094FE9">
              <w:rPr>
                <w:sz w:val="20"/>
                <w:szCs w:val="20"/>
              </w:rPr>
              <w:t>atbalsta nepieciešamību ANM plāna ietvaros plānot lielāku finansējumu zinātnei un pētniecībai - turpmākajās diskusijās par ANM finansējumu uzņēmējdarbībai un pētniecībai, šis jautājums ir aktualizējams. Lūdzam  skatīt  IZM komentāru izziņas 5.punktā.</w:t>
            </w:r>
          </w:p>
        </w:tc>
      </w:tr>
      <w:tr w:rsidR="002A1A4B" w:rsidRPr="007A6422" w14:paraId="2B3A76D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01635D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F1D1B14" w14:textId="0FE53D6D" w:rsidR="002A1A4B" w:rsidRPr="00A70BC9" w:rsidRDefault="002A1A4B" w:rsidP="002A1A4B">
            <w:pPr>
              <w:spacing w:after="0" w:line="240" w:lineRule="auto"/>
              <w:rPr>
                <w:rStyle w:val="Strong"/>
                <w:b w:val="0"/>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BB4DABB"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LU piekrīt sociālo partneru – Latvijas Darba Devēju konfederācijas (turpmāk – LDDK) paustajam viedoklim, ka </w:t>
            </w:r>
            <w:r w:rsidRPr="0070531E">
              <w:rPr>
                <w:rFonts w:eastAsia="Calibri"/>
                <w:b/>
                <w:sz w:val="20"/>
                <w:szCs w:val="20"/>
              </w:rPr>
              <w:t>ANM plāna projektā ir konstatējami būtiski trūkumi un nepilnības</w:t>
            </w:r>
            <w:r w:rsidRPr="0070531E">
              <w:rPr>
                <w:rFonts w:eastAsia="Calibri"/>
                <w:sz w:val="20"/>
                <w:szCs w:val="20"/>
              </w:rPr>
              <w:t>, plānā paredzētie pasākumi un investīcijas nespēs nodrošināt Latvijai tautsaimniecībai nepieciešamo transformāciju, produktivitātes un konkurētspējas pieaugumu, nespēs nodrošināt sekmīgu krīzes radīto iespēju izmantošanu un Latvijas  izaugsmes  potenciālu. ANM plāna ietvaros paredzētais finansējums inovāciju un attīstības veicināšanai ir tikai 195 milj. EUR jeb 12% no kopējā plānotā 1 641 milj. EUR finansējuma (82 milj. EUR komponentē “Ekonomikas transformācija un produktivitātes reforma” inovāciju klasteriem un 113 milj. EUR komponentē “Digitālā transformācija” uzņēmumu digitalizācijai un inovācijām).</w:t>
            </w:r>
          </w:p>
          <w:p w14:paraId="6368491F" w14:textId="2CA6507C"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LU </w:t>
            </w:r>
            <w:r w:rsidRPr="0070531E">
              <w:rPr>
                <w:rFonts w:eastAsia="Calibri"/>
                <w:b/>
                <w:sz w:val="20"/>
                <w:szCs w:val="20"/>
              </w:rPr>
              <w:t>atbalsta LDDK priekšlikumu par nepieciešamību precizēt ANM plāna projektu, lielu daļu ANM investīciju fokusējot pasākumiem, kas sekmēs inovācijas, produktivitāti, eksportspēju, kas nodrošinās transformāciju, noturību un izaugsmi</w:t>
            </w:r>
            <w:r w:rsidRPr="0070531E">
              <w:rPr>
                <w:rFonts w:eastAsia="Calibri"/>
                <w:sz w:val="20"/>
                <w:szCs w:val="20"/>
              </w:rPr>
              <w:t xml:space="preserve"> (skat. LDDK 2020.gada 18.decembra un 2021.gada 29.janvāra pozīcijas Nacionālās trīspusējās padomes sēdei).</w:t>
            </w:r>
          </w:p>
          <w:p w14:paraId="32CA1124" w14:textId="77777777" w:rsidR="002A1A4B" w:rsidRPr="0070531E" w:rsidRDefault="002A1A4B" w:rsidP="002A1A4B">
            <w:pPr>
              <w:numPr>
                <w:ilvl w:val="0"/>
                <w:numId w:val="74"/>
              </w:numPr>
              <w:spacing w:after="0" w:line="240" w:lineRule="auto"/>
              <w:ind w:firstLine="0"/>
              <w:contextualSpacing/>
              <w:jc w:val="center"/>
              <w:rPr>
                <w:rFonts w:eastAsia="Calibri"/>
                <w:sz w:val="20"/>
                <w:szCs w:val="20"/>
              </w:rPr>
            </w:pPr>
          </w:p>
          <w:p w14:paraId="0D00549E"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LU aicina ANM plānā ievērot un izpildīt ES Padomes 2020.gada rekomendācijās un 2021.gada 12.februāra Eiropas Parlamenta un Padomes regulā (ES) 2021/241, ar ko izveido Atveseļošanas un noturības mehānismu (turpmāk – ANM Regula), noteikto attiecībā uz nepieciešamību stiprināt investīcijas pētniecībā, attīstībā un inovācijās:</w:t>
            </w:r>
          </w:p>
          <w:p w14:paraId="60BAF043" w14:textId="77777777" w:rsidR="002A1A4B" w:rsidRPr="0070531E" w:rsidRDefault="002A1A4B" w:rsidP="002A1A4B">
            <w:pPr>
              <w:numPr>
                <w:ilvl w:val="0"/>
                <w:numId w:val="73"/>
              </w:numPr>
              <w:spacing w:after="0" w:line="240" w:lineRule="auto"/>
              <w:ind w:left="439" w:hanging="286"/>
              <w:contextualSpacing/>
              <w:jc w:val="both"/>
              <w:rPr>
                <w:rFonts w:eastAsia="Calibri"/>
                <w:sz w:val="20"/>
                <w:szCs w:val="20"/>
              </w:rPr>
            </w:pPr>
            <w:r w:rsidRPr="0070531E">
              <w:rPr>
                <w:rFonts w:eastAsia="Calibri"/>
                <w:sz w:val="20"/>
                <w:szCs w:val="20"/>
              </w:rPr>
              <w:lastRenderedPageBreak/>
              <w:t>ANM Regula nosaka prasību sniegt pienācīgu  ieguldījumu  visos  sešos  pīlāros,  kas  minēti  Regulas 3.pantā, tai skaitā pīlārā “</w:t>
            </w:r>
            <w:r w:rsidRPr="0070531E">
              <w:rPr>
                <w:rFonts w:eastAsia="Calibri"/>
                <w:b/>
                <w:sz w:val="20"/>
                <w:szCs w:val="20"/>
              </w:rPr>
              <w:t>pārdomāta,  ilgtspējīga  un  iekļaujoša  izaugsme</w:t>
            </w:r>
            <w:r w:rsidRPr="0070531E">
              <w:rPr>
                <w:rFonts w:eastAsia="Calibri"/>
                <w:sz w:val="20"/>
                <w:szCs w:val="20"/>
              </w:rPr>
              <w:t xml:space="preserve">,  </w:t>
            </w:r>
            <w:r w:rsidRPr="0070531E">
              <w:rPr>
                <w:rFonts w:eastAsia="Calibri"/>
                <w:b/>
                <w:sz w:val="20"/>
                <w:szCs w:val="20"/>
              </w:rPr>
              <w:t>tostarp  ekonomiskā  kohēzija,  darbvietas,  ražīgums,  konkurētspēja, pētniecība, attīstība un inovācija</w:t>
            </w:r>
            <w:r w:rsidRPr="0070531E">
              <w:rPr>
                <w:rFonts w:eastAsia="Calibri"/>
                <w:sz w:val="20"/>
                <w:szCs w:val="20"/>
              </w:rPr>
              <w:t>, un labi funkcionējošs iekšējais tirgus ar spēcīgiem MVU”;</w:t>
            </w:r>
          </w:p>
          <w:p w14:paraId="7EA02363" w14:textId="77777777" w:rsidR="002A1A4B" w:rsidRPr="0070531E" w:rsidRDefault="002A1A4B" w:rsidP="002A1A4B">
            <w:pPr>
              <w:numPr>
                <w:ilvl w:val="0"/>
                <w:numId w:val="73"/>
              </w:numPr>
              <w:spacing w:after="0" w:line="240" w:lineRule="auto"/>
              <w:ind w:left="439" w:hanging="286"/>
              <w:jc w:val="both"/>
              <w:rPr>
                <w:rFonts w:eastAsia="Calibri"/>
                <w:sz w:val="20"/>
                <w:szCs w:val="20"/>
              </w:rPr>
            </w:pPr>
            <w:r w:rsidRPr="0070531E">
              <w:rPr>
                <w:rFonts w:eastAsia="Calibri"/>
                <w:sz w:val="20"/>
                <w:szCs w:val="20"/>
              </w:rPr>
              <w:t xml:space="preserve">ES Padome 2020.gada rekomendācijās aicina Latviju </w:t>
            </w:r>
            <w:r w:rsidRPr="0070531E">
              <w:rPr>
                <w:rFonts w:eastAsia="Calibri"/>
                <w:b/>
                <w:sz w:val="20"/>
                <w:szCs w:val="20"/>
              </w:rPr>
              <w:t xml:space="preserve">stiprināt investīcijas pētniecībā, inovācijā un cilvēkkapitālā, </w:t>
            </w:r>
            <w:r w:rsidRPr="0070531E">
              <w:rPr>
                <w:rFonts w:eastAsia="Calibri"/>
                <w:sz w:val="20"/>
                <w:szCs w:val="20"/>
              </w:rPr>
              <w:t xml:space="preserve">ar nolūku diversificēt un modernizēt ekonomiku un padarīt to konkurētspējīgāku, kā arī virzot investīcijas uz zaļo pārkārtošanos un digitālo pāreju, </w:t>
            </w:r>
            <w:r w:rsidRPr="0070531E">
              <w:rPr>
                <w:rFonts w:eastAsia="Calibri"/>
                <w:b/>
                <w:sz w:val="20"/>
                <w:szCs w:val="20"/>
              </w:rPr>
              <w:t>īpašu uzsvaru likt uz pētniecību un inovāciju</w:t>
            </w:r>
            <w:r w:rsidRPr="0070531E">
              <w:rPr>
                <w:rFonts w:eastAsia="Calibri"/>
                <w:sz w:val="20"/>
                <w:szCs w:val="20"/>
              </w:rPr>
              <w:t xml:space="preserve"> (skat. rekomendāciju 21.punktu un ieteikumu Nr.3). ES dalībvalstīm specifisko ES Padomes rekomendāciju 2019.un 2020.gadam ievērošana ir būtisks pamatnosacījums dalībvalstu ANM plānu apstiprināšanai un finansējuma piešķiršanai.</w:t>
            </w:r>
          </w:p>
          <w:p w14:paraId="607A8021"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ANM plānā ir atsauces uz minētajām Rekomendācijām (plāna 41., 42.punkts), skaidrojot, kā investīcijas pētniecībā un inovācijā stabilizēs tautsaimniecības ekonomisko lejupslīdi un veicinās ekonomikas pārorientēšanos turpmākajos gados. Taču vienlaikus plānā nav paredzēti nepieciešamie ieguldījumi pētniecībā un inovācijās, lai varētu īsteno šo zaļo un digitālo ekonomikas transformāciju.  </w:t>
            </w:r>
          </w:p>
          <w:p w14:paraId="569252DF" w14:textId="77777777" w:rsidR="002A1A4B" w:rsidRPr="0070531E" w:rsidRDefault="002A1A4B" w:rsidP="002A1A4B">
            <w:pPr>
              <w:spacing w:after="0" w:line="240" w:lineRule="auto"/>
              <w:jc w:val="both"/>
              <w:rPr>
                <w:rFonts w:eastAsia="Calibri"/>
                <w:sz w:val="20"/>
                <w:szCs w:val="20"/>
              </w:rPr>
            </w:pPr>
            <w:r w:rsidRPr="0070531E">
              <w:rPr>
                <w:rFonts w:eastAsia="Calibri"/>
                <w:b/>
                <w:sz w:val="20"/>
                <w:szCs w:val="20"/>
              </w:rPr>
              <w:t>Aicinām precizēt ANM plānu,</w:t>
            </w:r>
            <w:r w:rsidRPr="0070531E">
              <w:rPr>
                <w:rFonts w:eastAsia="Calibri"/>
                <w:sz w:val="20"/>
                <w:szCs w:val="20"/>
              </w:rPr>
              <w:t xml:space="preserve"> </w:t>
            </w:r>
            <w:r w:rsidRPr="0070531E">
              <w:rPr>
                <w:rFonts w:eastAsia="Calibri"/>
                <w:b/>
                <w:sz w:val="20"/>
                <w:szCs w:val="20"/>
              </w:rPr>
              <w:t>palielinot komponentei “Ekonomikas transformācija un produktivitātes reforma” plānoto finansējumu un paredzot tajā papildus ieguldījumus pētniecības un inovāciju projektu īstenošanai</w:t>
            </w:r>
            <w:r w:rsidRPr="0070531E">
              <w:rPr>
                <w:rFonts w:eastAsia="Calibri"/>
                <w:sz w:val="20"/>
                <w:szCs w:val="20"/>
              </w:rPr>
              <w:t xml:space="preserve"> ne tikai inovāciju klasteriem, bet iesaistot arī universitātes un zinātniskās institūcijas, tai skaitā, veidojot ciešu sasaisti ar pārējām</w:t>
            </w:r>
            <w:r w:rsidRPr="0070531E">
              <w:rPr>
                <w:rFonts w:eastAsia="Calibri"/>
                <w:b/>
                <w:sz w:val="20"/>
                <w:szCs w:val="20"/>
              </w:rPr>
              <w:t xml:space="preserve"> </w:t>
            </w:r>
            <w:r w:rsidRPr="0070531E">
              <w:rPr>
                <w:rFonts w:eastAsia="Calibri"/>
                <w:sz w:val="20"/>
                <w:szCs w:val="20"/>
              </w:rPr>
              <w:t>ANM komponentēm “Klimata pārmaiņas un ilgtspēja”, “Digitālā transformācija” un “Veselība” un izveidojot pētniecību un inovācijas kā horizontālu caurvijas prioritāti ANM plānā. Aicinām paredzēt lielākus (nekā šobrīd plānots) arī ieguldījumus pētniecības un inovāciju veicināšanai privātajā sektorā un valsts un pašvaldību kapitālsabiedrībās, tai skaitā, stiprinot universitāšu un uzņēmumu sadarbību pētniecībā un inovācijās, atbalstot zināšanu un tehnoloģiju pārneses centru darbību universitātēs, tādējādi sekmējot inovāciju ekosistēmas veidošanos (</w:t>
            </w:r>
            <w:r w:rsidRPr="0070531E">
              <w:rPr>
                <w:rFonts w:eastAsia="Calibri"/>
                <w:i/>
                <w:sz w:val="20"/>
                <w:szCs w:val="20"/>
              </w:rPr>
              <w:t>par papildus novirzāmo finansējumu lūdzu skatīt šīs vēstules 3.punktā</w:t>
            </w:r>
            <w:r w:rsidRPr="0070531E">
              <w:rPr>
                <w:rFonts w:eastAsia="Calibri"/>
                <w:sz w:val="20"/>
                <w:szCs w:val="20"/>
              </w:rPr>
              <w:t>).</w:t>
            </w:r>
          </w:p>
          <w:p w14:paraId="46820988"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Minētais nodrošinātu ES Padomes rekomendācijās un ANM Regulā noteiktā izpildi un pētniecības potenciāla izmantošanu Latvijas sabiedrībai un tautsaimniecībai aktuālu un būtisku jautājumu risināšanā, tai skaitā, Covid-19 krīzes radīto iespēju izmantošanā un krīzes negatīvās ietekmes mazināšanā, jaunu produktu, pakalpojumu, inovāciju radīšanā sadarbībā ar uzņēmējiem, tautsaimniecības atjaunošanā un pārstrukturizēšanā. Vēršam uzmanību, ka zinātnei ir būtiska loma tajā, lai Latvija tiešām sasniegtu mūsu pašu un ES izvirzītos mērķus nākamajiem 6-7 gadiem.</w:t>
            </w:r>
          </w:p>
          <w:p w14:paraId="05B47C0E" w14:textId="77777777" w:rsidR="002A1A4B" w:rsidRPr="0070531E" w:rsidRDefault="002A1A4B" w:rsidP="002A1A4B">
            <w:pPr>
              <w:spacing w:after="0" w:line="240" w:lineRule="auto"/>
              <w:jc w:val="both"/>
              <w:rPr>
                <w:rFonts w:eastAsia="Calibri"/>
                <w:sz w:val="20"/>
                <w:szCs w:val="20"/>
              </w:rPr>
            </w:pPr>
          </w:p>
          <w:p w14:paraId="7807C9CC" w14:textId="77777777" w:rsidR="002A1A4B" w:rsidRPr="0070531E" w:rsidRDefault="002A1A4B" w:rsidP="002A1A4B">
            <w:pPr>
              <w:spacing w:after="0" w:line="240" w:lineRule="auto"/>
              <w:jc w:val="center"/>
              <w:rPr>
                <w:rFonts w:eastAsia="Calibri"/>
                <w:sz w:val="20"/>
                <w:szCs w:val="20"/>
              </w:rPr>
            </w:pPr>
            <w:r w:rsidRPr="0070531E">
              <w:rPr>
                <w:rFonts w:eastAsia="Calibri"/>
                <w:sz w:val="20"/>
                <w:szCs w:val="20"/>
              </w:rPr>
              <w:t>2.</w:t>
            </w:r>
          </w:p>
          <w:p w14:paraId="5DD59776"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Informējam, ka LU aktīvi strādā, lai kļūtu par vienu no vadošajām zinātnes universitātēm Baltijas jūras reģionā un par pasaulē atzītu studiju, pētniecības un inovāciju centru. Šī mērķa īstenošanai LU attīsta Akadēmisko centru (turpmāk – AC) Torņakalnā, kur tiks koncentrēti vairāk nekā 80% no universitātes pamatdarbības kapacitātes. LU jau šobrīd jaunajās AC ēkās – Dabas mājā un Zinātņu mājā - piedāvā studentiem, zinātniekiem un biznesa partneriem modernu infrastruktūru studijām, pētniecībai un inovācijām. Šobrīd notiek arī nākamā objekta – Rakstu mājas - projektēšana un būvniecība, kuras attīstībai ir piesaistīti Eiropas Investīciju bankas (turpmāk - EIB) un Eiropas Padomes Attīstības bankas finanšu līdzekļi.  Nākamo gadu laikā ir paredzēts aktīvi uzsākt AC trešā posma projektu – Tehnoloģiju mājas, Veselības mājas, Sporta mājas un Studentu mājas – īstenošanu. Visiem minētajiem objektiem sadarbībā ar EIB ekspertiem projektu priekšizpētes ietvaros ir izstrādāti detalizēti biznesa plāni, kas no EIB puses ir atzīti par atbalstāmiem, pamatotiem un reāli īstenojamiem.   </w:t>
            </w:r>
          </w:p>
          <w:p w14:paraId="6620698C" w14:textId="77777777" w:rsidR="002A1A4B" w:rsidRPr="0070531E" w:rsidRDefault="002A1A4B" w:rsidP="002A1A4B">
            <w:pPr>
              <w:spacing w:after="0" w:line="240" w:lineRule="auto"/>
              <w:jc w:val="both"/>
              <w:rPr>
                <w:rFonts w:eastAsia="Calibri"/>
                <w:sz w:val="20"/>
                <w:szCs w:val="20"/>
              </w:rPr>
            </w:pPr>
            <w:r w:rsidRPr="0070531E">
              <w:rPr>
                <w:rFonts w:eastAsia="Calibri"/>
                <w:b/>
                <w:sz w:val="20"/>
                <w:szCs w:val="20"/>
              </w:rPr>
              <w:t>Kā stratēģiski nozīmīgs projekts pētniecībai, attīstībai un inovācijām ir paredzēts LU Tehnoloģiju pārneses centrs jeb Tehnoloģiju māja</w:t>
            </w:r>
            <w:r w:rsidRPr="0070531E">
              <w:rPr>
                <w:rFonts w:eastAsia="Calibri"/>
                <w:sz w:val="20"/>
                <w:szCs w:val="20"/>
              </w:rPr>
              <w:t xml:space="preserve">. Tehnoloģiju mājas izveide nodrošinās komercpētījumu un efektīvās sadarbības pētījumu īstenošanu, tostarp ar ārvalstu uzņēmumiem, rūpnieciskos pētījumus līdz 4-6 tehnoloģiju gatavības līmeņa izstrādnēm, tehnoloģiju pārnesi, jaunuzņēmumu izveidi un atbalstu. Tehnoloģiju pārneses infrastruktūru paredzēts veidot četros augstu starptautisko novērtējumu ieguvušos Latvijas zinātniskās izcilības virzienos: Biomedicīnā,  Augstas enerģijas daļiņu izmantošanā, Kvantu fotonikā un Viedajās materiālzinātnēs. Šajos virzienos paredzēts konsolidēt arī LU pētījumus, izmantojot starptautiskajos projektu konkursos (Horizon2020), starptautiskajā sadarbībā (CERN, ESA, EURATOM, ETI, ESFRI) un sadarbībā ar uzņēmējiem apstiprināto zinātnisko izcilību.  </w:t>
            </w:r>
          </w:p>
          <w:p w14:paraId="047E1E58"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Pamatojoties uz kopīgi ar EIB izstrādāto Tehnoloģiju mājas biznesa plānu, LU šobrīd turpina projekta sagatavošanu realizācijai, tai skaitā, izstrādājot detālu objekta telpu un iekārtu programmu, un nepieciešamos dokumentus iepirkumu izsludināšanai, kas nodrošinās augstu gatavības stadiju projekta īstenošanai. </w:t>
            </w:r>
          </w:p>
          <w:p w14:paraId="4E2405F3" w14:textId="036A7E3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Tehnoloģiju mājas projekts dos būtisku ieguldījumu augstas pievienotās vērtības produktu un pakalpojumu attīstībai Latvijā, veicinot ekonomikas revitalizāciju un konkurētspējas izaugsmi. ES Padome 2020.gada rekomendācijās, lai veicinātu ekonomikas atlabšanu, ir aicinājusi Latviju pasteidzināt labā sagatavotības stadijā esošo publisko investīciju projektu īstenošanu (skat. rekomendāciju 21.punktu un ieteikumu Nr.3). </w:t>
            </w:r>
            <w:r w:rsidRPr="0070531E">
              <w:rPr>
                <w:rFonts w:eastAsia="Calibri"/>
                <w:b/>
                <w:sz w:val="20"/>
                <w:szCs w:val="20"/>
              </w:rPr>
              <w:t xml:space="preserve">LU aicina ANM plāna ietvaros, novirzot papildu </w:t>
            </w:r>
            <w:r w:rsidRPr="0070531E">
              <w:rPr>
                <w:rFonts w:eastAsia="Calibri"/>
                <w:b/>
                <w:sz w:val="20"/>
                <w:szCs w:val="20"/>
              </w:rPr>
              <w:lastRenderedPageBreak/>
              <w:t>ieguldījumus pētniecībā, attīstībā un inovācijās, paredzēt atbalstu Tehnoloģiju mājas projektam</w:t>
            </w:r>
            <w:r w:rsidRPr="0070531E">
              <w:rPr>
                <w:rFonts w:eastAsia="Calibri"/>
                <w:sz w:val="20"/>
                <w:szCs w:val="20"/>
              </w:rPr>
              <w:t>. Projekta kopējās izmaksas plānotas ap 46 milj. EUR, no kuriem lielāko daļu jeb 36 milj. EUR sastāda investīcijas pētniecības iekārtās un aprīkojumā. LU ir gatava sniegt papildu informāciju, ja tāda ir nepieciešama.</w:t>
            </w:r>
          </w:p>
          <w:p w14:paraId="57052766" w14:textId="77777777" w:rsidR="002A1A4B" w:rsidRPr="0070531E" w:rsidRDefault="002A1A4B" w:rsidP="002A1A4B">
            <w:pPr>
              <w:spacing w:after="0" w:line="240" w:lineRule="auto"/>
              <w:jc w:val="center"/>
              <w:rPr>
                <w:rFonts w:eastAsia="Calibri"/>
                <w:sz w:val="20"/>
                <w:szCs w:val="20"/>
              </w:rPr>
            </w:pPr>
            <w:r w:rsidRPr="0070531E">
              <w:rPr>
                <w:rFonts w:eastAsia="Calibri"/>
                <w:sz w:val="20"/>
                <w:szCs w:val="20"/>
              </w:rPr>
              <w:t>3.</w:t>
            </w:r>
          </w:p>
          <w:p w14:paraId="7BC55203" w14:textId="77777777" w:rsidR="002A1A4B" w:rsidRPr="0070531E" w:rsidRDefault="002A1A4B" w:rsidP="002A1A4B">
            <w:pPr>
              <w:spacing w:after="0" w:line="240" w:lineRule="auto"/>
              <w:jc w:val="both"/>
              <w:rPr>
                <w:rFonts w:eastAsia="Calibri"/>
                <w:sz w:val="20"/>
                <w:szCs w:val="20"/>
              </w:rPr>
            </w:pPr>
            <w:r w:rsidRPr="0070531E">
              <w:rPr>
                <w:rFonts w:eastAsia="Calibri"/>
                <w:b/>
                <w:sz w:val="20"/>
                <w:szCs w:val="20"/>
              </w:rPr>
              <w:t>LU aicina izmantot ANM Regulā paredzētās iespējas jau šobrīd sagatavot ANM plānu par Latvijai pieejamo maksimālo finanšu iemaksu apmēru</w:t>
            </w:r>
            <w:r w:rsidRPr="0070531E">
              <w:rPr>
                <w:rFonts w:eastAsia="Calibri"/>
                <w:sz w:val="20"/>
                <w:szCs w:val="20"/>
              </w:rPr>
              <w:t xml:space="preserve">, neaprobežojoties tikai ar 70% no pieejamās summas. </w:t>
            </w:r>
            <w:r w:rsidRPr="0070531E">
              <w:rPr>
                <w:rFonts w:eastAsia="Calibri"/>
                <w:b/>
                <w:sz w:val="20"/>
                <w:szCs w:val="20"/>
              </w:rPr>
              <w:t xml:space="preserve">Aicinām visu papildus pieejamo 30% finansējumu novirzīt </w:t>
            </w:r>
            <w:r w:rsidRPr="0070531E">
              <w:rPr>
                <w:rFonts w:eastAsia="Calibri"/>
                <w:sz w:val="20"/>
                <w:szCs w:val="20"/>
              </w:rPr>
              <w:t>šajā vēstulē iepriekšminētajām</w:t>
            </w:r>
            <w:r w:rsidRPr="0070531E">
              <w:rPr>
                <w:rFonts w:eastAsia="Calibri"/>
                <w:b/>
                <w:sz w:val="20"/>
                <w:szCs w:val="20"/>
              </w:rPr>
              <w:t xml:space="preserve"> nepieciešamajām investīcijām pētniecībā, attīstībā un inovācijās, </w:t>
            </w:r>
            <w:r w:rsidRPr="0070531E">
              <w:rPr>
                <w:rFonts w:eastAsia="Calibri"/>
                <w:sz w:val="20"/>
                <w:szCs w:val="20"/>
              </w:rPr>
              <w:t>tai skaitā, pasākumiem produktivitātes un eksportspējas stiprināšanai.</w:t>
            </w:r>
          </w:p>
          <w:p w14:paraId="5BE834C0"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Vēršam uzmanību, ka saskaņā ar ANM Regulas 20.panta 4.punktu:</w:t>
            </w:r>
          </w:p>
          <w:p w14:paraId="763C86BC" w14:textId="77777777" w:rsidR="002A1A4B" w:rsidRPr="0070531E" w:rsidRDefault="002A1A4B" w:rsidP="002A1A4B">
            <w:pPr>
              <w:numPr>
                <w:ilvl w:val="0"/>
                <w:numId w:val="75"/>
              </w:numPr>
              <w:spacing w:after="0" w:line="240" w:lineRule="auto"/>
              <w:ind w:left="439" w:hanging="215"/>
              <w:contextualSpacing/>
              <w:jc w:val="both"/>
              <w:rPr>
                <w:rFonts w:eastAsia="Calibri"/>
                <w:sz w:val="20"/>
                <w:szCs w:val="20"/>
              </w:rPr>
            </w:pPr>
            <w:r w:rsidRPr="0070531E">
              <w:rPr>
                <w:rFonts w:eastAsia="Calibri"/>
                <w:sz w:val="20"/>
                <w:szCs w:val="20"/>
              </w:rPr>
              <w:t>ja dalībvalsts ANM plānā aplēsto kopējo izmaksu summa ir vienāda ar vai lielāka par maksimālo finanšu iemaksu, kas attiecīgajai dalībvalstij aprēķināta saskaņā ar 11.pantu, tad attiecīgajai dalībvalstij piešķiramā maksimālā finanšu iemaksa ir vienāda ar maksimālās finanšu iemaksas kopējo summu, kas attiecīgajai dalībvalstij aprēķināta saskaņā ar 11.pantu;</w:t>
            </w:r>
          </w:p>
          <w:p w14:paraId="0B09C419" w14:textId="77777777" w:rsidR="002A1A4B" w:rsidRPr="0070531E" w:rsidRDefault="002A1A4B" w:rsidP="002A1A4B">
            <w:pPr>
              <w:numPr>
                <w:ilvl w:val="0"/>
                <w:numId w:val="75"/>
              </w:numPr>
              <w:spacing w:after="0" w:line="240" w:lineRule="auto"/>
              <w:ind w:left="439" w:hanging="215"/>
              <w:contextualSpacing/>
              <w:jc w:val="both"/>
              <w:rPr>
                <w:rFonts w:eastAsia="Calibri"/>
                <w:sz w:val="20"/>
                <w:szCs w:val="20"/>
              </w:rPr>
            </w:pPr>
            <w:r w:rsidRPr="0070531E">
              <w:rPr>
                <w:rFonts w:eastAsia="Calibri"/>
                <w:sz w:val="20"/>
                <w:szCs w:val="20"/>
              </w:rPr>
              <w:t>ja dalībvalsts ANM plānā aplēsto kopējo izmaksu summa ir mazāka par maksimālo finanšu iemaksu, kas attiecīgajai dalībvalstij ir aprēķināta saskaņā ar 11.pantu, tad dalībvalstij piešķiramā maksimālā finanšu iemaksa ir vienāda ar ANM plānā aplēstajām kopējām izmaksām.</w:t>
            </w:r>
          </w:p>
          <w:p w14:paraId="10B4B8D8"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Latvija ir izvēlējusies b) apakšpunktā minēto pieeju, kas rada risku nesaņemt atlikušos 30% (ap 321 miljonu EUR, atbilstoši Regulas IV pielikumā norādītajam) no maksimāli pieejamās summas vai arī saņemt tos ar būtisku kavēšanos ANM plāna grozījumu ES saskaņošanas procedūru dēļ, kas savukārt var radīt risku sasteigtai, neefektīvai saņemtā finansējuma apguvei ierobežoto apguves termiņu dēļ. </w:t>
            </w:r>
          </w:p>
          <w:p w14:paraId="0AA4A629" w14:textId="2778BD4D" w:rsidR="002A1A4B" w:rsidRPr="00A70BC9" w:rsidRDefault="002A1A4B" w:rsidP="002A1A4B">
            <w:pPr>
              <w:spacing w:after="0" w:line="240" w:lineRule="auto"/>
              <w:jc w:val="both"/>
              <w:rPr>
                <w:rStyle w:val="Strong"/>
                <w:b w:val="0"/>
                <w:sz w:val="20"/>
                <w:szCs w:val="20"/>
              </w:rPr>
            </w:pPr>
            <w:r w:rsidRPr="0070531E">
              <w:rPr>
                <w:rFonts w:eastAsia="Calibri"/>
                <w:sz w:val="20"/>
                <w:szCs w:val="20"/>
              </w:rPr>
              <w:t>Uzskatām, ka esošajā situācijā, kad valsts budžeta līdzekļi lielā apjomā tiek novirzīti Covid-19 krīzes problēmu risināšanai un situācijas stabilizācijai, nespējot nodrošināt pārorientācijai un izaugsmei nepieciešamo atbalstu, savukārt jaunā ES fondu 2021-2027 plānošanas perioda investīciju uzsākšana kā vienmēr būtiski kavējas, atteikties no iespējas Latvijai saņemt maksimālo ANM finanšu iemaksu apmēru ir nepareiza un kļūdaina pieeja, liedzot iespēju Latvijai izmantot krīzes radītās iespējas un īstenot savlaicīgu tautsaimniecības pārstrukturizēšanu, lai neatpaliktu no citām ES dalībvalstīm.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98728D7" w14:textId="28C3F014" w:rsidR="002A1A4B" w:rsidRPr="007A6422" w:rsidRDefault="00AC378F" w:rsidP="002A1A4B">
            <w:pPr>
              <w:spacing w:after="0" w:line="240" w:lineRule="auto"/>
              <w:rPr>
                <w:rFonts w:eastAsia="Times New Roman"/>
                <w:color w:val="FF0000"/>
                <w:sz w:val="20"/>
                <w:szCs w:val="20"/>
                <w:lang w:eastAsia="lv-LV"/>
              </w:rPr>
            </w:pPr>
            <w:r w:rsidRPr="00AC378F">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7B0E46D" w14:textId="7A066781" w:rsidR="002A1A4B" w:rsidRDefault="002A1A4B" w:rsidP="000A6776">
            <w:pPr>
              <w:spacing w:after="0" w:line="240" w:lineRule="auto"/>
              <w:jc w:val="both"/>
              <w:rPr>
                <w:rFonts w:eastAsia="Times New Roman"/>
                <w:sz w:val="20"/>
                <w:szCs w:val="20"/>
                <w:lang w:eastAsia="lv-LV"/>
              </w:rPr>
            </w:pPr>
            <w:r w:rsidRPr="00AC378F">
              <w:rPr>
                <w:rFonts w:eastAsia="Times New Roman"/>
                <w:sz w:val="20"/>
                <w:szCs w:val="20"/>
                <w:lang w:eastAsia="lv-LV"/>
              </w:rPr>
              <w:t xml:space="preserve">FM: </w:t>
            </w:r>
            <w:r>
              <w:rPr>
                <w:rFonts w:eastAsia="Times New Roman"/>
                <w:sz w:val="20"/>
                <w:szCs w:val="20"/>
                <w:lang w:eastAsia="lv-LV"/>
              </w:rPr>
              <w:t>Lūdzu skatīt izziņas 9.punktā FM puses sniegto skaidrojumu.</w:t>
            </w:r>
          </w:p>
          <w:p w14:paraId="345D138E" w14:textId="77777777" w:rsidR="00143759" w:rsidRDefault="00143759" w:rsidP="00143759">
            <w:pPr>
              <w:spacing w:after="0" w:line="240" w:lineRule="auto"/>
              <w:jc w:val="both"/>
              <w:rPr>
                <w:rFonts w:eastAsia="Times New Roman"/>
                <w:sz w:val="20"/>
                <w:szCs w:val="20"/>
                <w:lang w:eastAsia="lv-LV"/>
              </w:rPr>
            </w:pPr>
            <w:r>
              <w:rPr>
                <w:rFonts w:eastAsia="Times New Roman"/>
                <w:sz w:val="20"/>
                <w:szCs w:val="20"/>
                <w:lang w:eastAsia="lv-LV"/>
              </w:rPr>
              <w:t xml:space="preserve">Latvija plāno EK iesniegt plānu par pilno to finansējuma apjomu, kas būs pieejams Latvijai saskaņā ar aktuāliem datiem finansējuma piešķiruma aprēķināšanai.  </w:t>
            </w:r>
          </w:p>
          <w:p w14:paraId="1365255A" w14:textId="77777777" w:rsidR="002A1A4B" w:rsidRDefault="002A1A4B" w:rsidP="000A6776">
            <w:pPr>
              <w:spacing w:after="0" w:line="240" w:lineRule="auto"/>
              <w:jc w:val="both"/>
              <w:rPr>
                <w:rFonts w:eastAsia="Times New Roman"/>
                <w:sz w:val="20"/>
                <w:szCs w:val="20"/>
                <w:lang w:eastAsia="lv-LV"/>
              </w:rPr>
            </w:pPr>
          </w:p>
          <w:p w14:paraId="2EB0A018" w14:textId="77777777" w:rsidR="002A1A4B" w:rsidRPr="00AC378F" w:rsidRDefault="002A1A4B" w:rsidP="000A6776">
            <w:pPr>
              <w:spacing w:after="0" w:line="240" w:lineRule="auto"/>
              <w:jc w:val="both"/>
              <w:rPr>
                <w:rFonts w:eastAsia="Times New Roman"/>
                <w:sz w:val="20"/>
                <w:szCs w:val="20"/>
                <w:lang w:eastAsia="lv-LV"/>
              </w:rPr>
            </w:pPr>
            <w:r w:rsidRPr="00AC378F">
              <w:rPr>
                <w:rFonts w:eastAsia="Times New Roman"/>
                <w:sz w:val="20"/>
                <w:szCs w:val="20"/>
                <w:lang w:eastAsia="lv-LV"/>
              </w:rPr>
              <w:t>EM:</w:t>
            </w:r>
          </w:p>
          <w:p w14:paraId="3D6C82F7" w14:textId="77777777" w:rsidR="002A1A4B" w:rsidRDefault="00F94C39" w:rsidP="000A6776">
            <w:pPr>
              <w:spacing w:after="0" w:line="240" w:lineRule="auto"/>
              <w:jc w:val="both"/>
              <w:rPr>
                <w:rFonts w:eastAsia="Times New Roman"/>
                <w:sz w:val="20"/>
                <w:szCs w:val="20"/>
                <w:lang w:eastAsia="lv-LV"/>
              </w:rPr>
            </w:pPr>
            <w:r>
              <w:rPr>
                <w:rFonts w:eastAsia="Times New Roman"/>
                <w:sz w:val="20"/>
                <w:szCs w:val="20"/>
                <w:lang w:eastAsia="lv-LV"/>
              </w:rPr>
              <w:t xml:space="preserve">Ekonomikas ministrija piekrīt izteiktam viedoklim par resursu koncentrēšanu inovāciju, produktivitātes, eksporta celšanā atbilstoši Nacionālās industriālās politikas pamatnostādnēs noteiktam. Vienlaikus norādām, ka EM virzītās produktivitātes reformas ietvaros ir iespējams izstrādāt produktu sadarbībā  ar universitātēm un pētniecības institūtiem. Papildus norādām, ka ES struktūrfondu ietvaros ir plānots atbalsts </w:t>
            </w:r>
            <w:r>
              <w:rPr>
                <w:rFonts w:eastAsia="Times New Roman"/>
                <w:sz w:val="20"/>
                <w:szCs w:val="20"/>
                <w:lang w:eastAsia="lv-LV"/>
              </w:rPr>
              <w:lastRenderedPageBreak/>
              <w:t>arī tehnoloģiju pārnesei, attiecīgi lūdzam ANM ietvaros izvirzītās iniciatīvas skatīties kopsakarībās ar ES struktūrfondos plānotām aktivitātēm.</w:t>
            </w:r>
          </w:p>
          <w:p w14:paraId="350986EE" w14:textId="77777777" w:rsidR="007A0137" w:rsidRDefault="007A0137" w:rsidP="000A6776">
            <w:pPr>
              <w:spacing w:after="0" w:line="240" w:lineRule="auto"/>
              <w:jc w:val="both"/>
              <w:rPr>
                <w:rFonts w:eastAsia="Times New Roman"/>
                <w:sz w:val="20"/>
                <w:szCs w:val="20"/>
                <w:lang w:eastAsia="lv-LV"/>
              </w:rPr>
            </w:pPr>
          </w:p>
          <w:p w14:paraId="5767523F" w14:textId="77777777" w:rsidR="007A0137" w:rsidRPr="00AC378F" w:rsidRDefault="007A0137" w:rsidP="000A6776">
            <w:pPr>
              <w:spacing w:after="0" w:line="240" w:lineRule="auto"/>
              <w:jc w:val="both"/>
              <w:rPr>
                <w:rFonts w:eastAsia="Times New Roman"/>
                <w:sz w:val="20"/>
                <w:szCs w:val="20"/>
                <w:lang w:eastAsia="lv-LV"/>
              </w:rPr>
            </w:pPr>
            <w:r w:rsidRPr="00AC378F">
              <w:rPr>
                <w:rFonts w:eastAsia="Times New Roman"/>
                <w:sz w:val="20"/>
                <w:szCs w:val="20"/>
                <w:lang w:eastAsia="lv-LV"/>
              </w:rPr>
              <w:t>IZM:</w:t>
            </w:r>
          </w:p>
          <w:p w14:paraId="31CB268F" w14:textId="0A3F4A86" w:rsidR="007A0137" w:rsidRPr="00094FE9" w:rsidRDefault="007A0137" w:rsidP="007A0137">
            <w:pPr>
              <w:spacing w:after="0" w:line="240" w:lineRule="auto"/>
              <w:jc w:val="both"/>
              <w:rPr>
                <w:sz w:val="20"/>
                <w:szCs w:val="20"/>
              </w:rPr>
            </w:pPr>
            <w:r w:rsidRPr="00094FE9">
              <w:rPr>
                <w:sz w:val="20"/>
                <w:szCs w:val="20"/>
              </w:rPr>
              <w:t>Lūdzam skatīt IZM komentāru izziņas 5.punktā.</w:t>
            </w:r>
          </w:p>
          <w:p w14:paraId="0136B7EC" w14:textId="59931676" w:rsidR="007A0137" w:rsidRPr="007A6422" w:rsidRDefault="007A0137" w:rsidP="007A0137">
            <w:pPr>
              <w:spacing w:after="0" w:line="240" w:lineRule="auto"/>
              <w:jc w:val="both"/>
              <w:rPr>
                <w:rFonts w:eastAsia="Times New Roman"/>
                <w:sz w:val="20"/>
                <w:szCs w:val="20"/>
                <w:lang w:eastAsia="lv-LV"/>
              </w:rPr>
            </w:pPr>
            <w:r w:rsidRPr="00094FE9">
              <w:rPr>
                <w:sz w:val="20"/>
                <w:szCs w:val="20"/>
              </w:rPr>
              <w:t>Attiecībā uz LU Tehnoloģiju mājas izveidi, aicinām apsvērt iespēju izmantot EIB aizdevumu.</w:t>
            </w:r>
          </w:p>
        </w:tc>
      </w:tr>
      <w:tr w:rsidR="002A1A4B" w:rsidRPr="007A6422" w14:paraId="6C69D67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020F62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B90CF27" w14:textId="4D9BDDBD" w:rsidR="002A1A4B" w:rsidRPr="00A70BC9" w:rsidRDefault="002A1A4B" w:rsidP="002A1A4B">
            <w:pPr>
              <w:spacing w:after="0" w:line="240" w:lineRule="auto"/>
              <w:rPr>
                <w:rStyle w:val="Strong"/>
                <w:b w:val="0"/>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3552A62" w14:textId="77777777" w:rsidR="002A1A4B" w:rsidRPr="00817EBB" w:rsidRDefault="002A1A4B" w:rsidP="002A1A4B">
            <w:pPr>
              <w:pStyle w:val="ListParagraph"/>
              <w:numPr>
                <w:ilvl w:val="1"/>
                <w:numId w:val="61"/>
              </w:numPr>
              <w:spacing w:line="276" w:lineRule="auto"/>
              <w:ind w:left="439" w:hanging="431"/>
              <w:jc w:val="both"/>
              <w:rPr>
                <w:bCs/>
                <w:color w:val="000000" w:themeColor="text1"/>
                <w:sz w:val="20"/>
                <w:szCs w:val="20"/>
                <w:lang w:eastAsia="lv-LV"/>
              </w:rPr>
            </w:pPr>
            <w:r w:rsidRPr="00817EBB">
              <w:rPr>
                <w:bCs/>
                <w:color w:val="000000" w:themeColor="text1"/>
                <w:sz w:val="20"/>
                <w:szCs w:val="20"/>
                <w:lang w:eastAsia="lv-LV"/>
              </w:rPr>
              <w:t xml:space="preserve">LTRK kā lielākā uzņēmēju nevalstiskā organizācija Latvijā vērš uzmanību, ka ANM ieguldījumi Latvijas tautsaimniecībā būtiski ietekmēs Latvijas spēju īstenot ekonomikas izrāvienu. Ievērojot, ka pēdējo desmit gadu laikā Latvija nav spējusi taustaimniecības izaugsmes tempos līdzināties tuvējām kaimiņvalstīm, – Igaunijai un Lietuvai – pirktspējas līmeņa plaisai tikai palielinoties, ANM ieguldījumiem Latvijas taustaiminecībā būs izšķiroša nozīme, lai tranformētu ekonomiku no patēriņa un pārdales ekonomikas uz radošu ekoonomiku, kura spēj radīt augstas pievienotās vērtības produkciju. Proti, Latvijas ANM plāna projektā iekļautajām aktivitātēm ir jāatvieglo Latvijas ilgtermiņa attīstība, nevis jāapgūst piešķirtais finansējums bez stratēģiskas ilgtermiņa vīzijas par tautsaimniecības izaugsmi. </w:t>
            </w:r>
          </w:p>
          <w:p w14:paraId="6547D062" w14:textId="77777777" w:rsidR="002A1A4B" w:rsidRPr="00817EBB" w:rsidRDefault="002A1A4B" w:rsidP="002A1A4B">
            <w:pPr>
              <w:pStyle w:val="ListParagraph"/>
              <w:numPr>
                <w:ilvl w:val="1"/>
                <w:numId w:val="61"/>
              </w:numPr>
              <w:spacing w:line="276" w:lineRule="auto"/>
              <w:ind w:left="439" w:hanging="431"/>
              <w:jc w:val="both"/>
              <w:rPr>
                <w:bCs/>
                <w:color w:val="000000" w:themeColor="text1"/>
                <w:sz w:val="20"/>
                <w:szCs w:val="20"/>
                <w:lang w:eastAsia="lv-LV"/>
              </w:rPr>
            </w:pPr>
            <w:r w:rsidRPr="00817EBB">
              <w:rPr>
                <w:bCs/>
                <w:color w:val="000000" w:themeColor="text1"/>
                <w:sz w:val="20"/>
                <w:szCs w:val="20"/>
                <w:lang w:eastAsia="lv-LV"/>
              </w:rPr>
              <w:t>LTRK vērš uzmanību, ka uzņēmēju ieskatā ANM plāna projektā iekļautajām aktivitātēm pamatā ir jābūt vērstām uz uzņēmumu un darbaspēka produktivitātes un konkurētspējas celšanu. Esam pārliecināti, ka uzņēmumu un darbaspēka konkurētspējas un produktivitātes sekmēšana nodrošinātu tautsaimniecības iespēju attīstīties, ļaujot ekonomikā ieplūst papildus līdzekļiem, tostarp no eksporta tirgiem. Tā, piemēram, novirzot ANM līdzekļus administratīvā sloga mazināšanai, šādu reformu attīstīšai jābūt skaidriem un nepārprotamiem ieguvumiem kā īsā, tā vidējā un ilgā termiņā. Vēršam uzmanību, ka kopējais Latvijai pieejamais ANM finansējums citstarp būs atkarīgs no pirmajā periodā līdz 2022. gadam sasniegtajiem rezultātiem ekonomikas stimulēšanā</w:t>
            </w:r>
            <w:r w:rsidRPr="00817EBB">
              <w:rPr>
                <w:rStyle w:val="FootnoteReference"/>
                <w:bCs/>
                <w:color w:val="000000" w:themeColor="text1"/>
                <w:sz w:val="20"/>
                <w:szCs w:val="20"/>
                <w:lang w:eastAsia="lv-LV"/>
              </w:rPr>
              <w:footnoteReference w:id="3"/>
            </w:r>
            <w:r w:rsidRPr="00817EBB">
              <w:rPr>
                <w:bCs/>
                <w:color w:val="000000" w:themeColor="text1"/>
                <w:sz w:val="20"/>
                <w:szCs w:val="20"/>
                <w:lang w:eastAsia="lv-LV"/>
              </w:rPr>
              <w:t>.</w:t>
            </w:r>
          </w:p>
          <w:p w14:paraId="0F123731" w14:textId="77777777" w:rsidR="002A1A4B" w:rsidRPr="00817EBB" w:rsidRDefault="002A1A4B" w:rsidP="002A1A4B">
            <w:pPr>
              <w:pStyle w:val="ListParagraph"/>
              <w:numPr>
                <w:ilvl w:val="1"/>
                <w:numId w:val="61"/>
              </w:numPr>
              <w:spacing w:line="276" w:lineRule="auto"/>
              <w:ind w:left="439" w:hanging="431"/>
              <w:jc w:val="both"/>
              <w:rPr>
                <w:bCs/>
                <w:color w:val="000000" w:themeColor="text1"/>
                <w:sz w:val="20"/>
                <w:szCs w:val="20"/>
                <w:lang w:eastAsia="lv-LV"/>
              </w:rPr>
            </w:pPr>
            <w:r w:rsidRPr="00817EBB">
              <w:rPr>
                <w:bCs/>
                <w:color w:val="000000" w:themeColor="text1"/>
                <w:sz w:val="20"/>
                <w:szCs w:val="20"/>
                <w:lang w:eastAsia="lv-LV"/>
              </w:rPr>
              <w:t xml:space="preserve">Vienlaikus LTRK uzsver, ka nav atbalstāma tādu reformu un pasākumu iekļaušana ANM plāna projektā, kas ilgtermiņā radītu papildus finanšu slogu Latvijas komersantiem. Proti, gadījumā, ja ANM plāna projektā tiks iekļautas iniciatīvas, kuras turpināmas arī pēc 2026. gada, šādu reformu un pasākumu finansēšana būs jāturpina no valsts budžeta līdzekļiem. LTRK vērš uzmanību, ka ilgtermiņā nav pieļaujama finanšu sloga palielināšanās </w:t>
            </w:r>
            <w:r w:rsidRPr="00817EBB">
              <w:rPr>
                <w:bCs/>
                <w:color w:val="000000" w:themeColor="text1"/>
                <w:sz w:val="20"/>
                <w:szCs w:val="20"/>
                <w:lang w:eastAsia="lv-LV"/>
              </w:rPr>
              <w:lastRenderedPageBreak/>
              <w:t xml:space="preserve">uzņēmējiem, kas varētu būt saistīta ar papildus nodokļu vai nodevu ieviešanu un izrietētu no nepieciešamības turpināt ANM ietvarā uzsāktās reformas. </w:t>
            </w:r>
          </w:p>
          <w:p w14:paraId="48DC0261" w14:textId="77777777" w:rsidR="002A1A4B" w:rsidRPr="00817EBB" w:rsidRDefault="002A1A4B" w:rsidP="002A1A4B">
            <w:pPr>
              <w:pStyle w:val="ListParagraph"/>
              <w:numPr>
                <w:ilvl w:val="1"/>
                <w:numId w:val="61"/>
              </w:numPr>
              <w:spacing w:line="276" w:lineRule="auto"/>
              <w:ind w:left="439" w:hanging="431"/>
              <w:jc w:val="both"/>
              <w:rPr>
                <w:bCs/>
                <w:color w:val="000000" w:themeColor="text1"/>
                <w:sz w:val="20"/>
                <w:szCs w:val="20"/>
                <w:lang w:eastAsia="lv-LV"/>
              </w:rPr>
            </w:pPr>
            <w:r w:rsidRPr="00817EBB">
              <w:rPr>
                <w:bCs/>
                <w:color w:val="000000" w:themeColor="text1"/>
                <w:sz w:val="20"/>
                <w:szCs w:val="20"/>
                <w:lang w:eastAsia="lv-LV"/>
              </w:rPr>
              <w:t>Tāpat norādām, ka sarunās ar Eiropas Komisiju LTRK ir guvusi apliecinājumu, ka nevalstiskā sekotra un nozīmīgo iesaistes pušu (stakeholders) pausto argumentu uzklausīšana ir izšķiroši svarīga, lai dalībvalstis sasniegtu iecerētos mērķus ANM plānu izpildē. Tikai savstarpēji saskaņoti un uz tautsaimiecības izaugsmi vērsti reformu plāni dotu pārliecību, ka iecerētie pasākumi spēs sasniegt ANM mērķus kā Eiropas Savienības, tā nacionālā līmenī.</w:t>
            </w:r>
          </w:p>
          <w:p w14:paraId="26E3634F" w14:textId="77777777" w:rsidR="002A1A4B" w:rsidRPr="00817EBB" w:rsidRDefault="002A1A4B" w:rsidP="002A1A4B">
            <w:pPr>
              <w:spacing w:after="80" w:line="276" w:lineRule="auto"/>
              <w:jc w:val="both"/>
              <w:rPr>
                <w:b/>
                <w:color w:val="000000" w:themeColor="text1"/>
                <w:sz w:val="20"/>
                <w:szCs w:val="20"/>
                <w:lang w:eastAsia="lv-LV"/>
              </w:rPr>
            </w:pPr>
            <w:r w:rsidRPr="00817EBB">
              <w:rPr>
                <w:b/>
                <w:color w:val="000000" w:themeColor="text1"/>
                <w:sz w:val="20"/>
                <w:szCs w:val="20"/>
                <w:lang w:eastAsia="lv-LV"/>
              </w:rPr>
              <w:t>2. ANM plāna komponenšu ietvars</w:t>
            </w:r>
          </w:p>
          <w:p w14:paraId="7C658871" w14:textId="77777777" w:rsidR="002A1A4B" w:rsidRPr="00817EBB" w:rsidRDefault="002A1A4B" w:rsidP="002A1A4B">
            <w:pPr>
              <w:pStyle w:val="ListParagraph"/>
              <w:numPr>
                <w:ilvl w:val="1"/>
                <w:numId w:val="62"/>
              </w:numPr>
              <w:spacing w:after="80" w:line="276" w:lineRule="auto"/>
              <w:ind w:left="439"/>
              <w:jc w:val="both"/>
              <w:rPr>
                <w:b/>
                <w:color w:val="000000" w:themeColor="text1"/>
                <w:sz w:val="20"/>
                <w:szCs w:val="20"/>
                <w:lang w:eastAsia="lv-LV"/>
              </w:rPr>
            </w:pPr>
            <w:r w:rsidRPr="00817EBB">
              <w:rPr>
                <w:b/>
                <w:color w:val="000000" w:themeColor="text1"/>
                <w:sz w:val="20"/>
                <w:szCs w:val="20"/>
                <w:lang w:eastAsia="lv-LV"/>
              </w:rPr>
              <w:t xml:space="preserve">Digitalizācija (digitālā transformācija). </w:t>
            </w:r>
            <w:r w:rsidRPr="00817EBB">
              <w:rPr>
                <w:bCs/>
                <w:color w:val="000000" w:themeColor="text1"/>
                <w:sz w:val="20"/>
                <w:szCs w:val="20"/>
                <w:lang w:eastAsia="lv-LV"/>
              </w:rPr>
              <w:t>ANM plāna projekta virziens “Digitālā transformācija” ļauj vienlaicīgi sekmēt arī citu ANM plāna projektā paredzēto mērķu sasniegšanu – gan attiecībā uz nevienlīdzības mazināšanu, izglītību, reģionu IKP paaugstināšanu un labi apmaksātu darba vietu izveidi. Tāpēc būtiska ir komersantu iesaiste tirgū pieejamu pakalpojumu attīstībā un sniegšanā, rūpējoties par sabalansētu privātā sektora un valsts pārvaldes kompetenču attīstību. Ir svarīgi izveidot pēc iespējas vienotu sistēmu valsts pārvaldē un konsolidēt atšķirīgos IKT risinājumus dažādos valsts resoros, tādējādi mazinot administratīvo slogu un informācijas nepieejamību, izmantojot iespēju iegādāties plaša diapazona pakalpojumus brīvajā tirgū.</w:t>
            </w:r>
          </w:p>
          <w:p w14:paraId="5E304079" w14:textId="77777777" w:rsidR="002A1A4B" w:rsidRPr="00817EBB" w:rsidRDefault="002A1A4B" w:rsidP="002A1A4B">
            <w:pPr>
              <w:pStyle w:val="ListParagraph"/>
              <w:numPr>
                <w:ilvl w:val="1"/>
                <w:numId w:val="62"/>
              </w:numPr>
              <w:spacing w:after="80" w:line="276" w:lineRule="auto"/>
              <w:ind w:left="439"/>
              <w:jc w:val="both"/>
              <w:rPr>
                <w:b/>
                <w:color w:val="000000" w:themeColor="text1"/>
                <w:sz w:val="20"/>
                <w:szCs w:val="20"/>
                <w:lang w:eastAsia="lv-LV"/>
              </w:rPr>
            </w:pPr>
            <w:r w:rsidRPr="00817EBB">
              <w:rPr>
                <w:b/>
                <w:color w:val="000000" w:themeColor="text1"/>
                <w:sz w:val="20"/>
                <w:szCs w:val="20"/>
                <w:lang w:eastAsia="lv-LV"/>
              </w:rPr>
              <w:t xml:space="preserve">Ekonomikas transformācija (attīstība). </w:t>
            </w:r>
            <w:r w:rsidRPr="00817EBB">
              <w:rPr>
                <w:bCs/>
                <w:color w:val="000000" w:themeColor="text1"/>
                <w:sz w:val="20"/>
                <w:szCs w:val="20"/>
                <w:lang w:eastAsia="lv-LV"/>
              </w:rPr>
              <w:t xml:space="preserve">Ekonomikas transformācijas sākumpunkts ir mazie un vidējie uzņēmumi, kas Latvijas ekonomikā veido ievērojamu īpatsvaru. Mazajiem un vidējiem uzņēmumiem pieejamais atbalsts un iespējas nodrošinās to stabilitāti pēckrīzes periodā, kas mazinātu iespējamos emigrācijas un sociālās nevienlīdzības palielināšanās riskus, kā arī veidos būtisku pamatu šādu uzņēmumu izaugsmei un attīstībai. Tāpēc ir svarīgi ANM plāna projekta ietvaros paredzēt mehānismus, kas ļautu plāna realizācijā pilnvērtīgi iesaistīt visus ekonomikas dalībniekus, neatkarīgi no to lieluma. Attiecībā par iespējamajiem atbalsta mehānismiem – tiem jābūt ērti un viegli pieejamiem komersantu vajadzībām, piemēram, nodrošinot finansējuma pieejamību mazo un vidējo uzņēmumu sektoram. </w:t>
            </w:r>
          </w:p>
          <w:p w14:paraId="7C2651AC" w14:textId="77777777" w:rsidR="002A1A4B" w:rsidRPr="00817EBB" w:rsidRDefault="002A1A4B" w:rsidP="002A1A4B">
            <w:pPr>
              <w:pStyle w:val="ListParagraph"/>
              <w:spacing w:after="80" w:line="276" w:lineRule="auto"/>
              <w:ind w:left="439"/>
              <w:jc w:val="both"/>
              <w:rPr>
                <w:bCs/>
                <w:color w:val="000000" w:themeColor="text1"/>
                <w:sz w:val="20"/>
                <w:szCs w:val="20"/>
                <w:lang w:eastAsia="lv-LV"/>
              </w:rPr>
            </w:pPr>
            <w:r w:rsidRPr="00817EBB">
              <w:rPr>
                <w:bCs/>
                <w:color w:val="000000" w:themeColor="text1"/>
                <w:sz w:val="20"/>
                <w:szCs w:val="20"/>
                <w:lang w:eastAsia="lv-LV"/>
              </w:rPr>
              <w:lastRenderedPageBreak/>
              <w:t xml:space="preserve">Vienlaikus būtiski ir veicināt eksportējošo uzņēmumu darbību un attīstību, jo eksports ir Latvijas ekonomikas pamats. ANM plāna projektā ir jāparedz pasākumi, kas ir vērsti uz eksportspējas palielināšanu, kā arī pasākumi, kas vērsti uz nepārtrauktu uzņēmumu un to nodarbināto zināšanu papildināšanu, kas ļautu pieņemt atbilstošus lēmumus un pienācīgi reaģēt starptautisko tirgu mainīgajā situācijā. </w:t>
            </w:r>
          </w:p>
          <w:p w14:paraId="65182D04" w14:textId="77777777" w:rsidR="002A1A4B" w:rsidRPr="00817EBB" w:rsidRDefault="002A1A4B" w:rsidP="002A1A4B">
            <w:pPr>
              <w:pStyle w:val="ListParagraph"/>
              <w:spacing w:after="80" w:line="276" w:lineRule="auto"/>
              <w:ind w:left="439"/>
              <w:jc w:val="both"/>
              <w:rPr>
                <w:bCs/>
                <w:color w:val="000000" w:themeColor="text1"/>
                <w:sz w:val="20"/>
                <w:szCs w:val="20"/>
                <w:lang w:eastAsia="lv-LV"/>
              </w:rPr>
            </w:pPr>
            <w:r w:rsidRPr="00817EBB">
              <w:rPr>
                <w:bCs/>
                <w:color w:val="000000" w:themeColor="text1"/>
                <w:sz w:val="20"/>
                <w:szCs w:val="20"/>
                <w:lang w:eastAsia="lv-LV"/>
              </w:rPr>
              <w:t>Tā piemēram, līdzekļus, kas paredzēti augstskolu pārvaldības reformai, LTRK rosina novirzīt augstākās izglītības eksporta sekmēšanai, kas tiešā veidā sasauktos ar Latvijas Nacionālajā attīstības plānā definēto virsmērķi – sekmēt uz eksportu vērstu modernu tautsaimniecību.</w:t>
            </w:r>
          </w:p>
          <w:p w14:paraId="6B83E444" w14:textId="77777777" w:rsidR="002A1A4B" w:rsidRPr="00817EBB" w:rsidRDefault="002A1A4B" w:rsidP="002A1A4B">
            <w:pPr>
              <w:pStyle w:val="ListParagraph"/>
              <w:numPr>
                <w:ilvl w:val="1"/>
                <w:numId w:val="62"/>
              </w:numPr>
              <w:spacing w:after="80" w:line="276" w:lineRule="auto"/>
              <w:ind w:left="439"/>
              <w:jc w:val="both"/>
              <w:rPr>
                <w:b/>
                <w:color w:val="000000" w:themeColor="text1"/>
                <w:sz w:val="20"/>
                <w:szCs w:val="20"/>
                <w:lang w:eastAsia="lv-LV"/>
              </w:rPr>
            </w:pPr>
            <w:r w:rsidRPr="00817EBB">
              <w:rPr>
                <w:b/>
                <w:color w:val="000000" w:themeColor="text1"/>
                <w:sz w:val="20"/>
                <w:szCs w:val="20"/>
                <w:lang w:eastAsia="lv-LV"/>
              </w:rPr>
              <w:t xml:space="preserve">Veselība. </w:t>
            </w:r>
            <w:r w:rsidRPr="00817EBB">
              <w:rPr>
                <w:bCs/>
                <w:color w:val="000000" w:themeColor="text1"/>
                <w:sz w:val="20"/>
                <w:szCs w:val="20"/>
                <w:lang w:eastAsia="lv-LV"/>
              </w:rPr>
              <w:t>ANM plāna projekta virzienam “Veselība” jābūt vērstam uz to, lai tiktu izveidota mūsdienīga veselības aprūpes sistēma, kas būtu ērti un viegli pieejama visiem sabiedrības locekļiem. Būtisks veselības sistēmas attīstības stūrakmens ir pēc iespējas lielāka esošo resursu (gan materiālo resursu, gan cilvēkresursu, gan zināšanu) iesaiste un attīstība jau uz esošās sistēmas bāzes, tostarp ievērojot godīgas konkurences principus</w:t>
            </w:r>
            <w:r w:rsidRPr="00817EBB">
              <w:rPr>
                <w:rStyle w:val="FootnoteReference"/>
                <w:bCs/>
                <w:color w:val="000000" w:themeColor="text1"/>
                <w:sz w:val="20"/>
                <w:szCs w:val="20"/>
                <w:lang w:eastAsia="lv-LV"/>
              </w:rPr>
              <w:footnoteReference w:id="4"/>
            </w:r>
            <w:r w:rsidRPr="00817EBB">
              <w:rPr>
                <w:bCs/>
                <w:color w:val="000000" w:themeColor="text1"/>
                <w:sz w:val="20"/>
                <w:szCs w:val="20"/>
                <w:lang w:eastAsia="lv-LV"/>
              </w:rPr>
              <w:t xml:space="preserve">. Īpaši svarīgi ANM plāna projekta virzienā “Veselība” iesaistīt arī izglītības iestādes, kas sagatavo valstij nepieciešamos speciālistus. </w:t>
            </w:r>
          </w:p>
          <w:p w14:paraId="3DD90189" w14:textId="77777777" w:rsidR="002A1A4B" w:rsidRPr="00817EBB" w:rsidRDefault="002A1A4B" w:rsidP="002A1A4B">
            <w:pPr>
              <w:pStyle w:val="ListParagraph"/>
              <w:numPr>
                <w:ilvl w:val="1"/>
                <w:numId w:val="62"/>
              </w:numPr>
              <w:spacing w:after="80" w:line="276" w:lineRule="auto"/>
              <w:ind w:left="439"/>
              <w:jc w:val="both"/>
              <w:rPr>
                <w:bCs/>
                <w:color w:val="000000" w:themeColor="text1"/>
                <w:sz w:val="20"/>
                <w:szCs w:val="20"/>
                <w:lang w:eastAsia="lv-LV"/>
              </w:rPr>
            </w:pPr>
            <w:r w:rsidRPr="00817EBB">
              <w:rPr>
                <w:b/>
                <w:color w:val="000000" w:themeColor="text1"/>
                <w:sz w:val="20"/>
                <w:szCs w:val="20"/>
                <w:lang w:eastAsia="lv-LV"/>
              </w:rPr>
              <w:t xml:space="preserve">Klimats un transports. </w:t>
            </w:r>
            <w:r w:rsidRPr="00817EBB">
              <w:rPr>
                <w:bCs/>
                <w:color w:val="000000" w:themeColor="text1"/>
                <w:sz w:val="20"/>
                <w:szCs w:val="20"/>
                <w:lang w:eastAsia="lv-LV"/>
              </w:rPr>
              <w:t>ANM plāna projekts ir veids kā iespējams atjaunot dzīvojamo fondu, vienlaikus palīdzot sasniegt tik būtiskos klimata mērķus. Ēku energoefektivitātes uzlabošana var kalpot kā īstermiņa risinājums pēckrīzes periodā, kas ļautu sildīt valsts ekonomiku, vienlaikus ilgtermiņā sniedzot ieguldījumu vides un energoresursu sistēmas uzlabošanā, tāpēc svarīgi, lai šajā ciklā tiktu iesaistīts pēc iespējas lielāka sabiedrības daļa.</w:t>
            </w:r>
          </w:p>
          <w:p w14:paraId="491CAFEC" w14:textId="77777777" w:rsidR="002A1A4B" w:rsidRPr="00817EBB" w:rsidRDefault="002A1A4B" w:rsidP="002A1A4B">
            <w:pPr>
              <w:pStyle w:val="ListParagraph"/>
              <w:spacing w:after="80" w:line="276" w:lineRule="auto"/>
              <w:ind w:left="439"/>
              <w:jc w:val="both"/>
              <w:rPr>
                <w:bCs/>
                <w:color w:val="000000" w:themeColor="text1"/>
                <w:sz w:val="20"/>
                <w:szCs w:val="20"/>
                <w:lang w:eastAsia="lv-LV"/>
              </w:rPr>
            </w:pPr>
            <w:r w:rsidRPr="00817EBB">
              <w:rPr>
                <w:bCs/>
                <w:color w:val="000000" w:themeColor="text1"/>
                <w:sz w:val="20"/>
                <w:szCs w:val="20"/>
                <w:lang w:eastAsia="lv-LV"/>
              </w:rPr>
              <w:t>Klimata mērķu sasniegšana var tikt veicināta attīstot un uzlabojot jau esošo elektrotīklu sistēmu, tādējādi nodrošinot infrastruktūru, kas arī šajā procesā dotu iespēju ilgtermiņā iesaistīt lielāku sabiedrības daļu. Infrastruktūras modernizācija un atjaunošana ļautu ievērojami paaugstināt Latvijas uzņēmēju produktivitāti, dodot iespēju strādāt efektīvāk un samazināt izmaksas, iegūstot finanšu līdzekļus, ko būtu iespējams ieguldīt citos uzņēmumu attīstībai un izaugsmei nozīmīgos virzienos.</w:t>
            </w:r>
          </w:p>
          <w:p w14:paraId="6C95D1B0" w14:textId="77777777" w:rsidR="002A1A4B" w:rsidRPr="00817EBB" w:rsidRDefault="002A1A4B" w:rsidP="002A1A4B">
            <w:pPr>
              <w:pStyle w:val="ListParagraph"/>
              <w:spacing w:after="80" w:line="276" w:lineRule="auto"/>
              <w:ind w:left="439"/>
              <w:jc w:val="both"/>
              <w:rPr>
                <w:bCs/>
                <w:color w:val="000000" w:themeColor="text1"/>
                <w:sz w:val="20"/>
                <w:szCs w:val="20"/>
                <w:lang w:eastAsia="lv-LV"/>
              </w:rPr>
            </w:pPr>
            <w:r w:rsidRPr="00817EBB">
              <w:rPr>
                <w:bCs/>
                <w:color w:val="000000" w:themeColor="text1"/>
                <w:sz w:val="20"/>
                <w:szCs w:val="20"/>
                <w:lang w:eastAsia="lv-LV"/>
              </w:rPr>
              <w:lastRenderedPageBreak/>
              <w:t xml:space="preserve">Ņemot vērā, ka ANM iecerēts tostarp kā atbalsta instruments ilgtermiņa zaļo inovāciju sekmēšanai un zaļā kursa iezīmēto mērķu sasniegšanai, ANM līdzekļus būtu jānovirza tādu transporta sistēmas “zaļināšanas” iniciatīvu atbalstam, kuras Latvijai jebkurā gadījumā būs jāīsteno vidējā termiņā līdz 2030. gadam. Līdzšinējā politikas plānošanas ietvarā konstatējamas nepilnības, jo transporta, enerģētikas un zaļās politikas veidošana atrodas citu resoru pārraudzībā. Tādējādi līdz šim darbs pie transporta sistēmas “zaļināšanas” noritējis smagnēji, apdraudot Eiropas Savienības ambiciozo mērķu sasniegšanu. </w:t>
            </w:r>
          </w:p>
          <w:p w14:paraId="4A9A4ECA" w14:textId="77777777" w:rsidR="002A1A4B" w:rsidRPr="00817EBB" w:rsidRDefault="002A1A4B" w:rsidP="002A1A4B">
            <w:pPr>
              <w:pStyle w:val="ListParagraph"/>
              <w:numPr>
                <w:ilvl w:val="1"/>
                <w:numId w:val="62"/>
              </w:numPr>
              <w:spacing w:after="80" w:line="276" w:lineRule="auto"/>
              <w:ind w:left="439"/>
              <w:jc w:val="both"/>
              <w:rPr>
                <w:b/>
                <w:color w:val="000000" w:themeColor="text1"/>
                <w:sz w:val="20"/>
                <w:szCs w:val="20"/>
                <w:lang w:eastAsia="lv-LV"/>
              </w:rPr>
            </w:pPr>
            <w:r w:rsidRPr="00817EBB">
              <w:rPr>
                <w:b/>
                <w:color w:val="000000" w:themeColor="text1"/>
                <w:sz w:val="20"/>
                <w:szCs w:val="20"/>
                <w:lang w:eastAsia="lv-LV"/>
              </w:rPr>
              <w:t xml:space="preserve">Likuma vara. </w:t>
            </w:r>
            <w:r w:rsidRPr="00817EBB">
              <w:rPr>
                <w:bCs/>
                <w:color w:val="000000" w:themeColor="text1"/>
                <w:sz w:val="20"/>
                <w:szCs w:val="20"/>
                <w:lang w:eastAsia="lv-LV"/>
              </w:rPr>
              <w:t>Ievērojama Latvijas ANM plāna komponentes “Likuma vara” sadaļa veltīta administratīvā sloga mazināšanas un valsts pārvaldes kompetences celšanas jautājumiem. LTRK pievienojas secinājumam, ka administratīvā sloga mazināšana var dot ieguvumu uzņēmējdarbības videi, tamdēļ adminsitratīvā sloga mazināšanas iniciatīvas ir konceptuāli atbalstāmas. Tomēr jāņem verā, ka administratīvā sloga mazināšanas pasākumi visupirms būtu jāvērtē no komersantu skatu punkta. Proti, pasākumi, kuri sekmē iekšējo procesu uzlabošanu valsts pārvaldes iestādēs, ne vienmēr garantēs ievērojamu ieguvumu uzņēmumiem, kas sekmētu plāna mērķu sasniegšanai nepieciešamo tautsaimniecības izaugsmi. Gadījumā, ja ANM pieejamie finanšu līdzekļi tiks izmantoti valsts sistēmu un procesu uzlabojumiem, kas nedod ievērojamu ieguvumu tautsaimniecības izaugsmei, ANM pieejamo finanšu līdzekļu ieguldījumi nesekmēs ekonomikas izaugsmi un transformāciju vajadzīgajā apmērā un kvalitātē, turklāt radīs risku papildus finanšu sloga pieaugumam nākotnē (sk. šīs atzinuma 1.4. punktu).</w:t>
            </w:r>
          </w:p>
          <w:p w14:paraId="4D67C47D" w14:textId="1ABB149E" w:rsidR="002A1A4B" w:rsidRPr="00817EBB" w:rsidRDefault="002A1A4B" w:rsidP="002A1A4B">
            <w:pPr>
              <w:pStyle w:val="ListParagraph"/>
              <w:numPr>
                <w:ilvl w:val="1"/>
                <w:numId w:val="62"/>
              </w:numPr>
              <w:spacing w:after="80" w:line="276" w:lineRule="auto"/>
              <w:ind w:left="439"/>
              <w:jc w:val="both"/>
              <w:rPr>
                <w:rStyle w:val="Strong"/>
                <w:b w:val="0"/>
                <w:sz w:val="20"/>
                <w:szCs w:val="20"/>
              </w:rPr>
            </w:pPr>
            <w:r w:rsidRPr="00817EBB">
              <w:rPr>
                <w:b/>
                <w:color w:val="000000" w:themeColor="text1"/>
                <w:sz w:val="20"/>
                <w:szCs w:val="20"/>
                <w:lang w:eastAsia="lv-LV"/>
              </w:rPr>
              <w:t xml:space="preserve">Nevienlīdzības mazināšana. </w:t>
            </w:r>
            <w:r w:rsidRPr="00817EBB">
              <w:rPr>
                <w:bCs/>
                <w:color w:val="000000" w:themeColor="text1"/>
                <w:sz w:val="20"/>
                <w:szCs w:val="20"/>
                <w:lang w:eastAsia="lv-LV"/>
              </w:rPr>
              <w:t xml:space="preserve">ANM plāna komponente “Nevienlīdzības mazināšana” paredz ieguldījumus reģionālo autoceļu izbūvē un atjaunošanā, lai sekmētu reģionālo mobilitāti un ekonomisko aktivitāti, kā arī ieguldījumus rēģionālo industriālo parku izbūvē. Vēršam uzmanību, ka šajā ANM plāna komponentē paredzētie ieguldījumi būtu jāīsteno prioritāri tādā veidā, lai veiktie ieguldījumi sekmētu pēc iespējas lielāku ekonomisko atdevi, bet izvairītos no iespējamās konkurences kropļošanas. Proti, izvērtējot industriālo parku attīstības scenārijus, ir jāņem vērā, vai industriālo parku attīstība notiek atbilstoši tirgus pieprasījumam un spējai izmantot veiktos ieguldījumus tautsaimniecības izaugsmei. Nebūtu </w:t>
            </w:r>
            <w:r w:rsidRPr="00817EBB">
              <w:rPr>
                <w:bCs/>
                <w:color w:val="000000" w:themeColor="text1"/>
                <w:sz w:val="20"/>
                <w:szCs w:val="20"/>
                <w:lang w:eastAsia="lv-LV"/>
              </w:rPr>
              <w:lastRenderedPageBreak/>
              <w:t xml:space="preserve">atbalstāma tāda industriālo parku izbūve, kas kalpotu tikvien kā veids ANM pieejamo līdzekļu apgūšanai. Lai attīstītu jaunus industriālos parkus, ir jābūt pierādījumos balstītai pārliecībai, ka konkrēto industriālo teritoriju būs iespējams nodot nomniekam par tirgus situācijai atbilstošām cenām. Pretējā gadījumā Latvija jau atkal varētu saskarties ar šīs atzinuma 1.4. punktā norādīto risku, ka ANM finansējums ir ieguldīts projektos, kuru ekonomiskā atdeve nav pamatota un šādu ieguldījumu uzturēšanai pēc programmas noslēgšanās būs nepieciešams novirzīt valsts vai pašvaldību budžeta līdzekļus.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0E9D5E8" w14:textId="49E27A4A" w:rsidR="002A1A4B" w:rsidRPr="007A6422" w:rsidRDefault="00566F21" w:rsidP="00AC378F">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FCCDC8E" w14:textId="77777777" w:rsidR="002A1A4B" w:rsidRPr="00AC378F" w:rsidRDefault="00F94C39" w:rsidP="000A6776">
            <w:pPr>
              <w:spacing w:after="0" w:line="240" w:lineRule="auto"/>
              <w:jc w:val="both"/>
              <w:rPr>
                <w:rFonts w:eastAsia="Times New Roman"/>
                <w:sz w:val="20"/>
                <w:szCs w:val="20"/>
                <w:lang w:eastAsia="lv-LV"/>
              </w:rPr>
            </w:pPr>
            <w:r w:rsidRPr="00AC378F">
              <w:rPr>
                <w:rFonts w:eastAsia="Times New Roman"/>
                <w:sz w:val="20"/>
                <w:szCs w:val="20"/>
                <w:lang w:eastAsia="lv-LV"/>
              </w:rPr>
              <w:t>EM:</w:t>
            </w:r>
          </w:p>
          <w:p w14:paraId="0136038A" w14:textId="77777777" w:rsidR="00F94C39" w:rsidRPr="00E14FB2" w:rsidRDefault="00F94C39" w:rsidP="000A6776">
            <w:pPr>
              <w:spacing w:after="0" w:line="240" w:lineRule="auto"/>
              <w:jc w:val="both"/>
              <w:rPr>
                <w:rFonts w:eastAsia="Times New Roman"/>
                <w:sz w:val="20"/>
                <w:szCs w:val="20"/>
                <w:lang w:eastAsia="lv-LV"/>
              </w:rPr>
            </w:pPr>
            <w:r>
              <w:rPr>
                <w:rFonts w:eastAsia="Times New Roman"/>
                <w:sz w:val="20"/>
                <w:szCs w:val="20"/>
                <w:lang w:eastAsia="lv-LV"/>
              </w:rPr>
              <w:t>Ekonomikas ministrija piekrīt izteiktam vispārīgam viedoklim par ANM plāna fokusu uz uzņēmējdarbības atbalstu, tai skaitā vadoties no Nacionālās industriālās politikas pamatnostādnēs ietvertiem virzieniem.</w:t>
            </w:r>
          </w:p>
          <w:p w14:paraId="10365778" w14:textId="77777777" w:rsidR="00F94C39" w:rsidRPr="007A6422" w:rsidRDefault="00F94C39" w:rsidP="000A6776">
            <w:pPr>
              <w:spacing w:after="0" w:line="240" w:lineRule="auto"/>
              <w:jc w:val="both"/>
              <w:rPr>
                <w:rFonts w:eastAsia="Times New Roman"/>
                <w:sz w:val="20"/>
                <w:szCs w:val="20"/>
                <w:lang w:eastAsia="lv-LV"/>
              </w:rPr>
            </w:pPr>
            <w:r>
              <w:rPr>
                <w:rFonts w:eastAsia="Times New Roman"/>
                <w:sz w:val="20"/>
                <w:szCs w:val="20"/>
                <w:lang w:eastAsia="lv-LV"/>
              </w:rPr>
              <w:t>Attiecībā uz šī punkta 2.6. sadaļu par industriālajiem parkiem, VARAM sniegs saskaņotu atbildi.</w:t>
            </w:r>
          </w:p>
          <w:p w14:paraId="3BB9854F" w14:textId="009B0CB1" w:rsidR="00F94C39" w:rsidRDefault="00F94C39" w:rsidP="000A6776">
            <w:pPr>
              <w:spacing w:after="0" w:line="240" w:lineRule="auto"/>
              <w:jc w:val="both"/>
              <w:rPr>
                <w:rFonts w:eastAsia="Times New Roman"/>
                <w:sz w:val="20"/>
                <w:szCs w:val="20"/>
                <w:lang w:eastAsia="lv-LV"/>
              </w:rPr>
            </w:pPr>
            <w:r w:rsidRPr="74A1A51A">
              <w:rPr>
                <w:rFonts w:eastAsia="Times New Roman"/>
                <w:sz w:val="20"/>
                <w:szCs w:val="20"/>
                <w:lang w:eastAsia="lv-LV"/>
              </w:rPr>
              <w:t>Ekonomikas ministrija</w:t>
            </w:r>
            <w:r w:rsidRPr="4CC243CF">
              <w:rPr>
                <w:rFonts w:eastAsia="Times New Roman"/>
                <w:sz w:val="20"/>
                <w:szCs w:val="20"/>
                <w:lang w:eastAsia="lv-LV"/>
              </w:rPr>
              <w:t xml:space="preserve"> piekrīt, ka ir svarīgi</w:t>
            </w:r>
            <w:r w:rsidRPr="21D0848F">
              <w:rPr>
                <w:rFonts w:eastAsia="Times New Roman"/>
                <w:sz w:val="20"/>
                <w:szCs w:val="20"/>
                <w:lang w:eastAsia="lv-LV"/>
              </w:rPr>
              <w:t xml:space="preserve"> izveidot atbalsta </w:t>
            </w:r>
            <w:r w:rsidRPr="750E6F87">
              <w:rPr>
                <w:rFonts w:eastAsia="Times New Roman"/>
                <w:sz w:val="20"/>
                <w:szCs w:val="20"/>
                <w:lang w:eastAsia="lv-LV"/>
              </w:rPr>
              <w:t xml:space="preserve">mehānismu, kas ļautu iesaistīt dažāda lieluma </w:t>
            </w:r>
            <w:r w:rsidRPr="7807724E">
              <w:rPr>
                <w:rFonts w:eastAsia="Times New Roman"/>
                <w:sz w:val="20"/>
                <w:szCs w:val="20"/>
                <w:lang w:eastAsia="lv-LV"/>
              </w:rPr>
              <w:t>uzņēmumus</w:t>
            </w:r>
            <w:r w:rsidRPr="7CD35B8D">
              <w:rPr>
                <w:rFonts w:eastAsia="Times New Roman"/>
                <w:sz w:val="20"/>
                <w:szCs w:val="20"/>
                <w:lang w:eastAsia="lv-LV"/>
              </w:rPr>
              <w:t xml:space="preserve">, </w:t>
            </w:r>
            <w:r w:rsidRPr="1C2FF507">
              <w:rPr>
                <w:rFonts w:eastAsia="Times New Roman"/>
                <w:sz w:val="20"/>
                <w:szCs w:val="20"/>
                <w:lang w:eastAsia="lv-LV"/>
              </w:rPr>
              <w:t>nodrošinot tiem</w:t>
            </w:r>
            <w:r w:rsidRPr="7CD35B8D">
              <w:rPr>
                <w:rFonts w:eastAsia="Times New Roman"/>
                <w:sz w:val="20"/>
                <w:szCs w:val="20"/>
                <w:lang w:eastAsia="lv-LV"/>
              </w:rPr>
              <w:t xml:space="preserve"> iespēju </w:t>
            </w:r>
            <w:r w:rsidRPr="6277C831">
              <w:rPr>
                <w:rFonts w:eastAsia="Times New Roman"/>
                <w:sz w:val="20"/>
                <w:szCs w:val="20"/>
                <w:lang w:eastAsia="lv-LV"/>
              </w:rPr>
              <w:t>attīstīt uzņēmuma darbību</w:t>
            </w:r>
            <w:r w:rsidRPr="1C2FF507">
              <w:rPr>
                <w:rFonts w:eastAsia="Times New Roman"/>
                <w:sz w:val="20"/>
                <w:szCs w:val="20"/>
                <w:lang w:eastAsia="lv-LV"/>
              </w:rPr>
              <w:t xml:space="preserve"> un </w:t>
            </w:r>
            <w:r w:rsidRPr="745E7493">
              <w:rPr>
                <w:rFonts w:eastAsia="Times New Roman"/>
                <w:sz w:val="20"/>
                <w:szCs w:val="20"/>
                <w:lang w:eastAsia="lv-LV"/>
              </w:rPr>
              <w:t>veicināt</w:t>
            </w:r>
            <w:r w:rsidRPr="1C2FF507">
              <w:rPr>
                <w:rFonts w:eastAsia="Times New Roman"/>
                <w:sz w:val="20"/>
                <w:szCs w:val="20"/>
                <w:lang w:eastAsia="lv-LV"/>
              </w:rPr>
              <w:t xml:space="preserve"> P&amp;A </w:t>
            </w:r>
            <w:r w:rsidRPr="489FC9BF">
              <w:rPr>
                <w:rFonts w:eastAsia="Times New Roman"/>
                <w:sz w:val="20"/>
                <w:szCs w:val="20"/>
                <w:lang w:eastAsia="lv-LV"/>
              </w:rPr>
              <w:t xml:space="preserve">kapacitātes </w:t>
            </w:r>
            <w:r w:rsidRPr="745E7493">
              <w:rPr>
                <w:rFonts w:eastAsia="Times New Roman"/>
                <w:sz w:val="20"/>
                <w:szCs w:val="20"/>
                <w:lang w:eastAsia="lv-LV"/>
              </w:rPr>
              <w:t>celšanu</w:t>
            </w:r>
            <w:r w:rsidRPr="489FC9BF">
              <w:rPr>
                <w:rFonts w:eastAsia="Times New Roman"/>
                <w:sz w:val="20"/>
                <w:szCs w:val="20"/>
                <w:lang w:eastAsia="lv-LV"/>
              </w:rPr>
              <w:t>.</w:t>
            </w:r>
            <w:r w:rsidRPr="2AB16BAD">
              <w:rPr>
                <w:rFonts w:eastAsia="Times New Roman"/>
                <w:sz w:val="20"/>
                <w:szCs w:val="20"/>
                <w:lang w:eastAsia="lv-LV"/>
              </w:rPr>
              <w:t xml:space="preserve"> </w:t>
            </w:r>
            <w:r w:rsidRPr="422FBDF2">
              <w:rPr>
                <w:rFonts w:eastAsia="Times New Roman"/>
                <w:sz w:val="20"/>
                <w:szCs w:val="20"/>
                <w:lang w:eastAsia="lv-LV"/>
              </w:rPr>
              <w:t>Inovāciju klasteru programma pieejama dažāda lieluma uzņēmumiem.</w:t>
            </w:r>
          </w:p>
          <w:p w14:paraId="2F05F5A6" w14:textId="77777777" w:rsidR="00E416E2" w:rsidRPr="007A6422" w:rsidRDefault="00E416E2" w:rsidP="00E416E2">
            <w:pPr>
              <w:spacing w:after="0" w:line="240" w:lineRule="auto"/>
              <w:jc w:val="both"/>
              <w:rPr>
                <w:rFonts w:eastAsia="Times New Roman"/>
                <w:sz w:val="20"/>
                <w:szCs w:val="20"/>
                <w:lang w:eastAsia="lv-LV"/>
              </w:rPr>
            </w:pPr>
            <w:r w:rsidRPr="74A1A51A">
              <w:rPr>
                <w:rFonts w:eastAsia="Times New Roman"/>
                <w:sz w:val="20"/>
                <w:szCs w:val="20"/>
                <w:lang w:eastAsia="lv-LV"/>
              </w:rPr>
              <w:t>Ekonomikas ministrija</w:t>
            </w:r>
            <w:r w:rsidRPr="4CC243CF">
              <w:rPr>
                <w:rFonts w:eastAsia="Times New Roman"/>
                <w:sz w:val="20"/>
                <w:szCs w:val="20"/>
                <w:lang w:eastAsia="lv-LV"/>
              </w:rPr>
              <w:t xml:space="preserve"> piekrīt, ka</w:t>
            </w:r>
            <w:r>
              <w:rPr>
                <w:rFonts w:eastAsia="Times New Roman"/>
                <w:sz w:val="20"/>
                <w:szCs w:val="20"/>
                <w:lang w:eastAsia="lv-LV"/>
              </w:rPr>
              <w:t xml:space="preserve"> </w:t>
            </w:r>
            <w:r w:rsidRPr="00934874">
              <w:rPr>
                <w:bCs/>
                <w:color w:val="000000" w:themeColor="text1"/>
                <w:sz w:val="20"/>
                <w:szCs w:val="20"/>
                <w:lang w:eastAsia="lv-LV"/>
              </w:rPr>
              <w:t>ANM plāna projekts ir veids kā iespējams atjaunot dzīvojamo fondu, vienlaikus palīdzot sasniegt klimata mērķus</w:t>
            </w:r>
            <w:r>
              <w:rPr>
                <w:bCs/>
                <w:color w:val="000000" w:themeColor="text1"/>
                <w:sz w:val="20"/>
                <w:szCs w:val="20"/>
                <w:lang w:eastAsia="lv-LV"/>
              </w:rPr>
              <w:t>. Ē</w:t>
            </w:r>
            <w:r w:rsidRPr="00996A63">
              <w:rPr>
                <w:rFonts w:eastAsia="Times New Roman"/>
                <w:sz w:val="20"/>
                <w:szCs w:val="20"/>
                <w:lang w:eastAsia="lv-LV"/>
              </w:rPr>
              <w:t>ku energoefektivitātes uzlabošana var kalpot kā īstermiņa risinājums pēckrīzes periodā, kas ļautu sildīt valsts ekonomiku, vienlaikus ilgtermiņā sniedzot ieguldījumu vides un energoresursu sistēmas uzlabošanā</w:t>
            </w:r>
            <w:r w:rsidRPr="422FBDF2">
              <w:rPr>
                <w:rFonts w:eastAsia="Times New Roman"/>
                <w:sz w:val="20"/>
                <w:szCs w:val="20"/>
                <w:lang w:eastAsia="lv-LV"/>
              </w:rPr>
              <w:t>.</w:t>
            </w:r>
          </w:p>
          <w:p w14:paraId="57428C1C" w14:textId="77777777" w:rsidR="00E416E2" w:rsidRPr="007A6422" w:rsidRDefault="00E416E2" w:rsidP="000A6776">
            <w:pPr>
              <w:spacing w:after="0" w:line="240" w:lineRule="auto"/>
              <w:jc w:val="both"/>
              <w:rPr>
                <w:rFonts w:eastAsia="Times New Roman"/>
                <w:sz w:val="20"/>
                <w:szCs w:val="20"/>
                <w:lang w:eastAsia="lv-LV"/>
              </w:rPr>
            </w:pPr>
          </w:p>
          <w:p w14:paraId="431EB74F" w14:textId="77777777" w:rsidR="0023366C" w:rsidRPr="00AC378F" w:rsidRDefault="0023366C" w:rsidP="000A6776">
            <w:pPr>
              <w:spacing w:after="0" w:line="240" w:lineRule="auto"/>
              <w:jc w:val="both"/>
              <w:rPr>
                <w:rFonts w:eastAsia="Times New Roman"/>
                <w:sz w:val="20"/>
                <w:szCs w:val="20"/>
                <w:lang w:eastAsia="lv-LV"/>
              </w:rPr>
            </w:pPr>
            <w:r w:rsidRPr="00AC378F">
              <w:rPr>
                <w:rFonts w:eastAsia="Times New Roman"/>
                <w:sz w:val="20"/>
                <w:szCs w:val="20"/>
                <w:lang w:eastAsia="lv-LV"/>
              </w:rPr>
              <w:lastRenderedPageBreak/>
              <w:t>SM:</w:t>
            </w:r>
          </w:p>
          <w:p w14:paraId="0C6B17B0" w14:textId="77777777" w:rsidR="0023366C" w:rsidRPr="00BD0B01" w:rsidRDefault="0023366C" w:rsidP="0023366C">
            <w:pPr>
              <w:spacing w:after="0" w:line="240" w:lineRule="auto"/>
              <w:jc w:val="both"/>
              <w:rPr>
                <w:rFonts w:eastAsia="Times New Roman"/>
                <w:sz w:val="20"/>
                <w:szCs w:val="20"/>
                <w:lang w:eastAsia="lv-LV"/>
              </w:rPr>
            </w:pPr>
            <w:r w:rsidRPr="00BD0B01">
              <w:rPr>
                <w:rFonts w:eastAsia="Times New Roman"/>
                <w:sz w:val="20"/>
                <w:szCs w:val="20"/>
                <w:lang w:eastAsia="lv-LV"/>
              </w:rPr>
              <w:t xml:space="preserve">ANM finansējums paredzēts </w:t>
            </w:r>
            <w:r w:rsidRPr="00BD0B01">
              <w:rPr>
                <w:rFonts w:eastAsia="Times New Roman"/>
                <w:b/>
                <w:bCs/>
                <w:sz w:val="20"/>
                <w:szCs w:val="20"/>
                <w:lang w:eastAsia="lv-LV"/>
              </w:rPr>
              <w:t>strukturālu reformu veicināšanai</w:t>
            </w:r>
            <w:r w:rsidRPr="00BD0B01">
              <w:rPr>
                <w:rFonts w:eastAsia="Times New Roman"/>
                <w:sz w:val="20"/>
                <w:szCs w:val="20"/>
                <w:lang w:eastAsia="lv-LV"/>
              </w:rPr>
              <w:t xml:space="preserve"> un maksājumi tiks sasaistīti ar konkrētu reformu starpposma un gala mērķu sasniegšanu, nevis par veiktajiem ieguldījumiem.</w:t>
            </w:r>
          </w:p>
          <w:p w14:paraId="03786114" w14:textId="77777777" w:rsidR="0023366C" w:rsidRPr="00AD0401" w:rsidRDefault="0023366C" w:rsidP="0023366C">
            <w:pPr>
              <w:spacing w:after="0" w:line="240" w:lineRule="auto"/>
              <w:jc w:val="both"/>
              <w:rPr>
                <w:rFonts w:eastAsia="Times New Roman"/>
                <w:sz w:val="20"/>
                <w:szCs w:val="20"/>
                <w:lang w:eastAsia="lv-LV"/>
              </w:rPr>
            </w:pPr>
            <w:r w:rsidRPr="00FA3263">
              <w:rPr>
                <w:rFonts w:eastAsia="Times New Roman"/>
                <w:sz w:val="20"/>
                <w:szCs w:val="20"/>
                <w:lang w:eastAsia="lv-LV"/>
              </w:rPr>
              <w:t>Satiksmes ministrijas priekšlikums paredz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r w:rsidRPr="00BD0B01">
              <w:rPr>
                <w:rFonts w:eastAsia="Times New Roman"/>
                <w:sz w:val="20"/>
                <w:szCs w:val="20"/>
                <w:lang w:eastAsia="lv-LV"/>
              </w:rPr>
              <w:t xml:space="preserve"> Priekšlikums aptver pēc iespējas lielākas cilvēku grupas, </w:t>
            </w:r>
            <w:r w:rsidRPr="00AD0401">
              <w:rPr>
                <w:rFonts w:eastAsia="Times New Roman"/>
                <w:sz w:val="20"/>
                <w:szCs w:val="20"/>
                <w:lang w:eastAsia="lv-LV"/>
              </w:rPr>
              <w:t>tādējādi sniedzot lielākus SEG samazinājumus.</w:t>
            </w:r>
          </w:p>
          <w:p w14:paraId="766E5EA0" w14:textId="77777777" w:rsidR="0023366C" w:rsidRPr="00AD0401" w:rsidRDefault="0023366C" w:rsidP="0023366C">
            <w:pPr>
              <w:spacing w:after="0" w:line="240" w:lineRule="auto"/>
              <w:jc w:val="both"/>
              <w:rPr>
                <w:sz w:val="20"/>
                <w:szCs w:val="20"/>
              </w:rPr>
            </w:pPr>
            <w:r w:rsidRPr="00AD0401">
              <w:rPr>
                <w:rFonts w:eastAsia="Times New Roman"/>
                <w:sz w:val="20"/>
                <w:szCs w:val="20"/>
                <w:lang w:eastAsia="lv-LV"/>
              </w:rPr>
              <w:t xml:space="preserve">Atbilstoši Gaisa piesārņojuma samazināšanas rīcības plānam 2020.-2030.gadam </w:t>
            </w:r>
            <w:r w:rsidRPr="00AD0401">
              <w:rPr>
                <w:sz w:val="20"/>
                <w:szCs w:val="20"/>
              </w:rPr>
              <w:t>lielākās gaisa kvalitātes problēmas un Pasaules Veselības organizācijas standartiem neatbilstoša gaisa kvalitāte konstatēta Rīgā, Liepājā un Rēzeknē. Turklāt Rīgā tiek pārsniegti arī robežlielumi, kas noteikti Eiropas Savienības tiesību aktos par gaisa kvalitāti.</w:t>
            </w:r>
          </w:p>
          <w:p w14:paraId="0F1C6368" w14:textId="77777777" w:rsidR="00AD0401" w:rsidRPr="00AD0401" w:rsidRDefault="00AD0401" w:rsidP="0023366C">
            <w:pPr>
              <w:spacing w:after="0" w:line="240" w:lineRule="auto"/>
              <w:jc w:val="both"/>
              <w:rPr>
                <w:sz w:val="20"/>
                <w:szCs w:val="20"/>
              </w:rPr>
            </w:pPr>
          </w:p>
          <w:p w14:paraId="600B6469" w14:textId="77777777" w:rsidR="00AD0401" w:rsidRPr="00AC378F" w:rsidRDefault="00AD0401" w:rsidP="0023366C">
            <w:pPr>
              <w:spacing w:after="0" w:line="240" w:lineRule="auto"/>
              <w:jc w:val="both"/>
              <w:rPr>
                <w:sz w:val="20"/>
                <w:szCs w:val="20"/>
              </w:rPr>
            </w:pPr>
            <w:r w:rsidRPr="00AC378F">
              <w:rPr>
                <w:sz w:val="20"/>
                <w:szCs w:val="20"/>
              </w:rPr>
              <w:t>VK:</w:t>
            </w:r>
          </w:p>
          <w:p w14:paraId="301804BC" w14:textId="77777777" w:rsidR="00AD0401" w:rsidRPr="00C53285" w:rsidRDefault="00AD0401" w:rsidP="00AD0401">
            <w:pPr>
              <w:tabs>
                <w:tab w:val="left" w:pos="1476"/>
              </w:tabs>
              <w:spacing w:after="0" w:line="240" w:lineRule="auto"/>
              <w:jc w:val="both"/>
              <w:rPr>
                <w:rFonts w:eastAsia="Times New Roman"/>
                <w:sz w:val="20"/>
                <w:szCs w:val="20"/>
                <w:lang w:eastAsia="lv-LV"/>
              </w:rPr>
            </w:pPr>
            <w:r>
              <w:rPr>
                <w:rFonts w:eastAsia="Times New Roman"/>
                <w:sz w:val="20"/>
                <w:szCs w:val="20"/>
                <w:lang w:eastAsia="lv-LV"/>
              </w:rPr>
              <w:t xml:space="preserve">Attiecībā uz LTRK izteikto komentāru par RRF plāna Likuma varas komponenti, Valsts kanceleja piekrīt, ka valsts pārvaldes attīstībai, izaugsmei, iekšējo procesu efektivitātes celšanai un administratīvā sloga mazināšanai būtu pirmkārt jānotiek vadoties no sabiedrības pārstāvju, t.sk. komersantu interešu un vajadzību efektīvas apmierināšanas skatu punkta. Ņemot vērā publiskajai pārvaldei atvēlēto nelielo finansējuma apmēru, šie jautājumi RRF plāna ietvaros tiek risināti tikai daļēji. Plašāku ietekmi uz publiskās pārvaldes attīstību un sabiedrības vajadzību apmierināšanu plānots panākt kombinējot RRF plāna resursus ar alternatīviem resursu avotiem, kā arī izstrādājot un apstiprinot topošo Valsts pārvaldes modernizācijas plānu. </w:t>
            </w:r>
            <w:r w:rsidRPr="00C53285">
              <w:rPr>
                <w:rFonts w:eastAsia="Times New Roman"/>
                <w:sz w:val="20"/>
                <w:szCs w:val="20"/>
                <w:lang w:eastAsia="lv-LV"/>
              </w:rPr>
              <w:t>Valsts pārvaldes modernizācijas plāna virsmērķis ir - labāki un efektīvāki pakalpojumi sabiedrībai.  Valsts pārvaldes centrā jābūt cilvēkam</w:t>
            </w:r>
            <w:r>
              <w:rPr>
                <w:rFonts w:eastAsia="Times New Roman"/>
                <w:sz w:val="20"/>
                <w:szCs w:val="20"/>
                <w:lang w:eastAsia="lv-LV"/>
              </w:rPr>
              <w:t xml:space="preserve"> – sabiedrības pārstāvim</w:t>
            </w:r>
            <w:r w:rsidRPr="00C53285">
              <w:rPr>
                <w:rFonts w:eastAsia="Times New Roman"/>
                <w:sz w:val="20"/>
                <w:szCs w:val="20"/>
                <w:lang w:eastAsia="lv-LV"/>
              </w:rPr>
              <w:t xml:space="preserve"> un tā vajadzībām. Uz cilvēku centrētus pakalpojumus īstenojot papildus veidojas:  </w:t>
            </w:r>
          </w:p>
          <w:p w14:paraId="247A6C0D" w14:textId="77777777" w:rsidR="00AD0401" w:rsidRPr="00C53285" w:rsidRDefault="00AD0401" w:rsidP="00AC57D2">
            <w:pPr>
              <w:pStyle w:val="ListParagraph"/>
              <w:numPr>
                <w:ilvl w:val="0"/>
                <w:numId w:val="121"/>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lastRenderedPageBreak/>
              <w:t>Ekonomiskā vērtība: modernāka, digitāla un inovatīva valsts pārvalde ne tikai spēj nodrošināt labākus, ērtākus un pieejamus pakalpojumus iedzīvotājiem, ietaupa valsts budžeta līdzekļus, bet arī rada pievienoto vērtību uzņēmējiem, ietaupot viņu laiku un pūles saskarsmē ar valsts pārvaldi.</w:t>
            </w:r>
          </w:p>
          <w:p w14:paraId="078FFAB4" w14:textId="77777777" w:rsidR="00AD0401" w:rsidRPr="00C53285" w:rsidRDefault="00AD0401" w:rsidP="00AC57D2">
            <w:pPr>
              <w:pStyle w:val="ListParagraph"/>
              <w:numPr>
                <w:ilvl w:val="0"/>
                <w:numId w:val="121"/>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Administratīvā vērtība: Digitalizācija, centralizācija un efektīvāka funkciju īstenošana ļauj ne tikai uzlabot valsts pārvaldes procesus, bet arī rada iespēju vispusējai valsts pārvaldes darbības transformācijai</w:t>
            </w:r>
            <w:r>
              <w:rPr>
                <w:rFonts w:eastAsia="Times New Roman"/>
                <w:sz w:val="20"/>
                <w:szCs w:val="20"/>
                <w:lang w:eastAsia="lv-LV"/>
              </w:rPr>
              <w:t xml:space="preserve"> un pielāgojumiem strauji mainīgās ārējās vides diktētajiem apstākļiem un pārmaiņām</w:t>
            </w:r>
            <w:r w:rsidRPr="00C53285">
              <w:rPr>
                <w:rFonts w:eastAsia="Times New Roman"/>
                <w:sz w:val="20"/>
                <w:szCs w:val="20"/>
                <w:lang w:eastAsia="lv-LV"/>
              </w:rPr>
              <w:t>.</w:t>
            </w:r>
          </w:p>
          <w:p w14:paraId="399185E9" w14:textId="77777777" w:rsidR="00AD0401" w:rsidRPr="00C53285" w:rsidRDefault="00AD0401" w:rsidP="00AC57D2">
            <w:pPr>
              <w:pStyle w:val="ListParagraph"/>
              <w:numPr>
                <w:ilvl w:val="0"/>
                <w:numId w:val="121"/>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Demokrātiskā vērtība: moderna un digitalizēta valsts pārvalde nodrošina demokrātijas vērtību iedzīvināšanu, atvērtību, sabiedrības</w:t>
            </w:r>
            <w:r>
              <w:rPr>
                <w:rFonts w:eastAsia="Times New Roman"/>
                <w:sz w:val="20"/>
                <w:szCs w:val="20"/>
                <w:lang w:eastAsia="lv-LV"/>
              </w:rPr>
              <w:t>, komersantu</w:t>
            </w:r>
            <w:r w:rsidRPr="00C53285">
              <w:rPr>
                <w:rFonts w:eastAsia="Times New Roman"/>
                <w:sz w:val="20"/>
                <w:szCs w:val="20"/>
                <w:lang w:eastAsia="lv-LV"/>
              </w:rPr>
              <w:t xml:space="preserve"> iesaisti un koprades iespējas lēmumu izstrādes procesā, taisnīgāka politika un publisko resursu sadalījums veicina sabiedrības noturību un ilgtspēju.</w:t>
            </w:r>
          </w:p>
          <w:p w14:paraId="1ECB102A" w14:textId="77777777" w:rsidR="00AD0401" w:rsidRPr="00C53285" w:rsidRDefault="00AD0401" w:rsidP="00AC57D2">
            <w:pPr>
              <w:pStyle w:val="ListParagraph"/>
              <w:numPr>
                <w:ilvl w:val="0"/>
                <w:numId w:val="121"/>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Sabiedriskā vērtība: ātrāki, ērtāk pieejami, iedzīvotājiem un uzņēmējiem atbilstoši pakalpojumi.</w:t>
            </w:r>
          </w:p>
          <w:p w14:paraId="6F37F0E6" w14:textId="77777777" w:rsidR="00AD0401" w:rsidRPr="00C53285" w:rsidRDefault="00AD0401" w:rsidP="00AD0401">
            <w:pPr>
              <w:tabs>
                <w:tab w:val="left" w:pos="1476"/>
              </w:tabs>
              <w:spacing w:after="0" w:line="240" w:lineRule="auto"/>
              <w:ind w:left="276" w:hanging="276"/>
              <w:jc w:val="both"/>
              <w:rPr>
                <w:rFonts w:eastAsia="Times New Roman"/>
                <w:sz w:val="20"/>
                <w:szCs w:val="20"/>
                <w:lang w:eastAsia="lv-LV"/>
              </w:rPr>
            </w:pPr>
          </w:p>
          <w:p w14:paraId="502198FF" w14:textId="77777777" w:rsidR="00AD0401" w:rsidRPr="00C53285" w:rsidRDefault="00AD0401" w:rsidP="002D6975">
            <w:pPr>
              <w:tabs>
                <w:tab w:val="left" w:pos="1476"/>
              </w:tabs>
              <w:spacing w:after="0" w:line="240" w:lineRule="auto"/>
              <w:jc w:val="both"/>
              <w:rPr>
                <w:rFonts w:eastAsia="Times New Roman"/>
                <w:sz w:val="20"/>
                <w:szCs w:val="20"/>
                <w:lang w:eastAsia="lv-LV"/>
              </w:rPr>
            </w:pPr>
            <w:r w:rsidRPr="00C53285">
              <w:rPr>
                <w:rFonts w:eastAsia="Times New Roman"/>
                <w:sz w:val="20"/>
                <w:szCs w:val="20"/>
                <w:lang w:eastAsia="lv-LV"/>
              </w:rPr>
              <w:lastRenderedPageBreak/>
              <w:t xml:space="preserve">Valsts pārvaldes modernizācijas plāns </w:t>
            </w:r>
            <w:r>
              <w:rPr>
                <w:rFonts w:eastAsia="Times New Roman"/>
                <w:sz w:val="20"/>
                <w:szCs w:val="20"/>
                <w:lang w:eastAsia="lv-LV"/>
              </w:rPr>
              <w:t>sekmēs virzību</w:t>
            </w:r>
            <w:r w:rsidRPr="00C53285">
              <w:rPr>
                <w:rFonts w:eastAsia="Times New Roman"/>
                <w:sz w:val="20"/>
                <w:szCs w:val="20"/>
                <w:lang w:eastAsia="lv-LV"/>
              </w:rPr>
              <w:t xml:space="preserve"> uz atvērtu, gudru un efektīv</w:t>
            </w:r>
            <w:r>
              <w:rPr>
                <w:rFonts w:eastAsia="Times New Roman"/>
                <w:sz w:val="20"/>
                <w:szCs w:val="20"/>
                <w:lang w:eastAsia="lv-LV"/>
              </w:rPr>
              <w:t>u</w:t>
            </w:r>
            <w:r w:rsidRPr="00C53285">
              <w:rPr>
                <w:rFonts w:eastAsia="Times New Roman"/>
                <w:sz w:val="20"/>
                <w:szCs w:val="20"/>
                <w:lang w:eastAsia="lv-LV"/>
              </w:rPr>
              <w:t xml:space="preserve"> valsts pārvaldi, kas nodrošina :</w:t>
            </w:r>
          </w:p>
          <w:p w14:paraId="33F748C7" w14:textId="77777777" w:rsidR="00AD0401" w:rsidRPr="00C53285" w:rsidRDefault="00AD0401" w:rsidP="00AC57D2">
            <w:pPr>
              <w:pStyle w:val="ListParagraph"/>
              <w:numPr>
                <w:ilvl w:val="0"/>
                <w:numId w:val="122"/>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Labākus, ērtākus un digitāli pieejamus pakalpojum</w:t>
            </w:r>
            <w:r>
              <w:rPr>
                <w:rFonts w:eastAsia="Times New Roman"/>
                <w:sz w:val="20"/>
                <w:szCs w:val="20"/>
                <w:lang w:eastAsia="lv-LV"/>
              </w:rPr>
              <w:t>us</w:t>
            </w:r>
            <w:r w:rsidRPr="00C53285">
              <w:rPr>
                <w:rFonts w:eastAsia="Times New Roman"/>
                <w:sz w:val="20"/>
                <w:szCs w:val="20"/>
                <w:lang w:eastAsia="lv-LV"/>
              </w:rPr>
              <w:t xml:space="preserve"> iedzīvotājiem</w:t>
            </w:r>
            <w:r>
              <w:rPr>
                <w:rFonts w:eastAsia="Times New Roman"/>
                <w:sz w:val="20"/>
                <w:szCs w:val="20"/>
                <w:lang w:eastAsia="lv-LV"/>
              </w:rPr>
              <w:t>;</w:t>
            </w:r>
          </w:p>
          <w:p w14:paraId="30AFC17A" w14:textId="77777777" w:rsidR="00AD0401" w:rsidRPr="00C53285" w:rsidRDefault="00AD0401" w:rsidP="00AC57D2">
            <w:pPr>
              <w:pStyle w:val="ListParagraph"/>
              <w:numPr>
                <w:ilvl w:val="0"/>
                <w:numId w:val="122"/>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Efektīvāku valsts pārvaldes darba organizāciju, tai skaitā optimālu resursu izmantošanu</w:t>
            </w:r>
            <w:r>
              <w:rPr>
                <w:rFonts w:eastAsia="Times New Roman"/>
                <w:sz w:val="20"/>
                <w:szCs w:val="20"/>
                <w:lang w:eastAsia="lv-LV"/>
              </w:rPr>
              <w:t>;</w:t>
            </w:r>
          </w:p>
          <w:p w14:paraId="619E2E39" w14:textId="77777777" w:rsidR="00AD0401" w:rsidRPr="00C53285" w:rsidRDefault="00AD0401" w:rsidP="00AC57D2">
            <w:pPr>
              <w:pStyle w:val="ListParagraph"/>
              <w:numPr>
                <w:ilvl w:val="0"/>
                <w:numId w:val="122"/>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Konkurētpējīgus, zinošus, motivētus un profesionālus darbiniekus</w:t>
            </w:r>
            <w:r>
              <w:rPr>
                <w:rFonts w:eastAsia="Times New Roman"/>
                <w:sz w:val="20"/>
                <w:szCs w:val="20"/>
                <w:lang w:eastAsia="lv-LV"/>
              </w:rPr>
              <w:t>;</w:t>
            </w:r>
          </w:p>
          <w:p w14:paraId="0C6036CC" w14:textId="77777777" w:rsidR="00AD0401" w:rsidRPr="00C53285" w:rsidRDefault="00AD0401" w:rsidP="00AC57D2">
            <w:pPr>
              <w:pStyle w:val="ListParagraph"/>
              <w:numPr>
                <w:ilvl w:val="0"/>
                <w:numId w:val="122"/>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Inovatīvu pieeju nākotne</w:t>
            </w:r>
            <w:r>
              <w:rPr>
                <w:rFonts w:eastAsia="Times New Roman"/>
                <w:sz w:val="20"/>
                <w:szCs w:val="20"/>
                <w:lang w:eastAsia="lv-LV"/>
              </w:rPr>
              <w:t>s problēmu risināšanai</w:t>
            </w:r>
            <w:r w:rsidRPr="00C53285">
              <w:rPr>
                <w:rFonts w:eastAsia="Times New Roman"/>
                <w:sz w:val="20"/>
                <w:szCs w:val="20"/>
                <w:lang w:eastAsia="lv-LV"/>
              </w:rPr>
              <w:t xml:space="preserve">, tai skaitā pierādījumos balstītu, </w:t>
            </w:r>
            <w:r>
              <w:rPr>
                <w:rFonts w:eastAsia="Times New Roman"/>
                <w:sz w:val="20"/>
                <w:szCs w:val="20"/>
                <w:lang w:eastAsia="lv-LV"/>
              </w:rPr>
              <w:t xml:space="preserve">ar sabiedrību un komersantiem </w:t>
            </w:r>
            <w:r w:rsidRPr="00C53285">
              <w:rPr>
                <w:rFonts w:eastAsia="Times New Roman"/>
                <w:sz w:val="20"/>
                <w:szCs w:val="20"/>
                <w:lang w:eastAsia="lv-LV"/>
              </w:rPr>
              <w:t>kopradē veidotu kvalitatīvāku politiku</w:t>
            </w:r>
            <w:r>
              <w:rPr>
                <w:rFonts w:eastAsia="Times New Roman"/>
                <w:sz w:val="20"/>
                <w:szCs w:val="20"/>
                <w:lang w:eastAsia="lv-LV"/>
              </w:rPr>
              <w:t>.</w:t>
            </w:r>
          </w:p>
          <w:p w14:paraId="216476E9" w14:textId="77777777" w:rsidR="00AD0401" w:rsidRDefault="00AD0401" w:rsidP="00AD0401">
            <w:pPr>
              <w:spacing w:after="0" w:line="240" w:lineRule="auto"/>
              <w:jc w:val="both"/>
              <w:rPr>
                <w:rFonts w:eastAsia="Times New Roman"/>
                <w:sz w:val="20"/>
                <w:szCs w:val="20"/>
                <w:lang w:eastAsia="lv-LV"/>
              </w:rPr>
            </w:pPr>
            <w:r w:rsidRPr="00C53285">
              <w:rPr>
                <w:rFonts w:eastAsia="Times New Roman"/>
                <w:sz w:val="20"/>
                <w:szCs w:val="20"/>
                <w:lang w:eastAsia="lv-LV"/>
              </w:rPr>
              <w:t>Viens no galvenajiem sasniedzamajiem rezultātiem</w:t>
            </w:r>
            <w:r>
              <w:rPr>
                <w:rFonts w:eastAsia="Times New Roman"/>
                <w:sz w:val="20"/>
                <w:szCs w:val="20"/>
                <w:lang w:eastAsia="lv-LV"/>
              </w:rPr>
              <w:t>, ko plānots panākt ir iedzīvotāju un komersantu uzticības</w:t>
            </w:r>
            <w:r w:rsidRPr="00C53285">
              <w:rPr>
                <w:rFonts w:eastAsia="Times New Roman"/>
                <w:sz w:val="20"/>
                <w:szCs w:val="20"/>
                <w:lang w:eastAsia="lv-LV"/>
              </w:rPr>
              <w:t xml:space="preserve"> </w:t>
            </w:r>
            <w:r>
              <w:rPr>
                <w:rFonts w:eastAsia="Times New Roman"/>
                <w:sz w:val="20"/>
                <w:szCs w:val="20"/>
                <w:lang w:eastAsia="lv-LV"/>
              </w:rPr>
              <w:t>palielināšanās</w:t>
            </w:r>
            <w:r w:rsidRPr="00C53285">
              <w:rPr>
                <w:rFonts w:eastAsia="Times New Roman"/>
                <w:sz w:val="20"/>
                <w:szCs w:val="20"/>
                <w:lang w:eastAsia="lv-LV"/>
              </w:rPr>
              <w:t xml:space="preserve"> valstij, tai skaitā valsts pārvaldei</w:t>
            </w:r>
            <w:r>
              <w:rPr>
                <w:rFonts w:eastAsia="Times New Roman"/>
                <w:sz w:val="20"/>
                <w:szCs w:val="20"/>
                <w:lang w:eastAsia="lv-LV"/>
              </w:rPr>
              <w:t>.</w:t>
            </w:r>
          </w:p>
          <w:p w14:paraId="7D4B9AD7" w14:textId="77777777" w:rsidR="00B75BAA" w:rsidRDefault="00B75BAA" w:rsidP="00AD0401">
            <w:pPr>
              <w:spacing w:after="0" w:line="240" w:lineRule="auto"/>
              <w:jc w:val="both"/>
              <w:rPr>
                <w:rFonts w:eastAsia="Times New Roman"/>
                <w:sz w:val="20"/>
                <w:szCs w:val="20"/>
                <w:lang w:eastAsia="lv-LV"/>
              </w:rPr>
            </w:pPr>
          </w:p>
          <w:p w14:paraId="2A22575C" w14:textId="77777777" w:rsidR="00B75BAA" w:rsidRPr="00AC378F" w:rsidRDefault="00B75BAA" w:rsidP="00AD0401">
            <w:pPr>
              <w:spacing w:after="0" w:line="240" w:lineRule="auto"/>
              <w:jc w:val="both"/>
              <w:rPr>
                <w:rFonts w:eastAsia="Times New Roman"/>
                <w:sz w:val="20"/>
                <w:szCs w:val="20"/>
                <w:lang w:eastAsia="lv-LV"/>
              </w:rPr>
            </w:pPr>
            <w:r w:rsidRPr="00AC378F">
              <w:rPr>
                <w:rFonts w:eastAsia="Times New Roman"/>
                <w:sz w:val="20"/>
                <w:szCs w:val="20"/>
                <w:lang w:eastAsia="lv-LV"/>
              </w:rPr>
              <w:t>VM:</w:t>
            </w:r>
          </w:p>
          <w:p w14:paraId="027E2A7C" w14:textId="77777777" w:rsidR="00B75BAA" w:rsidRDefault="00B75BAA" w:rsidP="00B75BAA">
            <w:pPr>
              <w:spacing w:after="0" w:line="240" w:lineRule="auto"/>
              <w:jc w:val="both"/>
              <w:rPr>
                <w:bCs/>
                <w:color w:val="000000" w:themeColor="text1"/>
                <w:sz w:val="20"/>
                <w:szCs w:val="20"/>
                <w:lang w:eastAsia="lv-LV"/>
              </w:rPr>
            </w:pPr>
            <w:r>
              <w:rPr>
                <w:rFonts w:eastAsia="Times New Roman"/>
                <w:sz w:val="20"/>
                <w:szCs w:val="20"/>
                <w:lang w:eastAsia="lv-LV"/>
              </w:rPr>
              <w:t xml:space="preserve">Piekrītam, ka </w:t>
            </w:r>
            <w:r w:rsidRPr="00817EBB">
              <w:rPr>
                <w:bCs/>
                <w:color w:val="000000" w:themeColor="text1"/>
                <w:sz w:val="20"/>
                <w:szCs w:val="20"/>
                <w:lang w:eastAsia="lv-LV"/>
              </w:rPr>
              <w:t xml:space="preserve">ANM plāna projekta virzienam “Veselība” jābūt vērstam uz to, lai tiktu izveidota mūsdienīga veselības aprūpes sistēma, kas būtu ērti un viegli pieejama visiem sabiedrības locekļiem. Būtisks veselības sistēmas attīstības stūrakmens ir pēc iespējas lielāka esošo resursu (gan materiālo resursu, gan cilvēkresursu, gan zināšanu) </w:t>
            </w:r>
            <w:r w:rsidRPr="00817EBB">
              <w:rPr>
                <w:bCs/>
                <w:color w:val="000000" w:themeColor="text1"/>
                <w:sz w:val="20"/>
                <w:szCs w:val="20"/>
                <w:lang w:eastAsia="lv-LV"/>
              </w:rPr>
              <w:lastRenderedPageBreak/>
              <w:t xml:space="preserve">iesaiste un attīstība jau uz esošās sistēmas bāzes, tostarp ievērojot godīgas konkurences principus. </w:t>
            </w:r>
            <w:r>
              <w:rPr>
                <w:bCs/>
                <w:color w:val="000000" w:themeColor="text1"/>
                <w:sz w:val="20"/>
                <w:szCs w:val="20"/>
                <w:lang w:eastAsia="lv-LV"/>
              </w:rPr>
              <w:t>Šīs ir pamatvērtības, uz kurām balstās ANM plāna veselības sadaļa.</w:t>
            </w:r>
          </w:p>
          <w:p w14:paraId="3D308427" w14:textId="77777777" w:rsidR="00B75BAA" w:rsidRPr="00817EBB" w:rsidRDefault="00B75BAA" w:rsidP="00B75BAA">
            <w:pPr>
              <w:spacing w:after="0" w:line="240" w:lineRule="auto"/>
              <w:jc w:val="both"/>
              <w:rPr>
                <w:b/>
                <w:color w:val="000000" w:themeColor="text1"/>
                <w:sz w:val="20"/>
                <w:szCs w:val="20"/>
                <w:lang w:eastAsia="lv-LV"/>
              </w:rPr>
            </w:pPr>
            <w:r>
              <w:rPr>
                <w:bCs/>
                <w:color w:val="000000" w:themeColor="text1"/>
                <w:sz w:val="20"/>
                <w:szCs w:val="20"/>
                <w:lang w:eastAsia="lv-LV"/>
              </w:rPr>
              <w:t xml:space="preserve">Attiecībā uz </w:t>
            </w:r>
            <w:r w:rsidRPr="00817EBB">
              <w:rPr>
                <w:bCs/>
                <w:color w:val="000000" w:themeColor="text1"/>
                <w:sz w:val="20"/>
                <w:szCs w:val="20"/>
                <w:lang w:eastAsia="lv-LV"/>
              </w:rPr>
              <w:t>izglītības iestā</w:t>
            </w:r>
            <w:r>
              <w:rPr>
                <w:bCs/>
                <w:color w:val="000000" w:themeColor="text1"/>
                <w:sz w:val="20"/>
                <w:szCs w:val="20"/>
                <w:lang w:eastAsia="lv-LV"/>
              </w:rPr>
              <w:t>žu iesaisti, tad vēršam uzmanību, ka ANM plāna ietvaros ierobežoto pieejamo resursu dēļ, ir iespējas atbalstīt tikai daļu, no nepieciešamajām darbībām veselības jomā un līdz ar to arī izglītības iestāžu iesaiste plāna realizācijā ir ierobežota</w:t>
            </w:r>
            <w:r w:rsidRPr="00817EBB">
              <w:rPr>
                <w:bCs/>
                <w:color w:val="000000" w:themeColor="text1"/>
                <w:sz w:val="20"/>
                <w:szCs w:val="20"/>
                <w:lang w:eastAsia="lv-LV"/>
              </w:rPr>
              <w:t xml:space="preserve"> </w:t>
            </w:r>
          </w:p>
          <w:p w14:paraId="0352562E" w14:textId="77777777" w:rsidR="00B75BAA" w:rsidRDefault="00B75BAA" w:rsidP="00AD0401">
            <w:pPr>
              <w:spacing w:after="0" w:line="240" w:lineRule="auto"/>
              <w:jc w:val="both"/>
              <w:rPr>
                <w:rFonts w:eastAsia="Times New Roman"/>
                <w:sz w:val="20"/>
                <w:szCs w:val="20"/>
                <w:lang w:eastAsia="lv-LV"/>
              </w:rPr>
            </w:pPr>
          </w:p>
          <w:p w14:paraId="51ADD664" w14:textId="77777777" w:rsidR="00554669" w:rsidRPr="00AC378F" w:rsidRDefault="00554669" w:rsidP="00AD0401">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150692F9"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 xml:space="preserve">Valsts sektora Digitālās transformācijas komponentes apraksts papildināts ar pārvaldības aprakstu, kas vērsts uz centralizēti horizontālu pārvaldību, vienotu arhitektūru, centralizēto risinājumu un pakalpojumu koplietošanu, IKT infrastruktūras centralizāciju, kā arī projektu īstenošanas spēju konsolidāciju. </w:t>
            </w:r>
          </w:p>
          <w:p w14:paraId="3841095D"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1.2. Administratīvi teritoriālās reformas īstenošanai plānotās   i</w:t>
            </w:r>
            <w:r w:rsidRPr="0098058A">
              <w:rPr>
                <w:rFonts w:eastAsia="Times New Roman"/>
                <w:sz w:val="20"/>
                <w:szCs w:val="20"/>
                <w:lang w:eastAsia="lv-LV"/>
              </w:rPr>
              <w:t xml:space="preserve">nvestīcijas plānotas saskaņā ar Reģionālās politikas pamatnostādņu 2021.-2027.gadam tematisko virzienu reģionālās ekonomikas attīstībai, kas balstās uz plānošanas reģionu un pašvaldību aktīvu rīcību, t.sk. sniedzot atbalstu pašvaldībām uzņēmējdarbības vides attīstībai, ceļot produktivitāti un </w:t>
            </w:r>
            <w:r w:rsidRPr="0098058A">
              <w:rPr>
                <w:rFonts w:eastAsia="Times New Roman"/>
                <w:sz w:val="20"/>
                <w:szCs w:val="20"/>
                <w:lang w:eastAsia="lv-LV"/>
              </w:rPr>
              <w:lastRenderedPageBreak/>
              <w:t>piesaistot cilvēkresursus reģionos</w:t>
            </w:r>
            <w:r>
              <w:rPr>
                <w:rFonts w:eastAsia="Times New Roman"/>
                <w:sz w:val="20"/>
                <w:szCs w:val="20"/>
                <w:lang w:eastAsia="lv-LV"/>
              </w:rPr>
              <w:t xml:space="preserve">. </w:t>
            </w:r>
            <w:r w:rsidRPr="000E07B2">
              <w:rPr>
                <w:rFonts w:eastAsia="Times New Roman"/>
                <w:sz w:val="20"/>
                <w:szCs w:val="20"/>
                <w:lang w:eastAsia="lv-LV"/>
              </w:rPr>
              <w:t>Industriālo parku un teritoriju attīstīšana reģionos sekmēs industriālās infrastruktūras pielāgošanu nozarēm, kas spēj radīt augsti apmaksātas darba vietas savienojumā ar iespēju piesaistīt Latvijai starptautiski atzītus industriālos operatorus un privātās nefinanšu investīcijas, t.sk. zināšanu un/vai tehnoloģiski ietilpīgā uzņēmējdarbībā un klimatneitrālā attīstībā, tādējādi sekmējot uzņēmumu paplašināšanos un produktivitātes paaugstināšanu, palielinot reģionu IKP un veicinot reģionu līdzsvarotāku attīstību.</w:t>
            </w:r>
          </w:p>
          <w:p w14:paraId="32110363" w14:textId="77777777" w:rsidR="00554669" w:rsidRDefault="00554669" w:rsidP="00554669">
            <w:pPr>
              <w:spacing w:after="0"/>
              <w:jc w:val="both"/>
              <w:rPr>
                <w:sz w:val="20"/>
                <w:szCs w:val="20"/>
              </w:rPr>
            </w:pPr>
            <w:r>
              <w:rPr>
                <w:rFonts w:eastAsia="Times New Roman"/>
                <w:sz w:val="20"/>
                <w:szCs w:val="20"/>
                <w:lang w:eastAsia="lv-LV"/>
              </w:rPr>
              <w:t xml:space="preserve">2.6. </w:t>
            </w:r>
            <w:r w:rsidRPr="00F86552">
              <w:rPr>
                <w:sz w:val="20"/>
                <w:szCs w:val="20"/>
              </w:rPr>
              <w:t xml:space="preserve">VARAM pārskatīs ANM plānu, papildinās pamatojumus un intervences loģiku. </w:t>
            </w:r>
            <w:r w:rsidRPr="00A27F67">
              <w:rPr>
                <w:sz w:val="20"/>
                <w:szCs w:val="20"/>
              </w:rPr>
              <w:t xml:space="preserve">Balstoties uz </w:t>
            </w:r>
            <w:r>
              <w:rPr>
                <w:sz w:val="20"/>
                <w:szCs w:val="20"/>
              </w:rPr>
              <w:t>ATR</w:t>
            </w:r>
            <w:r w:rsidRPr="00A27F67">
              <w:rPr>
                <w:sz w:val="20"/>
                <w:szCs w:val="20"/>
              </w:rPr>
              <w:t xml:space="preserve">, </w:t>
            </w:r>
            <w:r w:rsidRPr="00F86552">
              <w:rPr>
                <w:sz w:val="20"/>
                <w:szCs w:val="20"/>
              </w:rPr>
              <w:t>novadu administratīvo centru un tajos sniegto pakalpojumu un darbavietu drošai sasniedzamībai un jauno pašvaldību pilnvērtīgai funkcionēšanai ir nepieciešama atsevišķu esošo valsts reģionālo un vietējo autoceļu seguma atjaunošana</w:t>
            </w:r>
            <w:r w:rsidRPr="00A27F67">
              <w:rPr>
                <w:sz w:val="20"/>
                <w:szCs w:val="20"/>
              </w:rPr>
              <w:t xml:space="preserve">. Tā ir būtiska iedzīvotāju mobilitātei, lai varētu saņemt izglītības, sociālos, veselības pakalpojumus un sadzīves pakalpojumus, kuru infrastruktūra pamatā izvietota reģionālas un nacionālas nozīmes attīstības centros. Valsts reģionālo un </w:t>
            </w:r>
            <w:r w:rsidRPr="00A27F67">
              <w:rPr>
                <w:sz w:val="20"/>
                <w:szCs w:val="20"/>
              </w:rPr>
              <w:lastRenderedPageBreak/>
              <w:t>vietējo autoceļu atjaunošana ļoti svarīga, lai pašvaldības un valsts varētu nodrošināt pakalpojumu pieejamību arī tajās teritorijās, kurās nav attiecīgās infrastruktūras (mobilais sociālais dienests, mobilās bibliotēkas, autoveikali, ātrā palīdzība, civilās aizsardzības pasākumi utml), kā arī, lai pašvaldība  varētu noorganizēt atkritumu savākšanu, komunālo pakalpojumu sniegšanu, sekmēt uzņēmējdarbību visā pašvaldības administratīvajā teritorijā, ieskaitot ciemu un  viensētu iedzīvotājus, kas raksturīgi Latvijai.</w:t>
            </w:r>
          </w:p>
          <w:p w14:paraId="320E860A" w14:textId="77777777" w:rsidR="00554669" w:rsidRDefault="00554669" w:rsidP="00554669">
            <w:pPr>
              <w:spacing w:after="0" w:line="240" w:lineRule="auto"/>
              <w:jc w:val="both"/>
              <w:rPr>
                <w:sz w:val="20"/>
                <w:szCs w:val="20"/>
              </w:rPr>
            </w:pPr>
            <w:r>
              <w:rPr>
                <w:sz w:val="20"/>
                <w:szCs w:val="20"/>
              </w:rPr>
              <w:t>Savukārt attiecībā uz industriālo parku izbūves pamatotību, l</w:t>
            </w:r>
            <w:r w:rsidRPr="00A27F67">
              <w:rPr>
                <w:sz w:val="20"/>
                <w:szCs w:val="20"/>
              </w:rPr>
              <w:t xml:space="preserve">ai nodrošinātu komersantu pieprasījumā balstītas investīcijas, pašvaldībai, kas būs projekta iesniedzēja, uz projekta iesniegšanas brīdi </w:t>
            </w:r>
            <w:r w:rsidRPr="00F86552">
              <w:rPr>
                <w:sz w:val="20"/>
                <w:szCs w:val="20"/>
              </w:rPr>
              <w:t>tiks prasīta izstrādāta industriālā parka attīstības stratēģija jeb “biznesa plāns”, tajā skaitā nosakot konkrētus sasniedzamos rādītājus (KPI),</w:t>
            </w:r>
            <w:r w:rsidRPr="00A27F67">
              <w:rPr>
                <w:sz w:val="20"/>
                <w:szCs w:val="20"/>
              </w:rPr>
              <w:t xml:space="preserve"> kas sagatavots sadarbībā ar LIAA, kā arī komersantu apliecinājums par interesi, kas pamato konkrētas izbūvējamās publiskās infrastruktūras nepieciešamību, vai sadarbības līgums ar komersantu, kurā noteikti plānotie komersanta ieguldījumi un rezultāti.</w:t>
            </w:r>
            <w:r>
              <w:rPr>
                <w:sz w:val="20"/>
                <w:szCs w:val="20"/>
              </w:rPr>
              <w:t xml:space="preserve"> Tāpat jāatceras, ka </w:t>
            </w:r>
            <w:r w:rsidRPr="00A27F67">
              <w:rPr>
                <w:sz w:val="20"/>
                <w:szCs w:val="20"/>
              </w:rPr>
              <w:t xml:space="preserve">paredzot investīcijas uzņēmējdarbības publiskajā </w:t>
            </w:r>
            <w:r w:rsidRPr="00A27F67">
              <w:rPr>
                <w:sz w:val="20"/>
                <w:szCs w:val="20"/>
              </w:rPr>
              <w:lastRenderedPageBreak/>
              <w:t xml:space="preserve">infrastruktūrā industriālo parku un teritoriju attīstīšanai reģionos, tiktu tālāk radīta iespēja uzņēmēju produktu/pakalpojumu uzlabošanai, </w:t>
            </w:r>
            <w:r>
              <w:rPr>
                <w:sz w:val="20"/>
                <w:szCs w:val="20"/>
              </w:rPr>
              <w:t xml:space="preserve">kā arī produktivitātes celšanai, tādējādi veicinot arī </w:t>
            </w:r>
            <w:r w:rsidRPr="001F1D53">
              <w:rPr>
                <w:sz w:val="20"/>
                <w:szCs w:val="20"/>
              </w:rPr>
              <w:t>reģionālās attīstības atšķirību</w:t>
            </w:r>
            <w:r>
              <w:rPr>
                <w:sz w:val="20"/>
                <w:szCs w:val="20"/>
              </w:rPr>
              <w:t xml:space="preserve"> mazināšanu.</w:t>
            </w:r>
          </w:p>
          <w:p w14:paraId="0EC13713" w14:textId="77777777" w:rsidR="007A0137" w:rsidRDefault="007A0137" w:rsidP="00554669">
            <w:pPr>
              <w:spacing w:after="0" w:line="240" w:lineRule="auto"/>
              <w:jc w:val="both"/>
              <w:rPr>
                <w:sz w:val="20"/>
                <w:szCs w:val="20"/>
              </w:rPr>
            </w:pPr>
          </w:p>
          <w:p w14:paraId="45BFDC0E" w14:textId="4D3FB9C5" w:rsidR="007A0137" w:rsidRPr="007A6422" w:rsidRDefault="007A0137" w:rsidP="00554669">
            <w:pPr>
              <w:spacing w:after="0" w:line="240" w:lineRule="auto"/>
              <w:jc w:val="both"/>
              <w:rPr>
                <w:rFonts w:eastAsia="Times New Roman"/>
                <w:sz w:val="20"/>
                <w:szCs w:val="20"/>
                <w:lang w:eastAsia="lv-LV"/>
              </w:rPr>
            </w:pPr>
            <w:r w:rsidRPr="00AC378F">
              <w:rPr>
                <w:sz w:val="20"/>
                <w:szCs w:val="20"/>
              </w:rPr>
              <w:t>IZM:</w:t>
            </w:r>
            <w:r>
              <w:rPr>
                <w:sz w:val="20"/>
                <w:szCs w:val="20"/>
              </w:rPr>
              <w:br/>
            </w:r>
            <w:r w:rsidRPr="00094FE9">
              <w:rPr>
                <w:sz w:val="20"/>
                <w:szCs w:val="20"/>
              </w:rPr>
              <w:t>attiecībā uz 2.2.punktā minēto, ka līdzekļus, kas paredzēti augstskolu pārvaldības reformai, LTRK rosina novirzīt augstākās izglītības eksporta sekmēšanai, skaidrojam, ka investīcijas plānotas cilvēkresursos un pētniecībā, kas tiešā veidā sekmēs arī  augstākās izglītības eksportu.</w:t>
            </w:r>
          </w:p>
        </w:tc>
      </w:tr>
      <w:tr w:rsidR="002A1A4B" w:rsidRPr="007A6422" w14:paraId="425C903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055B09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2657C42" w14:textId="43794A3B" w:rsidR="002A1A4B" w:rsidRPr="00A70BC9" w:rsidRDefault="002A1A4B" w:rsidP="002A1A4B">
            <w:pPr>
              <w:spacing w:after="0" w:line="240" w:lineRule="auto"/>
              <w:rPr>
                <w:rStyle w:val="Strong"/>
                <w:b w:val="0"/>
                <w:sz w:val="20"/>
                <w:szCs w:val="20"/>
              </w:rPr>
            </w:pPr>
            <w:r w:rsidRPr="00736B7B">
              <w:rPr>
                <w:rStyle w:val="Strong"/>
                <w:b w:val="0"/>
                <w:sz w:val="20"/>
                <w:szCs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C22C208" w14:textId="77777777" w:rsidR="002A1A4B" w:rsidRPr="00817EBB" w:rsidRDefault="002A1A4B" w:rsidP="002A1A4B">
            <w:pPr>
              <w:pBdr>
                <w:top w:val="nil"/>
                <w:left w:val="nil"/>
                <w:bottom w:val="nil"/>
                <w:right w:val="nil"/>
                <w:between w:val="nil"/>
              </w:pBdr>
              <w:spacing w:after="0" w:line="240" w:lineRule="auto"/>
              <w:jc w:val="both"/>
              <w:rPr>
                <w:rFonts w:eastAsia="Times New Roman"/>
                <w:sz w:val="20"/>
                <w:szCs w:val="20"/>
              </w:rPr>
            </w:pPr>
            <w:r w:rsidRPr="00817EBB">
              <w:rPr>
                <w:rFonts w:eastAsia="Times New Roman"/>
                <w:sz w:val="20"/>
                <w:szCs w:val="20"/>
              </w:rPr>
              <w:t>ANM izveidots, lai novērstu COVID-19 pandēmijas radīto kaitējumu ekonomikai un sociālajai jomai, stimulētu Eiropas atgūšanos. VPR ieskatā, plānojot pasākumus, kas būtu finansējami no ANM, vispirms būtu skaidri jānodefinē, kurās jomās kaitējums ir nodarīts. Šobrīd virkne ANM plānā nosaukto reformu ir pasākumi, kurus līdz šim dažādu iemeslu dēļ Latvija nav varējusi sakārtot, piemēram, Reforma 3.1.1.r.: Administratīvi teritoriālā reforma Investīcija 3.1.1.1.i.: ATR, Valsts reģionālo un vietējo autoceļu tīkla uzlabošana jauno novadu administratīvo centru un tajos sniegto pakalpojumu un darbavietu pieejamībai un drošai sasniedzamībai, Investīcija Nr.3.1.2.5.i.: Bezdarbnieku un darba meklētāju prasmju pilnveide (kur bijuši ļoti lieli ieguldījumi no ES fondiem un tie plānoti arī 2021.-2027. plāošanas periodā)), virkne komponentes NR.6: LIKUMA VARA ietvaros plānotās reformas, vides pieejamības jautājumu sakārtošanas veselības aprūpes iestādēs, valsts un pašvaldību iestādēs, Augstskolu pārvaldības modeļa maiņas nodrošināšana.</w:t>
            </w:r>
          </w:p>
          <w:p w14:paraId="6A5CC82A" w14:textId="67941B28" w:rsidR="002A1A4B" w:rsidRPr="00817EBB" w:rsidRDefault="002A1A4B" w:rsidP="002A1A4B">
            <w:pPr>
              <w:pBdr>
                <w:top w:val="nil"/>
                <w:left w:val="nil"/>
                <w:bottom w:val="nil"/>
                <w:right w:val="nil"/>
                <w:between w:val="nil"/>
              </w:pBdr>
              <w:spacing w:after="0" w:line="240" w:lineRule="auto"/>
              <w:jc w:val="both"/>
              <w:rPr>
                <w:rStyle w:val="Strong"/>
                <w:rFonts w:eastAsia="Times New Roman"/>
                <w:b w:val="0"/>
                <w:bCs w:val="0"/>
                <w:sz w:val="20"/>
                <w:szCs w:val="20"/>
              </w:rPr>
            </w:pPr>
            <w:r w:rsidRPr="00817EBB">
              <w:rPr>
                <w:rFonts w:eastAsia="Times New Roman"/>
                <w:sz w:val="20"/>
                <w:szCs w:val="20"/>
              </w:rPr>
              <w:t xml:space="preserve"> VPR ieskatā šie izaicinājumi nav saistīti ar COVID-19 pandēmijas radīto kaitējumu ekonomikai un sociālajai jomai, līdz ar to jāpārskata šo reformu īstenošana ANM plāna ietvaros.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477EB72" w14:textId="29546EB6" w:rsidR="002A1A4B" w:rsidRPr="007A6422" w:rsidRDefault="00566F21" w:rsidP="00AC378F">
            <w:pPr>
              <w:spacing w:after="0" w:line="240" w:lineRule="auto"/>
              <w:rPr>
                <w:rFonts w:eastAsia="Times New Roman"/>
                <w:color w:val="FF0000"/>
                <w:sz w:val="20"/>
                <w:szCs w:val="20"/>
                <w:lang w:eastAsia="lv-LV"/>
              </w:rPr>
            </w:pPr>
            <w:r>
              <w:rPr>
                <w:rFonts w:eastAsia="Times New Roman"/>
                <w:color w:val="FF0000"/>
                <w:sz w:val="20"/>
                <w:szCs w:val="20"/>
                <w:lang w:eastAsia="lv-LV"/>
              </w:rPr>
              <w:t xml:space="preserve"> </w:t>
            </w:r>
            <w:r>
              <w:rPr>
                <w:rFonts w:eastAsia="Times New Roman"/>
                <w:sz w:val="20"/>
                <w:szCs w:val="20"/>
                <w:lang w:eastAsia="lv-LV"/>
              </w:rPr>
              <w:t xml:space="preserve">Daļēji </w:t>
            </w:r>
            <w:r w:rsidRPr="00AC378F">
              <w:rPr>
                <w:rFonts w:eastAsia="Times New Roman"/>
                <w:sz w:val="20"/>
                <w:szCs w:val="20"/>
                <w:lang w:eastAsia="lv-LV"/>
              </w:rPr>
              <w:t>ņemts vērā</w:t>
            </w:r>
            <w:r w:rsidR="00AC378F" w:rsidRPr="00AC378F">
              <w:rPr>
                <w:rFonts w:eastAsia="Times New Roman"/>
                <w:sz w:val="20"/>
                <w:szCs w:val="20"/>
                <w:lang w:eastAsia="lv-LV"/>
              </w:rPr>
              <w:t>, s</w:t>
            </w:r>
            <w:r w:rsidR="002D6975" w:rsidRPr="00AC378F">
              <w:rPr>
                <w:rFonts w:eastAsia="Times New Roman"/>
                <w:sz w:val="20"/>
                <w:szCs w:val="20"/>
                <w:lang w:eastAsia="lv-LV"/>
              </w:rPr>
              <w:t>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9A77182" w14:textId="77777777" w:rsidR="00815E60" w:rsidRPr="00AC378F" w:rsidRDefault="00815E60" w:rsidP="00815E60">
            <w:pPr>
              <w:spacing w:after="0" w:line="240" w:lineRule="auto"/>
              <w:jc w:val="both"/>
              <w:rPr>
                <w:sz w:val="20"/>
                <w:szCs w:val="20"/>
              </w:rPr>
            </w:pPr>
            <w:r w:rsidRPr="00AC378F">
              <w:rPr>
                <w:sz w:val="20"/>
                <w:szCs w:val="20"/>
              </w:rPr>
              <w:t>TM:</w:t>
            </w:r>
          </w:p>
          <w:p w14:paraId="1C7A1947" w14:textId="20E0C30C" w:rsidR="002A1A4B" w:rsidRDefault="002A1A4B" w:rsidP="000A6776">
            <w:pPr>
              <w:jc w:val="both"/>
              <w:rPr>
                <w:iCs/>
                <w:sz w:val="20"/>
                <w:szCs w:val="20"/>
              </w:rPr>
            </w:pPr>
            <w:r w:rsidRPr="00E85D25">
              <w:rPr>
                <w:sz w:val="20"/>
                <w:szCs w:val="20"/>
              </w:rPr>
              <w:t xml:space="preserve">Tiesībsargājošo un tiesu varas iestāžu kapacitāte stiprināšanā un izaugsmē ir priekšnosacījums sabiedrības drošības vairošanai, cīnoties ar noziedzību, ēnu ekonomiku un korupciju, un šie jautājumi nodrošina ekonomikas pilnvērtīgu un strauju atveseļošanos, jo aktīva cīņa pret noziedzību, jo īpaši pret ēnu ekonomiku un korupciju, pozitīvi ietekmē ekonomikas pilnvērtīgu un strauju atveseļošanos. Vienlaikus norādām, ka cīņa pret ēnu ekonomiku un korupciju saskaņā ar </w:t>
            </w:r>
            <w:r w:rsidRPr="00E85D25">
              <w:rPr>
                <w:iCs/>
                <w:sz w:val="20"/>
                <w:szCs w:val="20"/>
              </w:rPr>
              <w:t xml:space="preserve">Eiropas Komisijas </w:t>
            </w:r>
            <w:r w:rsidRPr="00E85D25">
              <w:rPr>
                <w:iCs/>
                <w:sz w:val="20"/>
                <w:szCs w:val="20"/>
              </w:rPr>
              <w:lastRenderedPageBreak/>
              <w:t xml:space="preserve">paziņojumu Eiropas parlamentam, Eiropas padomei, Padomei, Eiropas Centrālajai Bankai, Eiropas ekonomikas un sociālo lietu komitejai, reģionu komitejai un Eiropas investīciju bankai 2020.gada Eiropas pusgada: konkrētām valstīm adresētiem ieteikumiem, ir norādīta atbilstoša rīcībpolitika, lai īstermiņā pārvarētu ekonomikas recesiju un nodrošinātu, ka vidējā termiņā netiek ietekmēts cilvēkkapitāls. Produktivitāti uzlabojošie mehānismi ir šādi: i) sekmēt inovāciju un tehnoloģiju izplatīšanu, piemēram, veicot investīcijas pētniecībā un inovācijā; ii) efektīvi nodrošināt konkurences noteikumu izpildi, lai novērstu ar tirgus varu saistītas problēmas; iii) ieguldījumi cilvēku kompetencēs, izmantojot labākas izglītības un apmācības sistēmas; iv) nodrošināt labi funkcionējošus darba tirgus, kas novērš prasmju un iespēju segmentāciju un dod iespēju karjeras attīstībai; v) atvieglot resursu pareizu sadali, izmantojot atbalstošu darījumdarbības vidi; vi) uzlabot iestāžu darbību un pārvaldību, tai skaitā efektīvas un neatkarīgas tiesībaizsardzības sistēmas pilnvērtīgu un ātru darbību.  </w:t>
            </w:r>
          </w:p>
          <w:p w14:paraId="3F7BBC8F" w14:textId="77777777" w:rsidR="00483F7E" w:rsidRPr="00AC378F" w:rsidRDefault="00483F7E" w:rsidP="000A6776">
            <w:pPr>
              <w:jc w:val="both"/>
              <w:rPr>
                <w:iCs/>
                <w:sz w:val="20"/>
                <w:szCs w:val="20"/>
              </w:rPr>
            </w:pPr>
            <w:r w:rsidRPr="00AC378F">
              <w:rPr>
                <w:iCs/>
                <w:sz w:val="20"/>
                <w:szCs w:val="20"/>
              </w:rPr>
              <w:lastRenderedPageBreak/>
              <w:t>LM:</w:t>
            </w:r>
          </w:p>
          <w:p w14:paraId="08FD9045" w14:textId="74F1D6AE" w:rsidR="00483F7E" w:rsidRDefault="00483F7E" w:rsidP="00483F7E">
            <w:pPr>
              <w:spacing w:after="0" w:line="240" w:lineRule="auto"/>
              <w:jc w:val="both"/>
              <w:rPr>
                <w:rFonts w:eastAsia="Times New Roman"/>
                <w:sz w:val="20"/>
                <w:szCs w:val="20"/>
              </w:rPr>
            </w:pPr>
            <w:r w:rsidRPr="00CA5C6A">
              <w:rPr>
                <w:rFonts w:eastAsia="Times New Roman"/>
                <w:sz w:val="20"/>
                <w:szCs w:val="20"/>
                <w:lang w:eastAsia="lv-LV"/>
              </w:rPr>
              <w:t>Skaidrojam, ka Covid-19 pandēmijai ir tieša ietekme uz situāciju darba tirgu, līdz ar to nevaram piekrist argumentam, ka ieguldījumi bezdarbnieku un darba meklētāju prasmju pilnveidei ir neatbilstoši ANM plāna mērķim un</w:t>
            </w:r>
            <w:r>
              <w:rPr>
                <w:rFonts w:eastAsia="Times New Roman"/>
                <w:sz w:val="20"/>
                <w:szCs w:val="20"/>
                <w:lang w:eastAsia="lv-LV"/>
              </w:rPr>
              <w:t xml:space="preserve"> </w:t>
            </w:r>
            <w:r w:rsidRPr="00CA5C6A">
              <w:rPr>
                <w:rFonts w:eastAsia="Times New Roman"/>
                <w:sz w:val="20"/>
                <w:szCs w:val="20"/>
                <w:lang w:eastAsia="lv-LV"/>
              </w:rPr>
              <w:t>n</w:t>
            </w:r>
            <w:r w:rsidRPr="00CA5C6A">
              <w:rPr>
                <w:rFonts w:eastAsia="Times New Roman"/>
                <w:sz w:val="20"/>
                <w:szCs w:val="20"/>
              </w:rPr>
              <w:t>av saistīti ar Covid-19  pandēmijas radīto kaitējumu ekonomikai un sociālajai jomai.</w:t>
            </w:r>
            <w:r>
              <w:rPr>
                <w:rFonts w:eastAsia="Times New Roman"/>
                <w:sz w:val="20"/>
                <w:szCs w:val="20"/>
              </w:rPr>
              <w:t xml:space="preserve"> </w:t>
            </w:r>
            <w:r w:rsidRPr="00407299">
              <w:rPr>
                <w:rFonts w:eastAsia="Times New Roman"/>
                <w:sz w:val="20"/>
                <w:szCs w:val="20"/>
              </w:rPr>
              <w:t>Vienlaikus Eiropas Komisija</w:t>
            </w:r>
            <w:r>
              <w:rPr>
                <w:rFonts w:eastAsia="Times New Roman"/>
                <w:sz w:val="20"/>
                <w:szCs w:val="20"/>
              </w:rPr>
              <w:t xml:space="preserve"> savā</w:t>
            </w:r>
            <w:r w:rsidRPr="00407299">
              <w:rPr>
                <w:rFonts w:eastAsia="Times New Roman"/>
                <w:sz w:val="20"/>
                <w:szCs w:val="20"/>
              </w:rPr>
              <w:t xml:space="preserve"> Ieteikumā par iedarbīgu un aktīvu atbalstu nodarbinātībai pēc Covid-19 krīzes (EASE), </w:t>
            </w:r>
            <w:r>
              <w:rPr>
                <w:rFonts w:eastAsia="Times New Roman"/>
                <w:sz w:val="20"/>
                <w:szCs w:val="20"/>
              </w:rPr>
              <w:t>kas līdzās</w:t>
            </w:r>
            <w:r w:rsidRPr="00407299">
              <w:rPr>
                <w:rFonts w:eastAsia="Times New Roman"/>
                <w:sz w:val="20"/>
                <w:szCs w:val="20"/>
              </w:rPr>
              <w:t xml:space="preserve"> Eiropas sociālo tiesību pīlāra rīcības plān</w:t>
            </w:r>
            <w:r>
              <w:rPr>
                <w:rFonts w:eastAsia="Times New Roman"/>
                <w:sz w:val="20"/>
                <w:szCs w:val="20"/>
              </w:rPr>
              <w:t>am</w:t>
            </w:r>
            <w:r w:rsidRPr="00407299">
              <w:rPr>
                <w:rFonts w:eastAsia="Times New Roman"/>
                <w:sz w:val="20"/>
                <w:szCs w:val="20"/>
              </w:rPr>
              <w:t xml:space="preserve"> tika publicēts š.g. 4.martā</w:t>
            </w:r>
            <w:r>
              <w:rPr>
                <w:rFonts w:eastAsia="Times New Roman"/>
                <w:sz w:val="20"/>
                <w:szCs w:val="20"/>
              </w:rPr>
              <w:t xml:space="preserve">, uzsver, ka ANM ietvaros ir būtiski finansēt arī bezdarbnieku apmācības. Papildus informācija: </w:t>
            </w:r>
            <w:hyperlink r:id="rId14" w:history="1">
              <w:r w:rsidRPr="00FB5EA9">
                <w:rPr>
                  <w:rStyle w:val="Hyperlink"/>
                  <w:rFonts w:eastAsia="Times New Roman"/>
                  <w:sz w:val="20"/>
                  <w:szCs w:val="20"/>
                </w:rPr>
                <w:t>https://ec.europa.eu/commission/presscorner/detail/en/qanda_21_971</w:t>
              </w:r>
            </w:hyperlink>
            <w:r>
              <w:rPr>
                <w:rFonts w:eastAsia="Times New Roman"/>
                <w:sz w:val="20"/>
                <w:szCs w:val="20"/>
              </w:rPr>
              <w:t xml:space="preserve"> </w:t>
            </w:r>
          </w:p>
          <w:p w14:paraId="02946423" w14:textId="77777777" w:rsidR="00483F7E" w:rsidRPr="00CA5C6A" w:rsidRDefault="00483F7E" w:rsidP="00483F7E">
            <w:pPr>
              <w:spacing w:after="0" w:line="240" w:lineRule="auto"/>
              <w:rPr>
                <w:rFonts w:eastAsia="Times New Roman"/>
                <w:sz w:val="20"/>
                <w:szCs w:val="20"/>
              </w:rPr>
            </w:pPr>
          </w:p>
          <w:p w14:paraId="11D2479E" w14:textId="77777777" w:rsidR="00483F7E" w:rsidRPr="00407299" w:rsidRDefault="00483F7E" w:rsidP="00483F7E">
            <w:pPr>
              <w:spacing w:after="0" w:line="240" w:lineRule="auto"/>
              <w:jc w:val="both"/>
              <w:rPr>
                <w:rFonts w:eastAsia="Times New Roman"/>
                <w:color w:val="5B9BD5" w:themeColor="accent1"/>
                <w:sz w:val="20"/>
                <w:szCs w:val="20"/>
                <w:lang w:eastAsia="lv-LV"/>
              </w:rPr>
            </w:pPr>
            <w:r w:rsidRPr="00801354">
              <w:rPr>
                <w:rFonts w:eastAsia="Times New Roman"/>
                <w:sz w:val="20"/>
                <w:szCs w:val="20"/>
                <w:lang w:eastAsia="lv-LV"/>
              </w:rPr>
              <w:t xml:space="preserve">Līdz ar Covid-19 pandēmiju sāka pieaugt reģistrētais bezdarbs, proti, no 6,4% 2020.gada martā (58 tūkstoši bezdarbnieku) līdz 8,2% 2021.gada marta sākumā (74.7 tūkstoši bezdarbnieku), bezdarbnieku skaitam pieaugot par 16.5 tūkstošiem, veidojot augstāko bezdarba rādītāju pēdējo trīs gadu laikā. Tāpat kopš 2020.gada oktobra novērojams pakāpenisks bezdarba pieaugums, kas, neskatoties uz </w:t>
            </w:r>
            <w:r w:rsidRPr="00801354">
              <w:rPr>
                <w:rFonts w:eastAsia="Times New Roman"/>
                <w:sz w:val="20"/>
                <w:szCs w:val="20"/>
                <w:lang w:eastAsia="lv-LV"/>
              </w:rPr>
              <w:lastRenderedPageBreak/>
              <w:t xml:space="preserve">sezonalitātes ietekmi, ir bijis vidēji par 1/3 augstāks, salīdzinot ar citiem gadiem tieši pandēmijas dēļ, </w:t>
            </w:r>
            <w:r w:rsidRPr="00CA5C6A">
              <w:rPr>
                <w:rFonts w:eastAsia="Times New Roman"/>
                <w:sz w:val="20"/>
                <w:szCs w:val="20"/>
                <w:lang w:eastAsia="lv-LV"/>
              </w:rPr>
              <w:t xml:space="preserve">Ir pieauguši ilgstošā bezdarba riski, kā arī saglabājas būtiski izaicinājumi attiecībā uz prasmju atbilstību bezdarbniekiem ar darba tirgum nepietiekamu izglītību vai kvalifikāciju, mazkvalificēto darbu veicējiem. Līdz ar to svarīgi nodrošināt aktīvās darba tirgus politikas pasākumu, tajā skaitā apmācību, un dažādu sociālo pakalpojumu kompleksu piedāvājumu, sasaistot ar adekvātu finansiālo atbalstu bezdarba periodā, lai atbalstītu pēc iespējas ātrāku bezdarbnieku atgriešanos darba tirgū produktīvākās un labāk apmaksātās darba vietās.  </w:t>
            </w:r>
          </w:p>
          <w:p w14:paraId="4B123504" w14:textId="77777777" w:rsidR="00483F7E" w:rsidRDefault="00483F7E" w:rsidP="00483F7E">
            <w:pPr>
              <w:spacing w:after="0" w:line="240" w:lineRule="auto"/>
              <w:jc w:val="both"/>
            </w:pPr>
            <w:r w:rsidRPr="00CA5C6A">
              <w:rPr>
                <w:rFonts w:eastAsia="Times New Roman"/>
                <w:sz w:val="20"/>
                <w:szCs w:val="20"/>
                <w:lang w:eastAsia="lv-LV"/>
              </w:rPr>
              <w:t>Papildus jāmin, ka LM virzītās investīciju vajadzības aktīvās darba tirgus politikas pasākumu īstenošanai ir vairākkārt tikušas finansiāli samazinātas NAP 2021-2027 izstrādes gaitā, radot nepietiekamu finansējumu bezdarba mazināšanas pasākumu īstenošanai</w:t>
            </w:r>
            <w:r>
              <w:rPr>
                <w:rFonts w:eastAsia="Times New Roman"/>
                <w:sz w:val="20"/>
                <w:szCs w:val="20"/>
                <w:lang w:eastAsia="lv-LV"/>
              </w:rPr>
              <w:t xml:space="preserve"> ES fondu projektu ietvaros. </w:t>
            </w:r>
            <w:r w:rsidRPr="00CA5C6A">
              <w:rPr>
                <w:rFonts w:eastAsia="Times New Roman"/>
                <w:sz w:val="20"/>
                <w:szCs w:val="20"/>
                <w:lang w:eastAsia="lv-LV"/>
              </w:rPr>
              <w:t xml:space="preserve"> </w:t>
            </w:r>
            <w:r>
              <w:rPr>
                <w:rFonts w:eastAsia="Times New Roman"/>
                <w:sz w:val="20"/>
                <w:szCs w:val="20"/>
                <w:lang w:eastAsia="lv-LV"/>
              </w:rPr>
              <w:t>Tādējādi</w:t>
            </w:r>
            <w:r w:rsidRPr="00CA5C6A">
              <w:rPr>
                <w:rFonts w:eastAsia="Times New Roman"/>
                <w:sz w:val="20"/>
                <w:szCs w:val="20"/>
                <w:lang w:eastAsia="lv-LV"/>
              </w:rPr>
              <w:t xml:space="preserve"> ANM plānotās investīcijas </w:t>
            </w:r>
            <w:r>
              <w:rPr>
                <w:rFonts w:eastAsia="Times New Roman"/>
                <w:sz w:val="20"/>
                <w:szCs w:val="20"/>
                <w:lang w:eastAsia="lv-LV"/>
              </w:rPr>
              <w:t>sniegs papildinošu atbalstu</w:t>
            </w:r>
            <w:r w:rsidRPr="00CA5C6A">
              <w:rPr>
                <w:rFonts w:eastAsia="Times New Roman"/>
                <w:sz w:val="20"/>
                <w:szCs w:val="20"/>
                <w:lang w:eastAsia="lv-LV"/>
              </w:rPr>
              <w:t xml:space="preserve"> un nodrošinās iespēju </w:t>
            </w:r>
            <w:r>
              <w:rPr>
                <w:rFonts w:eastAsia="Times New Roman"/>
                <w:sz w:val="20"/>
                <w:szCs w:val="20"/>
                <w:lang w:eastAsia="lv-LV"/>
              </w:rPr>
              <w:t xml:space="preserve">īstenot </w:t>
            </w:r>
            <w:r w:rsidRPr="00CA5C6A">
              <w:rPr>
                <w:rFonts w:eastAsia="Times New Roman"/>
                <w:sz w:val="20"/>
                <w:szCs w:val="20"/>
                <w:lang w:eastAsia="lv-LV"/>
              </w:rPr>
              <w:t xml:space="preserve"> nodarbinātības pieejamības veicināšanas pasākum</w:t>
            </w:r>
            <w:r>
              <w:rPr>
                <w:rFonts w:eastAsia="Times New Roman"/>
                <w:sz w:val="20"/>
                <w:szCs w:val="20"/>
                <w:lang w:eastAsia="lv-LV"/>
              </w:rPr>
              <w:t>us</w:t>
            </w:r>
            <w:r w:rsidRPr="00CA5C6A">
              <w:rPr>
                <w:rFonts w:eastAsia="Times New Roman"/>
                <w:sz w:val="20"/>
                <w:szCs w:val="20"/>
                <w:lang w:eastAsia="lv-LV"/>
              </w:rPr>
              <w:t xml:space="preserve"> minimāli nepieciešamajā apmērā, lai turpinātu atbalstu bezdarbniekiem, darba meklētājiem un bezdarba riskam pakļautajām personām aktīvo darba tirgus politikas pasākumu </w:t>
            </w:r>
            <w:r w:rsidRPr="00CA5C6A">
              <w:rPr>
                <w:rFonts w:eastAsia="Times New Roman"/>
                <w:sz w:val="20"/>
                <w:szCs w:val="20"/>
                <w:lang w:eastAsia="lv-LV"/>
              </w:rPr>
              <w:lastRenderedPageBreak/>
              <w:t>ietvaros, kā arī nebūtu būtiski jāsamazina mērķa grupu iesaiste, un nebūtu jāpārtrauc atsevišķu pakalpojumu sniegšana.</w:t>
            </w:r>
          </w:p>
          <w:p w14:paraId="454B0C85" w14:textId="77777777" w:rsidR="00483F7E" w:rsidRDefault="00483F7E" w:rsidP="000A6776">
            <w:pPr>
              <w:jc w:val="both"/>
              <w:rPr>
                <w:iCs/>
                <w:sz w:val="20"/>
                <w:szCs w:val="20"/>
              </w:rPr>
            </w:pPr>
          </w:p>
          <w:p w14:paraId="08EDB735" w14:textId="77777777" w:rsidR="002D6975" w:rsidRPr="00AC378F" w:rsidRDefault="002D6975" w:rsidP="000A6776">
            <w:pPr>
              <w:jc w:val="both"/>
              <w:rPr>
                <w:iCs/>
                <w:sz w:val="20"/>
                <w:szCs w:val="20"/>
              </w:rPr>
            </w:pPr>
            <w:r w:rsidRPr="00AC378F">
              <w:rPr>
                <w:iCs/>
                <w:sz w:val="20"/>
                <w:szCs w:val="20"/>
              </w:rPr>
              <w:t>VK:</w:t>
            </w:r>
          </w:p>
          <w:p w14:paraId="229A20DB" w14:textId="2C4BF5E0" w:rsidR="002D6975" w:rsidRPr="002F51FD" w:rsidRDefault="00AC378F" w:rsidP="00AC378F">
            <w:pPr>
              <w:spacing w:after="0" w:line="240" w:lineRule="auto"/>
              <w:jc w:val="both"/>
              <w:rPr>
                <w:rFonts w:eastAsia="Times New Roman"/>
                <w:sz w:val="20"/>
                <w:szCs w:val="20"/>
              </w:rPr>
            </w:pPr>
            <w:r>
              <w:rPr>
                <w:rFonts w:eastAsia="Times New Roman"/>
                <w:sz w:val="20"/>
                <w:szCs w:val="20"/>
                <w:lang w:eastAsia="lv-LV"/>
              </w:rPr>
              <w:t>Valsts kanceleja</w:t>
            </w:r>
            <w:r w:rsidR="002D6975">
              <w:rPr>
                <w:rFonts w:eastAsia="Times New Roman"/>
                <w:sz w:val="20"/>
                <w:szCs w:val="20"/>
                <w:lang w:eastAsia="lv-LV"/>
              </w:rPr>
              <w:t xml:space="preserve"> nepiekrīt RRF plāna mērķa sašaurināšanas interpretācijai, ka RRF plāna vienīgais uzdevums ir </w:t>
            </w:r>
            <w:r w:rsidR="002D6975" w:rsidRPr="00817EBB">
              <w:rPr>
                <w:rFonts w:eastAsia="Times New Roman"/>
                <w:sz w:val="20"/>
                <w:szCs w:val="20"/>
              </w:rPr>
              <w:t>novērst COVID-19 pandēmijas radīto kaitējumu ekonomikai un sociālajai jomai</w:t>
            </w:r>
            <w:r w:rsidR="002D6975">
              <w:rPr>
                <w:rFonts w:eastAsia="Times New Roman"/>
                <w:sz w:val="20"/>
                <w:szCs w:val="20"/>
              </w:rPr>
              <w:t xml:space="preserve"> un līdz ar to vairāki reformu investīciju virzieni būtu jāpārskata. </w:t>
            </w:r>
          </w:p>
          <w:p w14:paraId="0DEB38AB" w14:textId="77777777" w:rsidR="002D6975" w:rsidRPr="00C41C43" w:rsidRDefault="002D6975" w:rsidP="002D6975">
            <w:pPr>
              <w:tabs>
                <w:tab w:val="left" w:pos="1476"/>
              </w:tabs>
              <w:spacing w:after="0" w:line="240" w:lineRule="auto"/>
              <w:jc w:val="both"/>
              <w:rPr>
                <w:rFonts w:eastAsia="Times New Roman"/>
                <w:sz w:val="20"/>
                <w:szCs w:val="20"/>
              </w:rPr>
            </w:pPr>
            <w:r w:rsidRPr="002F51FD">
              <w:rPr>
                <w:rFonts w:eastAsia="Times New Roman"/>
                <w:sz w:val="20"/>
                <w:szCs w:val="20"/>
              </w:rPr>
              <w:t>Eiropas Parlamenta un Padomes regula</w:t>
            </w:r>
            <w:r>
              <w:rPr>
                <w:rFonts w:eastAsia="Times New Roman"/>
                <w:sz w:val="20"/>
                <w:szCs w:val="20"/>
              </w:rPr>
              <w:t xml:space="preserve">s Nr. </w:t>
            </w:r>
            <w:r w:rsidRPr="002F51FD">
              <w:rPr>
                <w:rFonts w:eastAsia="Times New Roman"/>
                <w:sz w:val="20"/>
                <w:szCs w:val="20"/>
              </w:rPr>
              <w:t>2021/241, ar ko izveido Atveseļošanas un noturības mehānismu</w:t>
            </w:r>
            <w:r>
              <w:rPr>
                <w:rFonts w:eastAsia="Times New Roman"/>
                <w:sz w:val="20"/>
                <w:szCs w:val="20"/>
              </w:rPr>
              <w:t xml:space="preserve"> (turpmāk – EP regula Nr. </w:t>
            </w:r>
            <w:r w:rsidRPr="002F51FD">
              <w:rPr>
                <w:rFonts w:eastAsia="Times New Roman"/>
                <w:sz w:val="20"/>
                <w:szCs w:val="20"/>
              </w:rPr>
              <w:t>2021/241</w:t>
            </w:r>
            <w:r>
              <w:rPr>
                <w:rFonts w:eastAsia="Times New Roman"/>
                <w:sz w:val="20"/>
                <w:szCs w:val="20"/>
              </w:rPr>
              <w:t xml:space="preserve">) preambulas 32.punkts paredz, ka </w:t>
            </w:r>
            <w:r w:rsidRPr="00530A54">
              <w:rPr>
                <w:rFonts w:eastAsia="Times New Roman"/>
                <w:sz w:val="20"/>
                <w:szCs w:val="20"/>
              </w:rPr>
              <w:t xml:space="preserve">Atveseļošanas un noturības plāniem vajadzētu būt saderīgiem ar atbilstīgajām, konkrētai valstij raksturīgajām problēmām un prioritātēm, kas </w:t>
            </w:r>
            <w:r w:rsidRPr="00530A54">
              <w:rPr>
                <w:rFonts w:eastAsia="Times New Roman"/>
                <w:sz w:val="20"/>
                <w:szCs w:val="20"/>
                <w:u w:val="single"/>
              </w:rPr>
              <w:t>apzinātas Eiropas pusgada kontekstā, kā arī ar problēmām un prioritātēm, kas identificētas jaunākajā Padomes ieteikumā</w:t>
            </w:r>
            <w:r w:rsidRPr="00530A54">
              <w:rPr>
                <w:rFonts w:eastAsia="Times New Roman"/>
                <w:sz w:val="20"/>
                <w:szCs w:val="20"/>
              </w:rPr>
              <w:t xml:space="preserve"> par eurozonas ekonomikas politiku dalībvalstīm, kuru valūta ir euro. Atveseļošanas un noturības plāniem vajadzētu būt saderīgiem arī ar valsts reformu programmām, nacionālajiem </w:t>
            </w:r>
            <w:r w:rsidRPr="00530A54">
              <w:rPr>
                <w:rFonts w:eastAsia="Times New Roman"/>
                <w:sz w:val="20"/>
                <w:szCs w:val="20"/>
              </w:rPr>
              <w:lastRenderedPageBreak/>
              <w:t>enerģētikas un klimata plāniem, taisnīgas pārkārtošanās plāniem, Garantijas jauniešiem īstenošanas plānu un partnerības nolīgumiem un darbības programmām, kas pieņemtas saskaņā ar Savienības fondiem. Lai pastiprinātu darbības, kas atbilst Eiropas zaļā kursa un Digitālās programmas prioritātēm, atveseļošanas un noturības plānos būtu jāizklāsta arī pasākumi, kas skar zaļo un digitālo pārkārtošanos. Šādiem pasākumiem vajadzētu būt tādiem, kas ļauj ātri sasniegt nacionālajos enerģētikas un klimata plānos un to atjauninājumos norādītos mērķrādītājus, mērķus un pienesumus.</w:t>
            </w:r>
            <w:r>
              <w:rPr>
                <w:rFonts w:eastAsia="Times New Roman"/>
                <w:sz w:val="20"/>
                <w:szCs w:val="20"/>
              </w:rPr>
              <w:t xml:space="preserve"> Tātad tas nozīmē, ka būtiski uzsvari RRF plāna investīciju prioritāšu noteikšanā ir saistāmi, gan ar Eiropas semestra specifiskajām rekomendācijām, gan klimata noturības un digitālās transformācijas virzieniem, kam no EK puses pat ir iezīmēts noteikti plānojamais finansējuma apmērs (attiecīgi 37% un 20%) RRF plāna ietvaros. Gan klimata noturības, gan digitālās transformācijas komponentes ir visnotaļ nosacīti saistītas ar </w:t>
            </w:r>
            <w:r w:rsidRPr="00817EBB">
              <w:rPr>
                <w:rFonts w:eastAsia="Times New Roman"/>
                <w:sz w:val="20"/>
                <w:szCs w:val="20"/>
              </w:rPr>
              <w:t>COVID-19 pandēmijas radīto kaitējumu ekonomikai un sociālajai jomai</w:t>
            </w:r>
            <w:r>
              <w:rPr>
                <w:rFonts w:eastAsia="Times New Roman"/>
                <w:sz w:val="20"/>
                <w:szCs w:val="20"/>
              </w:rPr>
              <w:t xml:space="preserve"> radīto negatīvo seku pārvarēšanu tiešā veidā. Tāpat arī EP </w:t>
            </w:r>
            <w:r w:rsidRPr="002F51FD">
              <w:rPr>
                <w:rFonts w:eastAsia="Times New Roman"/>
                <w:sz w:val="20"/>
                <w:szCs w:val="20"/>
              </w:rPr>
              <w:t>regula</w:t>
            </w:r>
            <w:r>
              <w:rPr>
                <w:rFonts w:eastAsia="Times New Roman"/>
                <w:sz w:val="20"/>
                <w:szCs w:val="20"/>
              </w:rPr>
              <w:t xml:space="preserve">s Nr. </w:t>
            </w:r>
            <w:r w:rsidRPr="002F51FD">
              <w:rPr>
                <w:rFonts w:eastAsia="Times New Roman"/>
                <w:sz w:val="20"/>
                <w:szCs w:val="20"/>
              </w:rPr>
              <w:t>2021/241</w:t>
            </w:r>
            <w:r>
              <w:rPr>
                <w:rFonts w:eastAsia="Times New Roman"/>
                <w:sz w:val="20"/>
                <w:szCs w:val="20"/>
              </w:rPr>
              <w:t xml:space="preserve"> 3.pantā definētais Atveseļošanās un noturības mehānisma </w:t>
            </w:r>
            <w:r>
              <w:rPr>
                <w:rFonts w:eastAsia="Times New Roman"/>
                <w:sz w:val="20"/>
                <w:szCs w:val="20"/>
              </w:rPr>
              <w:lastRenderedPageBreak/>
              <w:t xml:space="preserve">tvērums ir būtiski plašāks, ka VPR interpretētais. Savukārt RRF plāna Likuma varas komponentē plānotās reformas ir cieši saistītas ar pēdējo gadu Eiropas semestra specifisko rekomendāciju ieviešanu, kā </w:t>
            </w:r>
            <w:r w:rsidRPr="004C77BA">
              <w:rPr>
                <w:rFonts w:eastAsia="Times New Roman"/>
                <w:sz w:val="20"/>
                <w:szCs w:val="20"/>
              </w:rPr>
              <w:t>arī Eiropas Komisijas 2019. gada ziņojumā par Latviju (D pielikums)</w:t>
            </w:r>
            <w:r>
              <w:rPr>
                <w:rFonts w:eastAsia="Times New Roman"/>
                <w:sz w:val="20"/>
                <w:szCs w:val="20"/>
              </w:rPr>
              <w:t xml:space="preserve"> ieteikumu realizāciju,</w:t>
            </w:r>
            <w:r w:rsidRPr="004C77BA">
              <w:rPr>
                <w:rFonts w:eastAsia="Times New Roman"/>
                <w:sz w:val="20"/>
                <w:szCs w:val="20"/>
              </w:rPr>
              <w:t xml:space="preserve"> </w:t>
            </w:r>
            <w:r>
              <w:rPr>
                <w:rFonts w:eastAsia="Times New Roman"/>
                <w:sz w:val="20"/>
                <w:szCs w:val="20"/>
              </w:rPr>
              <w:t xml:space="preserve"> gan attiecībā uz publiskās pārvaldes pārskatatbildību, integritāti, iepirkumu sistēmas sakārtošanu, interešu konflikta un korupcijas risku mazināšanu, gan arī saistībā ar tiesu varas kapacitātes stiprināšanu, ekonomisko noziegumu izmeklēšanu, kā arī </w:t>
            </w:r>
            <w:r w:rsidRPr="004C77BA">
              <w:rPr>
                <w:rFonts w:eastAsia="Times New Roman"/>
                <w:sz w:val="20"/>
                <w:szCs w:val="20"/>
              </w:rPr>
              <w:t>nelikumīgi iegūtu līdzekļu legalizācijas novēršanas sistēmas pilnveidošan</w:t>
            </w:r>
            <w:r>
              <w:rPr>
                <w:rFonts w:eastAsia="Times New Roman"/>
                <w:sz w:val="20"/>
                <w:szCs w:val="20"/>
              </w:rPr>
              <w:t>u. Papildus jānorāda, ka Eiropas Komisija ir izstrādājusi arī vadlīnijas</w:t>
            </w:r>
            <w:r>
              <w:rPr>
                <w:rStyle w:val="FootnoteReference"/>
                <w:rFonts w:eastAsia="Times New Roman"/>
                <w:sz w:val="20"/>
                <w:szCs w:val="20"/>
              </w:rPr>
              <w:footnoteReference w:id="5"/>
            </w:r>
            <w:r>
              <w:rPr>
                <w:rFonts w:eastAsia="Times New Roman"/>
                <w:sz w:val="20"/>
                <w:szCs w:val="20"/>
              </w:rPr>
              <w:t xml:space="preserve"> par RRF plāna investīciju piemēriem, t.sk. publiskās pārvaldes attīstības jomā. Vadlīniju mērķa aprakstā tiek definēts, ka, a</w:t>
            </w:r>
            <w:r w:rsidRPr="00C41C43">
              <w:rPr>
                <w:rFonts w:eastAsia="Times New Roman"/>
                <w:sz w:val="20"/>
                <w:szCs w:val="20"/>
              </w:rPr>
              <w:t xml:space="preserve">r reformu un investīciju kopumu </w:t>
            </w:r>
            <w:r>
              <w:rPr>
                <w:rFonts w:eastAsia="Times New Roman"/>
                <w:sz w:val="20"/>
                <w:szCs w:val="20"/>
              </w:rPr>
              <w:t>nacionālais</w:t>
            </w:r>
            <w:r w:rsidRPr="00C41C43">
              <w:rPr>
                <w:rFonts w:eastAsia="Times New Roman"/>
                <w:sz w:val="20"/>
                <w:szCs w:val="20"/>
              </w:rPr>
              <w:t xml:space="preserve"> mērķis ir</w:t>
            </w:r>
            <w:r>
              <w:rPr>
                <w:rFonts w:eastAsia="Times New Roman"/>
                <w:sz w:val="20"/>
                <w:szCs w:val="20"/>
              </w:rPr>
              <w:t xml:space="preserve"> </w:t>
            </w:r>
            <w:r w:rsidRPr="00C41C43">
              <w:rPr>
                <w:rFonts w:eastAsia="Times New Roman"/>
                <w:sz w:val="20"/>
                <w:szCs w:val="20"/>
              </w:rPr>
              <w:t>palielināt valdības rīcības efektivitāti, lietderību un atbilstību, ņemot vērā</w:t>
            </w:r>
            <w:r>
              <w:rPr>
                <w:rFonts w:eastAsia="Times New Roman"/>
                <w:sz w:val="20"/>
                <w:szCs w:val="20"/>
              </w:rPr>
              <w:t xml:space="preserve"> </w:t>
            </w:r>
            <w:r w:rsidRPr="00C41C43">
              <w:rPr>
                <w:rFonts w:eastAsia="Times New Roman"/>
                <w:sz w:val="20"/>
                <w:szCs w:val="20"/>
              </w:rPr>
              <w:t>aktuāl</w:t>
            </w:r>
            <w:r>
              <w:rPr>
                <w:rFonts w:eastAsia="Times New Roman"/>
                <w:sz w:val="20"/>
                <w:szCs w:val="20"/>
              </w:rPr>
              <w:t>o</w:t>
            </w:r>
            <w:r w:rsidRPr="00C41C43">
              <w:rPr>
                <w:rFonts w:eastAsia="Times New Roman"/>
                <w:sz w:val="20"/>
                <w:szCs w:val="20"/>
              </w:rPr>
              <w:t xml:space="preserve">s </w:t>
            </w:r>
            <w:r>
              <w:rPr>
                <w:rFonts w:eastAsia="Times New Roman"/>
                <w:sz w:val="20"/>
                <w:szCs w:val="20"/>
              </w:rPr>
              <w:t>izaicinājumus</w:t>
            </w:r>
            <w:r w:rsidRPr="00C41C43">
              <w:rPr>
                <w:rFonts w:eastAsia="Times New Roman"/>
                <w:sz w:val="20"/>
                <w:szCs w:val="20"/>
              </w:rPr>
              <w:t xml:space="preserve">, vajadzības un iedzīvotāju un uzņēmumu </w:t>
            </w:r>
            <w:r>
              <w:rPr>
                <w:rFonts w:eastAsia="Times New Roman"/>
                <w:sz w:val="20"/>
                <w:szCs w:val="20"/>
              </w:rPr>
              <w:t>gaidas</w:t>
            </w:r>
            <w:r w:rsidRPr="00C41C43">
              <w:rPr>
                <w:rFonts w:eastAsia="Times New Roman"/>
                <w:sz w:val="20"/>
                <w:szCs w:val="20"/>
              </w:rPr>
              <w:t>, nostiprinot</w:t>
            </w:r>
            <w:r>
              <w:rPr>
                <w:rFonts w:eastAsia="Times New Roman"/>
                <w:sz w:val="20"/>
                <w:szCs w:val="20"/>
              </w:rPr>
              <w:t xml:space="preserve"> noturību</w:t>
            </w:r>
            <w:r w:rsidRPr="00C41C43">
              <w:rPr>
                <w:rFonts w:eastAsia="Times New Roman"/>
                <w:sz w:val="20"/>
                <w:szCs w:val="20"/>
              </w:rPr>
              <w:t xml:space="preserve"> un</w:t>
            </w:r>
            <w:r>
              <w:rPr>
                <w:rFonts w:eastAsia="Times New Roman"/>
                <w:sz w:val="20"/>
                <w:szCs w:val="20"/>
              </w:rPr>
              <w:t>, kur iespējams,</w:t>
            </w:r>
            <w:r w:rsidRPr="00C41C43">
              <w:rPr>
                <w:rFonts w:eastAsia="Times New Roman"/>
                <w:sz w:val="20"/>
                <w:szCs w:val="20"/>
              </w:rPr>
              <w:t xml:space="preserve"> </w:t>
            </w:r>
            <w:r w:rsidRPr="00C41C43">
              <w:rPr>
                <w:rFonts w:eastAsia="Times New Roman"/>
                <w:sz w:val="20"/>
                <w:szCs w:val="20"/>
              </w:rPr>
              <w:lastRenderedPageBreak/>
              <w:t>pielāgo</w:t>
            </w:r>
            <w:r>
              <w:rPr>
                <w:rFonts w:eastAsia="Times New Roman"/>
                <w:sz w:val="20"/>
                <w:szCs w:val="20"/>
              </w:rPr>
              <w:t>joties</w:t>
            </w:r>
            <w:r w:rsidRPr="00C41C43">
              <w:rPr>
                <w:rFonts w:eastAsia="Times New Roman"/>
                <w:sz w:val="20"/>
                <w:szCs w:val="20"/>
              </w:rPr>
              <w:t xml:space="preserve"> zaļajai un digitālajai </w:t>
            </w:r>
            <w:r>
              <w:rPr>
                <w:rFonts w:eastAsia="Times New Roman"/>
                <w:sz w:val="20"/>
                <w:szCs w:val="20"/>
              </w:rPr>
              <w:t>transformācijai, kur rezultāts būtu:</w:t>
            </w:r>
          </w:p>
          <w:p w14:paraId="13E9BA10" w14:textId="77777777" w:rsidR="002D6975" w:rsidRPr="00C41C43" w:rsidRDefault="002D6975" w:rsidP="002D6975">
            <w:pPr>
              <w:tabs>
                <w:tab w:val="left" w:pos="1476"/>
              </w:tabs>
              <w:spacing w:after="0" w:line="240" w:lineRule="auto"/>
              <w:jc w:val="both"/>
              <w:rPr>
                <w:rFonts w:eastAsia="Times New Roman"/>
                <w:sz w:val="20"/>
                <w:szCs w:val="20"/>
              </w:rPr>
            </w:pPr>
            <w:r w:rsidRPr="00C41C43">
              <w:rPr>
                <w:rFonts w:eastAsia="Times New Roman"/>
                <w:sz w:val="20"/>
                <w:szCs w:val="20"/>
              </w:rPr>
              <w:t>1) labāka politikas izstrāde un īstenošana, lielāka pārredzamība, uzticēšanās un integritāte</w:t>
            </w:r>
            <w:r>
              <w:rPr>
                <w:rFonts w:eastAsia="Times New Roman"/>
                <w:sz w:val="20"/>
                <w:szCs w:val="20"/>
              </w:rPr>
              <w:t xml:space="preserve"> publiskajā </w:t>
            </w:r>
            <w:r w:rsidRPr="00C41C43">
              <w:rPr>
                <w:rFonts w:eastAsia="Times New Roman"/>
                <w:sz w:val="20"/>
                <w:szCs w:val="20"/>
              </w:rPr>
              <w:t>sektor</w:t>
            </w:r>
            <w:r>
              <w:rPr>
                <w:rFonts w:eastAsia="Times New Roman"/>
                <w:sz w:val="20"/>
                <w:szCs w:val="20"/>
              </w:rPr>
              <w:t>ā;</w:t>
            </w:r>
          </w:p>
          <w:p w14:paraId="0893A54C" w14:textId="77777777" w:rsidR="002D6975" w:rsidRPr="00C41C43" w:rsidRDefault="002D6975" w:rsidP="002D6975">
            <w:pPr>
              <w:tabs>
                <w:tab w:val="left" w:pos="1476"/>
              </w:tabs>
              <w:spacing w:after="0" w:line="240" w:lineRule="auto"/>
              <w:jc w:val="both"/>
              <w:rPr>
                <w:rFonts w:eastAsia="Times New Roman"/>
                <w:sz w:val="20"/>
                <w:szCs w:val="20"/>
              </w:rPr>
            </w:pPr>
            <w:r w:rsidRPr="00C41C43">
              <w:rPr>
                <w:rFonts w:eastAsia="Times New Roman"/>
                <w:sz w:val="20"/>
                <w:szCs w:val="20"/>
              </w:rPr>
              <w:t>2) valsts sektora digitāl</w:t>
            </w:r>
            <w:r>
              <w:rPr>
                <w:rFonts w:eastAsia="Times New Roman"/>
                <w:sz w:val="20"/>
                <w:szCs w:val="20"/>
              </w:rPr>
              <w:t>ā</w:t>
            </w:r>
            <w:r w:rsidRPr="00C41C43">
              <w:rPr>
                <w:rFonts w:eastAsia="Times New Roman"/>
                <w:sz w:val="20"/>
                <w:szCs w:val="20"/>
              </w:rPr>
              <w:t xml:space="preserve"> </w:t>
            </w:r>
            <w:r>
              <w:rPr>
                <w:rFonts w:eastAsia="Times New Roman"/>
                <w:sz w:val="20"/>
                <w:szCs w:val="20"/>
              </w:rPr>
              <w:t>transformācija</w:t>
            </w:r>
            <w:r w:rsidRPr="00C41C43">
              <w:rPr>
                <w:rFonts w:eastAsia="Times New Roman"/>
                <w:sz w:val="20"/>
                <w:szCs w:val="20"/>
              </w:rPr>
              <w:t xml:space="preserve"> un uzlabota pakalpojumu sniegšana iedzīvotājiem un</w:t>
            </w:r>
            <w:r>
              <w:rPr>
                <w:rFonts w:eastAsia="Times New Roman"/>
                <w:sz w:val="20"/>
                <w:szCs w:val="20"/>
              </w:rPr>
              <w:t xml:space="preserve"> </w:t>
            </w:r>
            <w:r w:rsidRPr="00C41C43">
              <w:rPr>
                <w:rFonts w:eastAsia="Times New Roman"/>
                <w:sz w:val="20"/>
                <w:szCs w:val="20"/>
              </w:rPr>
              <w:t>uzņēmumi</w:t>
            </w:r>
            <w:r>
              <w:rPr>
                <w:rFonts w:eastAsia="Times New Roman"/>
                <w:sz w:val="20"/>
                <w:szCs w:val="20"/>
              </w:rPr>
              <w:t>em;</w:t>
            </w:r>
          </w:p>
          <w:p w14:paraId="233911E7" w14:textId="77777777" w:rsidR="002D6975" w:rsidRPr="00C41C43" w:rsidRDefault="002D6975" w:rsidP="00B75BAA">
            <w:pPr>
              <w:tabs>
                <w:tab w:val="left" w:pos="1476"/>
              </w:tabs>
              <w:spacing w:after="0" w:line="240" w:lineRule="auto"/>
              <w:jc w:val="both"/>
              <w:rPr>
                <w:rFonts w:eastAsia="Times New Roman"/>
                <w:sz w:val="20"/>
                <w:szCs w:val="20"/>
              </w:rPr>
            </w:pPr>
            <w:r w:rsidRPr="00C41C43">
              <w:rPr>
                <w:rFonts w:eastAsia="Times New Roman"/>
                <w:sz w:val="20"/>
                <w:szCs w:val="20"/>
              </w:rPr>
              <w:t>3) pievilcīgs un dinamisks civildienests rītdienai</w:t>
            </w:r>
            <w:r>
              <w:rPr>
                <w:rFonts w:eastAsia="Times New Roman"/>
                <w:sz w:val="20"/>
                <w:szCs w:val="20"/>
              </w:rPr>
              <w:t>.</w:t>
            </w:r>
          </w:p>
          <w:p w14:paraId="40AA9243" w14:textId="77777777" w:rsidR="002D6975" w:rsidRDefault="002D6975" w:rsidP="00B75BAA">
            <w:pPr>
              <w:spacing w:after="0" w:line="240" w:lineRule="auto"/>
              <w:jc w:val="both"/>
              <w:rPr>
                <w:iCs/>
                <w:sz w:val="20"/>
                <w:szCs w:val="20"/>
              </w:rPr>
            </w:pPr>
          </w:p>
          <w:p w14:paraId="45F73414" w14:textId="77777777" w:rsidR="00B75BAA" w:rsidRPr="00AC378F" w:rsidRDefault="00B75BAA" w:rsidP="00B75BAA">
            <w:pPr>
              <w:spacing w:after="0" w:line="240" w:lineRule="auto"/>
              <w:jc w:val="both"/>
              <w:rPr>
                <w:iCs/>
                <w:sz w:val="20"/>
                <w:szCs w:val="20"/>
              </w:rPr>
            </w:pPr>
            <w:r w:rsidRPr="00AC378F">
              <w:rPr>
                <w:iCs/>
                <w:sz w:val="20"/>
                <w:szCs w:val="20"/>
              </w:rPr>
              <w:t>VM:</w:t>
            </w:r>
          </w:p>
          <w:p w14:paraId="1B6D05BE" w14:textId="77777777" w:rsidR="00B75BAA" w:rsidRDefault="00B75BAA" w:rsidP="000A6776">
            <w:pPr>
              <w:jc w:val="both"/>
              <w:rPr>
                <w:rFonts w:eastAsia="Times New Roman"/>
                <w:sz w:val="20"/>
                <w:szCs w:val="20"/>
                <w:lang w:eastAsia="lv-LV"/>
              </w:rPr>
            </w:pPr>
            <w:r>
              <w:rPr>
                <w:rFonts w:eastAsia="Times New Roman"/>
                <w:sz w:val="20"/>
                <w:szCs w:val="20"/>
                <w:lang w:eastAsia="lv-LV"/>
              </w:rPr>
              <w:t>Vēršam uzmanību, ka veselības aprūpes joma COVID19 rezultātā būtiski cietusi, t.sk. izgaismojušies dažādas problēmas, t.sk. infrastruktūras, kas svarīgas kvalitatīvi un savlaicīgi pieejamu pakalpojumu nodrošināšanai. Veselības aprūpes nozares infrastruktūra šobrīd piedzīvo un nākotnē papildus nepieciešami būtiski uzlabojumi un reformu ietvaros īstenojamas pārmaiņas, lai nodrošinātu integrētus pakalpojumus epidemioloģiski drošā un fiziski pieejamā vidē. Līdz ar to svarīgs ir ANM investīcijas veselības jomā, kas arī pilnībā atbilst ANM izveides mērķim.</w:t>
            </w:r>
          </w:p>
          <w:p w14:paraId="5F899554" w14:textId="77777777" w:rsidR="00D44008" w:rsidRPr="00AC378F" w:rsidRDefault="00D44008" w:rsidP="000A6776">
            <w:pPr>
              <w:jc w:val="both"/>
              <w:rPr>
                <w:rFonts w:eastAsia="Times New Roman"/>
                <w:sz w:val="20"/>
                <w:szCs w:val="20"/>
                <w:lang w:eastAsia="lv-LV"/>
              </w:rPr>
            </w:pPr>
            <w:r w:rsidRPr="00AC378F">
              <w:rPr>
                <w:rFonts w:eastAsia="Times New Roman"/>
                <w:sz w:val="20"/>
                <w:szCs w:val="20"/>
                <w:lang w:eastAsia="lv-LV"/>
              </w:rPr>
              <w:t>IeM:</w:t>
            </w:r>
          </w:p>
          <w:p w14:paraId="6ED26208" w14:textId="77777777" w:rsidR="00D44008" w:rsidRDefault="00D44008" w:rsidP="000A6776">
            <w:pPr>
              <w:jc w:val="both"/>
              <w:rPr>
                <w:rFonts w:eastAsia="Times New Roman"/>
                <w:sz w:val="20"/>
                <w:szCs w:val="20"/>
                <w:lang w:eastAsia="lv-LV"/>
              </w:rPr>
            </w:pPr>
            <w:r>
              <w:rPr>
                <w:rFonts w:eastAsia="Times New Roman"/>
                <w:sz w:val="20"/>
                <w:szCs w:val="20"/>
                <w:lang w:eastAsia="lv-LV"/>
              </w:rPr>
              <w:lastRenderedPageBreak/>
              <w:t>Iekšlietu ministrija skaidro, ka Likuma varas komponentē izvirzītās reformu investīcijas tiešā veidā izkristalizējušās tieši COVID 19 pandēmijas laikā, kad pārejot uz attālināto darbu un tehniskās kapacitātes trūkumu dēļ nespējot attālināti nodrošināt kvalitatīvu finanšu un ekonomisko noziegumu identificēšanu un izmeklēšu, kaitējums ir nevis tūlītējs, bet pakāpenisks un ļoti būtisks. Palielinoties ēnu ekonomiskai, kopējais valsts zaudējums pieaug.</w:t>
            </w:r>
          </w:p>
          <w:p w14:paraId="0B183F80" w14:textId="77777777" w:rsidR="00554669" w:rsidRPr="00AC378F" w:rsidRDefault="00554669" w:rsidP="000A6776">
            <w:pPr>
              <w:jc w:val="both"/>
              <w:rPr>
                <w:rFonts w:eastAsia="Times New Roman"/>
                <w:sz w:val="20"/>
                <w:szCs w:val="20"/>
                <w:lang w:eastAsia="lv-LV"/>
              </w:rPr>
            </w:pPr>
            <w:r w:rsidRPr="00AC378F">
              <w:rPr>
                <w:rFonts w:eastAsia="Times New Roman"/>
                <w:sz w:val="20"/>
                <w:szCs w:val="20"/>
                <w:lang w:eastAsia="lv-LV"/>
              </w:rPr>
              <w:t>VARAM:</w:t>
            </w:r>
          </w:p>
          <w:p w14:paraId="07903561" w14:textId="3C48D7EF" w:rsidR="00554669" w:rsidRPr="00133488" w:rsidRDefault="00554669" w:rsidP="000A6776">
            <w:pPr>
              <w:jc w:val="both"/>
              <w:rPr>
                <w:iCs/>
                <w:sz w:val="20"/>
                <w:szCs w:val="20"/>
              </w:rPr>
            </w:pPr>
            <w:r>
              <w:rPr>
                <w:rFonts w:eastAsia="Times New Roman"/>
                <w:sz w:val="20"/>
                <w:szCs w:val="20"/>
                <w:lang w:eastAsia="lv-LV"/>
              </w:rPr>
              <w:t xml:space="preserve">Plānotie ieguldījumi reģionālās attīstības jomā, t.sk. valsts reģionālo un vietējo autoceļu atjaunošana un pārbūve reģionālās mobilitātes uzlabošanai, uzņēmējdarbības infrastruktūras attīstība ekonomiskās aktivitātes veicināšanai reģionos, ir būtiski administratīvi teritoriālās reformas īstenošanai, panākot rīcībspējīgu pašvaldību darbību pakalpojumu pieejamības un nodarbinātības iespēju nodrošināšanai reģionos, kas t.sk. ir aktuāli COVID19 pandēmijas seku mazināšanai.  </w:t>
            </w:r>
          </w:p>
        </w:tc>
      </w:tr>
      <w:tr w:rsidR="002A1A4B" w:rsidRPr="007A6422" w14:paraId="51B20AE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119F0F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4" w:name="_Ref66403585"/>
          </w:p>
        </w:tc>
        <w:bookmarkEnd w:id="4"/>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B3E8621" w14:textId="073BC0F6" w:rsidR="002A1A4B" w:rsidRPr="00736B7B" w:rsidRDefault="002A1A4B" w:rsidP="002A1A4B">
            <w:pPr>
              <w:spacing w:after="0" w:line="240" w:lineRule="auto"/>
              <w:rPr>
                <w:rStyle w:val="Strong"/>
                <w:b w:val="0"/>
                <w:sz w:val="20"/>
                <w:szCs w:val="20"/>
              </w:rPr>
            </w:pPr>
            <w:r w:rsidRPr="0031358E">
              <w:rPr>
                <w:rStyle w:val="Strong"/>
                <w:b w:val="0"/>
                <w:sz w:val="20"/>
                <w:szCs w:val="20"/>
              </w:rPr>
              <w:t xml:space="preserve">Latvijas Informācijas un </w:t>
            </w:r>
            <w:r w:rsidRPr="0031358E">
              <w:rPr>
                <w:rStyle w:val="Strong"/>
                <w:b w:val="0"/>
                <w:sz w:val="20"/>
                <w:szCs w:val="20"/>
              </w:rPr>
              <w:lastRenderedPageBreak/>
              <w:t>komunikācijas tehnoloģijas asociācij</w:t>
            </w:r>
            <w:r>
              <w:rPr>
                <w:rStyle w:val="Strong"/>
                <w:b w:val="0"/>
                <w:sz w:val="20"/>
                <w:szCs w:val="20"/>
              </w:rPr>
              <w:t>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9DAB7EB" w14:textId="77777777" w:rsidR="002A1A4B" w:rsidRDefault="002A1A4B" w:rsidP="002A1A4B">
            <w:pPr>
              <w:spacing w:after="0" w:line="240" w:lineRule="auto"/>
              <w:jc w:val="both"/>
              <w:rPr>
                <w:sz w:val="20"/>
                <w:szCs w:val="20"/>
              </w:rPr>
            </w:pPr>
            <w:r w:rsidRPr="0031358E">
              <w:rPr>
                <w:sz w:val="20"/>
                <w:szCs w:val="20"/>
              </w:rPr>
              <w:lastRenderedPageBreak/>
              <w:t>Konceptuālie jautājumi un priekšlikumi:</w:t>
            </w:r>
          </w:p>
          <w:p w14:paraId="125E8228" w14:textId="18888ECB" w:rsidR="002A1A4B" w:rsidRPr="0031358E" w:rsidRDefault="002A1A4B" w:rsidP="002A1A4B">
            <w:pPr>
              <w:spacing w:after="0" w:line="240" w:lineRule="auto"/>
              <w:jc w:val="both"/>
              <w:rPr>
                <w:sz w:val="20"/>
                <w:szCs w:val="20"/>
              </w:rPr>
            </w:pPr>
            <w:r w:rsidRPr="0031358E">
              <w:rPr>
                <w:sz w:val="20"/>
                <w:szCs w:val="20"/>
              </w:rPr>
              <w:lastRenderedPageBreak/>
              <w:t xml:space="preserve">1. ANM plāna sekmīgā īstenošanā ļoti svarīgi būs </w:t>
            </w:r>
            <w:r w:rsidRPr="0031358E">
              <w:rPr>
                <w:b/>
                <w:i/>
                <w:sz w:val="20"/>
                <w:szCs w:val="20"/>
              </w:rPr>
              <w:t>plānošanas jautājumi</w:t>
            </w:r>
            <w:r w:rsidRPr="0031358E">
              <w:rPr>
                <w:sz w:val="20"/>
                <w:szCs w:val="20"/>
              </w:rPr>
              <w:t>. Problēma, ar ko saskaramies ERAF plānošanas pēdējos divos periodos, ir neproporcionāls laika sadalījums starp:</w:t>
            </w:r>
          </w:p>
          <w:p w14:paraId="4EB4040F" w14:textId="77777777" w:rsidR="002A1A4B" w:rsidRPr="0031358E" w:rsidRDefault="002A1A4B" w:rsidP="002A1A4B">
            <w:pPr>
              <w:pStyle w:val="ListParagraph"/>
              <w:numPr>
                <w:ilvl w:val="0"/>
                <w:numId w:val="63"/>
              </w:numPr>
              <w:spacing w:after="0" w:line="240" w:lineRule="auto"/>
              <w:jc w:val="both"/>
              <w:rPr>
                <w:sz w:val="20"/>
                <w:szCs w:val="20"/>
              </w:rPr>
            </w:pPr>
            <w:r w:rsidRPr="0031358E">
              <w:rPr>
                <w:sz w:val="20"/>
                <w:szCs w:val="20"/>
              </w:rPr>
              <w:t>Formālie normatīvā regulējuma jautājumi, kas tiek gatavoti ministrijās (parasti aizņem pat līdz 50% no kopējā plānošanas perioda laika);</w:t>
            </w:r>
          </w:p>
          <w:p w14:paraId="6B0C90E2" w14:textId="77777777" w:rsidR="002A1A4B" w:rsidRPr="0031358E" w:rsidRDefault="002A1A4B" w:rsidP="002A1A4B">
            <w:pPr>
              <w:pStyle w:val="ListParagraph"/>
              <w:numPr>
                <w:ilvl w:val="0"/>
                <w:numId w:val="63"/>
              </w:numPr>
              <w:spacing w:after="0" w:line="240" w:lineRule="auto"/>
              <w:jc w:val="both"/>
              <w:rPr>
                <w:sz w:val="20"/>
                <w:szCs w:val="20"/>
              </w:rPr>
            </w:pPr>
            <w:r w:rsidRPr="0031358E">
              <w:rPr>
                <w:sz w:val="20"/>
                <w:szCs w:val="20"/>
              </w:rPr>
              <w:t xml:space="preserve">Praktiskā projektu realizācija – koncepciju izstrāde, ja nepieciešams, konsultantu piesaiste, reālā izstrāde. Parasti izstrādātājiem atliek vien plānošanas perioda 1-2 gadi. Respektīvi, </w:t>
            </w:r>
            <w:r w:rsidRPr="0031358E">
              <w:rPr>
                <w:b/>
                <w:i/>
                <w:sz w:val="20"/>
                <w:szCs w:val="20"/>
              </w:rPr>
              <w:t>70-80 % no visām investīcijām ir jārealizē ļoti īsos termiņos</w:t>
            </w:r>
            <w:r w:rsidRPr="0031358E">
              <w:rPr>
                <w:sz w:val="20"/>
                <w:szCs w:val="20"/>
              </w:rPr>
              <w:t xml:space="preserve">, kas ietekmē gan kvalitāti, gan ieviešanas gaitu. </w:t>
            </w:r>
          </w:p>
          <w:p w14:paraId="5C1F1B58" w14:textId="77777777" w:rsidR="002A1A4B" w:rsidRPr="0031358E" w:rsidRDefault="002A1A4B" w:rsidP="002A1A4B">
            <w:pPr>
              <w:spacing w:after="0" w:line="240" w:lineRule="auto"/>
              <w:jc w:val="both"/>
              <w:rPr>
                <w:sz w:val="20"/>
                <w:szCs w:val="20"/>
              </w:rPr>
            </w:pPr>
            <w:r w:rsidRPr="0031358E">
              <w:rPr>
                <w:sz w:val="20"/>
                <w:szCs w:val="20"/>
              </w:rPr>
              <w:t xml:space="preserve">Tādēļ ļoti svarīgi ir uzsākt ANM plāna ieviešanu pēc iespējas ātrāk, iesaistot nozaru asociācijas jau agrīnā normatīvā regulējuma (Ministru kabineta noteikumi u.c.) izstrādes fāzē. </w:t>
            </w:r>
          </w:p>
          <w:p w14:paraId="3068F8E1" w14:textId="77777777" w:rsidR="002A1A4B" w:rsidRPr="0031358E" w:rsidRDefault="002A1A4B" w:rsidP="002A1A4B">
            <w:pPr>
              <w:spacing w:after="0" w:line="240" w:lineRule="auto"/>
              <w:jc w:val="both"/>
              <w:rPr>
                <w:sz w:val="20"/>
                <w:szCs w:val="20"/>
              </w:rPr>
            </w:pPr>
          </w:p>
          <w:p w14:paraId="46209785" w14:textId="77777777" w:rsidR="002A1A4B" w:rsidRPr="0031358E" w:rsidRDefault="002A1A4B" w:rsidP="002A1A4B">
            <w:pPr>
              <w:spacing w:after="0" w:line="240" w:lineRule="auto"/>
              <w:jc w:val="both"/>
              <w:rPr>
                <w:sz w:val="20"/>
                <w:szCs w:val="20"/>
              </w:rPr>
            </w:pPr>
            <w:r w:rsidRPr="0031358E">
              <w:rPr>
                <w:sz w:val="20"/>
                <w:szCs w:val="20"/>
              </w:rPr>
              <w:t>Lūdzam norādīt precīzu laika grafiku, kurā minēts katras no ANM plānā minētās aktivitātes ieviešanas uzsākšanas laiks.</w:t>
            </w:r>
          </w:p>
          <w:p w14:paraId="6B61A39A" w14:textId="77777777" w:rsidR="002A1A4B" w:rsidRPr="0031358E" w:rsidRDefault="002A1A4B" w:rsidP="002A1A4B">
            <w:pPr>
              <w:spacing w:after="0" w:line="240" w:lineRule="auto"/>
              <w:jc w:val="both"/>
              <w:rPr>
                <w:sz w:val="20"/>
                <w:szCs w:val="20"/>
              </w:rPr>
            </w:pPr>
          </w:p>
          <w:p w14:paraId="1BCE466E" w14:textId="77777777" w:rsidR="002A1A4B" w:rsidRPr="0031358E" w:rsidRDefault="002A1A4B" w:rsidP="002A1A4B">
            <w:pPr>
              <w:spacing w:after="0" w:line="240" w:lineRule="auto"/>
              <w:jc w:val="both"/>
              <w:rPr>
                <w:sz w:val="20"/>
                <w:szCs w:val="20"/>
              </w:rPr>
            </w:pPr>
            <w:r w:rsidRPr="0031358E">
              <w:rPr>
                <w:sz w:val="20"/>
                <w:szCs w:val="20"/>
              </w:rPr>
              <w:t>2. Pašreizējā ANM plāna komponentē Digitālā transformācija paredzētais sasniedzamais politikas ietekmes rādītājs attiecībā uz mājsaimniecību, uzņēmumu un sociāli ekonomisko virzītājspēku pieejamību</w:t>
            </w:r>
            <w:r w:rsidRPr="0031358E">
              <w:rPr>
                <w:sz w:val="20"/>
                <w:szCs w:val="20"/>
                <w:u w:val="single"/>
              </w:rPr>
              <w:t xml:space="preserve"> </w:t>
            </w:r>
            <w:r w:rsidRPr="0031358E">
              <w:rPr>
                <w:b/>
                <w:i/>
                <w:sz w:val="20"/>
                <w:szCs w:val="20"/>
                <w:u w:val="single"/>
              </w:rPr>
              <w:t>augstas veiktspējas platjoslas tīklam</w:t>
            </w:r>
            <w:r w:rsidRPr="0031358E">
              <w:rPr>
                <w:sz w:val="20"/>
                <w:szCs w:val="20"/>
              </w:rPr>
              <w:t xml:space="preserve"> līdz 2026.gadam ir vien  3 500, kas ir nesamērīgi zems, lai sasniegtu NAP un ANM plāna izvirzītos mērķus.</w:t>
            </w:r>
          </w:p>
          <w:p w14:paraId="5370AAA0" w14:textId="77777777" w:rsidR="002A1A4B" w:rsidRPr="0031358E" w:rsidRDefault="002A1A4B" w:rsidP="002A1A4B">
            <w:pPr>
              <w:spacing w:after="0" w:line="240" w:lineRule="auto"/>
              <w:jc w:val="both"/>
              <w:rPr>
                <w:sz w:val="20"/>
                <w:szCs w:val="20"/>
              </w:rPr>
            </w:pPr>
          </w:p>
          <w:p w14:paraId="244E8C9A" w14:textId="77777777" w:rsidR="002A1A4B" w:rsidRPr="0031358E" w:rsidRDefault="002A1A4B" w:rsidP="002A1A4B">
            <w:pPr>
              <w:spacing w:after="0" w:line="240" w:lineRule="auto"/>
              <w:jc w:val="both"/>
              <w:rPr>
                <w:sz w:val="20"/>
                <w:szCs w:val="20"/>
              </w:rPr>
            </w:pPr>
            <w:r w:rsidRPr="0031358E">
              <w:rPr>
                <w:sz w:val="20"/>
                <w:szCs w:val="20"/>
              </w:rPr>
              <w:t>Tādēļ būtu nepieciešams pārskatīt platjoslas jeb ļoti augstas veiktspējas tīklu “pēdējās jūdzes” infrastruktūras sasniedzamos rādītājus un tam paredzēto investīciju apjomu.</w:t>
            </w:r>
          </w:p>
          <w:p w14:paraId="7474A691" w14:textId="77777777" w:rsidR="002A1A4B" w:rsidRPr="0031358E" w:rsidRDefault="002A1A4B" w:rsidP="002A1A4B">
            <w:pPr>
              <w:spacing w:after="0" w:line="240" w:lineRule="auto"/>
              <w:jc w:val="both"/>
              <w:rPr>
                <w:sz w:val="20"/>
                <w:szCs w:val="20"/>
              </w:rPr>
            </w:pPr>
          </w:p>
          <w:p w14:paraId="3A26F27A" w14:textId="77777777" w:rsidR="002A1A4B" w:rsidRPr="0031358E" w:rsidRDefault="002A1A4B" w:rsidP="002A1A4B">
            <w:pPr>
              <w:spacing w:after="0" w:line="240" w:lineRule="auto"/>
              <w:jc w:val="both"/>
              <w:rPr>
                <w:sz w:val="20"/>
                <w:szCs w:val="20"/>
              </w:rPr>
            </w:pPr>
            <w:r w:rsidRPr="0031358E">
              <w:rPr>
                <w:sz w:val="20"/>
                <w:szCs w:val="20"/>
              </w:rPr>
              <w:t xml:space="preserve">Igaunija un Lietuva turpina aktīvi risināt pēdējās jūdzes pieslēgumu jautājumu. Latvija faktiski ir palikusi pēdējā Eiropas Savienības dalībvalsts, kas nav sniegusi tiešu atbalstu </w:t>
            </w:r>
            <w:r w:rsidRPr="0031358E">
              <w:rPr>
                <w:b/>
                <w:i/>
                <w:sz w:val="20"/>
                <w:szCs w:val="20"/>
              </w:rPr>
              <w:t>pēdējās jūdzes nodrošināšanā</w:t>
            </w:r>
            <w:r w:rsidRPr="0031358E">
              <w:rPr>
                <w:sz w:val="20"/>
                <w:szCs w:val="20"/>
              </w:rPr>
              <w:t>. Tā kā šobrīd tiek plānotas investīcijas infrastruktūras jomā ne vien ANM plāna ietvaros, bet arī Rail Baltica projektā, ES fondu 2021.-2027.gada plānošanas perioda ietvaros, tad būtu nepieciešama koordinācija starp šīm aktivitātēm. Lūdzam skaidrot, kādā veidā šī koordinācija tiks īstenota.</w:t>
            </w:r>
          </w:p>
          <w:p w14:paraId="0330F815" w14:textId="77777777" w:rsidR="002A1A4B" w:rsidRPr="0031358E" w:rsidRDefault="002A1A4B" w:rsidP="002A1A4B">
            <w:pPr>
              <w:spacing w:after="0" w:line="240" w:lineRule="auto"/>
              <w:jc w:val="both"/>
              <w:rPr>
                <w:sz w:val="20"/>
                <w:szCs w:val="20"/>
              </w:rPr>
            </w:pPr>
          </w:p>
          <w:p w14:paraId="08A9F53B" w14:textId="77777777" w:rsidR="002A1A4B" w:rsidRPr="0031358E" w:rsidRDefault="002A1A4B" w:rsidP="002A1A4B">
            <w:pPr>
              <w:spacing w:after="0" w:line="240" w:lineRule="auto"/>
              <w:jc w:val="both"/>
              <w:rPr>
                <w:sz w:val="20"/>
                <w:szCs w:val="20"/>
              </w:rPr>
            </w:pPr>
            <w:r w:rsidRPr="0031358E">
              <w:rPr>
                <w:sz w:val="20"/>
                <w:szCs w:val="20"/>
              </w:rPr>
              <w:t>Tāpat ir vajadzīga diskusija par to, kādas investīcijas novirzīt pārklājošā infrastruktūrā un kādas nākošā līmenī – biznesa risinājumos, aktivitātēs, kas atsaucas uz ceļu satiksmes drošības celšanu, starpdisciplināro sadarbību u.tml. (Skandināvijas pieredze).</w:t>
            </w:r>
          </w:p>
          <w:p w14:paraId="7B31835E" w14:textId="77777777" w:rsidR="002A1A4B" w:rsidRPr="0031358E" w:rsidRDefault="002A1A4B" w:rsidP="002A1A4B">
            <w:pPr>
              <w:spacing w:after="0" w:line="240" w:lineRule="auto"/>
              <w:jc w:val="both"/>
              <w:rPr>
                <w:sz w:val="20"/>
                <w:szCs w:val="20"/>
              </w:rPr>
            </w:pPr>
          </w:p>
          <w:p w14:paraId="3589A10E" w14:textId="77777777" w:rsidR="002A1A4B" w:rsidRPr="0031358E" w:rsidRDefault="002A1A4B" w:rsidP="002A1A4B">
            <w:pPr>
              <w:spacing w:after="0" w:line="240" w:lineRule="auto"/>
              <w:jc w:val="both"/>
              <w:rPr>
                <w:sz w:val="20"/>
                <w:szCs w:val="20"/>
              </w:rPr>
            </w:pPr>
            <w:r w:rsidRPr="0031358E">
              <w:rPr>
                <w:sz w:val="20"/>
                <w:szCs w:val="20"/>
              </w:rPr>
              <w:t xml:space="preserve">Papildus tam, nepieciešams risināt jautājumus par </w:t>
            </w:r>
            <w:r w:rsidRPr="0031358E">
              <w:rPr>
                <w:b/>
                <w:i/>
                <w:sz w:val="20"/>
                <w:szCs w:val="20"/>
              </w:rPr>
              <w:t>fiksēto un mobilo elektronisko sakaru tīklu infrastruktūras izbūvi, attīstību un uzturēšanu</w:t>
            </w:r>
            <w:r w:rsidRPr="0031358E">
              <w:rPr>
                <w:sz w:val="20"/>
                <w:szCs w:val="20"/>
              </w:rPr>
              <w:t>. Lai veiksmīgi izvērstu platjoslas interneta (tostarp 5G) tīklu un radītu auglīgu vidi investīcijām jaunās tehnoloģijās, ir svarīgi:</w:t>
            </w:r>
          </w:p>
          <w:p w14:paraId="7BF460A3" w14:textId="77777777" w:rsidR="002A1A4B" w:rsidRPr="0031358E" w:rsidRDefault="002A1A4B" w:rsidP="002A1A4B">
            <w:pPr>
              <w:pStyle w:val="ListParagraph"/>
              <w:numPr>
                <w:ilvl w:val="0"/>
                <w:numId w:val="64"/>
              </w:numPr>
              <w:spacing w:after="0" w:line="240" w:lineRule="auto"/>
              <w:jc w:val="both"/>
              <w:rPr>
                <w:sz w:val="20"/>
                <w:szCs w:val="20"/>
              </w:rPr>
            </w:pPr>
            <w:r w:rsidRPr="0031358E">
              <w:rPr>
                <w:sz w:val="20"/>
                <w:szCs w:val="20"/>
              </w:rPr>
              <w:t>Vietu nodrošināšana platjoslas infrastruktūrai, tostarp bāzes stacijām;</w:t>
            </w:r>
          </w:p>
          <w:p w14:paraId="692C4326" w14:textId="77777777" w:rsidR="002A1A4B" w:rsidRPr="0031358E" w:rsidRDefault="002A1A4B" w:rsidP="002A1A4B">
            <w:pPr>
              <w:pStyle w:val="ListParagraph"/>
              <w:numPr>
                <w:ilvl w:val="0"/>
                <w:numId w:val="64"/>
              </w:numPr>
              <w:spacing w:after="0" w:line="240" w:lineRule="auto"/>
              <w:jc w:val="both"/>
              <w:rPr>
                <w:sz w:val="20"/>
                <w:szCs w:val="20"/>
              </w:rPr>
            </w:pPr>
            <w:r w:rsidRPr="0031358E">
              <w:rPr>
                <w:sz w:val="20"/>
                <w:szCs w:val="20"/>
              </w:rPr>
              <w:t>Elektronisko sakaru infrastruktūras radīto apgrūtinājumu infrastruktūras īpašniekiem atlīdzinājuma noteikšana;</w:t>
            </w:r>
          </w:p>
          <w:p w14:paraId="62190569" w14:textId="77777777" w:rsidR="002A1A4B" w:rsidRPr="0031358E" w:rsidRDefault="002A1A4B" w:rsidP="002A1A4B">
            <w:pPr>
              <w:pStyle w:val="ListParagraph"/>
              <w:numPr>
                <w:ilvl w:val="0"/>
                <w:numId w:val="64"/>
              </w:numPr>
              <w:spacing w:after="0" w:line="240" w:lineRule="auto"/>
              <w:jc w:val="both"/>
              <w:rPr>
                <w:sz w:val="20"/>
                <w:szCs w:val="20"/>
              </w:rPr>
            </w:pPr>
            <w:r w:rsidRPr="0031358E">
              <w:rPr>
                <w:sz w:val="20"/>
                <w:szCs w:val="20"/>
              </w:rPr>
              <w:t>Platjoslas tīkla nodrošināšana iekštelpās – jau būvniecības ierosināšanas stadijā ir jāplāno gan fiksētās, gan mobilās tehnoloģijas platjoslas elektronisko sakaru infrastruktūra sabiedrisko ēku iekštelpās;</w:t>
            </w:r>
          </w:p>
          <w:p w14:paraId="74F1699A" w14:textId="77777777" w:rsidR="002A1A4B" w:rsidRPr="0031358E" w:rsidRDefault="002A1A4B" w:rsidP="002A1A4B">
            <w:pPr>
              <w:pStyle w:val="ListParagraph"/>
              <w:numPr>
                <w:ilvl w:val="0"/>
                <w:numId w:val="64"/>
              </w:numPr>
              <w:spacing w:after="0" w:line="240" w:lineRule="auto"/>
              <w:jc w:val="both"/>
              <w:rPr>
                <w:sz w:val="20"/>
                <w:szCs w:val="20"/>
              </w:rPr>
            </w:pPr>
            <w:r w:rsidRPr="0031358E">
              <w:rPr>
                <w:sz w:val="20"/>
                <w:szCs w:val="20"/>
              </w:rPr>
              <w:t>Platjoslas pieejamības plānošana un nodrošināšana, veicot publiskās infrastruktūras un pašvaldību teritoriālo plānošanu.</w:t>
            </w:r>
          </w:p>
          <w:p w14:paraId="6C6D3EB1" w14:textId="77777777" w:rsidR="002A1A4B" w:rsidRPr="0031358E" w:rsidRDefault="002A1A4B" w:rsidP="002A1A4B">
            <w:pPr>
              <w:spacing w:after="0" w:line="240" w:lineRule="auto"/>
              <w:jc w:val="both"/>
              <w:rPr>
                <w:sz w:val="20"/>
                <w:szCs w:val="20"/>
              </w:rPr>
            </w:pPr>
            <w:r w:rsidRPr="0031358E">
              <w:rPr>
                <w:sz w:val="20"/>
                <w:szCs w:val="20"/>
              </w:rPr>
              <w:t>Ja šie jautājumi netiks risināti, tad investīcijas infrastruktūras attīstībā tiks aizkavētas.</w:t>
            </w:r>
          </w:p>
          <w:p w14:paraId="360AEEFB" w14:textId="77777777" w:rsidR="002A1A4B" w:rsidRPr="0031358E" w:rsidRDefault="002A1A4B" w:rsidP="002A1A4B">
            <w:pPr>
              <w:spacing w:after="0" w:line="240" w:lineRule="auto"/>
              <w:jc w:val="both"/>
              <w:rPr>
                <w:sz w:val="20"/>
                <w:szCs w:val="20"/>
              </w:rPr>
            </w:pPr>
          </w:p>
          <w:p w14:paraId="5C7EF590" w14:textId="77777777" w:rsidR="002A1A4B" w:rsidRPr="0031358E" w:rsidRDefault="002A1A4B" w:rsidP="002A1A4B">
            <w:pPr>
              <w:spacing w:after="0" w:line="240" w:lineRule="auto"/>
              <w:jc w:val="both"/>
              <w:rPr>
                <w:sz w:val="20"/>
                <w:szCs w:val="20"/>
              </w:rPr>
            </w:pPr>
            <w:r w:rsidRPr="0031358E">
              <w:rPr>
                <w:sz w:val="20"/>
                <w:szCs w:val="20"/>
              </w:rPr>
              <w:t xml:space="preserve">3. Digitālās transformācijas sekmīgai īstenošanai tautsaimniecībā nepieciešama IKT pakalpojumu tirgus attīstība. </w:t>
            </w:r>
            <w:r w:rsidRPr="0031358E">
              <w:rPr>
                <w:b/>
                <w:i/>
                <w:sz w:val="20"/>
                <w:szCs w:val="20"/>
              </w:rPr>
              <w:t>Valsts pārvaldes loma IKT pakalpojumu tirgus veicināšanā: būt izglītotam, prasīgam IKT pakalpojumu pircējam, nevis pašai kļūt par IKT pakalpojumu sniedzēju</w:t>
            </w:r>
            <w:r w:rsidRPr="0031358E">
              <w:rPr>
                <w:sz w:val="20"/>
                <w:szCs w:val="20"/>
              </w:rPr>
              <w:t xml:space="preserve">. Tādēļ ANM plāna Digitālās transformācijas sadaļā aicinām skaidri noteikt, ka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  </w:t>
            </w:r>
          </w:p>
          <w:p w14:paraId="0D9F821D" w14:textId="77777777" w:rsidR="002A1A4B" w:rsidRPr="0031358E" w:rsidRDefault="002A1A4B" w:rsidP="002A1A4B">
            <w:pPr>
              <w:spacing w:after="0" w:line="240" w:lineRule="auto"/>
              <w:jc w:val="both"/>
              <w:rPr>
                <w:sz w:val="20"/>
                <w:szCs w:val="20"/>
              </w:rPr>
            </w:pPr>
          </w:p>
          <w:p w14:paraId="3B4F3C1F" w14:textId="77777777" w:rsidR="002A1A4B" w:rsidRPr="0031358E" w:rsidRDefault="002A1A4B" w:rsidP="002A1A4B">
            <w:pPr>
              <w:spacing w:after="0" w:line="240" w:lineRule="auto"/>
              <w:jc w:val="both"/>
              <w:rPr>
                <w:sz w:val="20"/>
                <w:szCs w:val="20"/>
              </w:rPr>
            </w:pPr>
            <w:r w:rsidRPr="0031358E">
              <w:rPr>
                <w:sz w:val="20"/>
                <w:szCs w:val="20"/>
              </w:rPr>
              <w:t xml:space="preserve">4. Nepieciešams </w:t>
            </w:r>
            <w:r w:rsidRPr="0031358E">
              <w:rPr>
                <w:b/>
                <w:i/>
                <w:sz w:val="20"/>
                <w:szCs w:val="20"/>
              </w:rPr>
              <w:t>veicināt komercializējamu produktu izstrādi</w:t>
            </w:r>
            <w:r w:rsidRPr="0031358E">
              <w:rPr>
                <w:sz w:val="20"/>
                <w:szCs w:val="20"/>
              </w:rPr>
              <w:t>, ko iespējams pozicionēt kā valsts veiksmes stāstu.</w:t>
            </w:r>
          </w:p>
          <w:p w14:paraId="69C243D5" w14:textId="77777777" w:rsidR="002A1A4B" w:rsidRPr="0031358E" w:rsidRDefault="002A1A4B" w:rsidP="002A1A4B">
            <w:pPr>
              <w:spacing w:after="0" w:line="240" w:lineRule="auto"/>
              <w:jc w:val="both"/>
              <w:rPr>
                <w:sz w:val="20"/>
                <w:szCs w:val="20"/>
              </w:rPr>
            </w:pPr>
          </w:p>
          <w:p w14:paraId="5CB122A9" w14:textId="77777777" w:rsidR="002A1A4B" w:rsidRPr="0031358E" w:rsidRDefault="002A1A4B" w:rsidP="002A1A4B">
            <w:pPr>
              <w:spacing w:after="0" w:line="240" w:lineRule="auto"/>
              <w:jc w:val="both"/>
              <w:rPr>
                <w:sz w:val="20"/>
                <w:szCs w:val="20"/>
              </w:rPr>
            </w:pPr>
            <w:r w:rsidRPr="0031358E">
              <w:rPr>
                <w:sz w:val="20"/>
                <w:szCs w:val="20"/>
              </w:rPr>
              <w:t xml:space="preserve">5. Aicinām pievērst uzmanību </w:t>
            </w:r>
            <w:r w:rsidRPr="0031358E">
              <w:rPr>
                <w:b/>
                <w:i/>
                <w:sz w:val="20"/>
                <w:szCs w:val="20"/>
              </w:rPr>
              <w:t>ar klimata pārmaiņām saistītiem pasākumiem un to korelāciju ar digitālo transformāciju</w:t>
            </w:r>
            <w:r w:rsidRPr="0031358E">
              <w:rPr>
                <w:sz w:val="20"/>
                <w:szCs w:val="20"/>
              </w:rPr>
              <w:t xml:space="preserve">. ANM plānā tiek uzskaitītas Eiropas Semestra rekomendācijas, piemēram, “Virzīt investīcijas uz zaļo pārkārtošanos un digitālo pāreju, jo īpaši uz pētniecību un inovāciju, tīru un efektīvu enerģijas ražošanu un izmantošanu, ilgtspējīgu transportu un digitālo infrastruktūru”, bet šīs rekomendācijas ieviešanas sadaļā nav minētas nekādas konkrētas aktivitātes, jo īpaši attiecībā uz pētniecību. Būtu nepieciešams norādīt konkrētus priekšlikumus, </w:t>
            </w:r>
            <w:r w:rsidRPr="0031358E">
              <w:rPr>
                <w:sz w:val="20"/>
                <w:szCs w:val="20"/>
              </w:rPr>
              <w:lastRenderedPageBreak/>
              <w:t>lai ieviestu minēto Eiropas Semestra rekomendāciju un norādīt tam atvēlēto investīciju apjomu. Tāpat būtu papildināmas citas ANM plāna sadaļas:</w:t>
            </w:r>
          </w:p>
          <w:p w14:paraId="128B96E6" w14:textId="77777777" w:rsidR="002A1A4B" w:rsidRPr="0031358E" w:rsidRDefault="002A1A4B" w:rsidP="002A1A4B">
            <w:pPr>
              <w:pStyle w:val="ListParagraph"/>
              <w:numPr>
                <w:ilvl w:val="0"/>
                <w:numId w:val="65"/>
              </w:numPr>
              <w:spacing w:after="0" w:line="240" w:lineRule="auto"/>
              <w:jc w:val="both"/>
              <w:rPr>
                <w:sz w:val="20"/>
                <w:szCs w:val="20"/>
              </w:rPr>
            </w:pPr>
            <w:r w:rsidRPr="0031358E">
              <w:rPr>
                <w:sz w:val="20"/>
                <w:szCs w:val="20"/>
              </w:rPr>
              <w:t>“Katastrofu pārvaldības sistēmas adaptācija klimata pārmaiņām, glābšanas un ātrās reaģēšanas dienestu koordinācijai” un “Ieguldījumi CO2 piesaistē un mežu noturības veicināšanā”;</w:t>
            </w:r>
          </w:p>
          <w:p w14:paraId="10289F71" w14:textId="77777777" w:rsidR="002A1A4B" w:rsidRPr="0031358E" w:rsidRDefault="002A1A4B" w:rsidP="002A1A4B">
            <w:pPr>
              <w:pStyle w:val="ListParagraph"/>
              <w:numPr>
                <w:ilvl w:val="0"/>
                <w:numId w:val="65"/>
              </w:numPr>
              <w:spacing w:after="0" w:line="240" w:lineRule="auto"/>
              <w:jc w:val="both"/>
              <w:rPr>
                <w:sz w:val="20"/>
                <w:szCs w:val="20"/>
              </w:rPr>
            </w:pPr>
            <w:r w:rsidRPr="0031358E">
              <w:rPr>
                <w:sz w:val="20"/>
                <w:szCs w:val="20"/>
              </w:rPr>
              <w:t>“Energoefektivitātes paaugstināšana uzņēmējdarbībā”;</w:t>
            </w:r>
          </w:p>
          <w:p w14:paraId="01797A23" w14:textId="77777777" w:rsidR="002A1A4B" w:rsidRPr="0031358E" w:rsidRDefault="002A1A4B" w:rsidP="002A1A4B">
            <w:pPr>
              <w:spacing w:after="0" w:line="240" w:lineRule="auto"/>
              <w:jc w:val="both"/>
              <w:rPr>
                <w:sz w:val="20"/>
                <w:szCs w:val="20"/>
              </w:rPr>
            </w:pPr>
            <w:r w:rsidRPr="0031358E">
              <w:rPr>
                <w:sz w:val="20"/>
                <w:szCs w:val="20"/>
              </w:rPr>
              <w:t xml:space="preserve">6. Būtu rekomendējams veidot kompleksus pasākumus noteiktās jomās (piem., 5G, audzēju slimību profilakse, produktivitāte, klimats, mobilitāte utt.) </w:t>
            </w:r>
            <w:r w:rsidRPr="0031358E">
              <w:rPr>
                <w:b/>
                <w:i/>
                <w:sz w:val="20"/>
                <w:szCs w:val="20"/>
              </w:rPr>
              <w:t>ekosistēmu un pilotprojektu attīstībai</w:t>
            </w:r>
            <w:r w:rsidRPr="0031358E">
              <w:rPr>
                <w:sz w:val="20"/>
                <w:szCs w:val="20"/>
              </w:rPr>
              <w:t>, kas dotu iespēju zinātniekiem attīstīt jaunas tehnoloģijas, bet uzņēmumiem iegūt inovatīvus produktus, saņemt no zinātniekiem prototipus, kas būtu notestēti reālā vidē.</w:t>
            </w:r>
          </w:p>
          <w:p w14:paraId="2C4F3A27" w14:textId="77777777" w:rsidR="002A1A4B" w:rsidRPr="0031358E" w:rsidRDefault="002A1A4B" w:rsidP="002A1A4B">
            <w:pPr>
              <w:spacing w:after="0" w:line="240" w:lineRule="auto"/>
              <w:jc w:val="both"/>
              <w:rPr>
                <w:sz w:val="20"/>
                <w:szCs w:val="20"/>
              </w:rPr>
            </w:pPr>
          </w:p>
          <w:p w14:paraId="7676AECD" w14:textId="77777777" w:rsidR="002A1A4B" w:rsidRPr="0031358E" w:rsidRDefault="002A1A4B" w:rsidP="002A1A4B">
            <w:pPr>
              <w:spacing w:after="0" w:line="240" w:lineRule="auto"/>
              <w:jc w:val="both"/>
              <w:rPr>
                <w:i/>
                <w:sz w:val="20"/>
                <w:szCs w:val="20"/>
              </w:rPr>
            </w:pPr>
            <w:r w:rsidRPr="0031358E">
              <w:rPr>
                <w:sz w:val="20"/>
                <w:szCs w:val="20"/>
              </w:rPr>
              <w:t xml:space="preserve">7. Kultūras mantojums ir joma, kas gan digitalizācijas rezultātā, gan ietverot digitāli radītās vērtības, rada milzīgu datu apjomu. Kultūras mantojuma dati ir valsts nozīmes dati un ir iekļaujami kopējā valsts pārvaldes datu arhitektūrā. </w:t>
            </w:r>
            <w:r w:rsidRPr="0031358E">
              <w:rPr>
                <w:b/>
                <w:i/>
                <w:sz w:val="20"/>
                <w:szCs w:val="20"/>
              </w:rPr>
              <w:t>Kultūras mantojuma dati</w:t>
            </w:r>
            <w:r w:rsidRPr="0031358E">
              <w:rPr>
                <w:sz w:val="20"/>
                <w:szCs w:val="20"/>
              </w:rPr>
              <w:t xml:space="preserve"> ir ekosistēmas daļa arī komercdarbības digitalizācijas veicināšanai. Tie ir dati, kur izšķiroša nozīme ir to apstrādē. Šo datu sagatavošana un pieejamība komercsektora darbības atbalstam un pakalpojumu attīstībai ir ar plašu, līdz šim neizmantotu potenciālu (jo prioritāra ir bijusi kultūras mantojuma saglabāšana un piekļuves nodrošināšana plašai sabiedrībai).</w:t>
            </w:r>
            <w:r w:rsidRPr="0031358E">
              <w:rPr>
                <w:i/>
                <w:sz w:val="20"/>
                <w:szCs w:val="20"/>
              </w:rPr>
              <w:t xml:space="preserve"> </w:t>
            </w:r>
          </w:p>
          <w:p w14:paraId="421CE280" w14:textId="77777777" w:rsidR="002A1A4B" w:rsidRPr="0031358E" w:rsidRDefault="002A1A4B" w:rsidP="002A1A4B">
            <w:pPr>
              <w:spacing w:after="0" w:line="240" w:lineRule="auto"/>
              <w:jc w:val="both"/>
              <w:rPr>
                <w:i/>
                <w:sz w:val="20"/>
                <w:szCs w:val="20"/>
              </w:rPr>
            </w:pPr>
          </w:p>
          <w:p w14:paraId="692A19A5" w14:textId="77777777" w:rsidR="002A1A4B" w:rsidRPr="0031358E" w:rsidRDefault="002A1A4B" w:rsidP="002A1A4B">
            <w:pPr>
              <w:spacing w:after="0" w:line="240" w:lineRule="auto"/>
              <w:jc w:val="both"/>
              <w:rPr>
                <w:sz w:val="20"/>
                <w:szCs w:val="20"/>
              </w:rPr>
            </w:pPr>
            <w:r w:rsidRPr="0031358E">
              <w:rPr>
                <w:sz w:val="20"/>
                <w:szCs w:val="20"/>
              </w:rPr>
              <w:t xml:space="preserve">Lūdzam skaidrot, kā ANM plānā, ņemot vērā plāna riskos konstatēto par pētniecības resursu nepietiekamību uzņēmējdarbības attīstībai un iepriekš minēto, ir iekļauta kultūras mantojuma datu pakalpojumu attīstība, kā arī datu sagatavošana (digitalizācija) komercdarbības veicināšanai. </w:t>
            </w:r>
          </w:p>
          <w:p w14:paraId="0F26C448" w14:textId="77777777" w:rsidR="002A1A4B" w:rsidRPr="0031358E" w:rsidRDefault="002A1A4B" w:rsidP="002A1A4B">
            <w:pPr>
              <w:spacing w:after="0" w:line="240" w:lineRule="auto"/>
              <w:jc w:val="both"/>
              <w:rPr>
                <w:sz w:val="20"/>
                <w:szCs w:val="20"/>
              </w:rPr>
            </w:pPr>
          </w:p>
          <w:p w14:paraId="5D44C2DD" w14:textId="77777777" w:rsidR="002A1A4B" w:rsidRPr="0031358E" w:rsidRDefault="002A1A4B" w:rsidP="002A1A4B">
            <w:pPr>
              <w:spacing w:after="0" w:line="240" w:lineRule="auto"/>
              <w:jc w:val="both"/>
              <w:rPr>
                <w:sz w:val="20"/>
                <w:szCs w:val="20"/>
              </w:rPr>
            </w:pPr>
            <w:r w:rsidRPr="0031358E">
              <w:rPr>
                <w:sz w:val="20"/>
                <w:szCs w:val="20"/>
              </w:rPr>
              <w:t>8. ANM plāna Tabulā nr.1 (12.lpp) tiek uzskaitītas Eiropas Semestra rekomendācijas, kur vienā no tām ir minētas "Virzīt investīcijas uz zaļo pārkārtošanos un digitālo pāreju, jo īpaši uz pētniecību un inovāciju, tīru un efektīvu enerģijas ražošanu un izmantošanu, ilgtspējīgu transportu un digitālo infrastruktūru", bet šīs rekomendācijas ieviešanas ailē neparādās kā šī rekomendācija tiks ieviests, jo īpaši attiecībā uz pētniecību. Redzam, ka Latvijā ir kompetences un kapacitāte šīs rekomendācijas ieviešanai, īpašu uzsvaru liekot uz tīru un efektīvu ražošanu, digitāliem risinājumiem industriālo sistēmu optimizācijai, automatizācijai un robotizācijai, ilgtspējīgam transportam un digitālajai infrastruktūrai.</w:t>
            </w:r>
          </w:p>
          <w:p w14:paraId="31F487C8" w14:textId="77777777" w:rsidR="002A1A4B" w:rsidRPr="0031358E" w:rsidRDefault="002A1A4B" w:rsidP="002A1A4B">
            <w:pPr>
              <w:spacing w:after="0" w:line="240" w:lineRule="auto"/>
              <w:jc w:val="both"/>
              <w:rPr>
                <w:sz w:val="20"/>
                <w:szCs w:val="20"/>
              </w:rPr>
            </w:pPr>
          </w:p>
          <w:p w14:paraId="0D09C1ED" w14:textId="77777777" w:rsidR="002A1A4B" w:rsidRPr="0031358E" w:rsidRDefault="002A1A4B" w:rsidP="002A1A4B">
            <w:pPr>
              <w:spacing w:after="0" w:line="240" w:lineRule="auto"/>
              <w:jc w:val="both"/>
              <w:rPr>
                <w:sz w:val="20"/>
                <w:szCs w:val="20"/>
              </w:rPr>
            </w:pPr>
            <w:r w:rsidRPr="0031358E">
              <w:rPr>
                <w:sz w:val="20"/>
                <w:szCs w:val="20"/>
              </w:rPr>
              <w:lastRenderedPageBreak/>
              <w:t xml:space="preserve">Lūdzam skaidrot, kādi būtu konkrēti priekšlikumi, lai ieviestu minēto Eiropas Semestra rekomendāciju? Un kāds tiek plānots budžets tās ieviešanai? </w:t>
            </w:r>
          </w:p>
          <w:p w14:paraId="4A615266" w14:textId="77777777" w:rsidR="002A1A4B" w:rsidRPr="0031358E" w:rsidRDefault="002A1A4B" w:rsidP="002A1A4B">
            <w:pPr>
              <w:spacing w:after="0" w:line="240" w:lineRule="auto"/>
              <w:jc w:val="both"/>
              <w:rPr>
                <w:sz w:val="20"/>
                <w:szCs w:val="20"/>
              </w:rPr>
            </w:pPr>
          </w:p>
          <w:p w14:paraId="12A300D4" w14:textId="77777777" w:rsidR="002A1A4B" w:rsidRPr="0031358E" w:rsidRDefault="002A1A4B" w:rsidP="002A1A4B">
            <w:pPr>
              <w:spacing w:after="0" w:line="240" w:lineRule="auto"/>
              <w:jc w:val="both"/>
              <w:rPr>
                <w:sz w:val="20"/>
                <w:szCs w:val="20"/>
              </w:rPr>
            </w:pPr>
            <w:r w:rsidRPr="0031358E">
              <w:rPr>
                <w:sz w:val="20"/>
                <w:szCs w:val="20"/>
              </w:rPr>
              <w:t xml:space="preserve">9. ANM plānā (“Komponente 5”) tiek plānots palielināt privātās investīcijas P&amp;A, bet netiek plānots, kā palielināt publiskās investīcijas P&amp;A. Statistika rāda, ka vidēji privātās investīcijas P&amp;A ir vienādas ar publiskajām investīcijām P&amp;A, tāpēc būtu nepieciešams izstrādāt arī plānu, kā palielināt ne tikai privātās investīcijas P&amp;A, bet arī publiskās investīcijas P&amp;A. </w:t>
            </w:r>
          </w:p>
          <w:p w14:paraId="12637C77" w14:textId="77777777" w:rsidR="002A1A4B" w:rsidRPr="0031358E" w:rsidRDefault="002A1A4B" w:rsidP="002A1A4B">
            <w:pPr>
              <w:spacing w:after="0" w:line="240" w:lineRule="auto"/>
              <w:jc w:val="both"/>
              <w:rPr>
                <w:sz w:val="20"/>
                <w:szCs w:val="20"/>
              </w:rPr>
            </w:pPr>
          </w:p>
          <w:p w14:paraId="0DAAA498" w14:textId="2296064C" w:rsidR="002A1A4B" w:rsidRDefault="002A1A4B" w:rsidP="002A1A4B">
            <w:pPr>
              <w:spacing w:after="0" w:line="240" w:lineRule="auto"/>
              <w:jc w:val="both"/>
              <w:rPr>
                <w:sz w:val="20"/>
                <w:szCs w:val="20"/>
              </w:rPr>
            </w:pPr>
            <w:r w:rsidRPr="0031358E">
              <w:rPr>
                <w:sz w:val="20"/>
                <w:szCs w:val="20"/>
              </w:rPr>
              <w:t>Lūdzam skaidrot, kādi ir šī brīža plāni šī jautājuma risināšanai?</w:t>
            </w:r>
          </w:p>
          <w:p w14:paraId="707C4C80" w14:textId="6B8FC1DC" w:rsidR="002A1A4B" w:rsidRDefault="002A1A4B" w:rsidP="002A1A4B">
            <w:pPr>
              <w:spacing w:after="0" w:line="240" w:lineRule="auto"/>
              <w:jc w:val="both"/>
              <w:rPr>
                <w:sz w:val="20"/>
                <w:szCs w:val="20"/>
              </w:rPr>
            </w:pPr>
          </w:p>
          <w:p w14:paraId="08AC7BA1" w14:textId="3F36AC34" w:rsidR="002A1A4B" w:rsidRPr="00022C01" w:rsidRDefault="002A1A4B" w:rsidP="002A1A4B">
            <w:pPr>
              <w:pStyle w:val="ListParagraph"/>
              <w:spacing w:after="0" w:line="240" w:lineRule="auto"/>
              <w:ind w:left="0"/>
              <w:jc w:val="both"/>
              <w:rPr>
                <w:sz w:val="20"/>
                <w:szCs w:val="20"/>
                <w:lang w:eastAsia="lv-LV"/>
              </w:rPr>
            </w:pPr>
            <w:r w:rsidRPr="005A468B">
              <w:rPr>
                <w:sz w:val="20"/>
                <w:szCs w:val="20"/>
                <w:lang w:eastAsia="lv-LV"/>
              </w:rPr>
              <w:t>Lūdzam uzaicināt LIKTA pārstāvjus dalībai ekspertu darba grupās un citās sanāksmēs, kad notiks tālākais darbs pie Latvijas Atveseļošanas un noturības mehānisma (ANM) plāna projekta.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C0F940C" w14:textId="1D70140A" w:rsidR="002A1A4B" w:rsidRPr="0023048C" w:rsidRDefault="0023048C" w:rsidP="002A1A4B">
            <w:pPr>
              <w:spacing w:after="0" w:line="240" w:lineRule="auto"/>
              <w:rPr>
                <w:rFonts w:eastAsia="Times New Roman"/>
                <w:sz w:val="20"/>
                <w:szCs w:val="20"/>
                <w:lang w:eastAsia="lv-LV"/>
              </w:rPr>
            </w:pPr>
            <w:r w:rsidRPr="0023048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531B2B6" w14:textId="77777777" w:rsidR="00F94C39" w:rsidRPr="0023048C" w:rsidRDefault="00F94C39" w:rsidP="000A6776">
            <w:pPr>
              <w:spacing w:after="0" w:line="240" w:lineRule="auto"/>
              <w:jc w:val="both"/>
              <w:rPr>
                <w:rFonts w:eastAsia="Times New Roman"/>
                <w:sz w:val="20"/>
                <w:szCs w:val="20"/>
                <w:lang w:eastAsia="lv-LV"/>
              </w:rPr>
            </w:pPr>
            <w:r w:rsidRPr="0023048C">
              <w:rPr>
                <w:rFonts w:eastAsia="Times New Roman"/>
                <w:sz w:val="20"/>
                <w:szCs w:val="20"/>
                <w:lang w:eastAsia="lv-LV"/>
              </w:rPr>
              <w:t>TM:</w:t>
            </w:r>
          </w:p>
          <w:p w14:paraId="3F7069B1" w14:textId="088298EF" w:rsidR="002A1A4B" w:rsidRPr="0023048C" w:rsidRDefault="002A1A4B" w:rsidP="000A6776">
            <w:pPr>
              <w:spacing w:after="0" w:line="240" w:lineRule="auto"/>
              <w:jc w:val="both"/>
              <w:rPr>
                <w:rFonts w:eastAsia="Times New Roman"/>
                <w:sz w:val="20"/>
                <w:szCs w:val="20"/>
                <w:lang w:eastAsia="lv-LV"/>
              </w:rPr>
            </w:pPr>
            <w:r w:rsidRPr="0023048C">
              <w:rPr>
                <w:rFonts w:eastAsia="Times New Roman"/>
                <w:sz w:val="20"/>
                <w:szCs w:val="20"/>
                <w:lang w:eastAsia="lv-LV"/>
              </w:rPr>
              <w:lastRenderedPageBreak/>
              <w:t xml:space="preserve">Tieslietu ministrija izvirzītās prioritātes/reformas īsteno pamatojoties uz Nacionālais attīstības plānā 2021. – 2027. gadam un Digitātās transformācijas pamatnostādnēs iestrādāto. Turklāt prioritāšu/reformu ieviešana tiek plānota un organizēta no dažādiem finanšu instrumentiem, jau savlaicīgi izstrādājot ieviešanas plānus. Jebkurā gadījumā Tieslietu ministrija ir ieinteresēta investīciju ātrākai ieviešanai, taču uz doto mirkli tas ir atkarīgs no Latvijas ANM plāna kopēja laika grafika.  </w:t>
            </w:r>
          </w:p>
          <w:p w14:paraId="6BC85155" w14:textId="77777777" w:rsidR="002A1A4B" w:rsidRPr="0023048C" w:rsidRDefault="002A1A4B" w:rsidP="000A6776">
            <w:pPr>
              <w:spacing w:after="0" w:line="240" w:lineRule="auto"/>
              <w:jc w:val="both"/>
              <w:rPr>
                <w:rFonts w:eastAsia="Times New Roman"/>
                <w:sz w:val="20"/>
                <w:szCs w:val="20"/>
                <w:lang w:eastAsia="lv-LV"/>
              </w:rPr>
            </w:pPr>
          </w:p>
          <w:p w14:paraId="10611139" w14:textId="77777777" w:rsidR="00F94C39" w:rsidRPr="0023048C" w:rsidRDefault="00F94C39" w:rsidP="000A6776">
            <w:pPr>
              <w:spacing w:after="0" w:line="240" w:lineRule="auto"/>
              <w:jc w:val="both"/>
              <w:rPr>
                <w:rFonts w:eastAsia="Times New Roman"/>
                <w:sz w:val="20"/>
                <w:szCs w:val="20"/>
                <w:lang w:eastAsia="lv-LV"/>
              </w:rPr>
            </w:pPr>
            <w:r w:rsidRPr="0023048C">
              <w:rPr>
                <w:rFonts w:eastAsia="Times New Roman"/>
                <w:sz w:val="20"/>
                <w:szCs w:val="20"/>
                <w:lang w:eastAsia="lv-LV"/>
              </w:rPr>
              <w:t>EM:</w:t>
            </w:r>
          </w:p>
          <w:p w14:paraId="69226323" w14:textId="77777777" w:rsidR="00F94C39" w:rsidRPr="0023048C" w:rsidRDefault="00F94C39" w:rsidP="000A6776">
            <w:pPr>
              <w:spacing w:after="0" w:line="240" w:lineRule="auto"/>
              <w:jc w:val="both"/>
              <w:rPr>
                <w:rFonts w:eastAsia="Times New Roman"/>
                <w:sz w:val="20"/>
                <w:szCs w:val="20"/>
                <w:lang w:eastAsia="lv-LV"/>
              </w:rPr>
            </w:pPr>
            <w:r w:rsidRPr="0023048C">
              <w:rPr>
                <w:rFonts w:eastAsia="Times New Roman"/>
                <w:sz w:val="20"/>
                <w:szCs w:val="20"/>
                <w:lang w:eastAsia="lv-LV"/>
              </w:rPr>
              <w:t>Norādām, ka attiecībā uz EM plānotām aktivitātēm, katras aktivitātes laika grafiks, tai skaitā, investīciju plūsma pa gadiem ir pievienots ANM plānā kā pielikums.</w:t>
            </w:r>
          </w:p>
          <w:p w14:paraId="0A779650" w14:textId="77777777" w:rsidR="00F94C39" w:rsidRPr="0023048C" w:rsidRDefault="00F94C39" w:rsidP="000A6776">
            <w:pPr>
              <w:spacing w:after="0" w:line="240" w:lineRule="auto"/>
              <w:jc w:val="both"/>
              <w:rPr>
                <w:rFonts w:eastAsia="Times New Roman"/>
                <w:sz w:val="20"/>
                <w:szCs w:val="20"/>
                <w:lang w:eastAsia="lv-LV"/>
              </w:rPr>
            </w:pPr>
            <w:r w:rsidRPr="0023048C">
              <w:rPr>
                <w:rFonts w:eastAsia="Times New Roman"/>
                <w:sz w:val="20"/>
                <w:szCs w:val="20"/>
                <w:lang w:eastAsia="lv-LV"/>
              </w:rPr>
              <w:t xml:space="preserve">Ekonomikas ministrija piekrīt paustajam viedoklim par nepieciešamību veidot komercializējamu produktu izstrādi, līdz ar ko ANM plāna ietvaros ir tikusi ierosināta Investīcija 2.2.1.3.i., kas paredz granta atbalstu jaunu produktu un pakalpojumu ieviešanai uzņēmējdarbībā ciešā sadarbībā ar zinātnes un pētniecības sektoru. Pasākuma ietvaros tiks nodrošināts līdzfinansējums granta viedā Latvijas komersantiem tādu digitālo inovāciju projektu īstenošanā, </w:t>
            </w:r>
            <w:r w:rsidRPr="0023048C">
              <w:rPr>
                <w:rFonts w:eastAsia="Times New Roman"/>
                <w:sz w:val="20"/>
                <w:szCs w:val="20"/>
                <w:lang w:eastAsia="lv-LV"/>
              </w:rPr>
              <w:lastRenderedPageBreak/>
              <w:t>kuriem būs pieprasījums tirgū. Pēc katra uzņēmuma individuālās nepieciešamības tiktu atbalstīta arī zinātniski pētnieciskā darbība ar nolūku būtiski pilnveidot, uzlabot vai izstrādāt pilnīgi jaunus produktus un pakalpojumus, kuros digitalizācija ir neatņemama komponente.</w:t>
            </w:r>
          </w:p>
          <w:p w14:paraId="0C011199" w14:textId="77777777" w:rsidR="00483F7E" w:rsidRPr="0023048C" w:rsidRDefault="00483F7E" w:rsidP="000A6776">
            <w:pPr>
              <w:spacing w:after="0" w:line="240" w:lineRule="auto"/>
              <w:jc w:val="both"/>
              <w:rPr>
                <w:rFonts w:eastAsia="Times New Roman"/>
                <w:sz w:val="20"/>
                <w:szCs w:val="20"/>
                <w:lang w:eastAsia="lv-LV"/>
              </w:rPr>
            </w:pPr>
          </w:p>
          <w:p w14:paraId="7229DEF8" w14:textId="77777777" w:rsidR="00483F7E" w:rsidRPr="0023048C" w:rsidRDefault="00483F7E" w:rsidP="000A6776">
            <w:pPr>
              <w:spacing w:after="0" w:line="240" w:lineRule="auto"/>
              <w:jc w:val="both"/>
              <w:rPr>
                <w:rFonts w:eastAsia="Times New Roman"/>
                <w:sz w:val="20"/>
                <w:szCs w:val="20"/>
                <w:lang w:eastAsia="lv-LV"/>
              </w:rPr>
            </w:pPr>
            <w:r w:rsidRPr="0023048C">
              <w:rPr>
                <w:rFonts w:eastAsia="Times New Roman"/>
                <w:sz w:val="20"/>
                <w:szCs w:val="20"/>
                <w:lang w:eastAsia="lv-LV"/>
              </w:rPr>
              <w:t>LM:</w:t>
            </w:r>
          </w:p>
          <w:p w14:paraId="6042A32C" w14:textId="77777777" w:rsidR="00483F7E" w:rsidRPr="0023048C" w:rsidRDefault="00483F7E" w:rsidP="00483F7E">
            <w:pPr>
              <w:spacing w:after="0" w:line="240" w:lineRule="auto"/>
              <w:jc w:val="both"/>
              <w:rPr>
                <w:rFonts w:eastAsia="Times New Roman"/>
                <w:sz w:val="20"/>
                <w:szCs w:val="20"/>
                <w:lang w:eastAsia="lv-LV"/>
              </w:rPr>
            </w:pPr>
            <w:r w:rsidRPr="0023048C">
              <w:rPr>
                <w:rFonts w:eastAsia="Times New Roman"/>
                <w:sz w:val="20"/>
                <w:szCs w:val="20"/>
                <w:lang w:eastAsia="lv-LV"/>
              </w:rPr>
              <w:t>Attiecībā uz LM plānotās reformas “3.1.2.r. Sociālo un nodarbinātības pakalpojumu pieejamība minimāli ienākumu reformas atbalstam” ietvaros plānotajām investīcijām ANM plānā ir norādīts laika ietvars darbību īstenošanai, kā arī ANM plāna pielikums satur informāciju par projektu īstenošanas periodu un laika grafiku rezultātu sasniegšanai.</w:t>
            </w:r>
          </w:p>
          <w:p w14:paraId="62A8ECB6" w14:textId="77777777" w:rsidR="00483F7E" w:rsidRPr="0023048C" w:rsidRDefault="00483F7E" w:rsidP="000A6776">
            <w:pPr>
              <w:spacing w:after="0" w:line="240" w:lineRule="auto"/>
              <w:jc w:val="both"/>
              <w:rPr>
                <w:rFonts w:eastAsia="Times New Roman"/>
                <w:sz w:val="20"/>
                <w:szCs w:val="20"/>
                <w:lang w:eastAsia="lv-LV"/>
              </w:rPr>
            </w:pPr>
            <w:r w:rsidRPr="0023048C">
              <w:rPr>
                <w:rFonts w:eastAsia="Times New Roman"/>
                <w:sz w:val="20"/>
                <w:szCs w:val="20"/>
                <w:lang w:eastAsia="lv-LV"/>
              </w:rPr>
              <w:t xml:space="preserve">3.priekšlikums ir atbalstāms, jo LM ir atteikusies no infrastruktūras attīstības datu centrā, tā vietā šo resursu iegādāsies no IKT pakalpojuma sniedzēja, ja tas spēj nodrošināt VIS prasības, tai skaitā arī privātais datu centrs.  </w:t>
            </w:r>
          </w:p>
          <w:p w14:paraId="3091FCC7" w14:textId="77777777" w:rsidR="0023366C" w:rsidRPr="0023048C" w:rsidRDefault="0023366C" w:rsidP="000A6776">
            <w:pPr>
              <w:spacing w:after="0" w:line="240" w:lineRule="auto"/>
              <w:jc w:val="both"/>
              <w:rPr>
                <w:rFonts w:eastAsia="Times New Roman"/>
                <w:sz w:val="20"/>
                <w:szCs w:val="20"/>
                <w:lang w:eastAsia="lv-LV"/>
              </w:rPr>
            </w:pPr>
          </w:p>
          <w:p w14:paraId="7C89B34C" w14:textId="77777777" w:rsidR="0023366C" w:rsidRPr="0023048C" w:rsidRDefault="0023366C" w:rsidP="000A6776">
            <w:pPr>
              <w:spacing w:after="0" w:line="240" w:lineRule="auto"/>
              <w:jc w:val="both"/>
              <w:rPr>
                <w:rFonts w:eastAsia="Times New Roman"/>
                <w:sz w:val="20"/>
                <w:szCs w:val="20"/>
                <w:lang w:eastAsia="lv-LV"/>
              </w:rPr>
            </w:pPr>
            <w:r w:rsidRPr="0023048C">
              <w:rPr>
                <w:rFonts w:eastAsia="Times New Roman"/>
                <w:sz w:val="20"/>
                <w:szCs w:val="20"/>
                <w:lang w:eastAsia="lv-LV"/>
              </w:rPr>
              <w:t>SM:</w:t>
            </w:r>
          </w:p>
          <w:p w14:paraId="49B05382" w14:textId="77777777" w:rsidR="0023366C" w:rsidRPr="0023048C" w:rsidRDefault="0023366C" w:rsidP="0023366C">
            <w:pPr>
              <w:spacing w:after="0" w:line="240" w:lineRule="auto"/>
              <w:jc w:val="both"/>
              <w:rPr>
                <w:rFonts w:eastAsia="Times New Roman"/>
                <w:sz w:val="20"/>
                <w:szCs w:val="20"/>
                <w:lang w:eastAsia="lv-LV"/>
              </w:rPr>
            </w:pPr>
            <w:r w:rsidRPr="0023048C">
              <w:rPr>
                <w:rFonts w:eastAsia="Times New Roman"/>
                <w:sz w:val="20"/>
                <w:szCs w:val="20"/>
                <w:lang w:eastAsia="lv-LV"/>
              </w:rPr>
              <w:t xml:space="preserve">SM apzinās, ka nepieciešamās investīcijas platjoslas infrastruktūras attīstībai ir lielākas, nekā ANM ir pieejams. ANM pieejamo finansējumu papildinās: </w:t>
            </w:r>
          </w:p>
          <w:p w14:paraId="0C808775" w14:textId="77777777" w:rsidR="0023366C" w:rsidRPr="0023048C" w:rsidRDefault="0023366C" w:rsidP="00AC57D2">
            <w:pPr>
              <w:pStyle w:val="ListParagraph"/>
              <w:numPr>
                <w:ilvl w:val="0"/>
                <w:numId w:val="119"/>
              </w:numPr>
              <w:tabs>
                <w:tab w:val="left" w:pos="336"/>
              </w:tabs>
              <w:spacing w:after="0" w:line="240" w:lineRule="auto"/>
              <w:ind w:left="0" w:firstLine="0"/>
              <w:jc w:val="both"/>
              <w:rPr>
                <w:rFonts w:eastAsia="Times New Roman"/>
                <w:sz w:val="20"/>
                <w:szCs w:val="20"/>
                <w:lang w:eastAsia="lv-LV"/>
              </w:rPr>
            </w:pPr>
            <w:r w:rsidRPr="0023048C">
              <w:rPr>
                <w:rFonts w:eastAsia="Times New Roman"/>
                <w:sz w:val="20"/>
                <w:szCs w:val="20"/>
                <w:lang w:eastAsia="lv-LV"/>
              </w:rPr>
              <w:lastRenderedPageBreak/>
              <w:t>Eiropas Reģionālās attīstības fonda investīcijas;</w:t>
            </w:r>
          </w:p>
          <w:p w14:paraId="39D95631" w14:textId="77777777" w:rsidR="0023366C" w:rsidRPr="0023048C" w:rsidRDefault="0023366C" w:rsidP="00AC57D2">
            <w:pPr>
              <w:pStyle w:val="ListParagraph"/>
              <w:numPr>
                <w:ilvl w:val="0"/>
                <w:numId w:val="119"/>
              </w:numPr>
              <w:tabs>
                <w:tab w:val="left" w:pos="336"/>
              </w:tabs>
              <w:spacing w:after="0" w:line="240" w:lineRule="auto"/>
              <w:ind w:left="0" w:firstLine="0"/>
              <w:jc w:val="both"/>
              <w:rPr>
                <w:rFonts w:eastAsia="Times New Roman"/>
                <w:sz w:val="20"/>
                <w:szCs w:val="20"/>
                <w:lang w:eastAsia="lv-LV"/>
              </w:rPr>
            </w:pPr>
            <w:r w:rsidRPr="0023048C">
              <w:rPr>
                <w:rFonts w:eastAsia="Times New Roman"/>
                <w:sz w:val="20"/>
                <w:szCs w:val="20"/>
                <w:lang w:eastAsia="lv-LV"/>
              </w:rPr>
              <w:t>Eiropas infrastruktūras savienošanas instruments (CEF);</w:t>
            </w:r>
          </w:p>
          <w:p w14:paraId="61CC629A" w14:textId="77777777" w:rsidR="0023366C" w:rsidRPr="0023048C" w:rsidRDefault="0023366C" w:rsidP="00AC57D2">
            <w:pPr>
              <w:pStyle w:val="ListParagraph"/>
              <w:numPr>
                <w:ilvl w:val="0"/>
                <w:numId w:val="119"/>
              </w:numPr>
              <w:tabs>
                <w:tab w:val="left" w:pos="336"/>
              </w:tabs>
              <w:spacing w:after="0" w:line="240" w:lineRule="auto"/>
              <w:ind w:left="0" w:firstLine="0"/>
              <w:jc w:val="both"/>
              <w:rPr>
                <w:rFonts w:eastAsia="Times New Roman"/>
                <w:sz w:val="20"/>
                <w:szCs w:val="20"/>
                <w:lang w:eastAsia="lv-LV"/>
              </w:rPr>
            </w:pPr>
            <w:r w:rsidRPr="0023048C">
              <w:rPr>
                <w:rFonts w:eastAsia="Times New Roman"/>
                <w:sz w:val="20"/>
                <w:szCs w:val="20"/>
                <w:lang w:eastAsia="lv-LV"/>
              </w:rPr>
              <w:t>Privātās investīcijas.</w:t>
            </w:r>
          </w:p>
          <w:p w14:paraId="78EF8EC0" w14:textId="77777777" w:rsidR="0023366C" w:rsidRPr="0023048C" w:rsidRDefault="0023366C" w:rsidP="0023366C">
            <w:pPr>
              <w:spacing w:after="0" w:line="240" w:lineRule="auto"/>
              <w:jc w:val="both"/>
              <w:rPr>
                <w:rFonts w:eastAsia="Times New Roman"/>
                <w:sz w:val="20"/>
                <w:szCs w:val="20"/>
                <w:lang w:eastAsia="lv-LV"/>
              </w:rPr>
            </w:pPr>
            <w:r w:rsidRPr="0023048C">
              <w:rPr>
                <w:rFonts w:eastAsia="Times New Roman"/>
                <w:sz w:val="20"/>
                <w:szCs w:val="20"/>
                <w:lang w:eastAsia="lv-LV"/>
              </w:rPr>
              <w:t xml:space="preserve">Papildus SM izskata arī citus iespējamos finansēšanas avotus, kā arī investīciju piesaistes modeļus. Vienlaikus gan Eiropas līmenī, gan arī nacionālā līmenī tiek  strādāts pie izmaiņām likumdošanā, lai samazinātu platjoslas ierīkošanas izmaksas elektronisko sakaru komersantiem, t.sk. jautājumiem, ko min LIKTA. </w:t>
            </w:r>
          </w:p>
          <w:p w14:paraId="19444FAB" w14:textId="77777777" w:rsidR="0023366C" w:rsidRPr="0023048C" w:rsidRDefault="0023366C" w:rsidP="0023366C">
            <w:pPr>
              <w:spacing w:after="0" w:line="240" w:lineRule="auto"/>
              <w:jc w:val="both"/>
              <w:rPr>
                <w:rFonts w:eastAsia="Times New Roman"/>
                <w:sz w:val="20"/>
                <w:szCs w:val="20"/>
                <w:lang w:eastAsia="lv-LV"/>
              </w:rPr>
            </w:pPr>
          </w:p>
          <w:p w14:paraId="6CB10698" w14:textId="77777777" w:rsidR="0023366C" w:rsidRPr="0023048C" w:rsidRDefault="0023366C" w:rsidP="0023366C">
            <w:pPr>
              <w:spacing w:after="0" w:line="240" w:lineRule="auto"/>
              <w:jc w:val="both"/>
              <w:rPr>
                <w:rFonts w:eastAsia="Times New Roman"/>
                <w:sz w:val="20"/>
                <w:szCs w:val="20"/>
                <w:lang w:eastAsia="lv-LV"/>
              </w:rPr>
            </w:pPr>
            <w:r w:rsidRPr="0023048C">
              <w:rPr>
                <w:rFonts w:eastAsia="Times New Roman"/>
                <w:sz w:val="20"/>
                <w:szCs w:val="20"/>
                <w:lang w:eastAsia="lv-LV"/>
              </w:rPr>
              <w:t xml:space="preserve">Attiecībā uz digitālās infrastruktūras laika grafiku informējam, ka līdz 2021.g. plānota valsts atbalsta programmas apstiprināšana EK, kas ir priekšnosacījums, lai varētu uzsākt investīciju ieguldījumus. Paralēli plānots darbs pie nacionālo normatīvo aktu izstrādes, projektu un iepirkumu sagatavošanas darbiem, lai 2022.g. operatīvi uzsāktu projektā plānotās darbības. </w:t>
            </w:r>
          </w:p>
          <w:p w14:paraId="47D8B027" w14:textId="77777777" w:rsidR="0023366C" w:rsidRPr="0023048C" w:rsidRDefault="0023366C" w:rsidP="0023366C">
            <w:pPr>
              <w:spacing w:after="0" w:line="240" w:lineRule="auto"/>
              <w:jc w:val="both"/>
              <w:rPr>
                <w:rFonts w:eastAsia="Times New Roman"/>
                <w:sz w:val="20"/>
                <w:szCs w:val="20"/>
                <w:lang w:eastAsia="lv-LV"/>
              </w:rPr>
            </w:pPr>
            <w:r w:rsidRPr="0023048C">
              <w:rPr>
                <w:rFonts w:eastAsia="Times New Roman"/>
                <w:sz w:val="20"/>
                <w:szCs w:val="20"/>
                <w:lang w:eastAsia="lv-LV"/>
              </w:rPr>
              <w:t xml:space="preserve">Saistībā ar komentāru par nepieciešamo koordināciju platjoslas infrastruktūras investīcijām skaidrojam, ka prioritātes ir noteiktas atbilstoši EK mērķiem un NAP, īpaši ņemot vērā, ka viens no priekšnosacījumiem ANM ir, ka dalībvalstu ANM plānos iekļautajām </w:t>
            </w:r>
            <w:r w:rsidRPr="0023048C">
              <w:rPr>
                <w:rFonts w:eastAsia="Times New Roman"/>
                <w:sz w:val="20"/>
                <w:szCs w:val="20"/>
                <w:lang w:eastAsia="lv-LV"/>
              </w:rPr>
              <w:lastRenderedPageBreak/>
              <w:t xml:space="preserve">darbībām ir jāadresē 2019. un 2020.gada dalībvalstu specifisko rekomendācijas. Šobrīd ANM plānotās investīcijas tieši papildinās ERAF “pēdējās jūdzes” un 5G koridoru (sauszemes, dzelzceļa) investīcijas.   </w:t>
            </w:r>
          </w:p>
          <w:p w14:paraId="3738C987" w14:textId="77777777" w:rsidR="0023366C" w:rsidRPr="0023048C" w:rsidRDefault="0023366C" w:rsidP="0023366C">
            <w:pPr>
              <w:spacing w:after="0" w:line="240" w:lineRule="auto"/>
              <w:jc w:val="both"/>
              <w:rPr>
                <w:sz w:val="20"/>
                <w:szCs w:val="20"/>
              </w:rPr>
            </w:pPr>
            <w:r w:rsidRPr="0023048C">
              <w:rPr>
                <w:rFonts w:eastAsia="Times New Roman"/>
                <w:sz w:val="20"/>
                <w:szCs w:val="20"/>
                <w:lang w:eastAsia="lv-LV"/>
              </w:rPr>
              <w:t xml:space="preserve">Skaidrojam, ka saskaņā ar ANM nosacījumiem no rādītāju sasniegšanas tieši ir atkarīga  investīcijas saņemšana.  Ņemot vērā pieejamo finansējumu ANM, tika noteikti rādītāji, balstoties uz vidējām izmaksām un nosacījumiem saskaņā ar </w:t>
            </w:r>
            <w:r w:rsidRPr="0023048C">
              <w:t>“</w:t>
            </w:r>
            <w:r w:rsidRPr="0023048C">
              <w:rPr>
                <w:rFonts w:eastAsia="Times New Roman"/>
                <w:sz w:val="20"/>
                <w:szCs w:val="20"/>
                <w:lang w:eastAsia="lv-LV"/>
              </w:rPr>
              <w:t>Pētījums Eiropas Savienības fondu 2021. -2027. gada plānošanas perioda ieguldījumu priekšnosacījumu izpildei”</w:t>
            </w:r>
            <w:r w:rsidRPr="0023048C">
              <w:rPr>
                <w:rStyle w:val="FootnoteReference"/>
              </w:rPr>
              <w:footnoteReference w:id="6"/>
            </w:r>
            <w:r w:rsidRPr="0023048C">
              <w:t xml:space="preserve">. </w:t>
            </w:r>
            <w:r w:rsidRPr="0023048C">
              <w:rPr>
                <w:sz w:val="20"/>
                <w:szCs w:val="20"/>
              </w:rPr>
              <w:t>SM uzsver, ka noteiktie rādītāji ir tiešā veidā atkarīgi no piešķirtā finansējuma, proti, ja tas tiek palielināts vai samazināts, arī rādītāji attiecīgi palielināsies vai samazināsies.</w:t>
            </w:r>
          </w:p>
          <w:p w14:paraId="1AB90C38" w14:textId="77777777" w:rsidR="00D44008" w:rsidRPr="0023048C" w:rsidRDefault="00D44008" w:rsidP="0023366C">
            <w:pPr>
              <w:spacing w:after="0" w:line="240" w:lineRule="auto"/>
              <w:jc w:val="both"/>
              <w:rPr>
                <w:sz w:val="20"/>
                <w:szCs w:val="20"/>
              </w:rPr>
            </w:pPr>
          </w:p>
          <w:p w14:paraId="03BA0567" w14:textId="77777777" w:rsidR="00D44008" w:rsidRPr="0023048C" w:rsidRDefault="00D44008" w:rsidP="0023366C">
            <w:pPr>
              <w:spacing w:after="0" w:line="240" w:lineRule="auto"/>
              <w:jc w:val="both"/>
              <w:rPr>
                <w:sz w:val="20"/>
                <w:szCs w:val="20"/>
              </w:rPr>
            </w:pPr>
            <w:r w:rsidRPr="0023048C">
              <w:rPr>
                <w:sz w:val="20"/>
                <w:szCs w:val="20"/>
              </w:rPr>
              <w:t>IeM:</w:t>
            </w:r>
          </w:p>
          <w:p w14:paraId="12BAB081" w14:textId="77777777" w:rsidR="00D44008" w:rsidRPr="0023048C" w:rsidRDefault="00D44008" w:rsidP="00D44008">
            <w:pPr>
              <w:pStyle w:val="ListParagraph"/>
              <w:numPr>
                <w:ilvl w:val="0"/>
                <w:numId w:val="127"/>
              </w:numPr>
              <w:spacing w:after="0" w:line="240" w:lineRule="auto"/>
              <w:ind w:left="276" w:hanging="218"/>
              <w:jc w:val="both"/>
              <w:rPr>
                <w:rFonts w:eastAsia="Times New Roman"/>
                <w:sz w:val="20"/>
                <w:szCs w:val="20"/>
                <w:lang w:eastAsia="lv-LV"/>
              </w:rPr>
            </w:pPr>
            <w:r w:rsidRPr="0023048C">
              <w:rPr>
                <w:rFonts w:eastAsia="Times New Roman"/>
                <w:sz w:val="20"/>
                <w:szCs w:val="20"/>
                <w:lang w:eastAsia="lv-LV"/>
              </w:rPr>
              <w:t xml:space="preserve">Katastrofu </w:t>
            </w:r>
            <w:r w:rsidRPr="0023048C">
              <w:rPr>
                <w:sz w:val="20"/>
                <w:szCs w:val="20"/>
              </w:rPr>
              <w:t xml:space="preserve">pārvaldības sistēmas adaptācija klimata pārmaiņām, glābšanas un ātrās reaģēšanas dienestu koordinācijai ANM plāna Klimata komponentē iekļauti tikai tie pasākumi, kas tiešā veidā saistīti ar klimata pārmaiņu radīto seku mazināšanu un zaļāku pāreju. </w:t>
            </w:r>
            <w:r w:rsidRPr="0023048C">
              <w:rPr>
                <w:sz w:val="20"/>
                <w:szCs w:val="20"/>
              </w:rPr>
              <w:lastRenderedPageBreak/>
              <w:t>Papildus Iekšlietu ministrijas īstenotajā Katastrofu pārvaldības sistēmas reformā tiek plānoti virkne digitālie risinājumi, tajā skaitā viens “Vienotas ugunsdrošības uzraudzības un civilās aizsardzības platformas izveide” ANM plāna Digitālās pārvaldības komponentē, savukārt 2 papildinoši, un ārkārtīgi būtiski katastrofu risku novērtējumu attīstībai un sabiedrības savlaicīgai, efektīvai brīdināšanai “Katastrofu zaudējumu datu bāzes izveide” un “Agrīnās brīdināšanas sistēmas izveide” plānoti 2021.-2027.gadu ERAF darbības programmā.</w:t>
            </w:r>
          </w:p>
          <w:p w14:paraId="63711703" w14:textId="77777777" w:rsidR="00554669" w:rsidRPr="0023048C" w:rsidRDefault="00554669" w:rsidP="00554669">
            <w:pPr>
              <w:spacing w:after="0" w:line="240" w:lineRule="auto"/>
              <w:jc w:val="both"/>
              <w:rPr>
                <w:rFonts w:eastAsia="Times New Roman"/>
                <w:sz w:val="20"/>
                <w:szCs w:val="20"/>
                <w:lang w:eastAsia="lv-LV"/>
              </w:rPr>
            </w:pPr>
          </w:p>
          <w:p w14:paraId="6186CB7A" w14:textId="77777777" w:rsidR="00554669" w:rsidRPr="0023048C" w:rsidRDefault="00554669" w:rsidP="00554669">
            <w:pPr>
              <w:spacing w:after="0" w:line="240" w:lineRule="auto"/>
              <w:jc w:val="both"/>
              <w:rPr>
                <w:rFonts w:eastAsia="Times New Roman"/>
                <w:sz w:val="20"/>
                <w:szCs w:val="20"/>
                <w:lang w:eastAsia="lv-LV"/>
              </w:rPr>
            </w:pPr>
            <w:r w:rsidRPr="0023048C">
              <w:rPr>
                <w:rFonts w:eastAsia="Times New Roman"/>
                <w:sz w:val="20"/>
                <w:szCs w:val="20"/>
                <w:lang w:eastAsia="lv-LV"/>
              </w:rPr>
              <w:t>VARAM:</w:t>
            </w:r>
          </w:p>
          <w:p w14:paraId="0B3901FB" w14:textId="77777777" w:rsidR="00554669" w:rsidRPr="0023048C" w:rsidRDefault="00554669" w:rsidP="00554669">
            <w:pPr>
              <w:spacing w:after="0" w:line="240" w:lineRule="auto"/>
              <w:jc w:val="both"/>
              <w:rPr>
                <w:rFonts w:eastAsia="Times New Roman"/>
                <w:sz w:val="20"/>
                <w:szCs w:val="20"/>
                <w:lang w:eastAsia="lv-LV"/>
              </w:rPr>
            </w:pPr>
            <w:r w:rsidRPr="0023048C">
              <w:rPr>
                <w:rFonts w:eastAsia="Times New Roman"/>
                <w:sz w:val="20"/>
                <w:szCs w:val="20"/>
                <w:lang w:eastAsia="lv-LV"/>
              </w:rPr>
              <w:t>Plānojot IKT pakalpojumu attīstību, paredzēts ievērot principu, ka pārvaldes ietvaros iekšēji netiek attīstīti risinājumi, kuri pārvadei ir pieejami izmantošanai brīvas konkurences apstākļos un ļauj nodrošināt nepieciešamo drošības līmeni.</w:t>
            </w:r>
          </w:p>
          <w:p w14:paraId="5CAF71EA" w14:textId="1AC8C72E" w:rsidR="00554669" w:rsidRPr="0023048C" w:rsidRDefault="00554669" w:rsidP="00554669">
            <w:pPr>
              <w:spacing w:after="0" w:line="240" w:lineRule="auto"/>
              <w:jc w:val="both"/>
              <w:rPr>
                <w:rFonts w:eastAsia="Times New Roman"/>
                <w:sz w:val="20"/>
                <w:szCs w:val="20"/>
                <w:lang w:eastAsia="lv-LV"/>
              </w:rPr>
            </w:pPr>
            <w:r w:rsidRPr="0023048C">
              <w:rPr>
                <w:rFonts w:eastAsia="Times New Roman"/>
                <w:sz w:val="20"/>
                <w:szCs w:val="20"/>
                <w:lang w:eastAsia="lv-LV"/>
              </w:rPr>
              <w:t xml:space="preserve">Precīzs investīciju uzsākšanas laika grafiks ir pieejams ANM pielikumā.  </w:t>
            </w:r>
          </w:p>
        </w:tc>
      </w:tr>
      <w:tr w:rsidR="002A1A4B" w:rsidRPr="007A6422" w14:paraId="083FA099"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C7B78D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7D71523" w14:textId="0C00B599" w:rsidR="002A1A4B" w:rsidRPr="007A6422" w:rsidRDefault="002A1A4B" w:rsidP="002A1A4B">
            <w:pPr>
              <w:spacing w:after="0"/>
              <w:rPr>
                <w:rFonts w:eastAsia="Times New Roman"/>
                <w:sz w:val="20"/>
                <w:szCs w:val="20"/>
              </w:rPr>
            </w:pPr>
            <w:r w:rsidRPr="007A6422">
              <w:rPr>
                <w:rFonts w:eastAsia="Times New Roman"/>
                <w:sz w:val="20"/>
                <w:szCs w:val="20"/>
              </w:rPr>
              <w:t>Latvijas Izglītības un zinātnes darbinieku arodbiedrība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64AA3B9" w14:textId="77777777" w:rsidR="002A1A4B" w:rsidRPr="007A6422" w:rsidRDefault="002A1A4B" w:rsidP="002A1A4B">
            <w:pPr>
              <w:spacing w:after="0"/>
              <w:ind w:firstLine="720"/>
              <w:jc w:val="both"/>
              <w:rPr>
                <w:sz w:val="20"/>
                <w:szCs w:val="20"/>
              </w:rPr>
            </w:pPr>
            <w:r w:rsidRPr="007A6422">
              <w:rPr>
                <w:sz w:val="20"/>
                <w:szCs w:val="20"/>
              </w:rPr>
              <w:t xml:space="preserve">Latvijas Izglītības un zinātnes darbinieku arodbiedrība (turpmāk - LIZDA) neatbalsta 29.01.2021. Nacionālās trīspusējās sadarbības padomes sēdē virzīto Finanšu ministrijas 8 mljrd. EUR (valsts un ES fondu) finansējuma sadalījumu reformām, attīstībai un ekonomikas noturībai Atjaunošanas un noturības plāna ietvaros 2021. – 2027. gadam. Plāna komponentes: klimats, digitālā transformācija, veselība, nevienlīdzības mazināšana, ekonomikas transformācija un </w:t>
            </w:r>
            <w:r w:rsidRPr="007A6422">
              <w:rPr>
                <w:sz w:val="20"/>
                <w:szCs w:val="20"/>
              </w:rPr>
              <w:lastRenderedPageBreak/>
              <w:t xml:space="preserve">likuma vara. Vislielākais finansējums (20%-30% katrai no komponentēm) paredzēts klimata pārmaiņām, digitālajai transformācijai un nevienlīdzības mazināšanai. Detalizētāks katras komponentes iztirzājums parāda finansējumu piešķīrumu valsts pārvaldes iestādēm un uzņēmumiem, lai nodrošinātu risinājumus problēmām, kas saistītas ar klimata izmaiņām, nepietiekošu digitalizāciju un  sociālās nevienlīdzības novēršanu. LIZDA nenoliedz šo komponenšu svarīgumu sabiedrības, valsts un tautsaimniecības attīstībā, tomēr vērš uzmanību, ka komponenšu ietvaros izstrādātie priekšlikumi neparāda finansējumu zinātnei, t.sk. fundamentālajiem un lietišķajiem pētījumiem. Pētniecībai ir būtiska loma ekonomikas atveseļošanā un tautsaimniecības attīstībā, kas īpaši atspoguļojas pašlaik, COVID-19 izraisītās krīzes apstākļos. </w:t>
            </w:r>
          </w:p>
          <w:p w14:paraId="78779691" w14:textId="77777777" w:rsidR="002A1A4B" w:rsidRPr="007A6422" w:rsidRDefault="002A1A4B" w:rsidP="002A1A4B">
            <w:pPr>
              <w:spacing w:after="0"/>
              <w:ind w:firstLine="720"/>
              <w:jc w:val="both"/>
              <w:rPr>
                <w:sz w:val="20"/>
                <w:szCs w:val="20"/>
              </w:rPr>
            </w:pPr>
            <w:r w:rsidRPr="007A6422">
              <w:rPr>
                <w:sz w:val="20"/>
                <w:szCs w:val="20"/>
              </w:rPr>
              <w:t xml:space="preserve">No Izglītības un zinātnes ministrijas pieprasītajiem investīciju atveseļošanas un noturības mehānisma plānā paredzētajiem 453 miljoniem EUR, piešķirti tikai 132 miljoni EUR, no kuriem tikai 5 miljoni EUR septiņu gadu periodam paredzēti atvērtajai zinātnei. </w:t>
            </w:r>
          </w:p>
          <w:p w14:paraId="1ED838E1" w14:textId="77777777" w:rsidR="002A1A4B" w:rsidRPr="007A6422" w:rsidRDefault="002A1A4B" w:rsidP="002A1A4B">
            <w:pPr>
              <w:spacing w:after="0"/>
              <w:ind w:firstLine="720"/>
              <w:jc w:val="both"/>
              <w:rPr>
                <w:sz w:val="20"/>
                <w:szCs w:val="20"/>
              </w:rPr>
            </w:pPr>
            <w:r w:rsidRPr="007A6422">
              <w:rPr>
                <w:sz w:val="20"/>
                <w:szCs w:val="20"/>
              </w:rPr>
              <w:t xml:space="preserve">LIZDA jau iepriekš vērsusi uzmanību, ka likumos "Par valsts budžetu 2021. gadam" un "Par vidēja termiņa budžeta ietvaru 2021., 2022. un 2023. gadam" valsts finansējums pētniecībai un attīstībai ir nepietiekošs, un tas apgrūtinās zinātnes, tehnoloģijas attīstības un inovācijas noteikto mērķu un uzdevumu īstenošanu. LIZDA vairākkārt vērsusi uzmanību, ka, saistībā ar nepietiekošu zinātnes bāzes finansējumu, zinātnē nodarbināto atalgojums Latvijā ilgstoši nav konkurētspējīgs ar citām Eiropas Savienības valstīm. Nepieciešams uzlabot zinātnieku atalgojumu no bāzes finansējuma, jo pašlaik zinātnē nodarbinātie jau ilgstoši atrodas sociāli neaizsargātās pozīcijās. Gan augstskolas, gan zinātniskie institūti nespēj nodrošināt zinātnes personālu ar patstāvīgu, konkurētspējīgu atalgojumu, un darba samaksa pamatā ir projektos balstīta. </w:t>
            </w:r>
          </w:p>
          <w:p w14:paraId="680AE17C" w14:textId="77777777" w:rsidR="002A1A4B" w:rsidRPr="007A6422" w:rsidRDefault="002A1A4B" w:rsidP="002A1A4B">
            <w:pPr>
              <w:spacing w:after="0"/>
              <w:ind w:firstLine="720"/>
              <w:jc w:val="both"/>
              <w:rPr>
                <w:sz w:val="20"/>
                <w:szCs w:val="20"/>
              </w:rPr>
            </w:pPr>
            <w:r w:rsidRPr="007A6422">
              <w:rPr>
                <w:sz w:val="20"/>
                <w:szCs w:val="20"/>
              </w:rPr>
              <w:t xml:space="preserve">LIZDA arī pieprasīja, lai "Zinātnes, tehnoloģijas attīstības un inovācijas pamatnostādnes 2021.-2027.gadam" , un “Nacionālais attīstības plāns 2021. – 2027. gadam” projektos tiktu plānots augstāks rezultatīvais rādītājs pētniecībai un attīstībai, kas atbilstoši pašlaik plānotajam rādītājam tikai 2024. gadā paredz 1% no iekšzemes kopprodukta (turpmāk – IKP), neraugoties uz to, ka Latvijā netiek pildīta Zinātniskās darbības likuma norma par pilnu valsts finansējuma apjomu zinātnei, un jau 2003.gadā ES dalībvalstis, ieskaitot Latviju, izveidoja vienotu Eiropas pētniecības telpu, kurā vienojās pētniecībā un attīstībā  ieguldīt vismaz 3% no IKP. </w:t>
            </w:r>
          </w:p>
          <w:p w14:paraId="04793269" w14:textId="77777777" w:rsidR="002A1A4B" w:rsidRPr="007A6422" w:rsidRDefault="002A1A4B" w:rsidP="002A1A4B">
            <w:pPr>
              <w:spacing w:after="0"/>
              <w:ind w:firstLine="720"/>
              <w:jc w:val="both"/>
              <w:rPr>
                <w:sz w:val="20"/>
                <w:szCs w:val="20"/>
              </w:rPr>
            </w:pPr>
            <w:r w:rsidRPr="007A6422">
              <w:rPr>
                <w:sz w:val="20"/>
                <w:szCs w:val="20"/>
              </w:rPr>
              <w:lastRenderedPageBreak/>
              <w:t xml:space="preserve">LIZDA vērš izpildvaras, zinātnes organizāciju un citu sadarbības partneru uzmanību uz to, ka Latvijas plānošanas dokumentos turpmākajiem septiņiem gadiem paredzēti augsti pētniecības un attīstītības rezultatīvie rādītāji, kas saistīti ar zinātnē nodarbināto īpatsvara, zinātnisko darbinieku vidējās slodzes, jauno doktora grādu ieguvēju, kā arī zinātnisko publikāciju un citu rādītāju skaita palielināšana. Zinātnes un pētniecības kapacitāte un izcilība nav iespējama bez adekvāta,  konkurētspējīga  finanšu resursa. Arī Eiropas Komisijas (turpmāk – EK) rekomendācijās Latvijai norādīts, ka Latvijas investīcijas pētījumiem un attīstībai ir nepietiekošas, tās ir zemākas kā ES valstu vidējie rādītāji (Council recommendations to Latvia, 2020). LIZDA informē, ka tiks nosūtīta vēstule EK, lai vērstu uzmanību uz ilgstoši realizēto finansējuma nepietiekamību zinātnē. </w:t>
            </w:r>
          </w:p>
          <w:p w14:paraId="2152BB6E" w14:textId="05DCB0AE" w:rsidR="002A1A4B" w:rsidRPr="007A6422" w:rsidRDefault="002A1A4B" w:rsidP="002A1A4B">
            <w:pPr>
              <w:spacing w:after="0"/>
              <w:ind w:firstLine="720"/>
              <w:jc w:val="both"/>
              <w:rPr>
                <w:sz w:val="20"/>
                <w:szCs w:val="20"/>
              </w:rPr>
            </w:pPr>
            <w:r w:rsidRPr="007A6422">
              <w:rPr>
                <w:sz w:val="20"/>
                <w:szCs w:val="20"/>
              </w:rPr>
              <w:t xml:space="preserve">LIZDA aicina arī pārējās zinātnes organizācijas vērsties pie valsts amatpersonām, lai panāktu zinātnes finansējuma palielinājumu. Iestājoties par zinātnē nodarbināto interešu aizstāvību, ceram uz izpratni un sadarbību kopējo nākotnes mērķu īstenošanā.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DED2B05" w14:textId="3E4CFB71" w:rsidR="002A1A4B" w:rsidRPr="0023048C" w:rsidRDefault="0023048C" w:rsidP="002A1A4B">
            <w:pPr>
              <w:spacing w:after="0" w:line="240" w:lineRule="auto"/>
              <w:rPr>
                <w:rFonts w:eastAsia="Times New Roman"/>
                <w:sz w:val="20"/>
                <w:szCs w:val="20"/>
                <w:lang w:eastAsia="lv-LV"/>
              </w:rPr>
            </w:pPr>
            <w:r w:rsidRPr="0023048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D937203" w14:textId="77777777" w:rsidR="00483F7E" w:rsidRPr="0023048C" w:rsidRDefault="00483F7E" w:rsidP="000A6776">
            <w:pPr>
              <w:spacing w:after="0"/>
              <w:jc w:val="both"/>
              <w:rPr>
                <w:sz w:val="20"/>
                <w:szCs w:val="20"/>
              </w:rPr>
            </w:pPr>
            <w:r w:rsidRPr="0023048C">
              <w:rPr>
                <w:sz w:val="20"/>
                <w:szCs w:val="20"/>
              </w:rPr>
              <w:t>IZM:</w:t>
            </w:r>
          </w:p>
          <w:p w14:paraId="6DAAF36E" w14:textId="40349DB8" w:rsidR="002A1A4B" w:rsidRPr="0023048C" w:rsidRDefault="002A1A4B" w:rsidP="000A6776">
            <w:pPr>
              <w:spacing w:after="0"/>
              <w:jc w:val="both"/>
              <w:rPr>
                <w:sz w:val="20"/>
                <w:szCs w:val="20"/>
              </w:rPr>
            </w:pPr>
            <w:r w:rsidRPr="0023048C">
              <w:rPr>
                <w:sz w:val="20"/>
                <w:szCs w:val="20"/>
              </w:rPr>
              <w:t xml:space="preserve">Skaidrojam, ka IZM priekšlikumi ANM plāna projektā ir iekļauti, ņemot vērā ANM galveno mērķi, kas ir, veicināt Eiropas Savienības (turpmāk – ES) </w:t>
            </w:r>
            <w:r w:rsidRPr="0023048C">
              <w:rPr>
                <w:sz w:val="20"/>
                <w:szCs w:val="20"/>
              </w:rPr>
              <w:lastRenderedPageBreak/>
              <w:t xml:space="preserve">ekonomisko, sociālo un teritoriālo kohēziju, uzlabojot dalībvalstu noturību un pielāgošanās spējas, mazinot krīzes sociālo un ekonomisko ietekmi un atbalstot zaļās un digitālās pārejas. ANM plāna projektā zinātnes un pētniecības jomā ir iekļauti pasākumi, kas vērsti uz ekonomikas transformāciju un digitālo transformāciju, tas ir, investīcijas plānotas atvērtās zinātnes ieviešanai praksē, augsta līmeņa digitālo prasmju programmas īstenošanai, kā arī augstskolu pārvaldības reformas īstenošanai. </w:t>
            </w:r>
          </w:p>
          <w:p w14:paraId="5249B779" w14:textId="77777777" w:rsidR="002A1A4B" w:rsidRPr="0023048C" w:rsidRDefault="002A1A4B" w:rsidP="000A6776">
            <w:pPr>
              <w:spacing w:after="0"/>
              <w:jc w:val="both"/>
              <w:rPr>
                <w:sz w:val="20"/>
                <w:szCs w:val="20"/>
              </w:rPr>
            </w:pPr>
            <w:r w:rsidRPr="0023048C">
              <w:rPr>
                <w:sz w:val="20"/>
                <w:szCs w:val="20"/>
              </w:rPr>
              <w:t xml:space="preserve">Investīcijas atvērtās zinātnes ieviešanai praksē, izmantojot ANM finansējumu, veicinās pētnieku, uzņēmumu, publiskās pārvaldes un sabiedrības piekļuvi zināšanām, resursiem, pētniecības rezultātiem, nodrošinot, ka publiski finansēta pētniecība kļūst atvērtāka un pieejamāka plašākai sabiedrībai, attīstīs atvērto datu un digitālo komunikācijas rīku koplietošanu un izmantošanu inovācijas procesos. Savukārt, investīcijas augsta līmeņa digitālo prasmju programmas īstenošanai veicinās augsta līmeņa digitālo prasmju programmas izstrādi, mācību un saistīto pētniecības un inovāciju (P&amp;I) aktivitāšu </w:t>
            </w:r>
            <w:r w:rsidRPr="0023048C">
              <w:rPr>
                <w:sz w:val="20"/>
                <w:szCs w:val="20"/>
              </w:rPr>
              <w:lastRenderedPageBreak/>
              <w:t>īstenošanu jomās ar augstu komercializācijas un eksporta veicināšanas potenciālu augsto tehnoloģiju vērtību ķēdēs. Tāpat ANM finansējums veicinās 2020.gadā uzsākto augstākās izglītības pārvaldības reformas īstenošanu, paredzot pētniecības, attīstības un konsolidācijas grantus, lai veicinātu augstākās izglītības un zinātnisko institūciju resursu koncentrāciju, nodrošinātu izcilību, zinātnes kvalitātes un resursu ieguldījumu efektivitāti un starptautisko konkurētspēju, akadēmiskā un zinātniskā personāla ataudzes nodrošināšanu, kā arī veicinātu inovāciju pārvaldības sistēmas reformu ar mērķi palielināt privātā sektora investīcijas. Šajās aktivitātēs nepieciešama ne tikai aktīva augstskolu un zinātnisko institūciju darbība, bet arī liela uzņēmējdarbības sektora iesaiste.</w:t>
            </w:r>
          </w:p>
          <w:p w14:paraId="7110882D" w14:textId="77777777" w:rsidR="002A1A4B" w:rsidRPr="0023048C" w:rsidRDefault="002A1A4B" w:rsidP="000A6776">
            <w:pPr>
              <w:spacing w:after="0"/>
              <w:jc w:val="both"/>
              <w:rPr>
                <w:sz w:val="20"/>
                <w:szCs w:val="20"/>
              </w:rPr>
            </w:pPr>
            <w:r w:rsidRPr="0023048C">
              <w:rPr>
                <w:sz w:val="20"/>
                <w:szCs w:val="20"/>
              </w:rPr>
              <w:t xml:space="preserve">Papildus skaidrojam, ka politikas plānošanas līmenī tiek plānots publiskā finansējuma palielinājums Latvijas zinātnei līdz 2027.gadam, iezīmējot skaidru virzību uz plaisas samazināšanu ar ES valstu vidējo līmeni, tomēr vienlaicīgi ir jāveicina privātā sektora pieprasījums pēc pētnieciskā darba un </w:t>
            </w:r>
            <w:r w:rsidRPr="0023048C">
              <w:rPr>
                <w:sz w:val="20"/>
                <w:szCs w:val="20"/>
              </w:rPr>
              <w:lastRenderedPageBreak/>
              <w:t xml:space="preserve">interese ieguldīt pētniecībā un attīstībā (P&amp;A), </w:t>
            </w:r>
            <w:bookmarkStart w:id="5" w:name="_Hlk64379471"/>
            <w:r w:rsidRPr="0023048C">
              <w:rPr>
                <w:sz w:val="20"/>
                <w:szCs w:val="20"/>
              </w:rPr>
              <w:t>jo šobrīd Latvijas privātā finansējuma ieguldījums pētniecībā un attīstībā procentos no iekšzemes kopprodukta ir viens no zemākajiem starp ES valstīm.</w:t>
            </w:r>
            <w:bookmarkEnd w:id="5"/>
          </w:p>
          <w:p w14:paraId="76046025" w14:textId="77777777" w:rsidR="002A1A4B" w:rsidRPr="0023048C" w:rsidRDefault="002A1A4B" w:rsidP="000A6776">
            <w:pPr>
              <w:spacing w:after="0"/>
              <w:jc w:val="both"/>
              <w:rPr>
                <w:sz w:val="20"/>
                <w:szCs w:val="20"/>
              </w:rPr>
            </w:pPr>
            <w:r w:rsidRPr="0023048C">
              <w:rPr>
                <w:sz w:val="20"/>
                <w:szCs w:val="20"/>
              </w:rPr>
              <w:t xml:space="preserve">Papildus IZM informē, ka, plānojot zinātnes politiku un izstrādājot priekšlikumus ANM plāna projektam, tiek vērtēti arī citi plānotie ES fondu un valsts atbalsta instrumenti, lai nodrošinātu to savstarpēju papildināmību, sinerģiju un saskaņotību, piemēram, Darbības programmas Latvijai 2021.–2027.gadam ietvaros ir ieplānots atbalsts akadēmiskā personāla kompetenču modeļa ieviešanai, personāla atlases un motivēšanas sistēmas pilnveidei un garantētās nodarbinātības (tenure) sistēmas institucionalizēšanai. Sākot no 2022. gada ir plānots ieviest tenūras sistēmu Latvijas augstākajā izglītībā un zinātnē, izmantojot augstākās izglītības un zinātnes, kā arī ES fondu finansējumu. Tenūras sistēma sekmīgi darbojas citās Eiropas valstīs, un Latvijai to ir ieteikusi Eiropas Komisijas Politikas atbalsta vienība kā vienu no risinājumiem </w:t>
            </w:r>
            <w:r w:rsidRPr="0023048C">
              <w:rPr>
                <w:sz w:val="20"/>
                <w:szCs w:val="20"/>
              </w:rPr>
              <w:lastRenderedPageBreak/>
              <w:t>cilvēkkapitāla attīstībai pētniecībā un inovācijās.</w:t>
            </w:r>
          </w:p>
          <w:p w14:paraId="367FE2EE" w14:textId="77777777" w:rsidR="00684DF6" w:rsidRPr="0023048C" w:rsidRDefault="00684DF6" w:rsidP="000A6776">
            <w:pPr>
              <w:spacing w:after="0"/>
              <w:jc w:val="both"/>
              <w:rPr>
                <w:sz w:val="20"/>
                <w:szCs w:val="20"/>
              </w:rPr>
            </w:pPr>
          </w:p>
          <w:p w14:paraId="1410E789" w14:textId="77777777" w:rsidR="00684DF6" w:rsidRPr="0023048C" w:rsidRDefault="00684DF6" w:rsidP="000A6776">
            <w:pPr>
              <w:spacing w:after="0"/>
              <w:jc w:val="both"/>
              <w:rPr>
                <w:sz w:val="20"/>
                <w:szCs w:val="20"/>
              </w:rPr>
            </w:pPr>
            <w:r w:rsidRPr="0023048C">
              <w:rPr>
                <w:sz w:val="20"/>
                <w:szCs w:val="20"/>
              </w:rPr>
              <w:t>ZM:</w:t>
            </w:r>
          </w:p>
          <w:p w14:paraId="7A7D5176" w14:textId="77777777" w:rsidR="00684DF6" w:rsidRPr="0023048C" w:rsidRDefault="00684DF6" w:rsidP="00684DF6">
            <w:pPr>
              <w:spacing w:after="0"/>
              <w:jc w:val="both"/>
              <w:rPr>
                <w:sz w:val="20"/>
                <w:szCs w:val="20"/>
              </w:rPr>
            </w:pPr>
            <w:r w:rsidRPr="0023048C">
              <w:rPr>
                <w:sz w:val="20"/>
                <w:szCs w:val="20"/>
              </w:rPr>
              <w:t xml:space="preserve">Skaidrojam, ka IZM priekšlikumi ANM plāna projektā ir iekļauti, ņemot vērā ANM galveno mērķi, kas ir, veicināt Eiropas Savienības (turpmāk – ES) ekonomisko, sociālo un teritoriālo kohēziju, uzlabojot dalībvalstu noturību un pielāgošanās spējas, mazinot krīzes sociālo un ekonomisko ietekmi un atbalstot zaļās un digitālās pārejas. ANM plāna projektā zinātnes un pētniecības jomā ir iekļauti pasākumi, kas vērsti uz ekonomikas transformāciju un digitālo transformāciju, tas ir, investīcijas plānotas atvērtās zinātnes ieviešanai praksē, augsta līmeņa digitālo prasmju programmas īstenošanai, kā arī augstskolu pārvaldības reformas īstenošanai. </w:t>
            </w:r>
          </w:p>
          <w:p w14:paraId="34AB22AA" w14:textId="77777777" w:rsidR="00684DF6" w:rsidRPr="0023048C" w:rsidRDefault="00684DF6" w:rsidP="00684DF6">
            <w:pPr>
              <w:spacing w:after="0"/>
              <w:jc w:val="both"/>
              <w:rPr>
                <w:sz w:val="20"/>
                <w:szCs w:val="20"/>
              </w:rPr>
            </w:pPr>
            <w:r w:rsidRPr="0023048C">
              <w:rPr>
                <w:sz w:val="20"/>
                <w:szCs w:val="20"/>
              </w:rPr>
              <w:t xml:space="preserve">Investīcijas atvērtās zinātnes ieviešanai praksē, izmantojot ANM finansējumu, veicinās pētnieku, uzņēmumu, publiskās pārvaldes un sabiedrības piekļuvi zināšanām, resursiem, pētniecības rezultātiem, nodrošinot, ka publiski finansēta pētniecība kļūst atvērtāka un pieejamāka plašākai sabiedrībai, attīstīs </w:t>
            </w:r>
            <w:r w:rsidRPr="0023048C">
              <w:rPr>
                <w:sz w:val="20"/>
                <w:szCs w:val="20"/>
              </w:rPr>
              <w:lastRenderedPageBreak/>
              <w:t>atvērto datu un digitālo komunikācijas rīku koplietošanu un izmantošanu inovācijas procesos. Savukārt, investīcijas augsta līmeņa digitālo prasmju programmas īstenošanai veicinās augsta līmeņa digitālo prasmju programmas izstrādi, mācību un saistīto pētniecības un inovāciju (P&amp;I) aktivitāšu īstenošanu jomās ar augstu komercializācijas un eksporta veicināšanas potenciālu augsto tehnoloģiju vērtību ķēdēs. Tāpat ANM finansējums veicinās 2020.gadā uzsākto augstākās izglītības pārvaldības reformas īstenošanu, paredzot pētniecības, attīstības un konsolidācijas grantus, lai veicinātu augstākās izglītības un zinātnisko institūciju resursu koncentrāciju, nodrošinātu izcilību, zinātnes kvalitātes un resursu ieguldījumu efektivitāti un starptautisko konkurētspēju, akadēmiskā un zinātniskā personāla ataudzes nodrošināšanu, kā arī veicinātu inovāciju pārvaldības sistēmas reformu ar mērķi palielināt privātā sektora investīcijas. Šajās aktivitātēs nepieciešama ne tikai aktīva augstskolu un zinātnisko institūciju darbība, bet arī liela uzņēmējdarbības sektora iesaiste.</w:t>
            </w:r>
          </w:p>
          <w:p w14:paraId="245DB072" w14:textId="77777777" w:rsidR="00684DF6" w:rsidRPr="0023048C" w:rsidRDefault="00684DF6" w:rsidP="00684DF6">
            <w:pPr>
              <w:spacing w:after="0"/>
              <w:jc w:val="both"/>
              <w:rPr>
                <w:sz w:val="20"/>
                <w:szCs w:val="20"/>
              </w:rPr>
            </w:pPr>
            <w:r w:rsidRPr="0023048C">
              <w:rPr>
                <w:sz w:val="20"/>
                <w:szCs w:val="20"/>
              </w:rPr>
              <w:lastRenderedPageBreak/>
              <w:t>Papildus skaidrojam, ka politikas plānošanas līmenī tiek plānots publiskā finansējuma palielinājums Latvijas zinātnei līdz 2027.gadam, iezīmējot skaidru virzību uz plaisas samazināšanu ar ES valstu vidējo līmeni, tomēr vienlaicīgi ir jāveicina privātā sektora pieprasījums pēc pētnieciskā darba un interese ieguldīt pētniecībā un attīstībā (P&amp;A), jo šobrīd Latvijas privātā finansējuma ieguldījums pētniecībā un attīstībā procentos no iekšzemes kopprodukta ir viens no zemākajiem starp ES valstīm.</w:t>
            </w:r>
          </w:p>
          <w:p w14:paraId="3946D357" w14:textId="77777777" w:rsidR="00684DF6" w:rsidRPr="0023048C" w:rsidRDefault="00684DF6" w:rsidP="00684DF6">
            <w:pPr>
              <w:jc w:val="both"/>
            </w:pPr>
            <w:r w:rsidRPr="0023048C">
              <w:rPr>
                <w:sz w:val="20"/>
                <w:szCs w:val="20"/>
              </w:rPr>
              <w:t xml:space="preserve">Papildus IZM informē, ka, plānojot zinātnes politiku un izstrādājot priekšlikumus ANM plāna projektam, tiek vērtēti arī citi plānotie ES fondu un valsts atbalsta instrumenti, lai nodrošinātu to savstarpēju papildināmību, sinerģiju un saskaņotību, piemēram, Darbības programmas Latvijai 2021.–2027.gadam ietvaros ir ieplānots atbalsts akadēmiskā personāla kompetenču modeļa ieviešanai, personāla atlases un motivēšanas sistēmas pilnveidei un garantētās nodarbinātības (tenure) sistēmas institucionalizēšanai. Sākot no 2022. gada ir plānots ieviest tenūras sistēmu </w:t>
            </w:r>
            <w:r w:rsidRPr="0023048C">
              <w:rPr>
                <w:sz w:val="20"/>
                <w:szCs w:val="20"/>
              </w:rPr>
              <w:lastRenderedPageBreak/>
              <w:t>Latvijas augstākajā izglītībā un zinātnē, izmantojot augstākās izglītības un zinātnes, kā arī ES fondu finansējumu. Tenūras sistēma sekmīgi darbojas citās Eiropas valstīs, un Latvijai to ir ieteikusi Eiropas Komisijas Politikas atbalsta vienība kā vienu no risinājumiem cilvēkkapitāla attīstībai pētniecībā un inovācijās.</w:t>
            </w:r>
          </w:p>
          <w:p w14:paraId="6E9EC308" w14:textId="77777777" w:rsidR="00684DF6" w:rsidRPr="0023048C" w:rsidRDefault="00D44008" w:rsidP="000A6776">
            <w:pPr>
              <w:spacing w:after="0"/>
              <w:jc w:val="both"/>
              <w:rPr>
                <w:sz w:val="20"/>
                <w:szCs w:val="20"/>
              </w:rPr>
            </w:pPr>
            <w:r w:rsidRPr="0023048C">
              <w:rPr>
                <w:sz w:val="20"/>
                <w:szCs w:val="20"/>
              </w:rPr>
              <w:t>IeM:</w:t>
            </w:r>
          </w:p>
          <w:p w14:paraId="5BAD01CA" w14:textId="6DDA1C79" w:rsidR="00D44008" w:rsidRPr="0023048C" w:rsidRDefault="00D44008" w:rsidP="00D44008">
            <w:pPr>
              <w:spacing w:after="0"/>
              <w:jc w:val="both"/>
              <w:rPr>
                <w:sz w:val="20"/>
                <w:szCs w:val="20"/>
              </w:rPr>
            </w:pPr>
            <w:r w:rsidRPr="0023048C">
              <w:rPr>
                <w:sz w:val="20"/>
                <w:szCs w:val="20"/>
              </w:rPr>
              <w:t xml:space="preserve">Skaidrojam, ka IZM priekšlikumi ANM plāna projektā ir iekļauti, ņemot vērā ANM galveno mērķi, kas ir, veicināt Eiropas Savienības (turpmāk – ES) ekonomisko, sociālo un teritoriālo kohēziju, uzlabojot dalībvalstu noturību un pielāgošanās spējas, mazinot krīzes sociālo un ekonomisko ietekmi un atbalstot zaļās un digitālās pārejas. ANM plāna projektā zinātnes un pētniecības jomā ir iekļauti pasākumi, kas vērsti uz ekonomikas transformāciju un digitālo transformāciju, tas ir, investīcijas plānotas atvērtās zinātnes ieviešanai praksē, augsta līmeņa digitālo prasmju programmas īstenošanai, kā arī augstskolu pārvaldības reformas īstenošanai. </w:t>
            </w:r>
          </w:p>
          <w:p w14:paraId="172A9434" w14:textId="77777777" w:rsidR="00D44008" w:rsidRPr="0023048C" w:rsidRDefault="00D44008" w:rsidP="00D44008">
            <w:pPr>
              <w:spacing w:after="0"/>
              <w:jc w:val="both"/>
              <w:rPr>
                <w:sz w:val="20"/>
                <w:szCs w:val="20"/>
              </w:rPr>
            </w:pPr>
            <w:r w:rsidRPr="0023048C">
              <w:rPr>
                <w:sz w:val="20"/>
                <w:szCs w:val="20"/>
              </w:rPr>
              <w:t xml:space="preserve">Investīcijas atvērtās zinātnes ieviešanai praksē, izmantojot ANM finansējumu, </w:t>
            </w:r>
            <w:r w:rsidRPr="0023048C">
              <w:rPr>
                <w:sz w:val="20"/>
                <w:szCs w:val="20"/>
              </w:rPr>
              <w:lastRenderedPageBreak/>
              <w:t xml:space="preserve">veicinās pētnieku, uzņēmumu, publiskās pārvaldes un sabiedrības piekļuvi zināšanām, resursiem, pētniecības rezultātiem, nodrošinot, ka publiski finansēta pētniecība kļūst atvērtāka un pieejamāka plašākai sabiedrībai, attīstīs atvērto datu un digitālo komunikācijas rīku koplietošanu un izmantošanu inovācijas procesos. Savukārt, investīcijas augsta līmeņa digitālo prasmju programmas īstenošanai veicinās augsta līmeņa digitālo prasmju programmas izstrādi, mācību un saistīto pētniecības un inovāciju (P&amp;I) aktivitāšu īstenošanu jomās ar augstu komercializācijas un eksporta veicināšanas potenciālu augsto tehnoloģiju vērtību ķēdēs. Tāpat ANM finansējums veicinās 2020.gadā uzsākto augstākās izglītības pārvaldības reformas īstenošanu, paredzot pētniecības, attīstības un konsolidācijas grantus, lai veicinātu augstākās izglītības un zinātnisko institūciju resursu koncentrāciju, nodrošinātu izcilību, zinātnes kvalitātes un resursu ieguldījumu efektivitāti un starptautisko konkurētspēju, akadēmiskā un zinātniskā personāla ataudzes nodrošināšanu, kā arī veicinātu inovāciju </w:t>
            </w:r>
            <w:r w:rsidRPr="0023048C">
              <w:rPr>
                <w:sz w:val="20"/>
                <w:szCs w:val="20"/>
              </w:rPr>
              <w:lastRenderedPageBreak/>
              <w:t>pārvaldības sistēmas reformu ar mērķi palielināt privātā sektora investīcijas. Šajās aktivitātēs nepieciešama ne tikai aktīva augstskolu un zinātnisko institūciju darbība, bet arī liela uzņēmējdarbības sektora iesaiste.</w:t>
            </w:r>
          </w:p>
          <w:p w14:paraId="57843EFE" w14:textId="77777777" w:rsidR="00D44008" w:rsidRPr="0023048C" w:rsidRDefault="00D44008" w:rsidP="00D44008">
            <w:pPr>
              <w:spacing w:after="0"/>
              <w:jc w:val="both"/>
              <w:rPr>
                <w:sz w:val="20"/>
                <w:szCs w:val="20"/>
              </w:rPr>
            </w:pPr>
            <w:r w:rsidRPr="0023048C">
              <w:rPr>
                <w:sz w:val="20"/>
                <w:szCs w:val="20"/>
              </w:rPr>
              <w:t>Papildus skaidrojam, ka politikas plānošanas līmenī tiek plānots publiskā finansējuma palielinājums Latvijas zinātnei līdz 2027.gadam, iezīmējot skaidru virzību uz plaisas samazināšanu ar ES valstu vidējo līmeni, tomēr vienlaicīgi ir jāveicina privātā sektora pieprasījums pēc pētnieciskā darba un interese ieguldīt pētniecībā un attīstībā (P&amp;A), jo šobrīd Latvijas privātā finansējuma ieguldījums pētniecībā un attīstībā procentos no iekšzemes kopprodukta ir viens no zemākajiem starp ES valstīm.</w:t>
            </w:r>
          </w:p>
          <w:p w14:paraId="5CC34F52" w14:textId="77777777" w:rsidR="00D44008" w:rsidRPr="0023048C" w:rsidRDefault="00D44008" w:rsidP="00D44008">
            <w:pPr>
              <w:spacing w:after="0"/>
              <w:jc w:val="both"/>
              <w:rPr>
                <w:sz w:val="20"/>
                <w:szCs w:val="20"/>
              </w:rPr>
            </w:pPr>
            <w:r w:rsidRPr="0023048C">
              <w:rPr>
                <w:sz w:val="20"/>
                <w:szCs w:val="20"/>
              </w:rPr>
              <w:t xml:space="preserve">Papildus IZM informē, ka, plānojot zinātnes politiku un izstrādājot priekšlikumus ANM plāna projektam, tiek vērtēti arī citi plānotie ES fondu un valsts atbalsta instrumenti, lai nodrošinātu to savstarpēju papildināmību, sinerģiju un saskaņotību, piemēram, Darbības programmas Latvijai 2021.–2027.gadam ietvaros ir ieplānots atbalsts akadēmiskā personāla </w:t>
            </w:r>
            <w:r w:rsidRPr="0023048C">
              <w:rPr>
                <w:sz w:val="20"/>
                <w:szCs w:val="20"/>
              </w:rPr>
              <w:lastRenderedPageBreak/>
              <w:t>kompetenču modeļa ieviešanai, personāla atlases un motivēšanas sistēmas pilnveidei un garantētās nodarbinātības (tenure) sistēmas institucionalizēšanai. Sākot no 2022. gada ir plānots ieviest tenūras sistēmu Latvijas augstākajā izglītībā un zinātnē, izmantojot augstākās izglītības un zinātnes, kā arī ES fondu finansējumu. Tenūras sistēma sekmīgi darbojas citās Eiropas valstīs, un Latvijai to ir ieteikusi Eiropas Komisijas Politikas atbalsta vienība kā vienu no risinājumiem cilvēkkapitāla attīstībai pētniecībā un inovācijās.</w:t>
            </w:r>
          </w:p>
          <w:p w14:paraId="2869560A" w14:textId="77777777" w:rsidR="00C44282" w:rsidRPr="0023048C" w:rsidRDefault="00C44282" w:rsidP="00D44008">
            <w:pPr>
              <w:spacing w:after="0"/>
              <w:jc w:val="both"/>
              <w:rPr>
                <w:sz w:val="20"/>
                <w:szCs w:val="20"/>
              </w:rPr>
            </w:pPr>
          </w:p>
          <w:p w14:paraId="44CE470A" w14:textId="77777777" w:rsidR="00C44282" w:rsidRPr="0023048C" w:rsidRDefault="00C44282" w:rsidP="00C44282">
            <w:pPr>
              <w:spacing w:after="0"/>
              <w:jc w:val="both"/>
              <w:rPr>
                <w:sz w:val="20"/>
                <w:szCs w:val="20"/>
              </w:rPr>
            </w:pPr>
            <w:r w:rsidRPr="0023048C">
              <w:rPr>
                <w:sz w:val="20"/>
                <w:szCs w:val="20"/>
              </w:rPr>
              <w:t>IZM:</w:t>
            </w:r>
          </w:p>
          <w:p w14:paraId="6C167C32" w14:textId="55823A51" w:rsidR="00C44282" w:rsidRPr="0023048C" w:rsidRDefault="00C44282" w:rsidP="00C44282">
            <w:pPr>
              <w:spacing w:after="0"/>
              <w:jc w:val="both"/>
              <w:rPr>
                <w:sz w:val="20"/>
                <w:szCs w:val="20"/>
              </w:rPr>
            </w:pPr>
            <w:r w:rsidRPr="0023048C">
              <w:rPr>
                <w:sz w:val="20"/>
                <w:szCs w:val="20"/>
              </w:rPr>
              <w:t xml:space="preserve">Skaidrojam, ka IZM priekšlikumi ANM plāna projektā ir iekļauti, ņemot vērā ANM galveno mērķi, kas ir, veicināt Eiropas Savienības (turpmāk – ES) ekonomisko, sociālo un teritoriālo kohēziju, uzlabojot dalībvalstu noturību un pielāgošanās spējas, mazinot krīzes sociālo un ekonomisko ietekmi un atbalstot zaļās un digitālās pārejas. ANM plāna projektā zinātnes un pētniecības jomā ir iekļauti pasākumi, kas vērsti uz ekonomikas transformāciju un digitālo transformāciju, tas ir, investīcijas </w:t>
            </w:r>
            <w:r w:rsidRPr="0023048C">
              <w:rPr>
                <w:sz w:val="20"/>
                <w:szCs w:val="20"/>
              </w:rPr>
              <w:lastRenderedPageBreak/>
              <w:t xml:space="preserve">plānotas atvērtās zinātnes ieviešanai praksē, augsta līmeņa digitālo prasmju programmas īstenošanai, kā arī augstākās izglītības pārvaldības un zinātnes izcilības reformas īstenošanai. </w:t>
            </w:r>
          </w:p>
          <w:p w14:paraId="35A77DB4" w14:textId="77777777" w:rsidR="00C44282" w:rsidRPr="0023048C" w:rsidRDefault="00C44282" w:rsidP="00C44282">
            <w:pPr>
              <w:spacing w:after="0"/>
              <w:jc w:val="both"/>
              <w:rPr>
                <w:sz w:val="20"/>
                <w:szCs w:val="20"/>
              </w:rPr>
            </w:pPr>
            <w:r w:rsidRPr="0023048C">
              <w:rPr>
                <w:sz w:val="20"/>
                <w:szCs w:val="20"/>
              </w:rPr>
              <w:t xml:space="preserve">Investīcijas atvērtās zinātnes ieviešanai praksē, izmantojot ANM finansējumu, veicinās pētnieku, uzņēmumu, publiskās pārvaldes un sabiedrības piekļuvi zināšanām, resursiem, pētniecības rezultātiem, nodrošinot, ka publiski finansēta pētniecība kļūst atvērtāka un pieejamāka plašākai sabiedrībai, attīstīs atvērto datu un digitālo komunikācijas rīku koplietošanu un izmantošanu inovācijas procesos. Savukārt, investīcijas augsta līmeņa digitālo prasmju programmas īstenošanai veicinās augsta līmeņa digitālo prasmju programmas izstrādi, mācību un saistīto pētniecības un inovāciju (P&amp;I) aktivitāšu īstenošanu jomās ar augstu komercializācijas un eksporta veicināšanas potenciālu augsto tehnoloģiju vērtību ķēdēs. Tāpat ANM finansējums veicinās 2020.gadā uzsākto augstākās izglītības pārvaldības reformas īstenošanu, paredzot pētniecības, attīstības un konsolidācijas grantus, lai veicinātu augstākās izglītības </w:t>
            </w:r>
            <w:r w:rsidRPr="0023048C">
              <w:rPr>
                <w:sz w:val="20"/>
                <w:szCs w:val="20"/>
              </w:rPr>
              <w:lastRenderedPageBreak/>
              <w:t>un zinātnisko institūciju resursu koncentrāciju, nodrošinātu izcilību, zinātnes kvalitātes un resursu ieguldījumu efektivitāti un starptautisko konkurētspēju, akadēmiskā un zinātniskā personāla ataudzes nodrošināšanu, kā arī veicinātu inovāciju pārvaldības sistēmas reformu ar mērķi palielināt privātā sektora investīcijas. Šajās aktivitātēs nepieciešama ne tikai aktīva augstskolu un zinātnisko institūciju darbība, bet arī liela uzņēmējdarbības sektora iesaiste.</w:t>
            </w:r>
          </w:p>
          <w:p w14:paraId="758E3FD3" w14:textId="77777777" w:rsidR="00C44282" w:rsidRPr="0023048C" w:rsidRDefault="00C44282" w:rsidP="00C44282">
            <w:pPr>
              <w:spacing w:after="0"/>
              <w:jc w:val="both"/>
              <w:rPr>
                <w:sz w:val="20"/>
                <w:szCs w:val="20"/>
              </w:rPr>
            </w:pPr>
            <w:bookmarkStart w:id="6" w:name="_heading=h.3znysh7" w:colFirst="0" w:colLast="0"/>
            <w:bookmarkEnd w:id="6"/>
          </w:p>
          <w:p w14:paraId="6D336EE5" w14:textId="77777777" w:rsidR="00C44282" w:rsidRPr="0023048C" w:rsidRDefault="00C44282" w:rsidP="00C44282">
            <w:pPr>
              <w:spacing w:after="0"/>
              <w:jc w:val="both"/>
              <w:rPr>
                <w:sz w:val="20"/>
                <w:szCs w:val="20"/>
              </w:rPr>
            </w:pPr>
            <w:bookmarkStart w:id="7" w:name="_heading=h.axu8tnu8nupb" w:colFirst="0" w:colLast="0"/>
            <w:bookmarkEnd w:id="7"/>
            <w:r w:rsidRPr="0023048C">
              <w:rPr>
                <w:sz w:val="20"/>
                <w:szCs w:val="20"/>
              </w:rPr>
              <w:t>Papildus skaidrojam, ka politikas plānošanas līmenī tiek plānots publiskā finansējuma palielinājums Latvijas zinātnei līdz 2027.gadam, iezīmējot skaidru virzību uz plaisas samazināšanu ar ES valstu vidējo līmeni, tomēr vienlaicīgi ir jāveicina privātā sektora pieprasījums pēc pētnieciskā darba un interese ieguldīt pētniecībā un attīstībā (P&amp;A), jo šobrīd Latvijas privātā finansējuma ieguldījums pētniecībā un attīstībā procentos no iekšzemes kopprodukta ir viens no zemākajiem starp ES valstīm.</w:t>
            </w:r>
          </w:p>
          <w:p w14:paraId="69324119" w14:textId="77777777" w:rsidR="00C44282" w:rsidRPr="0023048C" w:rsidRDefault="00C44282" w:rsidP="00C44282">
            <w:pPr>
              <w:spacing w:after="0"/>
              <w:jc w:val="both"/>
              <w:rPr>
                <w:sz w:val="20"/>
                <w:szCs w:val="20"/>
              </w:rPr>
            </w:pPr>
          </w:p>
          <w:p w14:paraId="0E986AA3" w14:textId="47F84A4D" w:rsidR="00C44282" w:rsidRPr="0023048C" w:rsidRDefault="00C44282" w:rsidP="00C44282">
            <w:pPr>
              <w:spacing w:after="0"/>
              <w:jc w:val="both"/>
              <w:rPr>
                <w:sz w:val="20"/>
                <w:szCs w:val="20"/>
              </w:rPr>
            </w:pPr>
            <w:r w:rsidRPr="0023048C">
              <w:rPr>
                <w:sz w:val="20"/>
                <w:szCs w:val="20"/>
              </w:rPr>
              <w:lastRenderedPageBreak/>
              <w:t>Papildus IZM informē, ka, plānojot zinātnes politiku un izstrādājot priekšlikumus ANM plāna projektam, tiek vērtēti arī citi plānotie ES fondu un valsts atbalsta instrumenti, lai nodrošinātu to savstarpēju papildināmību, sinerģiju un saskaņotību, piemēram, Darbības programmas Latvijai 2021.–2027.gadam ietvaros ir ieplānots atbalsts akadēmiskā personāla kompetenču modeļa ieviešanai, personāla atlases un motivēšanas sistēmas pilnveidei un garantētās nodarbinātības (tenure) sistēmas institucionalizēšanai. Sākot no 2022. gada ir plānots ieviest tenūras sistēmu Latvijas augstākajā izglītībā un zinātnē, izmantojot augstākās izglītības un zinātnes, kā arī ES fondu finansējumu. Tenūras sistēma sekmīgi darbojas citās Eiropas valstīs, un Latvijai to ir ieteikusi Eiropas Komisijas Politikas atbalsta vienība kā vienu no risinājumiem cilvēkkapitāla attīstībai pētniecībā un inovācijās.</w:t>
            </w:r>
          </w:p>
        </w:tc>
      </w:tr>
      <w:tr w:rsidR="002A1A4B" w:rsidRPr="007A6422" w14:paraId="04D1D1F9"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A1E7E7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E794B8" w14:textId="204691BF" w:rsidR="002A1A4B" w:rsidRPr="007A6422" w:rsidRDefault="002A1A4B" w:rsidP="002A1A4B">
            <w:pPr>
              <w:spacing w:after="0"/>
              <w:rPr>
                <w:rFonts w:eastAsia="Times New Roman"/>
                <w:sz w:val="20"/>
                <w:szCs w:val="20"/>
              </w:rPr>
            </w:pPr>
            <w:r w:rsidRPr="007A6422">
              <w:rPr>
                <w:rFonts w:eastAsia="Times New Roman"/>
                <w:sz w:val="20"/>
                <w:szCs w:val="20"/>
              </w:rPr>
              <w:t>Siguldas novada pašvaldība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50B21F1" w14:textId="77777777" w:rsidR="002A1A4B" w:rsidRPr="007A6422" w:rsidRDefault="002A1A4B" w:rsidP="002A1A4B">
            <w:pPr>
              <w:jc w:val="both"/>
              <w:rPr>
                <w:sz w:val="20"/>
                <w:szCs w:val="20"/>
              </w:rPr>
            </w:pPr>
            <w:r w:rsidRPr="007A6422">
              <w:rPr>
                <w:sz w:val="20"/>
                <w:szCs w:val="20"/>
              </w:rPr>
              <w:t>Ņemot vērā visu iepriekš minēto, pašvaldība lūdz Plāna ietvaros atbalstīt:</w:t>
            </w:r>
          </w:p>
          <w:p w14:paraId="27220673" w14:textId="77777777" w:rsidR="002A1A4B" w:rsidRPr="007A6422" w:rsidRDefault="002A1A4B" w:rsidP="002A1A4B">
            <w:pPr>
              <w:pStyle w:val="ListParagraph"/>
              <w:numPr>
                <w:ilvl w:val="0"/>
                <w:numId w:val="3"/>
              </w:numPr>
              <w:jc w:val="both"/>
              <w:rPr>
                <w:sz w:val="20"/>
                <w:szCs w:val="20"/>
              </w:rPr>
            </w:pPr>
            <w:r w:rsidRPr="007A6422">
              <w:rPr>
                <w:sz w:val="20"/>
                <w:szCs w:val="20"/>
              </w:rPr>
              <w:t xml:space="preserve">intensīvas daudzdzīvokļu māju dzīvojamās apbūves teritorijas attīstību Siguldas centrā 24 ha platībā,  nodrošinot iespēju saņemt nepieciešamo finansējumu jaunas mūsdienīgas, cilvēkiem un videi draudzīgas zaļinātas kvartāla maģistrālās ielas ar velo un gājēju infrastruktūru un </w:t>
            </w:r>
            <w:r w:rsidRPr="007A6422">
              <w:rPr>
                <w:sz w:val="20"/>
                <w:szCs w:val="20"/>
              </w:rPr>
              <w:lastRenderedPageBreak/>
              <w:t>inženierkomunikāciju tīkliem būvniecībai.  Mūsdienīgas maģistrālās ielas, kas īpaši piemērota tiem satiksmes dalībniekiem, kuri nepiesārņo vidi – gājējiem, velosipēdistiem un elektromobiļiem, izbūve atbalstītu Plānā uzsvērto “transporta sistēmas zaļināšanas” elementu.  Tāpat jaunā iela pārliecinoši turpinātu Siguldas novadā jau iesākto darbu ilgtspējīgas publiskās ārtelpas veidošanā, samazinot klimata pārmaiņas lokālā areālā. Vienlaicīgi tās izbūve nodrošinātu arī Plāna (3) komponentes ieviešanu, jo mūsdienīga satiksmes un inženierkomunikāciju infrastruktūra ir pamats ilgtspējīgu mājokļu attīstībai;</w:t>
            </w:r>
          </w:p>
          <w:p w14:paraId="5F5E32D5" w14:textId="77777777" w:rsidR="002A1A4B" w:rsidRPr="007A6422" w:rsidRDefault="002A1A4B" w:rsidP="002A1A4B">
            <w:pPr>
              <w:pStyle w:val="ListParagraph"/>
              <w:numPr>
                <w:ilvl w:val="0"/>
                <w:numId w:val="3"/>
              </w:numPr>
              <w:jc w:val="both"/>
              <w:rPr>
                <w:sz w:val="20"/>
                <w:szCs w:val="20"/>
              </w:rPr>
            </w:pPr>
            <w:r w:rsidRPr="007A6422">
              <w:rPr>
                <w:sz w:val="20"/>
                <w:szCs w:val="20"/>
              </w:rPr>
              <w:t>nodrošināt iespēju saņemt nepieciešamo finansējumu jaunas pašvaldības pirmskolas izglītības iestādes būvniecībai perspektīvā dzīvojamā kvartāla teritorijā pie maģistrālās ielas, saskaņā ar jau izstrādāto kvartāla ģenerālo plānu;</w:t>
            </w:r>
          </w:p>
          <w:p w14:paraId="3BD0F30A" w14:textId="77777777" w:rsidR="002A1A4B" w:rsidRPr="007A6422" w:rsidRDefault="002A1A4B" w:rsidP="002A1A4B">
            <w:pPr>
              <w:pStyle w:val="ListParagraph"/>
              <w:numPr>
                <w:ilvl w:val="0"/>
                <w:numId w:val="3"/>
              </w:numPr>
              <w:jc w:val="both"/>
              <w:rPr>
                <w:sz w:val="20"/>
                <w:szCs w:val="20"/>
              </w:rPr>
            </w:pPr>
            <w:r w:rsidRPr="007A6422">
              <w:rPr>
                <w:sz w:val="20"/>
                <w:szCs w:val="20"/>
              </w:rPr>
              <w:t>nodrošināt iespēju saņemt nepieciešamo finansējumu Siguldas vidusskolas pārbūves un atjaunošanas darbiem, jo tas būs ilgtspējīgs ieguldījums, kura ietekme būs nozīmīga ne tikai novada turpmākai attīstībai, bet arī sekmēs valsts izvirzīto mērķu sasniegšanu, kas izglītības jomā uzsvērti Plānā;</w:t>
            </w:r>
          </w:p>
          <w:p w14:paraId="0BE58B01" w14:textId="77777777" w:rsidR="002A1A4B" w:rsidRPr="007A6422" w:rsidRDefault="002A1A4B" w:rsidP="002A1A4B">
            <w:pPr>
              <w:pStyle w:val="ListParagraph"/>
              <w:numPr>
                <w:ilvl w:val="0"/>
                <w:numId w:val="3"/>
              </w:numPr>
              <w:jc w:val="both"/>
              <w:rPr>
                <w:sz w:val="20"/>
                <w:szCs w:val="20"/>
              </w:rPr>
            </w:pPr>
            <w:r w:rsidRPr="007A6422">
              <w:rPr>
                <w:sz w:val="20"/>
                <w:szCs w:val="20"/>
              </w:rPr>
              <w:t>nodrošināt iespēju saņemt nepieciešamo finansējumu Siguldas Tehnoloģiju izglītības centra infrastruktūras izveidošanai (turpmāk -TIC), ņemot vērā, ka stratēģijā izvirzītie mērķi tieši saskan ar Plāna ieviešanu virzienu – (2) digitālā transformācija.</w:t>
            </w:r>
          </w:p>
          <w:p w14:paraId="254134BB" w14:textId="78D1B335" w:rsidR="002A1A4B" w:rsidRPr="007A6422" w:rsidRDefault="002A1A4B" w:rsidP="002A1A4B">
            <w:pPr>
              <w:jc w:val="both"/>
              <w:rPr>
                <w:sz w:val="20"/>
                <w:szCs w:val="20"/>
              </w:rPr>
            </w:pPr>
            <w:r w:rsidRPr="007A6422">
              <w:rPr>
                <w:sz w:val="20"/>
                <w:szCs w:val="20"/>
              </w:rPr>
              <w:t xml:space="preserve">Pilna viedokļa versija: </w:t>
            </w:r>
            <w:bookmarkStart w:id="8" w:name="_MON_1675575620"/>
            <w:bookmarkEnd w:id="8"/>
            <w:r w:rsidRPr="007A6422">
              <w:rPr>
                <w:sz w:val="20"/>
                <w:szCs w:val="20"/>
              </w:rPr>
              <w:object w:dxaOrig="1534" w:dyaOrig="991" w14:anchorId="4F7C90F4">
                <v:shape id="_x0000_i1027" type="#_x0000_t75" style="width:82.5pt;height:51.75pt" o:ole="">
                  <v:imagedata r:id="rId15" o:title=""/>
                </v:shape>
                <o:OLEObject Type="Embed" ProgID="Word.Document.12" ShapeID="_x0000_i1027" DrawAspect="Icon" ObjectID="_1680514924" r:id="rId16">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190B443" w14:textId="642C67DD" w:rsidR="002A1A4B" w:rsidRPr="0023048C" w:rsidRDefault="00D00DE6" w:rsidP="0023048C">
            <w:pPr>
              <w:spacing w:after="0" w:line="240" w:lineRule="auto"/>
              <w:rPr>
                <w:rFonts w:eastAsia="Times New Roman"/>
                <w:sz w:val="20"/>
                <w:szCs w:val="20"/>
                <w:lang w:eastAsia="lv-LV"/>
              </w:rPr>
            </w:pPr>
            <w:r w:rsidRPr="0023048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C4D7091" w14:textId="77777777" w:rsidR="002A1A4B" w:rsidRPr="0023048C" w:rsidRDefault="0023366C" w:rsidP="0023366C">
            <w:pPr>
              <w:spacing w:after="0"/>
              <w:jc w:val="both"/>
              <w:rPr>
                <w:sz w:val="20"/>
                <w:szCs w:val="20"/>
              </w:rPr>
            </w:pPr>
            <w:r w:rsidRPr="0023048C">
              <w:rPr>
                <w:sz w:val="20"/>
                <w:szCs w:val="20"/>
              </w:rPr>
              <w:t>SM:</w:t>
            </w:r>
          </w:p>
          <w:p w14:paraId="4C04EDF9" w14:textId="77777777" w:rsidR="0023366C" w:rsidRPr="0023048C" w:rsidRDefault="0023366C" w:rsidP="0023366C">
            <w:pPr>
              <w:pStyle w:val="CommentText"/>
              <w:spacing w:after="0"/>
              <w:jc w:val="both"/>
            </w:pPr>
            <w:r w:rsidRPr="0023048C">
              <w:rPr>
                <w:rFonts w:eastAsia="Times New Roman"/>
                <w:lang w:eastAsia="lv-LV"/>
              </w:rPr>
              <w:t xml:space="preserve">Saskaņā ar Finanšu ministrijas informatīvo ziņojumu par Eiropas Savienības Atveseļošanas un noturības mehānisma plāna projektu (izskatīts </w:t>
            </w:r>
            <w:r w:rsidRPr="0023048C">
              <w:rPr>
                <w:rFonts w:eastAsia="Times New Roman"/>
                <w:lang w:eastAsia="lv-LV"/>
              </w:rPr>
              <w:lastRenderedPageBreak/>
              <w:t xml:space="preserve">Ministru kabineta 04.02.2021. sēdē, prot. Nr.12 27.§) </w:t>
            </w:r>
            <w:r w:rsidRPr="0023048C">
              <w:t>reformu “Emisiju samazināšana transporta sektorā, ietverot Rīgas metropoles areāla transporta sistēmas zaļināšanas pasākumus” paredzēts īstenot Klimata pārmaiņu un vides ilgtspējas komponentes ietvaros. Vēršam uzmanību, ka šīs komponentes ietvaros nav atbalstāmas tādas darbības kā autoceļu, ielu, satiksmes pārvadu izbūve un pārbūve.</w:t>
            </w:r>
          </w:p>
          <w:p w14:paraId="742A4431" w14:textId="77777777" w:rsidR="0023366C" w:rsidRPr="0023048C" w:rsidRDefault="0023366C" w:rsidP="0023366C">
            <w:pPr>
              <w:spacing w:after="0" w:line="240" w:lineRule="auto"/>
              <w:jc w:val="both"/>
              <w:rPr>
                <w:sz w:val="20"/>
              </w:rPr>
            </w:pPr>
            <w:r w:rsidRPr="0023048C">
              <w:rPr>
                <w:sz w:val="20"/>
              </w:rPr>
              <w:t>ES fondu 2021.-2027.gada plānošanas periodā paredzēti līdzekļi:</w:t>
            </w:r>
          </w:p>
          <w:p w14:paraId="14870ABB" w14:textId="77777777" w:rsidR="0023366C" w:rsidRPr="0023048C" w:rsidRDefault="0023366C" w:rsidP="0023366C">
            <w:pPr>
              <w:spacing w:after="0" w:line="240" w:lineRule="auto"/>
              <w:jc w:val="both"/>
              <w:rPr>
                <w:sz w:val="20"/>
              </w:rPr>
            </w:pPr>
            <w:r w:rsidRPr="0023048C">
              <w:rPr>
                <w:sz w:val="20"/>
              </w:rPr>
              <w:t>NAP2027 pasākumam Nr.539 “Reģionālie attīstības centri” (ERAF finansējums 29 741 994 EUR);</w:t>
            </w:r>
          </w:p>
          <w:p w14:paraId="1BB37663" w14:textId="77777777" w:rsidR="0023366C" w:rsidRPr="0023048C" w:rsidRDefault="0023366C" w:rsidP="0023366C">
            <w:pPr>
              <w:spacing w:after="0" w:line="240" w:lineRule="auto"/>
              <w:jc w:val="both"/>
              <w:rPr>
                <w:sz w:val="20"/>
              </w:rPr>
            </w:pPr>
            <w:r w:rsidRPr="0023048C">
              <w:rPr>
                <w:sz w:val="20"/>
              </w:rPr>
              <w:t>NAP2027 pasākumam Nr.563 “Klimata pārmaiņu un gaisa piesārņojuma samazināšanas pasākumi vietējā līmenī” (ERAF finansējums 14 540 383 EUR);</w:t>
            </w:r>
          </w:p>
          <w:p w14:paraId="4E3440CE" w14:textId="77777777" w:rsidR="0023366C" w:rsidRPr="0023048C" w:rsidRDefault="0023366C" w:rsidP="0023366C">
            <w:pPr>
              <w:spacing w:after="0"/>
              <w:jc w:val="both"/>
            </w:pPr>
            <w:r w:rsidRPr="0023048C">
              <w:t>NAP2027 pasākumam Nr.570 “Multimodāls sabiedriskā transporta tīkls” (ERAF finansējums 36 242 895 EUR), kuru ietvaros skatāmi minētie priekšlikumi.</w:t>
            </w:r>
          </w:p>
          <w:p w14:paraId="3012285E" w14:textId="77777777" w:rsidR="00554669" w:rsidRPr="0023048C" w:rsidRDefault="00554669" w:rsidP="0023366C">
            <w:pPr>
              <w:spacing w:after="0"/>
              <w:jc w:val="both"/>
            </w:pPr>
          </w:p>
          <w:p w14:paraId="3CA016E9" w14:textId="77777777" w:rsidR="00554669" w:rsidRPr="0023048C" w:rsidRDefault="00554669" w:rsidP="0023366C">
            <w:pPr>
              <w:spacing w:after="0"/>
              <w:jc w:val="both"/>
            </w:pPr>
            <w:r w:rsidRPr="0023048C">
              <w:t>VARAM:</w:t>
            </w:r>
          </w:p>
          <w:p w14:paraId="649BC8DA" w14:textId="77777777" w:rsidR="00554669" w:rsidRPr="0023048C" w:rsidRDefault="00554669" w:rsidP="00554669">
            <w:pPr>
              <w:spacing w:after="0"/>
              <w:jc w:val="both"/>
              <w:rPr>
                <w:sz w:val="20"/>
                <w:szCs w:val="20"/>
              </w:rPr>
            </w:pPr>
            <w:r w:rsidRPr="0023048C">
              <w:rPr>
                <w:sz w:val="20"/>
                <w:szCs w:val="20"/>
              </w:rPr>
              <w:lastRenderedPageBreak/>
              <w:t>Skaidrojam, ka Darbības programmas 2021.-2027. gadam 5.1.1. SAM ”Vietējās teritorijas integrētās sociālās, ekonomiskās un vides attīstības un kultūras mantojuma, tūrisma un drošības veicināšana” pasākuma “Publiskās ārtelpas attīstība” (indikatīvi 20 milj.) ietvaros ir iespējama publiskās ārtelpas funkcionalitātes un labiekārtojumu paaugstināšana: multifunkcionālu publisku teritoriju izveidošana daudzveidīgu pakalpojumu attīstībai un uzņēmējdarbības veicināšana, ievērojot universālā dizaina principus, kā arī piekļuves un drošības uzlabošana publiskās ārtelpas objektiem, t.sk. dabas un kultūras vērtībām.</w:t>
            </w:r>
          </w:p>
          <w:p w14:paraId="477535BA" w14:textId="77777777" w:rsidR="00554669" w:rsidRPr="0023048C" w:rsidRDefault="00554669" w:rsidP="00554669">
            <w:pPr>
              <w:spacing w:after="0"/>
              <w:jc w:val="both"/>
              <w:rPr>
                <w:sz w:val="20"/>
                <w:szCs w:val="20"/>
              </w:rPr>
            </w:pPr>
            <w:r w:rsidRPr="0023048C">
              <w:rPr>
                <w:sz w:val="20"/>
                <w:szCs w:val="20"/>
              </w:rPr>
              <w:t xml:space="preserve">Atbilstoši likuma “Par valsts budžetu 2021.gadam” 12. panta trešās daļas 1. punkta d) apakšpunktam VARAM izstrādātie MK noteikumi “Pašvaldību investīciju projektu jaunu pirmsskolas izglītības iestāžu būvniecībai vai esošo pirmsskolas izglītības iestāžu paplašināšanai izvērtēšanas kārtība” paredz atbalstu jaunas pirmsskolas izglītības iestādes būvniecībai vai esošas pirmsskolas izglītības iestādes paplašināšanai, lai mazinātu bērnu rindu </w:t>
            </w:r>
            <w:r w:rsidRPr="0023048C">
              <w:rPr>
                <w:sz w:val="20"/>
                <w:szCs w:val="20"/>
              </w:rPr>
              <w:lastRenderedPageBreak/>
              <w:t>uz vietām pirmsskolas izglītības iestādēs.</w:t>
            </w:r>
          </w:p>
          <w:p w14:paraId="769AF4F0" w14:textId="77777777" w:rsidR="00554669" w:rsidRPr="0023048C" w:rsidRDefault="00554669" w:rsidP="00554669">
            <w:pPr>
              <w:spacing w:after="0"/>
              <w:jc w:val="both"/>
              <w:rPr>
                <w:sz w:val="20"/>
                <w:szCs w:val="20"/>
              </w:rPr>
            </w:pPr>
            <w:r w:rsidRPr="0023048C">
              <w:rPr>
                <w:sz w:val="20"/>
                <w:szCs w:val="20"/>
              </w:rPr>
              <w:t xml:space="preserve">Vienlaikus MK 2021.gada 11.februāra noteikumi Nr. 104 “Noteikumi par kritērijiem un kārtību, kādā tiek izvērtēti un izsniegti valsts aizdevumi pašvaldībām Covid-19 izraisītās krīzes seku mazināšanai un novēršanai” paredz atbalstu pirmsskolas izglītības iestādēm, t.sk. higiēnas prasību nodrošināšanai pirmsskolas izglītības iestādēs, ja ir Veselības inspekcijas izdots atzinums par pirmsskolas izglītības iestādes neatbilstību higiēnas prasībām un būvdarbu valsts aizdevuma izmaksas nav lielākas par 300 000 euro vienam investīciju projektam. </w:t>
            </w:r>
          </w:p>
          <w:p w14:paraId="31B38942" w14:textId="77777777" w:rsidR="00554669" w:rsidRPr="0023048C" w:rsidRDefault="00554669" w:rsidP="00554669">
            <w:pPr>
              <w:spacing w:after="0"/>
              <w:jc w:val="both"/>
              <w:rPr>
                <w:sz w:val="20"/>
                <w:szCs w:val="20"/>
              </w:rPr>
            </w:pPr>
            <w:r w:rsidRPr="0023048C">
              <w:rPr>
                <w:sz w:val="20"/>
                <w:szCs w:val="20"/>
              </w:rPr>
              <w:t>Tāpat atbilstoši likuma “Par valsts budžetu 2021. gadam” 12. panta trešās daļas 5. punktam ir iespējams saņemt aizdevumu pašvaldības vienam noteiktam prioritāram investīciju projektam, kas atbilst pašvaldības attīstības programmas investīciju plānam, ar maksimālo pašvaldības aizņēmumu summu 400 000 euro apmērā un ar Vides aizsardzības un reģionālās attīstības ministrijas pozitīvu atzinumu par attiecīgā projekta atbilstību administratīvi teritoriālajai reformai.</w:t>
            </w:r>
          </w:p>
          <w:p w14:paraId="3968373E" w14:textId="77777777" w:rsidR="00554669" w:rsidRPr="0023048C" w:rsidRDefault="00554669" w:rsidP="00554669">
            <w:pPr>
              <w:spacing w:after="0"/>
              <w:jc w:val="both"/>
              <w:rPr>
                <w:sz w:val="20"/>
                <w:szCs w:val="20"/>
              </w:rPr>
            </w:pPr>
            <w:r w:rsidRPr="0023048C">
              <w:rPr>
                <w:sz w:val="20"/>
                <w:szCs w:val="20"/>
              </w:rPr>
              <w:lastRenderedPageBreak/>
              <w:t>Izglītības un zinātnes ministrija ir sagatavojusi Ministru kabineta noteikumu "Kārtība, kādā izvērtē pašvaldību izglītības iestāžu investīciju projektus valsts budžeta aizņēmuma saņemšanai" projektu, kas paredz atbalstu pašvaldībām projektu īstenošanai, kas vērsti uz izglītības iestāžu infrastruktūras uzlabošanu un mācību vides labiekārtošanu mūsdienīgas un kvalitatīvas izglītības nodrošināšanai veselībai drošos apstākļos.</w:t>
            </w:r>
          </w:p>
          <w:p w14:paraId="47AFB509" w14:textId="77777777" w:rsidR="00C44282" w:rsidRPr="0023048C" w:rsidRDefault="00C44282" w:rsidP="00554669">
            <w:pPr>
              <w:spacing w:after="0"/>
              <w:jc w:val="both"/>
              <w:rPr>
                <w:sz w:val="20"/>
                <w:szCs w:val="20"/>
              </w:rPr>
            </w:pPr>
          </w:p>
          <w:p w14:paraId="7DEEA609" w14:textId="77777777" w:rsidR="00C44282" w:rsidRPr="0023048C" w:rsidRDefault="00C44282" w:rsidP="00554669">
            <w:pPr>
              <w:spacing w:after="0"/>
              <w:jc w:val="both"/>
              <w:rPr>
                <w:sz w:val="20"/>
                <w:szCs w:val="20"/>
              </w:rPr>
            </w:pPr>
            <w:r w:rsidRPr="0023048C">
              <w:rPr>
                <w:sz w:val="20"/>
                <w:szCs w:val="20"/>
              </w:rPr>
              <w:t>IZM:</w:t>
            </w:r>
          </w:p>
          <w:p w14:paraId="0D187CAA" w14:textId="565088B4" w:rsidR="00C44282" w:rsidRPr="0023048C" w:rsidRDefault="00C44282" w:rsidP="00C44282">
            <w:pPr>
              <w:spacing w:after="0"/>
              <w:jc w:val="both"/>
              <w:rPr>
                <w:sz w:val="20"/>
                <w:szCs w:val="20"/>
              </w:rPr>
            </w:pPr>
            <w:r w:rsidRPr="0023048C">
              <w:rPr>
                <w:sz w:val="20"/>
                <w:szCs w:val="20"/>
              </w:rPr>
              <w:t xml:space="preserve">3. ANM plāna 3.1.1.4.pasākuma ietvaros investīcijas plānotas atbilstoši 2016.gadā uzsāktajam un 2019.gadā īpaši aktualizētajam vispārējās vispārējās izglītības iestāžu tīkla sakārtošanas procesam, atbalstu sniedzot pašvaldībām vispārējās vidējās izglītības iestāžu tīkla sakārtošanai, prioritāri stiprinot izglītojamo skaita ziņā ilgtspējīgas pamatskolas, kas izveidotas visaptveroša pašvaldību izglītības iestāžu tīkla kārtošanas rezultātā. Ņemot vērā Eiropas Komisijas komentārus par ANM plāna 1.redakciju, kā arī ievērojot, ka ES fondu 2014.-2020.gada plānošanas perioda </w:t>
            </w:r>
            <w:r w:rsidRPr="0023048C">
              <w:rPr>
                <w:sz w:val="20"/>
                <w:szCs w:val="20"/>
              </w:rPr>
              <w:lastRenderedPageBreak/>
              <w:t>investīcijas nacionālas un reģionālas nozīmes attīstības centru (tostarp Siguldas pilsētā) un Pierīgas reģiona pašvaldību izglītības iestāžu infrastruktūrā, 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w:t>
            </w:r>
          </w:p>
          <w:p w14:paraId="37604F5F" w14:textId="7F735088" w:rsidR="00C44282" w:rsidRPr="0023048C" w:rsidRDefault="00C44282" w:rsidP="00C44282">
            <w:pPr>
              <w:spacing w:after="0"/>
              <w:jc w:val="both"/>
              <w:rPr>
                <w:sz w:val="20"/>
                <w:szCs w:val="20"/>
              </w:rPr>
            </w:pPr>
            <w:r w:rsidRPr="0023048C">
              <w:rPr>
                <w:sz w:val="20"/>
                <w:szCs w:val="20"/>
              </w:rPr>
              <w:t>Investīcijas sekmēs ES Padomes ieteikumu par Latvijas 2019. gada valsts reformu programmu izpildi, ka izglītības sistēmai ir sarežģīti apvienot resursus, vienlaikus uzlabojot kvalitāti un efektivitāti; kvalitatīvas izglītības pieejamība joprojām ir atkarīga no dzīvesvietas un skolas veida.</w:t>
            </w:r>
          </w:p>
        </w:tc>
      </w:tr>
      <w:tr w:rsidR="002A1A4B" w:rsidRPr="007A6422" w14:paraId="2D3A471A"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6CEA2C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047A381" w14:textId="4533760D" w:rsidR="002A1A4B" w:rsidRPr="007A6422" w:rsidRDefault="002A1A4B" w:rsidP="002A1A4B">
            <w:pPr>
              <w:spacing w:after="0" w:line="240" w:lineRule="auto"/>
              <w:rPr>
                <w:sz w:val="20"/>
                <w:szCs w:val="20"/>
              </w:rPr>
            </w:pPr>
            <w:r w:rsidRPr="007A6422">
              <w:rPr>
                <w:rFonts w:eastAsia="Times New Roman"/>
                <w:sz w:val="20"/>
                <w:szCs w:val="20"/>
              </w:rPr>
              <w:t>Biedrība “Latvijas Mazo un vidējo uzņēmumu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C1EC2DE" w14:textId="77777777" w:rsidR="002A1A4B" w:rsidRPr="007A6422" w:rsidRDefault="002A1A4B" w:rsidP="002A1A4B">
            <w:pPr>
              <w:spacing w:after="0" w:line="240" w:lineRule="auto"/>
              <w:jc w:val="both"/>
              <w:rPr>
                <w:sz w:val="20"/>
                <w:szCs w:val="20"/>
              </w:rPr>
            </w:pPr>
            <w:r w:rsidRPr="007A6422">
              <w:rPr>
                <w:sz w:val="20"/>
                <w:szCs w:val="20"/>
              </w:rPr>
              <w:t>Biedrība ir izskatījusi Latvijas Atveseļošanas un noturības mehānisma (ANM) plāna projektu, un sniedz šādus iebildumus:</w:t>
            </w:r>
          </w:p>
          <w:p w14:paraId="132668C3" w14:textId="77777777" w:rsidR="002A1A4B" w:rsidRPr="007A6422" w:rsidRDefault="002A1A4B" w:rsidP="002A1A4B">
            <w:pPr>
              <w:pStyle w:val="ListParagraph"/>
              <w:numPr>
                <w:ilvl w:val="0"/>
                <w:numId w:val="5"/>
              </w:numPr>
              <w:spacing w:after="0" w:line="240" w:lineRule="auto"/>
              <w:jc w:val="both"/>
              <w:rPr>
                <w:sz w:val="20"/>
                <w:szCs w:val="20"/>
              </w:rPr>
            </w:pPr>
            <w:r w:rsidRPr="007A6422">
              <w:rPr>
                <w:sz w:val="20"/>
                <w:szCs w:val="20"/>
              </w:rPr>
              <w:t xml:space="preserve">Padomes rekomendācijās, kas jāievēro ANM plāna izstrādē, ir noteikts, ka ir jāveic  pasākumus, lai stiprinātu ekonomiku un atbalstītu tās turpmāko atlabšanu. Tāpat ir noteikts, ka ir jānodrošina likviditātes atbalsta pieejamību uzņēmumiem, jo īpaši mazajiem un vidējiem uzņēmumiem. Šobrīd ANM plānā uzņēmējdarbībai ir paredzēta maza finanšu daļa, to ir nepieciešams palielināt, jo īpaši aktivitātēm, kas tieši vērstas uz mazajiem un vidējiem uzņēmumiem. </w:t>
            </w:r>
          </w:p>
          <w:p w14:paraId="438DB776"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lastRenderedPageBreak/>
              <w:t>Ar šobrīd īstenotajiem atbalsta mehānismiem nav pietiekoši, turklāt to saņēmēju loks ir stipri ierobežots. Covid-19 sekas skārušas daudzas nozares, kurām šī brīža atbalsta mehānismi nepienākas, taču pandēmija ir radījusi papildus lielu finanšu slogu. Finālā uzņēmumiem nav resursu, lai veiktu ieguldījumus attīstībā. Turklāt, lielai daļai mazo uzņēmumu jau pirms Covid-19 krīzes viss bija ieķīlāts un bija ierobežotas iespējas aizņemties. Pēc Covid krīzes daudziem MVU būs pārmērīgas parādsaistības un tiem nebūs resursu, lai ieguldītu jaunos biznesa modeļos. Savukārt, bankas un citas finanšu institūcijas šobrīd ir ļoti kūtras un neieinteresētas izsniegt kredītlīniju, līzingu, u.tml. Pēc Kredītreģistra datiem redzams, ka 2020.gada 3.ceturksnī, salīdzinot ar 2020.gada 2.ceturksni, finanšu līzinga saistības samazinājušās par 25,36 milj. EUR, bet kredītlīnijām - 23,82 milj. EUR. Eurostat dati uzrāda, ka 2019.gadā Latvija bija viena no 7 ES dalībvalstīm, kurā privātajam sektoram ir samazinājusies kredītu plūsma rēķinot procentuāli no IKP (-0.4%).</w:t>
            </w:r>
          </w:p>
          <w:p w14:paraId="2EC413AB"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t xml:space="preserve">Tāpēc ANM plānā ir jāparedz finanšu instrumenti MVU operatīvi pieejama īstermiņa un ilgtermiņa finansējuma nodrošināšanai. ANM un pārējās ES fondu programmas jāizmanto, lai piesaistītu privātos ieguldījumus, un atbalsta instrumenti jāveido atbilstoši MVU un finanšu partneru konkrētajām vajadzībām. Tāpat Latvijai ir jāuzstāj uz Eiropas Komisijas izdoto atviegloto valsts atbalsta noteikumu pagarināšanu pēc 2021.gada.  </w:t>
            </w:r>
          </w:p>
          <w:p w14:paraId="33334CE1" w14:textId="77777777" w:rsidR="002A1A4B" w:rsidRPr="007A6422" w:rsidRDefault="002A1A4B" w:rsidP="002A1A4B">
            <w:pPr>
              <w:pStyle w:val="ListParagraph"/>
              <w:numPr>
                <w:ilvl w:val="0"/>
                <w:numId w:val="5"/>
              </w:numPr>
              <w:spacing w:after="0" w:line="240" w:lineRule="auto"/>
              <w:jc w:val="both"/>
              <w:rPr>
                <w:sz w:val="20"/>
                <w:szCs w:val="20"/>
              </w:rPr>
            </w:pPr>
            <w:r w:rsidRPr="007A6422">
              <w:rPr>
                <w:sz w:val="20"/>
                <w:szCs w:val="20"/>
              </w:rPr>
              <w:t xml:space="preserve">No ANM plāna daudzdzīvokļu māju renovācijai šobrīd atvēlēti tikai 36,63 milj. EUR 182 māju atjaunošanai. No ERAF jaunajā periodā plānoti 137 milj. EUR, tātad, kopā ar ANM finansējumu būs tikai 173 milj. EUR, kas ir vēl mazāk, nekā bija šajā periodā (201 milj. EUR). </w:t>
            </w:r>
          </w:p>
          <w:p w14:paraId="521931B3"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t xml:space="preserve">Latvijā ir renovēta tikai 1051 daudzdzīvokļu māja un tā ievērojami atpaliek no kaimiņiem. Lietuvā ir renovētas 3164 daudzdzīvokļu mājas, Igaunijā  - par 600 māju vairāk nekā Latvijā. Lietuvas jaunā valdība nesen apstiprināja plānu renovēt 1000 daudzdzīvokļu māju gadā, kamēr Latvijā šis cipars šobrīd ir 90 mājas gadā. </w:t>
            </w:r>
          </w:p>
          <w:p w14:paraId="2B947153"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t xml:space="preserve">Vienā pašā Rīgā ir nepieciešams neatliekami renovēt 6000 daudzdzīvokļu māju, bet pa visu Latviju vēl krietni vairāk, un tam ir nepieciešami miljardi. Tādēļ ir nekavējoties jāuzsāk kompleksu pasākumu ieviešana dzīvojamā fonda renovācijai un ANM finansējums daudzdzīvokļu māju renovācijai krietni jāpalielina. Papildus plānā ir jāparedz sviras fonda (leverage fund) izveide valsts un/vai Rīgas pašvaldības līmenī (Rīgā atrodas trešdaļa Latvijas dzīvojamā fonda platības) ar multiplikatora efektu, kurā tiktu piesaistīts privātais finansējums. Fonds izsniegtu kredītus ar zemākām procentu likmēm. Lietuvieši šādu fondu ar EIB atbalstu izveidoja jau pirms daudziem gadiem un šajā plānošanas periodā fondam tika piesaistīts 1 miljards EUR, kur 250 miloni EUR nāk no ERAF, un 750 miljoni EUR no komerciāliem </w:t>
            </w:r>
            <w:r w:rsidRPr="007A6422">
              <w:rPr>
                <w:sz w:val="20"/>
                <w:szCs w:val="20"/>
              </w:rPr>
              <w:lastRenderedPageBreak/>
              <w:t xml:space="preserve">aizdevējiem (ieskaitot starptautiskās finanšu institūcijas). Tādējādi, ANM plānā būtu jāparedz finansējums gan fonda izveidei, gan grantu daļai. </w:t>
            </w:r>
          </w:p>
          <w:p w14:paraId="78CC5A0F"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t xml:space="preserve">Norādām, ka papildus siltumenerģijas ietaupījumiem vismaz 40% apmērā, renovācija sekmēs mazā biznesa attīstību un sildīs ekonomiku. Viens energoefektīvā renovācijā ieguldīts miljons eiro rada vidēji 18 darbavietas. Tāpat energoefektivitātes uzlabojumi ēkās palielina nodokļu ieņēmumus un samazina izdevumus pabalstiem. No katra publiskās naudas eiro, kas tiek ieguldīts energoefektīvā renovācijā, valsts budžetā atgriežas 0.62 EUR viena gada laikā. </w:t>
            </w:r>
          </w:p>
          <w:p w14:paraId="52A7FAA4" w14:textId="77777777" w:rsidR="002A1A4B" w:rsidRPr="007A6422" w:rsidRDefault="002A1A4B" w:rsidP="002A1A4B">
            <w:pPr>
              <w:pStyle w:val="ListParagraph"/>
              <w:tabs>
                <w:tab w:val="left" w:pos="567"/>
              </w:tabs>
              <w:spacing w:after="0" w:line="240" w:lineRule="auto"/>
              <w:ind w:left="360" w:hanging="360"/>
              <w:jc w:val="both"/>
              <w:rPr>
                <w:sz w:val="20"/>
                <w:szCs w:val="20"/>
              </w:rPr>
            </w:pPr>
          </w:p>
          <w:p w14:paraId="47FCB937" w14:textId="345EA4AB" w:rsidR="002A1A4B" w:rsidRPr="007A6422" w:rsidRDefault="002A1A4B" w:rsidP="002A1A4B">
            <w:pPr>
              <w:spacing w:after="0" w:line="240" w:lineRule="auto"/>
              <w:jc w:val="both"/>
              <w:rPr>
                <w:sz w:val="20"/>
                <w:szCs w:val="20"/>
              </w:rPr>
            </w:pPr>
            <w:r w:rsidRPr="007A6422">
              <w:rPr>
                <w:sz w:val="20"/>
                <w:szCs w:val="20"/>
              </w:rPr>
              <w:t>Lūdzam papildināt ANM plānu atbilstoši augstāk minētajiem iebildumiem.</w:t>
            </w:r>
          </w:p>
          <w:p w14:paraId="2DE00AAA" w14:textId="77777777" w:rsidR="002A1A4B" w:rsidRPr="007A6422" w:rsidRDefault="002A1A4B" w:rsidP="002A1A4B">
            <w:pPr>
              <w:spacing w:after="0" w:line="240" w:lineRule="auto"/>
              <w:jc w:val="both"/>
              <w:rPr>
                <w:sz w:val="20"/>
                <w:szCs w:val="20"/>
              </w:rPr>
            </w:pPr>
          </w:p>
          <w:p w14:paraId="37586554" w14:textId="117B954D" w:rsidR="002A1A4B" w:rsidRPr="007A6422" w:rsidRDefault="002A1A4B" w:rsidP="002A1A4B">
            <w:pPr>
              <w:spacing w:after="0" w:line="240" w:lineRule="auto"/>
              <w:jc w:val="both"/>
              <w:rPr>
                <w:sz w:val="20"/>
                <w:szCs w:val="20"/>
              </w:rPr>
            </w:pPr>
            <w:r w:rsidRPr="007A6422">
              <w:rPr>
                <w:sz w:val="20"/>
                <w:szCs w:val="20"/>
              </w:rPr>
              <w:t xml:space="preserve">Pilna viedokļa versija: </w:t>
            </w:r>
            <w:bookmarkStart w:id="9" w:name="_MON_1675601960"/>
            <w:bookmarkEnd w:id="9"/>
            <w:r w:rsidRPr="007A6422">
              <w:rPr>
                <w:sz w:val="20"/>
                <w:szCs w:val="20"/>
              </w:rPr>
              <w:object w:dxaOrig="1534" w:dyaOrig="994" w14:anchorId="4D1B68F0">
                <v:shape id="_x0000_i1028" type="#_x0000_t75" style="width:82.5pt;height:51.75pt" o:ole="">
                  <v:imagedata r:id="rId17" o:title=""/>
                </v:shape>
                <o:OLEObject Type="Embed" ProgID="Word.Document.12" ShapeID="_x0000_i1028" DrawAspect="Icon" ObjectID="_1680514925" r:id="rId18">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5341CB5" w14:textId="3F78927D"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24A8139" w14:textId="77777777" w:rsidR="002A1A4B" w:rsidRPr="005E235A" w:rsidRDefault="003C3C75" w:rsidP="000A6776">
            <w:pPr>
              <w:spacing w:after="0"/>
              <w:jc w:val="both"/>
              <w:rPr>
                <w:sz w:val="20"/>
                <w:szCs w:val="20"/>
              </w:rPr>
            </w:pPr>
            <w:r w:rsidRPr="005E235A">
              <w:rPr>
                <w:sz w:val="20"/>
                <w:szCs w:val="20"/>
              </w:rPr>
              <w:t>EM:</w:t>
            </w:r>
          </w:p>
          <w:p w14:paraId="5F4C5789" w14:textId="77777777" w:rsidR="003C3C75" w:rsidRPr="005E235A" w:rsidRDefault="003C3C75" w:rsidP="000A6776">
            <w:pPr>
              <w:spacing w:after="0"/>
              <w:jc w:val="both"/>
              <w:rPr>
                <w:sz w:val="20"/>
                <w:szCs w:val="20"/>
              </w:rPr>
            </w:pPr>
            <w:r w:rsidRPr="005E235A">
              <w:rPr>
                <w:sz w:val="20"/>
                <w:szCs w:val="20"/>
              </w:rPr>
              <w:t xml:space="preserve">Piekrītot, ka Latvijā ir aktuāls finanšu resursu pieejamības jautājums, EM plānotās atbalsta programmu aktivitātes ANMP un DP ir salāgotas, lai stimulētu privātā sektora investīcijas, ņemot vērā ilgtermiņa stratēģiskos mērķus, t.sk., </w:t>
            </w:r>
            <w:r w:rsidRPr="005E235A">
              <w:rPr>
                <w:sz w:val="20"/>
                <w:szCs w:val="20"/>
              </w:rPr>
              <w:lastRenderedPageBreak/>
              <w:t>ievērojot Nacionālās industriālās politikas noteiktos stratēģiskos virzienus.</w:t>
            </w:r>
          </w:p>
          <w:p w14:paraId="0EC7139D" w14:textId="77777777" w:rsidR="003C3C75" w:rsidRPr="005E235A" w:rsidRDefault="003C3C75" w:rsidP="000A6776">
            <w:pPr>
              <w:spacing w:after="0"/>
              <w:jc w:val="both"/>
              <w:rPr>
                <w:sz w:val="20"/>
                <w:szCs w:val="20"/>
              </w:rPr>
            </w:pPr>
            <w:r w:rsidRPr="005E235A">
              <w:rPr>
                <w:sz w:val="20"/>
                <w:szCs w:val="20"/>
              </w:rPr>
              <w:t>DP ir iekļautas MVU atbalsta aktivitātes finanšu instrumentu (aizdevumu (starta, produktivitātes, ar granta elementu), garantiju, riska kapitāla) veidā, kas paredz finansējuma pieejamību visos uzņēmumu dzīves cikla posmos, t.sk., iekļaujot aktivitātes p&amp;a, digitalizācijas procesu īstenošanai. Tāpat visas plānotās aktivitātes ir plānotas tā, lai nodrošinātu vienmērīgu pāreju no ESF 2014.-2020.gada plānošanas perioda uz 2021.-2027.gada plānošanas periodu, kā arī tiktu nodrošināta sinerģija un atbalsta aktivitāšu papildinātība ar ANMP atbalsta aktivitātēm.</w:t>
            </w:r>
          </w:p>
          <w:p w14:paraId="4D9DBE12" w14:textId="77777777" w:rsidR="00E416E2" w:rsidRPr="005E235A" w:rsidRDefault="00E416E2" w:rsidP="00E416E2">
            <w:pPr>
              <w:spacing w:after="0"/>
              <w:jc w:val="both"/>
              <w:rPr>
                <w:sz w:val="20"/>
                <w:szCs w:val="20"/>
              </w:rPr>
            </w:pPr>
            <w:r w:rsidRPr="005E235A">
              <w:rPr>
                <w:sz w:val="20"/>
                <w:szCs w:val="20"/>
              </w:rPr>
              <w:t xml:space="preserve">Vēršam uzmanību uz to, ka šajā plānošanas periodā būtisku daļu no daudzdzīvokļu māju renovācijai pieejamā finansējuma sastādīja virssaistības (35 milj.EUR), kas tika piešķirtas pēc tam, kam, kad jau bija piesaistīti projekti par visu pieejamo ERAF finansējumu. Līdzīgi arī ANM un ERAF jaunajā periodā ir vispirms jāapstiprina projektu par pieejamo finansējumu 173 milj.EUR lai varētu </w:t>
            </w:r>
            <w:r w:rsidRPr="005E235A">
              <w:rPr>
                <w:sz w:val="20"/>
                <w:szCs w:val="20"/>
              </w:rPr>
              <w:lastRenderedPageBreak/>
              <w:t xml:space="preserve">pretendēt uz papildus finansējuma avotiem. </w:t>
            </w:r>
          </w:p>
          <w:p w14:paraId="4B3E39C0" w14:textId="14141A88" w:rsidR="003C3C75" w:rsidRPr="005E235A" w:rsidRDefault="003C3C75" w:rsidP="000A6776">
            <w:pPr>
              <w:spacing w:after="0"/>
              <w:jc w:val="both"/>
              <w:rPr>
                <w:sz w:val="20"/>
                <w:szCs w:val="20"/>
              </w:rPr>
            </w:pPr>
          </w:p>
        </w:tc>
      </w:tr>
      <w:tr w:rsidR="002A1A4B" w:rsidRPr="007A6422" w14:paraId="41045719"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A056A4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CAF0F3" w14:textId="1F9A7054"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Eksportētāju asociācija “The Red Jackets”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38F8990" w14:textId="4C8ACA1D" w:rsidR="002A1A4B" w:rsidRPr="007A6422" w:rsidRDefault="002A1A4B" w:rsidP="002A1A4B">
            <w:pPr>
              <w:spacing w:after="0"/>
              <w:rPr>
                <w:sz w:val="20"/>
                <w:szCs w:val="20"/>
              </w:rPr>
            </w:pPr>
            <w:r w:rsidRPr="007A6422">
              <w:rPr>
                <w:sz w:val="20"/>
                <w:szCs w:val="20"/>
              </w:rPr>
              <w:t>Iesakām pārvirzīt 80 - 100 miljonus eiro no paredzētiem ieguldījumiem noteiktās programmās par labu uzņēmējdarbības un eksporta prioritātēm:</w:t>
            </w:r>
          </w:p>
          <w:p w14:paraId="149D57CB" w14:textId="77777777" w:rsidR="002A1A4B" w:rsidRPr="007A6422" w:rsidRDefault="002A1A4B" w:rsidP="002A1A4B">
            <w:pPr>
              <w:numPr>
                <w:ilvl w:val="0"/>
                <w:numId w:val="7"/>
              </w:numPr>
              <w:spacing w:after="0" w:line="276" w:lineRule="auto"/>
              <w:rPr>
                <w:sz w:val="20"/>
                <w:szCs w:val="20"/>
              </w:rPr>
            </w:pPr>
            <w:r w:rsidRPr="007A6422">
              <w:rPr>
                <w:sz w:val="20"/>
                <w:szCs w:val="20"/>
              </w:rPr>
              <w:t>Darbinieku īstermiņa apmācība uzņēmumiem specifiskās un individuālās tēmās – 30 m€</w:t>
            </w:r>
          </w:p>
          <w:p w14:paraId="259EC608" w14:textId="5F166B0D" w:rsidR="002A1A4B" w:rsidRPr="007A6422" w:rsidRDefault="002A1A4B" w:rsidP="002A1A4B">
            <w:pPr>
              <w:numPr>
                <w:ilvl w:val="2"/>
                <w:numId w:val="7"/>
              </w:numPr>
              <w:spacing w:after="0" w:line="276" w:lineRule="auto"/>
              <w:rPr>
                <w:sz w:val="20"/>
                <w:szCs w:val="20"/>
              </w:rPr>
            </w:pPr>
            <w:r w:rsidRPr="007A6422">
              <w:rPr>
                <w:sz w:val="20"/>
                <w:szCs w:val="20"/>
              </w:rPr>
              <w:t>LV RRF korekcija: 30 m€ IZM iedalīto mūžizglītības &amp; kompetenču izglītības un bezdarbnieku apmācības līdzekļu parvirzīšana uz EkMin vadītās uzņēmumu apmācības programmas turpināšanu.</w:t>
            </w:r>
          </w:p>
          <w:p w14:paraId="571FE6AA" w14:textId="77777777" w:rsidR="002A1A4B" w:rsidRPr="007A6422" w:rsidRDefault="002A1A4B" w:rsidP="002A1A4B">
            <w:pPr>
              <w:numPr>
                <w:ilvl w:val="0"/>
                <w:numId w:val="7"/>
              </w:numPr>
              <w:spacing w:after="0" w:line="276" w:lineRule="auto"/>
              <w:jc w:val="both"/>
              <w:rPr>
                <w:sz w:val="20"/>
                <w:szCs w:val="20"/>
              </w:rPr>
            </w:pPr>
            <w:r w:rsidRPr="007A6422">
              <w:rPr>
                <w:sz w:val="20"/>
                <w:szCs w:val="20"/>
              </w:rPr>
              <w:t>Uzņēmumu digitālās pārdošanas prasmju attīstīšana – 20 m€</w:t>
            </w:r>
          </w:p>
          <w:p w14:paraId="7DE0E5B7" w14:textId="77777777" w:rsidR="002A1A4B" w:rsidRPr="007A6422" w:rsidRDefault="002A1A4B" w:rsidP="002A1A4B">
            <w:pPr>
              <w:numPr>
                <w:ilvl w:val="2"/>
                <w:numId w:val="7"/>
              </w:numPr>
              <w:spacing w:after="0" w:line="276" w:lineRule="auto"/>
              <w:jc w:val="both"/>
              <w:rPr>
                <w:sz w:val="20"/>
                <w:szCs w:val="20"/>
              </w:rPr>
            </w:pPr>
            <w:r w:rsidRPr="007A6422">
              <w:rPr>
                <w:sz w:val="20"/>
                <w:szCs w:val="20"/>
              </w:rPr>
              <w:t>LV RRF korekcija: 20 m€ VARAM iedalīto valsts un pašvaldības iestāžu digitālizācijas finansējuma parvirzīšana uz LIAA/EkMin vadītām eksporta atbalsta programmām, tajā skaitā eksportējošo uzņēmumu investīcijām digitālās pārdošanas instrumentos.</w:t>
            </w:r>
          </w:p>
          <w:p w14:paraId="313B6311" w14:textId="77777777" w:rsidR="002A1A4B" w:rsidRPr="007A6422" w:rsidRDefault="002A1A4B" w:rsidP="002A1A4B">
            <w:pPr>
              <w:numPr>
                <w:ilvl w:val="0"/>
                <w:numId w:val="7"/>
              </w:numPr>
              <w:spacing w:after="0" w:line="276" w:lineRule="auto"/>
              <w:jc w:val="both"/>
              <w:rPr>
                <w:sz w:val="20"/>
                <w:szCs w:val="20"/>
              </w:rPr>
            </w:pPr>
            <w:r w:rsidRPr="007A6422">
              <w:rPr>
                <w:sz w:val="20"/>
                <w:szCs w:val="20"/>
              </w:rPr>
              <w:t>Uzņēmumu jauno produktu, ar digitalizācijas ievirzi, izstrādes atbalsts, tai skaitā automatizācijas, robotizācijas un mākslīgā intelekta risinājumu ieviešanas uzņēmumu ražošanas projektos – 30 m€</w:t>
            </w:r>
          </w:p>
          <w:p w14:paraId="4E54469C" w14:textId="67C728EE" w:rsidR="002A1A4B" w:rsidRPr="007A6422" w:rsidRDefault="002A1A4B" w:rsidP="002A1A4B">
            <w:pPr>
              <w:numPr>
                <w:ilvl w:val="2"/>
                <w:numId w:val="7"/>
              </w:numPr>
              <w:spacing w:after="0" w:line="276" w:lineRule="auto"/>
              <w:jc w:val="both"/>
              <w:rPr>
                <w:sz w:val="20"/>
                <w:szCs w:val="20"/>
              </w:rPr>
            </w:pPr>
            <w:r w:rsidRPr="007A6422">
              <w:rPr>
                <w:sz w:val="20"/>
                <w:szCs w:val="20"/>
              </w:rPr>
              <w:t xml:space="preserve">LV RRF korekcija: 30 m€ VARAM iedalīto valsts un pašvaldības iestāžu digitālizācijas finansējuma parvirzīšana uz EkMin vadīto Kompetenču centru programmu, paplašinot to </w:t>
            </w:r>
            <w:r w:rsidRPr="007A6422">
              <w:rPr>
                <w:sz w:val="20"/>
                <w:szCs w:val="20"/>
              </w:rPr>
              <w:lastRenderedPageBreak/>
              <w:t>līdz pilna cikla rūpnieciskajai inovācijai, ar to saprotot gan jaunu produktu izstrādi, gan to ieviešanu ražošanā.</w:t>
            </w:r>
          </w:p>
          <w:p w14:paraId="6176DA0C" w14:textId="77777777" w:rsidR="002A1A4B" w:rsidRPr="007A6422" w:rsidRDefault="002A1A4B" w:rsidP="002A1A4B">
            <w:pPr>
              <w:spacing w:after="0"/>
              <w:jc w:val="both"/>
              <w:rPr>
                <w:sz w:val="20"/>
                <w:szCs w:val="20"/>
              </w:rPr>
            </w:pPr>
          </w:p>
          <w:p w14:paraId="4C7BDBB5" w14:textId="3D6B8916" w:rsidR="002A1A4B" w:rsidRPr="007A6422" w:rsidRDefault="002A1A4B" w:rsidP="002A1A4B">
            <w:pPr>
              <w:spacing w:after="0"/>
              <w:jc w:val="both"/>
              <w:rPr>
                <w:sz w:val="20"/>
                <w:szCs w:val="20"/>
              </w:rPr>
            </w:pPr>
            <w:r w:rsidRPr="007A6422">
              <w:rPr>
                <w:sz w:val="20"/>
                <w:szCs w:val="20"/>
              </w:rPr>
              <w:t>Pārrunātās eksportētāju prioritātes atbalstu plānošanā (secībai nav prioritārs raksturs):</w:t>
            </w:r>
          </w:p>
          <w:p w14:paraId="46A8800D"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Atbalsts jaunu klientu piesaistei un marketingam - pamatā Ekonomikas ministrijas un LIAA esošo eksporta atbalstu programmu stiprināšana un papildināšana;</w:t>
            </w:r>
          </w:p>
          <w:p w14:paraId="49454FA2"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Atbalsts jaunu produktu izstrādei: Kompetenču centru un klasteru programmu stiprināšanu un papildināšana;</w:t>
            </w:r>
          </w:p>
          <w:p w14:paraId="030CDCB0"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Atbalsts digitālās pārdošanas prasmju attīstībā un instrumentos;</w:t>
            </w:r>
          </w:p>
          <w:p w14:paraId="1F7AEF75"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Atbalsts darbinieku kvalifikācijas celšanai;</w:t>
            </w:r>
          </w:p>
          <w:p w14:paraId="4A4112BA"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Atbalsta turpināšanu ALTUM, svarīga finanšu pieejamība lielu projektu realizācijai;</w:t>
            </w:r>
          </w:p>
          <w:p w14:paraId="3D785565" w14:textId="3D1E4EF5" w:rsidR="002A1A4B" w:rsidRPr="007A6422" w:rsidRDefault="002A1A4B" w:rsidP="002A1A4B">
            <w:pPr>
              <w:numPr>
                <w:ilvl w:val="0"/>
                <w:numId w:val="6"/>
              </w:numPr>
              <w:spacing w:after="0" w:line="276" w:lineRule="auto"/>
              <w:jc w:val="both"/>
              <w:rPr>
                <w:sz w:val="20"/>
                <w:szCs w:val="20"/>
              </w:rPr>
            </w:pPr>
            <w:r w:rsidRPr="007A6422">
              <w:rPr>
                <w:sz w:val="20"/>
                <w:szCs w:val="20"/>
              </w:rPr>
              <w:t>Atbalsts ražošanu produktivitātes celšanā, energoefektivitātē, digitalizācijā: digitālo rīku ieviešanā ražošanās (ERP sistēmas, automatizācija, robotika), atbalsts iekārtu iegādē ražošanas kapacitātes un produktivitātes celšanai.</w:t>
            </w:r>
          </w:p>
          <w:p w14:paraId="4EC7F321" w14:textId="77777777" w:rsidR="002A1A4B" w:rsidRPr="007A6422" w:rsidRDefault="002A1A4B" w:rsidP="002A1A4B">
            <w:pPr>
              <w:spacing w:after="0" w:line="276" w:lineRule="auto"/>
              <w:ind w:left="720"/>
              <w:jc w:val="both"/>
              <w:rPr>
                <w:sz w:val="20"/>
                <w:szCs w:val="20"/>
              </w:rPr>
            </w:pPr>
          </w:p>
          <w:p w14:paraId="4C70C5C7" w14:textId="77777777" w:rsidR="002A1A4B" w:rsidRPr="007A6422" w:rsidRDefault="002A1A4B" w:rsidP="002A1A4B">
            <w:pPr>
              <w:spacing w:after="0"/>
              <w:rPr>
                <w:sz w:val="20"/>
                <w:szCs w:val="20"/>
              </w:rPr>
            </w:pPr>
            <w:r w:rsidRPr="007A6422">
              <w:rPr>
                <w:sz w:val="20"/>
                <w:szCs w:val="20"/>
              </w:rPr>
              <w:br w:type="page"/>
              <w:t xml:space="preserve">Papildus svarīgi pārrunātie fokusi: </w:t>
            </w:r>
          </w:p>
          <w:p w14:paraId="1CD4AEED" w14:textId="77777777" w:rsidR="002A1A4B" w:rsidRPr="007A6422" w:rsidRDefault="002A1A4B" w:rsidP="002A1A4B">
            <w:pPr>
              <w:pStyle w:val="ListParagraph"/>
              <w:numPr>
                <w:ilvl w:val="3"/>
                <w:numId w:val="7"/>
              </w:numPr>
              <w:spacing w:after="0" w:line="276" w:lineRule="auto"/>
              <w:jc w:val="both"/>
              <w:rPr>
                <w:sz w:val="20"/>
                <w:szCs w:val="20"/>
              </w:rPr>
            </w:pPr>
            <w:r w:rsidRPr="007A6422">
              <w:rPr>
                <w:sz w:val="20"/>
                <w:szCs w:val="20"/>
              </w:rPr>
              <w:t>“Eksporta čempionu atbalsts” svarīgi turpināt atbalstīt tos eksportētājus, uz kuriem zinām, ka var paļauties un viņi rada pienesumu ekonomikai.</w:t>
            </w:r>
          </w:p>
          <w:p w14:paraId="1DF54F1F" w14:textId="77777777" w:rsidR="002A1A4B" w:rsidRPr="007A6422" w:rsidRDefault="002A1A4B" w:rsidP="002A1A4B">
            <w:pPr>
              <w:pStyle w:val="ListParagraph"/>
              <w:numPr>
                <w:ilvl w:val="3"/>
                <w:numId w:val="7"/>
              </w:numPr>
              <w:spacing w:after="0" w:line="276" w:lineRule="auto"/>
              <w:jc w:val="both"/>
              <w:rPr>
                <w:sz w:val="20"/>
                <w:szCs w:val="20"/>
              </w:rPr>
            </w:pPr>
            <w:r w:rsidRPr="007A6422">
              <w:rPr>
                <w:sz w:val="20"/>
                <w:szCs w:val="20"/>
              </w:rPr>
              <w:t>Atbalsts ne vien mazajiem un vidējiem, bet arī lielajiem uzņēmumiem.</w:t>
            </w:r>
          </w:p>
          <w:p w14:paraId="6C83FB29" w14:textId="77777777" w:rsidR="002A1A4B" w:rsidRPr="007A6422" w:rsidRDefault="002A1A4B" w:rsidP="002A1A4B">
            <w:pPr>
              <w:pStyle w:val="ListParagraph"/>
              <w:numPr>
                <w:ilvl w:val="3"/>
                <w:numId w:val="7"/>
              </w:numPr>
              <w:spacing w:after="0" w:line="276" w:lineRule="auto"/>
              <w:jc w:val="both"/>
              <w:rPr>
                <w:sz w:val="20"/>
                <w:szCs w:val="20"/>
              </w:rPr>
            </w:pPr>
            <w:r w:rsidRPr="007A6422">
              <w:rPr>
                <w:sz w:val="20"/>
                <w:szCs w:val="20"/>
              </w:rPr>
              <w:t>Uzņēmumu profilēšana līmeņos gan pēc to veselības, gan pēc to lieluma, jo katram uzņēmumu lielumam un briedumam ir cita līmeņa un tipa atbalsts eksporta veicināšanai lietderīgs - līdzīgi kā VID to dara tagad, lai uzņēmumus kategorizētu un varētu paredzēt arī atbalsta intensitāti katrai no tām.</w:t>
            </w:r>
          </w:p>
          <w:p w14:paraId="2D1F66B2" w14:textId="77777777" w:rsidR="002A1A4B" w:rsidRPr="007A6422" w:rsidRDefault="002A1A4B" w:rsidP="002A1A4B">
            <w:pPr>
              <w:pStyle w:val="ListParagraph"/>
              <w:numPr>
                <w:ilvl w:val="3"/>
                <w:numId w:val="7"/>
              </w:numPr>
              <w:spacing w:after="0" w:line="276" w:lineRule="auto"/>
              <w:jc w:val="both"/>
              <w:rPr>
                <w:sz w:val="20"/>
                <w:szCs w:val="20"/>
              </w:rPr>
            </w:pPr>
            <w:r w:rsidRPr="007A6422">
              <w:rPr>
                <w:sz w:val="20"/>
                <w:szCs w:val="20"/>
              </w:rPr>
              <w:t>Atbalsts ne tikai tiem, kuri ir uz izdzīvošanas robežas, bet kuru atbalsts šodien nesīs lielu ieguldījumu Latvijas ekonomikā ilgtermiņā - plānot izaugsmi.</w:t>
            </w:r>
          </w:p>
          <w:p w14:paraId="008A54E0" w14:textId="4766632C" w:rsidR="002A1A4B" w:rsidRPr="007A6422" w:rsidRDefault="002A1A4B" w:rsidP="002A1A4B">
            <w:pPr>
              <w:spacing w:after="0" w:line="276" w:lineRule="auto"/>
              <w:ind w:left="283"/>
              <w:jc w:val="both"/>
              <w:rPr>
                <w:sz w:val="20"/>
                <w:szCs w:val="20"/>
              </w:rPr>
            </w:pPr>
            <w:r w:rsidRPr="007A6422">
              <w:rPr>
                <w:sz w:val="20"/>
                <w:szCs w:val="20"/>
              </w:rPr>
              <w:lastRenderedPageBreak/>
              <w:t xml:space="preserve">Pilna viedokļa versija: </w:t>
            </w:r>
            <w:bookmarkStart w:id="10" w:name="_MON_1675773497"/>
            <w:bookmarkEnd w:id="10"/>
            <w:r w:rsidRPr="007A6422">
              <w:rPr>
                <w:sz w:val="18"/>
                <w:szCs w:val="18"/>
              </w:rPr>
              <w:object w:dxaOrig="1534" w:dyaOrig="991" w14:anchorId="1AB5B17A">
                <v:shape id="_x0000_i1029" type="#_x0000_t75" style="width:82.5pt;height:51.75pt" o:ole="">
                  <v:imagedata r:id="rId19" o:title=""/>
                </v:shape>
                <o:OLEObject Type="Embed" ProgID="Word.Document.12" ShapeID="_x0000_i1029" DrawAspect="Icon" ObjectID="_1680514926" r:id="rId20">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5E6CA80" w14:textId="0F98913E" w:rsidR="002A1A4B" w:rsidRPr="005E235A" w:rsidRDefault="00566F21"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Daļēji 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C45A8B7" w14:textId="77777777" w:rsidR="002A1A4B" w:rsidRPr="005E235A" w:rsidRDefault="003C3C75" w:rsidP="000A6776">
            <w:pPr>
              <w:spacing w:after="0"/>
              <w:jc w:val="both"/>
              <w:rPr>
                <w:sz w:val="20"/>
                <w:szCs w:val="20"/>
              </w:rPr>
            </w:pPr>
            <w:r w:rsidRPr="005E235A">
              <w:rPr>
                <w:sz w:val="20"/>
                <w:szCs w:val="20"/>
              </w:rPr>
              <w:t>EM:</w:t>
            </w:r>
          </w:p>
          <w:p w14:paraId="47667761" w14:textId="77777777" w:rsidR="003C3C75" w:rsidRPr="005E235A" w:rsidRDefault="003C3C75" w:rsidP="000A6776">
            <w:pPr>
              <w:spacing w:after="0"/>
              <w:jc w:val="both"/>
              <w:rPr>
                <w:sz w:val="20"/>
                <w:szCs w:val="20"/>
              </w:rPr>
            </w:pPr>
            <w:r w:rsidRPr="005E235A">
              <w:rPr>
                <w:sz w:val="20"/>
                <w:szCs w:val="20"/>
              </w:rPr>
              <w:t xml:space="preserve">Ekonomikas ministrija pievienojas paustajiem ierosinājumiem par finansējuma pārdali uzņēmumu apmācību programmu turpināšanā, uzņēmumu digitālās pārdošanas prasmju attīstīšanā un uzņēmumu jauno produktu, ar digitalizācijas ievirzi, izstrādes atbalstā. Ekonomikas ministrija līdz šim starpinstitucionālās sanāksmēs arī ir paudusi investīciju nepieciešamību primāri cilvēkkapitāla komponentē, kas atbilstoši DESI datiem ievieto Latviju starp iedzinējiem visas Eiropas mērogā. Ekonomikas ministrija līdz šim ir arī sagatavojusi saturu par plānoto </w:t>
            </w:r>
            <w:r w:rsidRPr="005E235A">
              <w:rPr>
                <w:sz w:val="20"/>
                <w:szCs w:val="20"/>
              </w:rPr>
              <w:lastRenderedPageBreak/>
              <w:t>tiešsaistes starptautiski atzītu kursu (MOOC) platformu pieejamību nodarbināto prasmju pilnveidei, kā arī specializētu prasmju attīstību EDIC ietvaros un prasmju piegādi Latvijas reģionos esošo uzņēmumu konkurētspējas veicināšanai, taču līdz šim šī jautājuma sakarā nav tikusi panākta politiskā vienošanās.</w:t>
            </w:r>
          </w:p>
          <w:p w14:paraId="40FEAAAA" w14:textId="77777777" w:rsidR="003C3C75" w:rsidRPr="005E235A" w:rsidRDefault="003C3C75" w:rsidP="000A6776">
            <w:pPr>
              <w:spacing w:after="0"/>
              <w:jc w:val="both"/>
              <w:rPr>
                <w:sz w:val="20"/>
                <w:szCs w:val="20"/>
              </w:rPr>
            </w:pPr>
            <w:r w:rsidRPr="005E235A">
              <w:rPr>
                <w:sz w:val="20"/>
                <w:szCs w:val="20"/>
              </w:rPr>
              <w:t>Minētās eksportētāju prioritātes jaunu produktu izstrādei tiks atbalstītas gan produktivitātes sadaļas plānoto aktivitāšu ietvaros, gan digitālās transformācijas investīcijas 2.2.1.3.i. Atbalsts jaunu produktu un pakalpojumu ieviešanai uzņēmējdarbībā ietvaros. ALTUM finanšu pieejamība lielu projektu realizācijā tiks īstenota investīcijas 2.2.1.4.i. Finanšu instrumenti (aizdevumi ar granta elementu) komersantu Digitālās transformācijas veicināšanai ietvaros, savukārt atbalsts digitālās pārdošanas prasmju attīstībā un instrumentos, dēļ pieejamā finansējuma daļēji tiks adresēts investīcija 2.3.1.2.i. Uzņēmumu digitālo pamatprasmju attīstība.</w:t>
            </w:r>
          </w:p>
          <w:p w14:paraId="16E31160" w14:textId="77777777" w:rsidR="003C3C75" w:rsidRPr="005E235A" w:rsidRDefault="003C3C75" w:rsidP="000A6776">
            <w:pPr>
              <w:spacing w:after="0"/>
              <w:jc w:val="both"/>
              <w:rPr>
                <w:sz w:val="20"/>
                <w:szCs w:val="20"/>
              </w:rPr>
            </w:pPr>
            <w:r w:rsidRPr="005E235A">
              <w:rPr>
                <w:sz w:val="20"/>
                <w:szCs w:val="20"/>
              </w:rPr>
              <w:t xml:space="preserve">Ekonomikas ministrija pievienojas arī apgalvojumam par uzņēmumu profilēšanas nepieciešamību un tajā </w:t>
            </w:r>
            <w:r w:rsidRPr="005E235A">
              <w:rPr>
                <w:sz w:val="20"/>
                <w:szCs w:val="20"/>
              </w:rPr>
              <w:lastRenderedPageBreak/>
              <w:t>bāzētā piedāvājuma sagatavošanu no valsts atbalsta, līdz ar ko investīcija 2.2.1.1.i. Atbalsts Digitālo inovāciju centru un reģionālo digitālo aģentu tīkla izveidei, ietvaros tiek plānots izstrādāt uzņēmumu digitālā brieduma līmeņa noteikšanas rīku.</w:t>
            </w:r>
          </w:p>
          <w:p w14:paraId="45F62F41" w14:textId="77777777" w:rsidR="00554669" w:rsidRPr="005E235A" w:rsidRDefault="00554669" w:rsidP="000A6776">
            <w:pPr>
              <w:spacing w:after="0"/>
              <w:jc w:val="both"/>
              <w:rPr>
                <w:sz w:val="20"/>
                <w:szCs w:val="20"/>
              </w:rPr>
            </w:pPr>
          </w:p>
          <w:p w14:paraId="3E5E8D1F" w14:textId="77777777" w:rsidR="00554669" w:rsidRPr="005E235A" w:rsidRDefault="00554669" w:rsidP="000A6776">
            <w:pPr>
              <w:spacing w:after="0"/>
              <w:jc w:val="both"/>
              <w:rPr>
                <w:sz w:val="20"/>
                <w:szCs w:val="20"/>
              </w:rPr>
            </w:pPr>
            <w:r w:rsidRPr="005E235A">
              <w:rPr>
                <w:sz w:val="20"/>
                <w:szCs w:val="20"/>
              </w:rPr>
              <w:t>VARAM:</w:t>
            </w:r>
          </w:p>
          <w:p w14:paraId="4C58A42B" w14:textId="77777777" w:rsidR="00554669" w:rsidRPr="005E235A" w:rsidRDefault="00554669" w:rsidP="00554669">
            <w:pPr>
              <w:spacing w:after="0"/>
              <w:jc w:val="both"/>
              <w:rPr>
                <w:sz w:val="20"/>
                <w:szCs w:val="20"/>
              </w:rPr>
            </w:pPr>
            <w:r w:rsidRPr="005E235A">
              <w:rPr>
                <w:sz w:val="20"/>
                <w:szCs w:val="20"/>
              </w:rPr>
              <w:t>Atbilstoši Ministru kabineta lēmumam, Digitālo prasmju attīstībai ir plānots papildus novirzīt 30 milj. €, daļa no kuriem tiks novirzīta arī Uzņēmēju digitālo prasmju pilnveides programmai.</w:t>
            </w:r>
          </w:p>
          <w:p w14:paraId="0F7EB953" w14:textId="77777777" w:rsidR="00554669" w:rsidRPr="005E235A" w:rsidRDefault="00554669" w:rsidP="000A6776">
            <w:pPr>
              <w:spacing w:after="0"/>
              <w:jc w:val="both"/>
              <w:rPr>
                <w:sz w:val="20"/>
                <w:szCs w:val="20"/>
              </w:rPr>
            </w:pPr>
          </w:p>
          <w:p w14:paraId="10DD1CAC" w14:textId="77777777" w:rsidR="00C44282" w:rsidRPr="005E235A" w:rsidRDefault="00C44282" w:rsidP="000A6776">
            <w:pPr>
              <w:spacing w:after="0"/>
              <w:jc w:val="both"/>
              <w:rPr>
                <w:sz w:val="20"/>
                <w:szCs w:val="20"/>
              </w:rPr>
            </w:pPr>
            <w:r w:rsidRPr="005E235A">
              <w:rPr>
                <w:sz w:val="20"/>
                <w:szCs w:val="20"/>
              </w:rPr>
              <w:t>IZM:</w:t>
            </w:r>
          </w:p>
          <w:p w14:paraId="11F36207" w14:textId="0DA1BB2B" w:rsidR="00C44282" w:rsidRPr="005E235A" w:rsidRDefault="00C44282" w:rsidP="000A6776">
            <w:pPr>
              <w:spacing w:after="0"/>
              <w:jc w:val="both"/>
              <w:rPr>
                <w:sz w:val="20"/>
                <w:szCs w:val="20"/>
              </w:rPr>
            </w:pPr>
            <w:r w:rsidRPr="005E235A">
              <w:rPr>
                <w:sz w:val="20"/>
                <w:szCs w:val="20"/>
              </w:rPr>
              <w:t>Pieņēmam zināšanai sniegto viedokli, vienlaikus informējam, ka precizētajā ANM plānā uzņēmumu digitālo prasmju attīstībai plānotais finansējums ir palielināts par 10 milj. EUR, kopā veidojot 20 milj. EUR šim mērķim.</w:t>
            </w:r>
          </w:p>
        </w:tc>
      </w:tr>
      <w:tr w:rsidR="002A1A4B" w:rsidRPr="007A6422" w14:paraId="61E2C1B3"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ED39CB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72FC2D0" w14:textId="4514FADF" w:rsidR="002A1A4B" w:rsidRPr="007A6422" w:rsidRDefault="002A1A4B" w:rsidP="002A1A4B">
            <w:pPr>
              <w:spacing w:after="0" w:line="240" w:lineRule="auto"/>
              <w:rPr>
                <w:rFonts w:eastAsia="Times New Roman"/>
                <w:sz w:val="20"/>
                <w:szCs w:val="20"/>
              </w:rPr>
            </w:pPr>
            <w:r w:rsidRPr="007A6422">
              <w:rPr>
                <w:rFonts w:eastAsia="Times New Roman"/>
                <w:sz w:val="20"/>
                <w:szCs w:val="20"/>
              </w:rPr>
              <w:t>Biedrība “Nekustamā īpašuma attīstītāju alianse”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B0E0732" w14:textId="77777777" w:rsidR="002A1A4B" w:rsidRPr="007A6422" w:rsidRDefault="002A1A4B" w:rsidP="002A1A4B">
            <w:pPr>
              <w:pStyle w:val="ListParagraph"/>
              <w:numPr>
                <w:ilvl w:val="0"/>
                <w:numId w:val="8"/>
              </w:numPr>
              <w:spacing w:after="0" w:line="240" w:lineRule="auto"/>
              <w:contextualSpacing w:val="0"/>
              <w:jc w:val="both"/>
              <w:rPr>
                <w:b/>
                <w:bCs/>
                <w:sz w:val="20"/>
                <w:szCs w:val="20"/>
              </w:rPr>
            </w:pPr>
            <w:r w:rsidRPr="007A6422">
              <w:rPr>
                <w:b/>
                <w:bCs/>
                <w:sz w:val="20"/>
                <w:szCs w:val="20"/>
              </w:rPr>
              <w:t>Alternatīvi risinājumi ANMP projektā paredzēto mērķu sasniegšanai</w:t>
            </w:r>
          </w:p>
          <w:p w14:paraId="6437132E" w14:textId="77777777" w:rsidR="002A1A4B" w:rsidRPr="007A6422" w:rsidRDefault="002A1A4B" w:rsidP="002A1A4B">
            <w:pPr>
              <w:pStyle w:val="ListParagraph"/>
              <w:numPr>
                <w:ilvl w:val="1"/>
                <w:numId w:val="8"/>
              </w:numPr>
              <w:spacing w:after="0" w:line="240" w:lineRule="auto"/>
              <w:ind w:left="567" w:hanging="567"/>
              <w:contextualSpacing w:val="0"/>
              <w:jc w:val="both"/>
              <w:rPr>
                <w:sz w:val="20"/>
                <w:szCs w:val="20"/>
              </w:rPr>
            </w:pPr>
            <w:r w:rsidRPr="007A6422">
              <w:rPr>
                <w:sz w:val="20"/>
                <w:szCs w:val="20"/>
              </w:rPr>
              <w:t>ANMP projektu ir iespējams (un, mūsuprāt, arī absolūti nepieciešams) pārstrādāt tādējādi, ka garantētais finansējums investīcijām uzņēmējdarbības publiskajā infrastruktūrā tiktu sadalīts nosacīti šādās divās daļās:</w:t>
            </w:r>
          </w:p>
          <w:p w14:paraId="2FE7BC08" w14:textId="77777777" w:rsidR="002A1A4B" w:rsidRPr="007A6422" w:rsidRDefault="002A1A4B" w:rsidP="002A1A4B">
            <w:pPr>
              <w:pStyle w:val="ListParagraph"/>
              <w:numPr>
                <w:ilvl w:val="2"/>
                <w:numId w:val="8"/>
              </w:numPr>
              <w:tabs>
                <w:tab w:val="left" w:pos="851"/>
              </w:tabs>
              <w:spacing w:after="0" w:line="240" w:lineRule="auto"/>
              <w:ind w:left="851" w:hanging="851"/>
              <w:contextualSpacing w:val="0"/>
              <w:jc w:val="both"/>
              <w:rPr>
                <w:sz w:val="20"/>
                <w:szCs w:val="20"/>
              </w:rPr>
            </w:pPr>
            <w:r w:rsidRPr="007A6422">
              <w:rPr>
                <w:sz w:val="20"/>
                <w:szCs w:val="20"/>
              </w:rPr>
              <w:t>industriālo parku un teritoriju attīstīšanai, finansējumu piešķirot profesionāliem privātiem nekustamo īpašumu projektu attīstītājiem (iznomātājiem / operatoriem) vai pašiem ražotājiem (lietotājiem), kuri būvētu objektus savām vajadzībām, pretendentus izvēloties atklātu konkursu kārtībā;</w:t>
            </w:r>
          </w:p>
          <w:p w14:paraId="68253D18" w14:textId="77777777" w:rsidR="002A1A4B" w:rsidRPr="007A6422" w:rsidRDefault="002A1A4B" w:rsidP="002A1A4B">
            <w:pPr>
              <w:pStyle w:val="ListParagraph"/>
              <w:numPr>
                <w:ilvl w:val="2"/>
                <w:numId w:val="8"/>
              </w:numPr>
              <w:tabs>
                <w:tab w:val="left" w:pos="851"/>
              </w:tabs>
              <w:spacing w:after="0" w:line="240" w:lineRule="auto"/>
              <w:ind w:left="851" w:hanging="851"/>
              <w:contextualSpacing w:val="0"/>
              <w:jc w:val="both"/>
              <w:rPr>
                <w:sz w:val="20"/>
                <w:szCs w:val="20"/>
              </w:rPr>
            </w:pPr>
            <w:r w:rsidRPr="007A6422">
              <w:rPr>
                <w:sz w:val="20"/>
                <w:szCs w:val="20"/>
              </w:rPr>
              <w:lastRenderedPageBreak/>
              <w:t>lietderīgas kopējās (publiskās) infrastruktūras (ceļu, inženierkomunikāciju) būvniecībai, finansējumu piešķirot pašvaldībām atklātu konkursu kārtībā.</w:t>
            </w:r>
          </w:p>
          <w:p w14:paraId="77A5B8C7" w14:textId="7323EDD9" w:rsidR="002A1A4B" w:rsidRPr="007A6422" w:rsidRDefault="002A1A4B" w:rsidP="002A1A4B">
            <w:pPr>
              <w:pStyle w:val="ListParagraph"/>
              <w:numPr>
                <w:ilvl w:val="1"/>
                <w:numId w:val="8"/>
              </w:numPr>
              <w:spacing w:after="0" w:line="240" w:lineRule="auto"/>
              <w:ind w:left="567" w:hanging="567"/>
              <w:contextualSpacing w:val="0"/>
              <w:jc w:val="both"/>
              <w:rPr>
                <w:sz w:val="20"/>
                <w:szCs w:val="20"/>
              </w:rPr>
            </w:pPr>
            <w:r w:rsidRPr="007A6422">
              <w:rPr>
                <w:sz w:val="20"/>
                <w:szCs w:val="20"/>
              </w:rPr>
              <w:t>Tādējādi tiktu ievērots arī Konkurences padomes vispārīgais norādījums, ka priekšroka vienmēr dodama tādu iniciatīvu atbalstīšanai, kas veicina komersantu (privāto tiesību subjektu) iesaisti saimnieciskajā darbībā.</w:t>
            </w:r>
            <w:r w:rsidRPr="007A6422">
              <w:rPr>
                <w:rStyle w:val="FootnoteReference"/>
                <w:sz w:val="20"/>
                <w:szCs w:val="20"/>
              </w:rPr>
              <w:footnoteReference w:id="7"/>
            </w:r>
            <w:r w:rsidRPr="007A6422">
              <w:rPr>
                <w:sz w:val="20"/>
                <w:szCs w:val="20"/>
              </w:rPr>
              <w:t xml:space="preserve"> Kā jau minēts šīs vēstules</w:t>
            </w:r>
            <w:r>
              <w:rPr>
                <w:sz w:val="20"/>
                <w:szCs w:val="20"/>
              </w:rPr>
              <w:t xml:space="preserve"> 4.6</w:t>
            </w:r>
            <w:r w:rsidRPr="007A6422">
              <w:rPr>
                <w:sz w:val="20"/>
                <w:szCs w:val="20"/>
              </w:rPr>
              <w:t>. punktā, līdzšinējā pieredze ar Eiropas Reģionālās attīstības fonda līdzekļu apguvi rāda, ka privātie attīstītāji (operatori / iznomātāji), salīdzinot ar pašvaldībām, spēj daudz optimālāk apgūt pieejamo ES finansējumu. Tāpēc piedāvājam pieejamo finansējumu industriālo parku un teritoriju attīstīšanai piešķirt nevis pašvaldībām, bet gan profesionāliem privātiem nekustamo īpašumu projektu attīstītājiem (iznomātājiem / operatoriem) vai pašiem ražotājiem (lietotājiem). Pašvaldībām uzsvars, savukārt, būtu jāliek tieši uz inženierkomunikāciju un ceļu un ielu jautājumu risināšanu. Ielu un ceļu būvniecība, rekonstruēšana un uzturēšana atbilstoši likuma "Par pašvaldībām" 15. panta 2. punktam tieši ietilpst pašvaldību nodrošināmo autonomo funkciju skaitā. Arī Finanšu ministra padomnieks Ints Dālderis Latvijas Televīzijas 2021. gada 16. februāra raidījumā «1:1» norādīja, ka ANMP ietvaros it kā tiks sakārtotas teritorijas, izveidoti tīkli un pašiem uzņēmējiem būs iespējas veidot ražotnes.</w:t>
            </w:r>
            <w:r w:rsidRPr="007A6422">
              <w:rPr>
                <w:rStyle w:val="FootnoteReference"/>
                <w:sz w:val="20"/>
                <w:szCs w:val="20"/>
              </w:rPr>
              <w:footnoteReference w:id="8"/>
            </w:r>
            <w:r w:rsidRPr="007A6422">
              <w:rPr>
                <w:sz w:val="20"/>
                <w:szCs w:val="20"/>
              </w:rPr>
              <w:t xml:space="preserve"> Tomēr, kā redzams no paša ANMP projekta, ir paredzēts, ka pašvaldības cels arī pašus industriālos parkus (to būves), ne tikai tiem nepieciešamo infrastruktūru.</w:t>
            </w:r>
          </w:p>
          <w:p w14:paraId="2BAE9C2F" w14:textId="77777777" w:rsidR="002A1A4B" w:rsidRPr="007A6422" w:rsidRDefault="002A1A4B" w:rsidP="002A1A4B">
            <w:pPr>
              <w:pStyle w:val="ListParagraph"/>
              <w:numPr>
                <w:ilvl w:val="1"/>
                <w:numId w:val="8"/>
              </w:numPr>
              <w:spacing w:after="0" w:line="240" w:lineRule="auto"/>
              <w:ind w:left="567" w:hanging="567"/>
              <w:contextualSpacing w:val="0"/>
              <w:jc w:val="both"/>
              <w:rPr>
                <w:b/>
                <w:bCs/>
                <w:sz w:val="20"/>
                <w:szCs w:val="20"/>
              </w:rPr>
            </w:pPr>
            <w:r w:rsidRPr="007A6422">
              <w:rPr>
                <w:sz w:val="20"/>
                <w:szCs w:val="20"/>
              </w:rPr>
              <w:t xml:space="preserve">Iepriekš minētajam risinājumam labs piemērs ir Liepāja, kur pašvaldība, cik zināms, vismaz divās teritorijās ir izbūvējusi ielas un inženierkomunikācijas un tagad piedāvā gan attīstītājiem (potenciālajiem iznomātājiem), gan privātajiem ražotājiem (lietotājiem) tur būvēt ēkas. Kā rāda pieredze no iepriekš apgūtajiem Ekonomikas ministrijas administrētajiem Eiropas Reģionālās attīstības fonda līdzekļiem, kas izlietoti šādā veidā, rezultāts jau esošas pamata infrastruktūras gadījumā ir būtiski augstāks nekā gadījumos, kad investīcijas attīstītājiem un ražotājiem ir jāveic no "nulles" (t.sk. jāveic ielu un inženierkomunikāciju izbūve). </w:t>
            </w:r>
          </w:p>
          <w:p w14:paraId="64AA9482" w14:textId="77777777" w:rsidR="002A1A4B" w:rsidRPr="007A6422" w:rsidRDefault="002A1A4B" w:rsidP="002A1A4B">
            <w:pPr>
              <w:pStyle w:val="ListParagraph"/>
              <w:numPr>
                <w:ilvl w:val="1"/>
                <w:numId w:val="8"/>
              </w:numPr>
              <w:spacing w:after="0" w:line="240" w:lineRule="auto"/>
              <w:ind w:left="567" w:hanging="567"/>
              <w:contextualSpacing w:val="0"/>
              <w:jc w:val="both"/>
              <w:rPr>
                <w:b/>
                <w:bCs/>
                <w:sz w:val="20"/>
                <w:szCs w:val="20"/>
              </w:rPr>
            </w:pPr>
            <w:r w:rsidRPr="007A6422">
              <w:rPr>
                <w:sz w:val="20"/>
                <w:szCs w:val="20"/>
              </w:rPr>
              <w:t xml:space="preserve">Turklāt jau iepriekšējā plānošanas periodā vairākas pašvaldības ir sagatavojušas teritorijas tālākai attīstībai, taču nav skaidrības, kas ar tām notiks nākotnē. Loģiski būtu šādos gadījumos ievērot pēctecību un paredzēt iespēju privātajiem attīstītājiem (vai pašiem </w:t>
            </w:r>
            <w:r w:rsidRPr="007A6422">
              <w:rPr>
                <w:sz w:val="20"/>
                <w:szCs w:val="20"/>
              </w:rPr>
              <w:lastRenderedPageBreak/>
              <w:t>ražotājiem) šādās teritorijās būvēt industriālos parkus un citas būves ar ANMP garantēto finansējumu, ja reiz šāds finansējums ir pieejams un to šādam mērķim arī ir paredzēts tērēt. Uz līdzīgiem nosacījumiem patlaban tiek strādāts ar Ekonomikas ministriju arī pie īres namu modeļa reģionos, kur finansējums tiktu piešķirts tieši privātajiem attīstītājiem.</w:t>
            </w:r>
          </w:p>
          <w:p w14:paraId="7F102C78" w14:textId="77777777" w:rsidR="002A1A4B" w:rsidRPr="007A6422" w:rsidRDefault="002A1A4B" w:rsidP="002A1A4B">
            <w:pPr>
              <w:pStyle w:val="ListParagraph"/>
              <w:numPr>
                <w:ilvl w:val="1"/>
                <w:numId w:val="8"/>
              </w:numPr>
              <w:spacing w:after="0" w:line="240" w:lineRule="auto"/>
              <w:ind w:left="567" w:hanging="567"/>
              <w:contextualSpacing w:val="0"/>
              <w:jc w:val="both"/>
              <w:rPr>
                <w:sz w:val="20"/>
                <w:szCs w:val="20"/>
              </w:rPr>
            </w:pPr>
            <w:r w:rsidRPr="007A6422">
              <w:rPr>
                <w:sz w:val="20"/>
                <w:szCs w:val="20"/>
              </w:rPr>
              <w:t>Investīcijām uzņēmējdarbības publiskajā infrastruktūrā būtu jānokļūst ne tikai reģionos, bet arī Rīgā vai vismaz Rīgas reģionā. Lai piesaistītu ārvalstu investorus, kas ir arī ANMP projekta mērķis, Latvijai ir jākonkurē ar citām valstīm, bet jo sevišķi pārējām Baltijas valstīm. Šajā sakarā jāņem vērā, ka parasti starptautiskie investori, skatoties un vērtējot alternatīvas Baltijas valstu mērogā, lielākoties izvēlās starp trīs alternatīvām – visu Baltijas valstu galvaspilsētām (izņēmums varētu būt vienīgi Lietuva ar Kauņu un Klaipēdu) –, līdz ar to pie līdzīgiem nosacījumiem Latvija var tikai zaudēt valstu konkurences cīņā. Šajā aspektā apšaubāma (vai vismaz pārvērtējama) ir arī investīciju uzņēmējdarbības publiskajā infrastruktūrā iekļaušana ANMP projektā tieši nevienlīdzības mazināšanas komponentē, nevis kādas citas komponentes ietvaros (piemēram, ekonomikas transformācijas un produktivitātes reformas ietvaros).</w:t>
            </w:r>
          </w:p>
          <w:p w14:paraId="2A86F15B" w14:textId="77777777" w:rsidR="002A1A4B" w:rsidRPr="007A6422" w:rsidRDefault="002A1A4B" w:rsidP="002A1A4B">
            <w:pPr>
              <w:pStyle w:val="ListParagraph"/>
              <w:keepNext/>
              <w:numPr>
                <w:ilvl w:val="0"/>
                <w:numId w:val="8"/>
              </w:numPr>
              <w:spacing w:after="0" w:line="240" w:lineRule="auto"/>
              <w:ind w:left="425" w:hanging="425"/>
              <w:contextualSpacing w:val="0"/>
              <w:jc w:val="both"/>
              <w:rPr>
                <w:b/>
                <w:bCs/>
                <w:sz w:val="20"/>
                <w:szCs w:val="20"/>
              </w:rPr>
            </w:pPr>
            <w:r w:rsidRPr="007A6422">
              <w:rPr>
                <w:b/>
                <w:bCs/>
                <w:sz w:val="20"/>
                <w:szCs w:val="20"/>
              </w:rPr>
              <w:t xml:space="preserve">Sociālo un sadarbības partneru neiesaiste </w:t>
            </w:r>
            <w:bookmarkStart w:id="11" w:name="_Hlk63935777"/>
            <w:r w:rsidRPr="007A6422">
              <w:rPr>
                <w:b/>
                <w:bCs/>
                <w:sz w:val="20"/>
                <w:szCs w:val="20"/>
              </w:rPr>
              <w:t xml:space="preserve">ANMP projekta </w:t>
            </w:r>
            <w:bookmarkEnd w:id="11"/>
            <w:r w:rsidRPr="007A6422">
              <w:rPr>
                <w:b/>
                <w:bCs/>
                <w:sz w:val="20"/>
                <w:szCs w:val="20"/>
              </w:rPr>
              <w:t>izstrādē</w:t>
            </w:r>
          </w:p>
          <w:p w14:paraId="15E5E9FB" w14:textId="77777777" w:rsidR="002A1A4B" w:rsidRPr="007A6422" w:rsidRDefault="002A1A4B" w:rsidP="002A1A4B">
            <w:pPr>
              <w:pStyle w:val="ListParagraph"/>
              <w:numPr>
                <w:ilvl w:val="1"/>
                <w:numId w:val="8"/>
              </w:numPr>
              <w:spacing w:after="0" w:line="240" w:lineRule="auto"/>
              <w:ind w:left="567" w:hanging="567"/>
              <w:contextualSpacing w:val="0"/>
              <w:jc w:val="both"/>
              <w:rPr>
                <w:rFonts w:eastAsiaTheme="minorEastAsia"/>
                <w:sz w:val="20"/>
                <w:szCs w:val="20"/>
              </w:rPr>
            </w:pPr>
            <w:r w:rsidRPr="007A6422">
              <w:rPr>
                <w:rFonts w:eastAsiaTheme="minorEastAsia"/>
                <w:sz w:val="20"/>
                <w:szCs w:val="20"/>
              </w:rPr>
              <w:t xml:space="preserve">Augstāk minēto apsvērumu dēļ </w:t>
            </w:r>
            <w:r w:rsidRPr="007A6422">
              <w:rPr>
                <w:sz w:val="20"/>
                <w:szCs w:val="20"/>
              </w:rPr>
              <w:t xml:space="preserve">šīs vēstules iesniedzēji uzskata, ka izstrādātais ANMP projekts ir nekvalitatīvs un esošajā redakcijā nebūtu iesniedzams </w:t>
            </w:r>
            <w:r w:rsidRPr="007A6422">
              <w:rPr>
                <w:rFonts w:eastAsiaTheme="minorEastAsia"/>
                <w:sz w:val="20"/>
                <w:szCs w:val="20"/>
              </w:rPr>
              <w:t>Eiropas Komisijai kā ANMP gala redakcija (oficiāls plāns).</w:t>
            </w:r>
          </w:p>
          <w:p w14:paraId="304E0552" w14:textId="77777777" w:rsidR="002A1A4B" w:rsidRPr="007A6422" w:rsidRDefault="002A1A4B" w:rsidP="002A1A4B">
            <w:pPr>
              <w:pStyle w:val="ListParagraph"/>
              <w:numPr>
                <w:ilvl w:val="1"/>
                <w:numId w:val="8"/>
              </w:numPr>
              <w:spacing w:after="0" w:line="240" w:lineRule="auto"/>
              <w:ind w:left="567" w:hanging="567"/>
              <w:contextualSpacing w:val="0"/>
              <w:jc w:val="both"/>
              <w:rPr>
                <w:rFonts w:eastAsiaTheme="minorEastAsia"/>
                <w:sz w:val="20"/>
                <w:szCs w:val="20"/>
              </w:rPr>
            </w:pPr>
            <w:r w:rsidRPr="007A6422">
              <w:rPr>
                <w:rFonts w:eastAsiaTheme="minorEastAsia"/>
                <w:sz w:val="20"/>
                <w:szCs w:val="20"/>
              </w:rPr>
              <w:t xml:space="preserve">Sociālajiem un sadarbības partneriem, t.sk. mums kā nekustamo īpašumu projektu, t.sk. </w:t>
            </w:r>
            <w:r w:rsidRPr="007A6422">
              <w:rPr>
                <w:sz w:val="20"/>
                <w:szCs w:val="20"/>
              </w:rPr>
              <w:t>industriālo parku, attīstītājiem (iznomātājiem / operatoriem),</w:t>
            </w:r>
            <w:r w:rsidRPr="007A6422">
              <w:rPr>
                <w:rFonts w:eastAsiaTheme="minorEastAsia"/>
                <w:sz w:val="20"/>
                <w:szCs w:val="20"/>
              </w:rPr>
              <w:t xml:space="preserve"> netika nodrošināta pietiekama iespēja piedalīties ANMP projekta izstrādē. Tas teju līdz pat pēdējam brīdim tapa tikai iesaistīto ministriju gaiteņos, neiesaistot diskusijās partnerus, tādējādi liedzot iespēju jau savlaicīgi sniegt savus iebildumus, rekomendācijas un ierosinājumus. Arī Latvijas Darba devēju konfederācija publiski paudusi savu sašutumu, norādot, ka </w:t>
            </w:r>
            <w:r w:rsidRPr="007A6422">
              <w:rPr>
                <w:sz w:val="20"/>
                <w:szCs w:val="20"/>
              </w:rPr>
              <w:t>"</w:t>
            </w:r>
            <w:r w:rsidRPr="007A6422">
              <w:rPr>
                <w:rFonts w:eastAsiaTheme="minorEastAsia"/>
                <w:sz w:val="20"/>
                <w:szCs w:val="20"/>
              </w:rPr>
              <w:t>faktiski visu rudeni dzirdējām tikai virsrakstu un prezentāciju līmenī labus un pareizus teikumus, bet līdz detalizētam plāna izklāstam mēs nonācām tikai 20. janvārī. Pāris diennakšu laikā mums nācās izanalizēt ārkārtīgi lielu dokumentu apjomu, lai saliktu kopā savu redzējumu un varētu dot savu vērtējumu</w:t>
            </w:r>
            <w:r w:rsidRPr="007A6422">
              <w:rPr>
                <w:sz w:val="20"/>
                <w:szCs w:val="20"/>
              </w:rPr>
              <w:t>".</w:t>
            </w:r>
            <w:r w:rsidRPr="007A6422">
              <w:rPr>
                <w:rStyle w:val="FootnoteReference"/>
                <w:sz w:val="20"/>
                <w:szCs w:val="20"/>
              </w:rPr>
              <w:footnoteReference w:id="9"/>
            </w:r>
            <w:r w:rsidRPr="007A6422">
              <w:rPr>
                <w:sz w:val="20"/>
                <w:szCs w:val="20"/>
              </w:rPr>
              <w:t xml:space="preserve"> Arī Eiropas Parlamenta deputāts Roberts Zīle Latvijas </w:t>
            </w:r>
            <w:r w:rsidRPr="007A6422">
              <w:rPr>
                <w:sz w:val="20"/>
                <w:szCs w:val="20"/>
              </w:rPr>
              <w:lastRenderedPageBreak/>
              <w:t>Televīzijas 2021. gada 16. februāra raidījumā «1:1» norādīja, ka saistībā ar industriālajiem parkiem vajadzēja konsultēties ar biznesa organizācijām.</w:t>
            </w:r>
            <w:r w:rsidRPr="007A6422">
              <w:rPr>
                <w:rStyle w:val="FootnoteReference"/>
                <w:sz w:val="20"/>
                <w:szCs w:val="20"/>
              </w:rPr>
              <w:footnoteReference w:id="10"/>
            </w:r>
          </w:p>
          <w:p w14:paraId="3C2EEB0A" w14:textId="77777777" w:rsidR="002A1A4B" w:rsidRPr="007A6422" w:rsidRDefault="002A1A4B" w:rsidP="002A1A4B">
            <w:pPr>
              <w:pStyle w:val="ListParagraph"/>
              <w:numPr>
                <w:ilvl w:val="1"/>
                <w:numId w:val="8"/>
              </w:numPr>
              <w:spacing w:after="0" w:line="240" w:lineRule="auto"/>
              <w:ind w:left="567" w:hanging="567"/>
              <w:contextualSpacing w:val="0"/>
              <w:jc w:val="both"/>
              <w:rPr>
                <w:rFonts w:eastAsiaTheme="minorEastAsia"/>
                <w:sz w:val="20"/>
                <w:szCs w:val="20"/>
              </w:rPr>
            </w:pPr>
            <w:r w:rsidRPr="007A6422">
              <w:rPr>
                <w:rFonts w:eastAsiaTheme="minorEastAsia"/>
                <w:sz w:val="20"/>
                <w:szCs w:val="20"/>
              </w:rPr>
              <w:t>Līdz ar to uzskatām, ka ANMP projekta izstrādē iesaistītās ministrijas nav rīkojušās atbilstoši labas likumdošanas principam. Kā norādīts Satversmes tiesas praksē, likumdošanas procesam ir jābūt vērstam uz ilgtspējīga tiesiskā regulējuma izstrādi, tiesību normu jaunradē likumdevējam jābalstās, kur nepieciešams, plānotā tiesiskā regulējuma sociālās ietekmes izvērtējuma pētījumā un jāapsver šā tiesiskā regulējuma ieviešanai un izpildei nepieciešamie pasākumi, likumdevējam jāapsver nozaru speciālistu izteiktās riska prognozes.</w:t>
            </w:r>
            <w:r w:rsidRPr="007A6422">
              <w:rPr>
                <w:rStyle w:val="FootnoteReference"/>
                <w:rFonts w:eastAsiaTheme="minorEastAsia"/>
                <w:sz w:val="20"/>
                <w:szCs w:val="20"/>
              </w:rPr>
              <w:footnoteReference w:id="11"/>
            </w:r>
          </w:p>
          <w:p w14:paraId="7BD7588D" w14:textId="77777777" w:rsidR="002A1A4B" w:rsidRPr="007A6422" w:rsidRDefault="002A1A4B" w:rsidP="002A1A4B">
            <w:pPr>
              <w:spacing w:after="0" w:line="240" w:lineRule="auto"/>
              <w:jc w:val="both"/>
              <w:rPr>
                <w:rFonts w:eastAsiaTheme="minorEastAsia"/>
                <w:sz w:val="20"/>
                <w:szCs w:val="20"/>
              </w:rPr>
            </w:pPr>
            <w:r w:rsidRPr="007A6422">
              <w:rPr>
                <w:rFonts w:eastAsiaTheme="minorEastAsia"/>
                <w:sz w:val="20"/>
                <w:szCs w:val="20"/>
              </w:rPr>
              <w:t>Uzskatām, ka nekas no minētā nav izpildīts, vismaz ne pietiekošā apmērā, jo īpaši, ņemot vērā, ka ar ANMP tiks apgūts tik ievērojams finansējums, proti kopumā 1,65 miljardu eiro apmērā, kas citādi (ja tiktu apsaimniekots un izlietots tautsaimnieciski un pārdomāti) varētu sniegt ļoti būtisku ieguldījumu valsts attīstībā.</w:t>
            </w:r>
          </w:p>
          <w:p w14:paraId="668F46B0" w14:textId="77777777" w:rsidR="002A1A4B" w:rsidRPr="007A6422" w:rsidRDefault="002A1A4B" w:rsidP="002A1A4B">
            <w:pPr>
              <w:spacing w:after="0" w:line="240" w:lineRule="auto"/>
              <w:jc w:val="both"/>
              <w:rPr>
                <w:rFonts w:eastAsiaTheme="minorEastAsia"/>
                <w:sz w:val="20"/>
                <w:szCs w:val="20"/>
              </w:rPr>
            </w:pPr>
          </w:p>
          <w:p w14:paraId="2E519774" w14:textId="5351860B" w:rsidR="002A1A4B" w:rsidRPr="007A6422" w:rsidRDefault="002A1A4B" w:rsidP="002A1A4B">
            <w:pPr>
              <w:spacing w:after="0" w:line="240" w:lineRule="auto"/>
              <w:jc w:val="both"/>
              <w:rPr>
                <w:sz w:val="20"/>
                <w:szCs w:val="20"/>
              </w:rPr>
            </w:pPr>
            <w:r w:rsidRPr="007A6422">
              <w:rPr>
                <w:sz w:val="20"/>
                <w:szCs w:val="20"/>
              </w:rPr>
              <w:t xml:space="preserve">Pilna viedokļa versija: </w:t>
            </w:r>
            <w:bookmarkStart w:id="12" w:name="_MON_1675774082"/>
            <w:bookmarkEnd w:id="12"/>
            <w:r w:rsidRPr="007A6422">
              <w:rPr>
                <w:sz w:val="18"/>
                <w:szCs w:val="18"/>
              </w:rPr>
              <w:object w:dxaOrig="1534" w:dyaOrig="991" w14:anchorId="70F071FA">
                <v:shape id="_x0000_i1030" type="#_x0000_t75" style="width:82.5pt;height:51.75pt" o:ole="">
                  <v:imagedata r:id="rId21" o:title=""/>
                </v:shape>
                <o:OLEObject Type="Embed" ProgID="Word.Document.12" ShapeID="_x0000_i1030" DrawAspect="Icon" ObjectID="_1680514927" r:id="rId22">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B2C1A94" w14:textId="458C7C92" w:rsidR="002A1A4B" w:rsidRPr="005E235A" w:rsidRDefault="00566F21" w:rsidP="005E235A">
            <w:pPr>
              <w:spacing w:after="0" w:line="240" w:lineRule="auto"/>
              <w:rPr>
                <w:rFonts w:eastAsia="Times New Roman"/>
                <w:sz w:val="20"/>
                <w:szCs w:val="20"/>
                <w:lang w:eastAsia="lv-LV"/>
              </w:rPr>
            </w:pPr>
            <w:r w:rsidRPr="005E235A">
              <w:rPr>
                <w:rFonts w:eastAsia="Times New Roman"/>
                <w:sz w:val="20"/>
                <w:szCs w:val="20"/>
                <w:lang w:eastAsia="lv-LV"/>
              </w:rPr>
              <w:lastRenderedPageBreak/>
              <w:t>Ņemts vērā</w:t>
            </w:r>
            <w:r w:rsidR="002A1A4B" w:rsidRPr="005E235A">
              <w:rPr>
                <w:rFonts w:eastAsia="Times New Roman"/>
                <w:sz w:val="20"/>
                <w:szCs w:val="20"/>
                <w:lang w:eastAsia="lv-LV"/>
              </w:rPr>
              <w:t xml:space="preserve">, </w:t>
            </w:r>
            <w:r w:rsidR="00D00DE6" w:rsidRPr="005E235A">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67EB7E6" w14:textId="77777777" w:rsidR="002A1A4B" w:rsidRPr="005E235A" w:rsidRDefault="0023366C" w:rsidP="0023366C">
            <w:pPr>
              <w:spacing w:after="0"/>
              <w:jc w:val="both"/>
              <w:rPr>
                <w:sz w:val="20"/>
                <w:szCs w:val="20"/>
              </w:rPr>
            </w:pPr>
            <w:r w:rsidRPr="005E235A">
              <w:rPr>
                <w:sz w:val="20"/>
                <w:szCs w:val="20"/>
              </w:rPr>
              <w:t>SM:</w:t>
            </w:r>
          </w:p>
          <w:p w14:paraId="3661D5B0" w14:textId="77777777" w:rsidR="0023366C" w:rsidRPr="005E235A" w:rsidRDefault="0023366C" w:rsidP="0023366C">
            <w:pPr>
              <w:spacing w:after="0" w:line="240" w:lineRule="auto"/>
              <w:jc w:val="both"/>
              <w:rPr>
                <w:sz w:val="20"/>
                <w:szCs w:val="20"/>
              </w:rPr>
            </w:pPr>
            <w:r w:rsidRPr="005E235A">
              <w:rPr>
                <w:sz w:val="20"/>
                <w:szCs w:val="20"/>
              </w:rPr>
              <w:t xml:space="preserve">Saskaņā ar Finanšu ministrijas informatīvo ziņojumu par Eiropas Savienības Atveseļošanas un noturības mehānisma plāna projektu (izskatīts Ministru kabineta 04.02.2021. sēdē, prot. Nr.12 27.§) reformu “Emisiju samazināšana transporta sektorā, ietverot Rīgas metropoles areāla </w:t>
            </w:r>
            <w:r w:rsidRPr="005E235A">
              <w:rPr>
                <w:sz w:val="20"/>
                <w:szCs w:val="20"/>
              </w:rPr>
              <w:lastRenderedPageBreak/>
              <w:t>transporta sistēmas zaļināšanas pasākumus” paredzēts īstenot Klimata pārmaiņu un vides ilgtspējas komponentes ietvaros. Vēršam uzmanību, ka šīs komponentes ietvaros nav atbalstāmas tādas darbības kā autoceļu, ielu, satiksmes pārvadu izbūve un pārbūve.</w:t>
            </w:r>
          </w:p>
          <w:p w14:paraId="26EA17CB" w14:textId="77777777" w:rsidR="0023366C" w:rsidRPr="005E235A" w:rsidRDefault="0023366C" w:rsidP="0023366C">
            <w:pPr>
              <w:spacing w:after="0"/>
              <w:jc w:val="both"/>
              <w:rPr>
                <w:sz w:val="20"/>
                <w:szCs w:val="20"/>
              </w:rPr>
            </w:pPr>
          </w:p>
          <w:p w14:paraId="3681870D" w14:textId="77777777" w:rsidR="00554669" w:rsidRPr="005E235A" w:rsidRDefault="00554669" w:rsidP="0023366C">
            <w:pPr>
              <w:spacing w:after="0"/>
              <w:jc w:val="both"/>
              <w:rPr>
                <w:sz w:val="20"/>
                <w:szCs w:val="20"/>
              </w:rPr>
            </w:pPr>
            <w:r w:rsidRPr="005E235A">
              <w:rPr>
                <w:sz w:val="20"/>
                <w:szCs w:val="20"/>
              </w:rPr>
              <w:t>VARAM:</w:t>
            </w:r>
          </w:p>
          <w:p w14:paraId="2226C5BB" w14:textId="77777777" w:rsidR="00554669" w:rsidRPr="005E235A" w:rsidRDefault="00554669" w:rsidP="00554669">
            <w:pPr>
              <w:spacing w:after="0" w:line="240" w:lineRule="auto"/>
              <w:jc w:val="both"/>
              <w:rPr>
                <w:sz w:val="20"/>
                <w:szCs w:val="20"/>
              </w:rPr>
            </w:pPr>
            <w:r w:rsidRPr="005E235A">
              <w:rPr>
                <w:sz w:val="20"/>
                <w:szCs w:val="20"/>
              </w:rPr>
              <w:t>VARAM pārziņā esošo Eiropas Savienības fondu finansējumu tiek sniegts atbalsts pašvaldībām uzņēmējdarbības infrastruktūras attīstīšanā, lai novērstu tirgus nepilnības un veicinātu ekonomisko aktivitāti reģionos, kur tirgus to nespēj pilnvērtīgi paveikt. Saskaņā ar 2020.gadā izstrādāto Tirgus nepilnību sākotnējo (ex-ante) novērtējumu Eiropas Savienības fondu 2021.–2027.gada plānošanas perioda atbalstam finanšu instrumentu veidā</w:t>
            </w:r>
            <w:r w:rsidRPr="005E235A">
              <w:rPr>
                <w:sz w:val="20"/>
                <w:szCs w:val="20"/>
                <w:vertAlign w:val="superscript"/>
              </w:rPr>
              <w:footnoteReference w:id="12"/>
            </w:r>
            <w:r w:rsidRPr="005E235A">
              <w:rPr>
                <w:sz w:val="20"/>
                <w:szCs w:val="20"/>
              </w:rPr>
              <w:t xml:space="preserve">, kā tirgus nepilnība, investīciju vajadzība pie uzņēmējdarbības sadaļas ir uzsvērta papildus līdzekļu nepieciešamība produktu/pakalpojumu uzlabošanai, produktivitātes celšanai, kā arī citiem mērķiem, piemēram, Covid-19 seku likvidācijai. Attiecīgi šajā gadījumā, </w:t>
            </w:r>
            <w:r w:rsidRPr="005E235A">
              <w:rPr>
                <w:sz w:val="20"/>
                <w:szCs w:val="20"/>
              </w:rPr>
              <w:lastRenderedPageBreak/>
              <w:t>paredzot investīcijas uzņēmējdarbības publiskajā infrastruktūrā industriālo parku un teritoriju attīstīšanai reģionos, tiktu tālāk radīta iespēja uzņēmēju produktu/pakalpojumu uzlabošanai, kā arī produktivitātes celšanai.</w:t>
            </w:r>
          </w:p>
          <w:p w14:paraId="447C5FC4" w14:textId="77777777" w:rsidR="00554669" w:rsidRPr="005E235A" w:rsidRDefault="00554669" w:rsidP="00554669">
            <w:pPr>
              <w:spacing w:after="0" w:line="240" w:lineRule="auto"/>
              <w:jc w:val="both"/>
              <w:rPr>
                <w:sz w:val="20"/>
                <w:szCs w:val="20"/>
              </w:rPr>
            </w:pPr>
            <w:r w:rsidRPr="005E235A">
              <w:rPr>
                <w:sz w:val="20"/>
                <w:szCs w:val="20"/>
              </w:rPr>
              <w:t>Arī Latvijas Nacionālā attīstības plāna 2021.-2027. gadam  viens no stratēģiskajiem mērķiem ir reģionālā attīstība, kas ir pamats valsts ilgtermiņa līdzsvarotai izaugsmei. Reģionu potenciāla attīstība un sociālekonomisko atšķirību mazināšana tiek saistīta ar uzņēmējdarbības vides uzlabošanu, radot apstākļus jaunu darbavietu un pakalpojumu izveidei. NAP 2021.-2027.gadam prioritāte “Uzņēmējdarbību konkurētspēja un materiālā labklājība” uzsver uzņēmējdarbības konkurētspējas un eksportspējas veicināšanas nozīmi, caur produktivitātes celšanu, jaunu uzņēmumu radīšanu, tāpat arī digitalizācijas veicināšanu.</w:t>
            </w:r>
          </w:p>
          <w:p w14:paraId="7272AAF5" w14:textId="77777777" w:rsidR="00554669" w:rsidRPr="005E235A" w:rsidRDefault="00554669" w:rsidP="00554669">
            <w:pPr>
              <w:spacing w:after="0" w:line="240" w:lineRule="auto"/>
              <w:jc w:val="both"/>
              <w:rPr>
                <w:sz w:val="20"/>
                <w:szCs w:val="20"/>
              </w:rPr>
            </w:pPr>
            <w:r w:rsidRPr="005E235A">
              <w:rPr>
                <w:sz w:val="20"/>
                <w:szCs w:val="20"/>
              </w:rPr>
              <w:t xml:space="preserve">Reģionālās politikas pamatnostādnes 2021.-2027.gadam detalizēti skaidro reģionālo atšķirību ietekmi uz kopējo ekonomikas izaugsmi un iedzīvotāju labklājību. Pastāvot būtiskai tirgus nepilnībai – ekonomika koncentrējas </w:t>
            </w:r>
            <w:r w:rsidRPr="005E235A">
              <w:rPr>
                <w:sz w:val="20"/>
                <w:szCs w:val="20"/>
              </w:rPr>
              <w:lastRenderedPageBreak/>
              <w:t>Rīgā un tās apkārtnē, tiek radītas nesamērīgas reģionālās attīstības atšķirības. Ņemot vērā, ka reģionālās attīstības atšķirības ietekmē kapitālo ieguldījumu apjoms, kas tieši ir saistīts ar ieguldījumiem uzņēmējdarbības infrastruktūrā, kuras tirgus vērtība arī reģionāli ir atšķirīga, tad uzņēmējdarbības vide (galvenokārt infrastruktūra) ir būtisks priekšnosacījums jaunu investīciju ienākšanai reģionos.</w:t>
            </w:r>
          </w:p>
          <w:p w14:paraId="34156128" w14:textId="77777777" w:rsidR="00554669" w:rsidRPr="005E235A" w:rsidRDefault="00554669" w:rsidP="00554669">
            <w:pPr>
              <w:spacing w:after="0" w:line="240" w:lineRule="auto"/>
              <w:jc w:val="both"/>
              <w:rPr>
                <w:sz w:val="20"/>
                <w:szCs w:val="20"/>
              </w:rPr>
            </w:pPr>
            <w:r w:rsidRPr="005E235A">
              <w:rPr>
                <w:sz w:val="20"/>
                <w:szCs w:val="20"/>
              </w:rPr>
              <w:t xml:space="preserve">Atbalsta pasākuma mērķis ir sniegt atbalstu ražotājiem un radīt darba vietas, nevis gūt pašvaldībai peļņu, veicot saimniecisko darbību (iznomājot īpašumu). Atbalsta programmu mērķis ir atbalstīt komersantu, lai tas ilgstoši un pastāvīgi varētu darboties, radot darbavietas un investējot savā komercdarbībā. Eiropas Savienības fondi atbalsta tikai tādus valsts un pašvaldību projektus, kuros peļņa netiek gūta. Projekti, kuri spēj sevi atpelnīt, netiek atbalstīti, jo tie ir īstenojami bez valsts atbalsta sniegšanas. Ja projekta dzīves cikla laikā projekts peļņu gūst, pašvaldībai tā jāatmaksā pilnā apmērā. Līdz ar to projektu efektivitāti mēra ar </w:t>
            </w:r>
            <w:r w:rsidRPr="005E235A">
              <w:rPr>
                <w:sz w:val="20"/>
                <w:szCs w:val="20"/>
              </w:rPr>
              <w:lastRenderedPageBreak/>
              <w:t>sociālekonomiskajiem ieguvumiem, kas rodas netieši no projekta īstenošanas – pašvaldību budžeta ieņēmumu palielināšanos no nodokļiem, kas saistīti ar komercdarbību, bezdarba mazināšanos, sociālā vides uzlabošanos un citiem aspektiem, ko iespējams izteikt naudas izteiksmē.</w:t>
            </w:r>
          </w:p>
          <w:p w14:paraId="333D0197" w14:textId="77777777" w:rsidR="00554669" w:rsidRPr="005E235A" w:rsidRDefault="00554669" w:rsidP="00554669">
            <w:pPr>
              <w:spacing w:after="0" w:line="240" w:lineRule="auto"/>
              <w:jc w:val="both"/>
              <w:rPr>
                <w:sz w:val="20"/>
                <w:szCs w:val="20"/>
              </w:rPr>
            </w:pPr>
            <w:r w:rsidRPr="005E235A">
              <w:rPr>
                <w:sz w:val="20"/>
                <w:szCs w:val="20"/>
              </w:rPr>
              <w:t>Atbalsta</w:t>
            </w:r>
          </w:p>
          <w:p w14:paraId="4672D153" w14:textId="77777777" w:rsidR="00554669" w:rsidRPr="005E235A" w:rsidRDefault="00554669" w:rsidP="00554669">
            <w:pPr>
              <w:spacing w:after="0" w:line="240" w:lineRule="auto"/>
              <w:jc w:val="both"/>
              <w:rPr>
                <w:sz w:val="20"/>
                <w:szCs w:val="20"/>
              </w:rPr>
            </w:pPr>
            <w:r w:rsidRPr="005E235A">
              <w:rPr>
                <w:sz w:val="20"/>
                <w:szCs w:val="20"/>
              </w:rPr>
              <w:t xml:space="preserve"> programmas mērķis – piedāvāt komersantiem infrastruktūru, par kuru tie spēj samaksāt, pretendējot uz to izsolē, ar vienādiem nosacījumiem visiem. Ja nomnieks netiek atrasts pirmās nomas tiesību izsoles laikā, pašvaldība drīkst organizēt citas nomas tiesību izsoles, tādējādi noskaidrojot augstāko nomas maksu, pie kuras vismaz viens komersants ir gatavs uzsākt komercdarbību konkrētajā teritorijā. Tāpēc neuzskatām, ka atkārtota izsoļu organizēšana ir saistāma ar NĪAA vēstulē minētajiem normatīvajiem aktiem, saistībā ar pašvaldību mantas izšķērdēšanu vai konkurences pārkāpumiem.</w:t>
            </w:r>
          </w:p>
          <w:p w14:paraId="3DD54454" w14:textId="77777777" w:rsidR="00554669" w:rsidRPr="005E235A" w:rsidRDefault="00554669" w:rsidP="00554669">
            <w:pPr>
              <w:spacing w:after="0" w:line="240" w:lineRule="auto"/>
              <w:jc w:val="both"/>
              <w:rPr>
                <w:sz w:val="20"/>
                <w:szCs w:val="20"/>
              </w:rPr>
            </w:pPr>
            <w:r w:rsidRPr="005E235A">
              <w:rPr>
                <w:sz w:val="20"/>
                <w:szCs w:val="20"/>
              </w:rPr>
              <w:t>Pamatojoties uz tirgus nepilnību vērtējumu,</w:t>
            </w:r>
            <w:r w:rsidRPr="005E235A" w:rsidDel="000D2539">
              <w:rPr>
                <w:sz w:val="20"/>
                <w:szCs w:val="20"/>
              </w:rPr>
              <w:t xml:space="preserve"> </w:t>
            </w:r>
            <w:r w:rsidRPr="005E235A">
              <w:rPr>
                <w:sz w:val="20"/>
                <w:szCs w:val="20"/>
              </w:rPr>
              <w:t>ieguldījumi publiskajā infrastruktūrā reģionos tiek veikti saskaņā ar komersantu pieprasījumu, lai stimulētu ekonomikas attīstību, it īpaši, darba vietu izveidi un privāto nefinanšu investīciju piesaisti reģionos.</w:t>
            </w:r>
          </w:p>
          <w:p w14:paraId="39AB28ED" w14:textId="77777777" w:rsidR="00554669" w:rsidRPr="005E235A" w:rsidRDefault="00554669" w:rsidP="00554669">
            <w:pPr>
              <w:spacing w:after="0" w:line="240" w:lineRule="auto"/>
              <w:jc w:val="both"/>
              <w:rPr>
                <w:sz w:val="20"/>
                <w:szCs w:val="20"/>
              </w:rPr>
            </w:pPr>
            <w:r w:rsidRPr="005E235A">
              <w:rPr>
                <w:sz w:val="20"/>
                <w:szCs w:val="20"/>
              </w:rPr>
              <w:lastRenderedPageBreak/>
              <w:t>Reģionālās politikas pamatnostādņu 2021.-2027.gadam izstrādes laikā uzņēmējdarbības publiskās infrastruktūras atbalsta pasākumiem papildu pieprasītais finansējuma apjoms pārsniedza 609 milj. eiro un identificēta nepieciešamība atjaunot 5826 ha industriālās teritorijas, kas liecina par būtisku neizmantoto potenciālu un nepieciešamību turpināt attīstīt uzņēmējdarbībai būtisko publisko infrastruktūru reģionos.</w:t>
            </w:r>
          </w:p>
          <w:p w14:paraId="764DE0D7" w14:textId="77777777" w:rsidR="00554669" w:rsidRPr="005E235A" w:rsidRDefault="00554669" w:rsidP="00554669">
            <w:pPr>
              <w:spacing w:after="0" w:line="240" w:lineRule="auto"/>
              <w:jc w:val="both"/>
              <w:rPr>
                <w:sz w:val="20"/>
                <w:szCs w:val="20"/>
              </w:rPr>
            </w:pPr>
            <w:r w:rsidRPr="005E235A">
              <w:rPr>
                <w:sz w:val="20"/>
                <w:szCs w:val="20"/>
              </w:rPr>
              <w:t xml:space="preserve">ANM ietvaros plānotās investīcijas balstās ES fondu 2014.-2020. plānošanas perioda pieredzē, pārskatot un uzlabojot ieviešanas nosacījumus, t.sk. uzsverot komersantu ieguldījumu nozīmi un sadarbību industriālo teritoriju veidošanā un attīstīšanā, lai sasniegtu pēc iespējas augstākus rezultātus. Atšķirībā no ES fondu 2014.-2020 investīcijām publiskajā infrastruktūrā uzņēmējdarbības veicināšanai, ANM ietvaros plānots koncentrēt investīcijas, izveidot 1-2 industriālos parkus katrā reģionā. Pasākums plānots sadarbībā ar EM un Latvijas investīciju un attīstības aģentūru, kas būs atbalsts pašvaldībām, sagatavojot industriālā parka attīstības stratēģijas un piesaistot starptautiski atzītus industriālo parku operatorus, kas sniegtu būtisku ieguldījumu industriālās </w:t>
            </w:r>
            <w:r w:rsidRPr="005E235A">
              <w:rPr>
                <w:sz w:val="20"/>
                <w:szCs w:val="20"/>
              </w:rPr>
              <w:lastRenderedPageBreak/>
              <w:t>teritorijas attīstīšanā un nefinanšu investīciju piesaistē.</w:t>
            </w:r>
          </w:p>
          <w:p w14:paraId="24B782A8" w14:textId="77777777" w:rsidR="00554669" w:rsidRPr="005E235A" w:rsidRDefault="00554669" w:rsidP="00554669">
            <w:pPr>
              <w:spacing w:after="0" w:line="240" w:lineRule="auto"/>
              <w:jc w:val="both"/>
              <w:rPr>
                <w:sz w:val="20"/>
                <w:szCs w:val="20"/>
              </w:rPr>
            </w:pPr>
            <w:r w:rsidRPr="005E235A">
              <w:rPr>
                <w:sz w:val="20"/>
                <w:szCs w:val="20"/>
              </w:rPr>
              <w:t>Pasākuma ietvaros plānots attīstīt konkursa kārtībā izvēlētu industriālos parkus un teritorijas reģionos, organizējot atklātu konkursu pašvaldību starpā. Lai nodrošinātu komersantu pieprasījumā balstītas investīcijas, pašvaldībai, tās iestādei vai kapitālsabiedrībai pirms projekta iesniegšanas būs nepieciešams izstrādāt industriālā parka attīstības stratēģiju jeb “biznesa plānu” (saskaņā ar pašvaldības attīstības programmu) un definēt sasniedzamos galvenos rādītājus. Lai pamatotu konkrētas izbūvējamās publiskās infrastruktūras nepieciešamību, iesniedzot projektu, būs nepieciešams pievienot arī komersantu apliecinājumu par interesi vai sadarbības līgumu ar komersantu, kurā noteikti plānotie komersanta ieguldījumi un rezultāti. Vienlaikus tiks vērtēts, vai pašvaldībā ir cilvēkresursi jeb struktūrvienība projekta attīstībai un apkalpošanai.</w:t>
            </w:r>
          </w:p>
          <w:p w14:paraId="2F1C25E6" w14:textId="77777777" w:rsidR="00554669" w:rsidRPr="005E235A" w:rsidRDefault="00554669" w:rsidP="00554669">
            <w:pPr>
              <w:spacing w:after="0" w:line="240" w:lineRule="auto"/>
              <w:jc w:val="both"/>
              <w:rPr>
                <w:sz w:val="20"/>
                <w:szCs w:val="20"/>
              </w:rPr>
            </w:pPr>
            <w:r w:rsidRPr="005E235A">
              <w:rPr>
                <w:sz w:val="20"/>
                <w:szCs w:val="20"/>
              </w:rPr>
              <w:t xml:space="preserve">Industriālo parku un teritoriju attīstīšana reģionos sekmēs industriālās infrastruktūras pielāgošanu nozarēm, kas spēj radīt augsti apmaksātas darba vietas savienojumā ar iespēju piesaistīt Latvijai starptautiski atzītus industriālos operatorus un privātās nefinanšu </w:t>
            </w:r>
            <w:r w:rsidRPr="005E235A">
              <w:rPr>
                <w:sz w:val="20"/>
                <w:szCs w:val="20"/>
              </w:rPr>
              <w:lastRenderedPageBreak/>
              <w:t>investīcijas, tādējādi sekmējot uzņēmumu paplašināšanos un produktivitātes paaugstināšanu, palielinot reģionu IKP un veicinot reģionu līdzsvarotāku attīstību.</w:t>
            </w:r>
          </w:p>
          <w:p w14:paraId="65E6AB3D" w14:textId="77777777" w:rsidR="00554669" w:rsidRPr="005E235A" w:rsidRDefault="00554669" w:rsidP="00554669">
            <w:pPr>
              <w:spacing w:after="0" w:line="240" w:lineRule="auto"/>
              <w:jc w:val="both"/>
              <w:rPr>
                <w:sz w:val="20"/>
                <w:szCs w:val="20"/>
              </w:rPr>
            </w:pPr>
            <w:r w:rsidRPr="005E235A">
              <w:rPr>
                <w:sz w:val="20"/>
                <w:szCs w:val="20"/>
              </w:rPr>
              <w:t>Industriālo parku un teritoriju izveide un industriālās infrastruktūras pielāgošana potenciālajiem nomniekiem reģionos stiprinās Latvijas ekonomiku, piesaistot augstas pievienotās vērtības produktu ražojošo uzņēmumu investīcijas un darbības pārcelšanu uz Latviju, tādējādi tiks radītas jaunas augsti apmaksātas darba vietas, kā arī veicināta starptautiskā konkurētspēja un eksports.</w:t>
            </w:r>
          </w:p>
          <w:p w14:paraId="5D443653" w14:textId="77777777" w:rsidR="00554669" w:rsidRPr="005E235A" w:rsidRDefault="00554669" w:rsidP="00554669">
            <w:pPr>
              <w:spacing w:after="0" w:line="240" w:lineRule="auto"/>
              <w:jc w:val="both"/>
              <w:rPr>
                <w:sz w:val="20"/>
                <w:szCs w:val="20"/>
              </w:rPr>
            </w:pPr>
            <w:r w:rsidRPr="005E235A">
              <w:rPr>
                <w:sz w:val="20"/>
                <w:szCs w:val="20"/>
              </w:rPr>
              <w:t>Informējam, ka VARAM regulāri seko līdzi pašvaldībās īstenotajiem uzņēmējdarbības veicināšana projektiem, un nepieciešamības gadījumā veic grozījumos normatīvajos aktos, lai uzlabotu projektu kvalitāti.</w:t>
            </w:r>
          </w:p>
          <w:p w14:paraId="360466A6" w14:textId="1CE4EEF6" w:rsidR="00554669" w:rsidRPr="005E235A" w:rsidRDefault="00554669" w:rsidP="00554669">
            <w:pPr>
              <w:spacing w:after="0"/>
              <w:jc w:val="both"/>
              <w:rPr>
                <w:sz w:val="20"/>
                <w:szCs w:val="20"/>
              </w:rPr>
            </w:pPr>
            <w:r w:rsidRPr="005E235A">
              <w:rPr>
                <w:sz w:val="20"/>
                <w:szCs w:val="20"/>
              </w:rPr>
              <w:t xml:space="preserve">Tāpat VARAM sadarbībā ar EM ir tikusies ar </w:t>
            </w:r>
            <w:r w:rsidRPr="005E235A">
              <w:rPr>
                <w:rFonts w:eastAsia="Times New Roman"/>
                <w:sz w:val="20"/>
                <w:szCs w:val="20"/>
              </w:rPr>
              <w:t>biedrību “Nekustamā īpašuma attīstītāju alianse”, lai rastu labāku sadarbības modeli atbalsta sniegšanā pašvaldībām uzņēmējdarbības vides uzlabošanai</w:t>
            </w:r>
          </w:p>
        </w:tc>
      </w:tr>
      <w:tr w:rsidR="002A1A4B" w:rsidRPr="007A6422" w14:paraId="5B1A9EA4"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693561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597303" w14:textId="50FF8F9A"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413E4D" w14:textId="1AAB0115" w:rsidR="002A1A4B" w:rsidRPr="007A6422" w:rsidRDefault="002A1A4B" w:rsidP="002A1A4B">
            <w:pPr>
              <w:spacing w:after="0" w:line="240" w:lineRule="auto"/>
              <w:jc w:val="both"/>
              <w:rPr>
                <w:bCs/>
                <w:sz w:val="20"/>
                <w:szCs w:val="20"/>
              </w:rPr>
            </w:pPr>
            <w:r w:rsidRPr="007A6422">
              <w:rPr>
                <w:bCs/>
                <w:sz w:val="20"/>
                <w:szCs w:val="20"/>
              </w:rPr>
              <w:t xml:space="preserve">LPS savas kompetences ietvaros ir vērtējusi ANM un Taisnīgas pārkārtošanās fonda finansējumu, kas nāk no Next Generation EU instrumenta un paredz gan aizdevumus, gan dotācijas. Tā kā nepieciešamo finansējumu EK aizņemsies finanšu tirgos un līdz 2021. gada jūnijam EK nāks klajā ar priekšlikumiem par ieņēmumu avotiem, kas palīdzēs  atmaksāt aizdevumu, un viens no ieņēmumiem veidiem būs oglekļa ievedkorekcijas mehānisms, tad LPS aicina FM veikt aprēķinu </w:t>
            </w:r>
            <w:r w:rsidRPr="007A6422">
              <w:rPr>
                <w:bCs/>
                <w:sz w:val="20"/>
                <w:szCs w:val="20"/>
              </w:rPr>
              <w:lastRenderedPageBreak/>
              <w:t xml:space="preserve">par ANM atmaksas nosacījumu ietekmi uz Latvijas ekonomiku pēc 2027.gada (līdz 2027.gadam ir atliktais aizdevuma atmaksas laiks). </w:t>
            </w:r>
          </w:p>
          <w:p w14:paraId="4B9E13B4" w14:textId="53FFD4FB" w:rsidR="002A1A4B" w:rsidRPr="007A6422" w:rsidRDefault="002A1A4B" w:rsidP="002A1A4B">
            <w:pPr>
              <w:spacing w:after="0" w:line="240" w:lineRule="auto"/>
              <w:jc w:val="both"/>
              <w:rPr>
                <w:b/>
                <w:bCs/>
                <w:sz w:val="20"/>
                <w:szCs w:val="20"/>
              </w:rPr>
            </w:pPr>
            <w:r w:rsidRPr="007A6422">
              <w:rPr>
                <w:bCs/>
                <w:sz w:val="20"/>
                <w:szCs w:val="20"/>
              </w:rPr>
              <w:t>LPS uzskata, ka primāri EM, ZM un VARAM ir jāatbild uz jautājumu ar kādiem jauniem ieņēmumiem no 2027. līdz 2058. gadam, Latvija plāno veikt atmaksu.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A66C386" w14:textId="65FDB74C"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67AB12" w14:textId="350A831C" w:rsidR="002A1A4B" w:rsidRPr="005E235A" w:rsidRDefault="002A1A4B" w:rsidP="000A6776">
            <w:pPr>
              <w:spacing w:after="0"/>
              <w:jc w:val="both"/>
              <w:rPr>
                <w:sz w:val="20"/>
                <w:szCs w:val="20"/>
              </w:rPr>
            </w:pPr>
            <w:r w:rsidRPr="005E235A">
              <w:rPr>
                <w:sz w:val="20"/>
                <w:szCs w:val="20"/>
              </w:rPr>
              <w:t>Sk. skaidrojumu izziņas 2.punktā.</w:t>
            </w:r>
          </w:p>
        </w:tc>
      </w:tr>
      <w:tr w:rsidR="002A1A4B" w:rsidRPr="007A6422" w14:paraId="490E92DE"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CC6D70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333B1F6" w14:textId="031C1F7D" w:rsidR="002A1A4B" w:rsidRPr="007A6422" w:rsidRDefault="002A1A4B" w:rsidP="002A1A4B">
            <w:pPr>
              <w:spacing w:after="0" w:line="240" w:lineRule="auto"/>
              <w:rPr>
                <w:rFonts w:eastAsia="Times New Roman"/>
                <w:sz w:val="20"/>
                <w:szCs w:val="20"/>
              </w:rPr>
            </w:pPr>
            <w:r w:rsidRPr="007A6422">
              <w:rPr>
                <w:rFonts w:eastAsia="Times New Roman"/>
                <w:sz w:val="20"/>
                <w:szCs w:val="20"/>
              </w:rPr>
              <w:t>Augstākās izglītības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7469837" w14:textId="77777777" w:rsidR="002A1A4B" w:rsidRPr="007A6422" w:rsidRDefault="002A1A4B" w:rsidP="002A1A4B">
            <w:pPr>
              <w:spacing w:after="0" w:line="240" w:lineRule="auto"/>
              <w:jc w:val="both"/>
              <w:rPr>
                <w:bCs/>
                <w:sz w:val="20"/>
                <w:szCs w:val="20"/>
              </w:rPr>
            </w:pPr>
            <w:r w:rsidRPr="007A6422">
              <w:rPr>
                <w:bCs/>
                <w:sz w:val="20"/>
                <w:szCs w:val="20"/>
              </w:rPr>
              <w:t>Augstākā izglītības padome konstatē, ka Latvija ir sagatavojusi plānu tikai par 70 procentiem no regulas 6. panta 1. punkta a) apakšpunktā paredzētā neatmaksājamā finansiālā atbalsta, kas būtu pieejams Latvija, plānā nav iezīmēti atlikušie 30 procenti no neatmaksājamā finansiālā atbalsta, kā arī plāns neparedz pretendēšanu uz regulas 6. panta 1. punkta b) apakšpunktā paredzētā aizdevuma atbalstu. Citiem vārdiem, plāns neparedz to, kā vēl varētu tikt izlietoti aptuveni 300 miljoni euro no paredzamā neatmaksājamā finansiālā atbalsta, kā arī tajā nav iezīmēta nekāda vēlme pretendēt uz aptuveni 2,2 miljardiem euro lielo aizdevumu. Tas arī iezīmē vienu no galvenajām Latvija plāna problēmām. Tam trūkst ambicioza nākotnes redzējuma kā īstenot vērienīgu rīcību, kura stiprinātu Latvijas izaugsmes potenciālu, darbvietu radīšanu un ekonomisko, sociālo un institucionālo noturību, cita starpā veicinot rīcībpolitikas bērnu un jaunatnes jomā.</w:t>
            </w:r>
          </w:p>
          <w:p w14:paraId="1A4A51FF" w14:textId="77777777" w:rsidR="002A1A4B" w:rsidRPr="007A6422" w:rsidRDefault="002A1A4B" w:rsidP="002A1A4B">
            <w:pPr>
              <w:spacing w:after="0" w:line="240" w:lineRule="auto"/>
              <w:jc w:val="both"/>
              <w:rPr>
                <w:bCs/>
                <w:sz w:val="20"/>
                <w:szCs w:val="20"/>
              </w:rPr>
            </w:pPr>
            <w:r w:rsidRPr="007A6422">
              <w:rPr>
                <w:bCs/>
                <w:sz w:val="20"/>
                <w:szCs w:val="20"/>
              </w:rPr>
              <w:t>Augstākās izglītības padomes ieskatā plāns nesniedz skaidru priekšstatu par to, kā ir paredzēts īstenot Latvijas attīstību visās regulā formulētās Eiropas nozīmes politikas jomām, kas strukturētas sešos pīlāros: a) zaļā pārkārtošanās; b) digitālā pārveide; c) pārdomāta, ilgtspējīga un iekļaujoša izaugsme, tostarp ekonomiskā kohēzija, darbvietas, ražīgums, konkurētspēja, pētniecība, attīstība un inovācija, un labi funkcionējošs iekšējais tirgus ar spēcīgiem MVU; d) sociālā un teritoriālā kohēzija; e) veselība, un ekonomiskā, sociālā un institucionālā noturība ar mērķi cita starpā palielināt gatavību krīzēm un krīžu reaģēšanas spējas; f) rīcībpolitikas nākamajai paaudzei, bērniem un jauniešiem, piemēram, attiecībā uz izglītību un prasmēm. Latvijas plāna īstenošanai izvēlētās sešas komponentes - (1) Klimata pārmaiņas un ilgtspēja; (2) Digitālā transformācija; (3) Nevienlīdzības mazināšana; (4) Veselība; (5) Ekonomikas transformācija un produktivitātes reforma; (6) Likuma vara – tikai daļēji sasaucas ar Eiropas nozīmes politikas jomām. Augstākās izglītības padomes ieskatā viens no visbūtiskākajiem pīlāriem - rīcībpolitika nākamajai paaudzei, bērniem un jauniešiem, tai skaitā attiecībā uz nākamās paaudzes izglītību un prasmēm – ir praktiski ignorēts.</w:t>
            </w:r>
          </w:p>
          <w:p w14:paraId="30385936" w14:textId="77777777" w:rsidR="002A1A4B" w:rsidRPr="007A6422" w:rsidRDefault="002A1A4B" w:rsidP="002A1A4B">
            <w:pPr>
              <w:spacing w:after="0" w:line="240" w:lineRule="auto"/>
              <w:jc w:val="both"/>
              <w:rPr>
                <w:bCs/>
                <w:sz w:val="20"/>
                <w:szCs w:val="20"/>
              </w:rPr>
            </w:pPr>
            <w:r w:rsidRPr="007A6422">
              <w:rPr>
                <w:bCs/>
                <w:sz w:val="20"/>
                <w:szCs w:val="20"/>
              </w:rPr>
              <w:t xml:space="preserve">Ņemot vērā minēto, Augstākās izglītības padome aicina Latvijas valdību nekavējoties, izmantojot iespēju iesniegt papildinātu plānu Eiropas komisijā, to papildināt ar jaunu komponenti -  Rīcībpolitika nākamajai paaudzei. </w:t>
            </w:r>
          </w:p>
          <w:p w14:paraId="7CC34195" w14:textId="77777777" w:rsidR="002A1A4B" w:rsidRPr="007A6422" w:rsidRDefault="002A1A4B" w:rsidP="002A1A4B">
            <w:pPr>
              <w:spacing w:after="0" w:line="240" w:lineRule="auto"/>
              <w:jc w:val="both"/>
              <w:rPr>
                <w:bCs/>
                <w:sz w:val="20"/>
                <w:szCs w:val="20"/>
              </w:rPr>
            </w:pPr>
            <w:r w:rsidRPr="007A6422">
              <w:rPr>
                <w:bCs/>
                <w:sz w:val="20"/>
                <w:szCs w:val="20"/>
              </w:rPr>
              <w:lastRenderedPageBreak/>
              <w:t xml:space="preserve">Komponentē Rīcībpolitika nākamajai paaudzei būtu jāparedz ieguldījumi  bērnu un jauniešu izglītībā un prasmēs, īpaši tajās izglītības un prasmju sadaļās, kas veicina zināšanas, prasmes un kompetences, lai nākotnē īstenotu zaļo pārkārtošanos un digitālo pārveidi. Tajā ir jāparedz ieguldījumi izglītības un prasmju jomā visos izglītības līmeņos, arī augstākās izglītības līmenī.  Komponentē Rīcībpolitika nākamajai paaudzei finansējumam var paredzēt izmantot to regulas 6. panta 1. punkta a) apakšpunktā paredzētā neatmaksājamā finansiālā atbalsta daļu, kura pagaidām nav iekļauta Latvijas plānā. </w:t>
            </w:r>
          </w:p>
          <w:p w14:paraId="69B7F094" w14:textId="77777777" w:rsidR="002A1A4B" w:rsidRPr="007A6422" w:rsidRDefault="002A1A4B" w:rsidP="002A1A4B">
            <w:pPr>
              <w:spacing w:after="0" w:line="240" w:lineRule="auto"/>
              <w:jc w:val="both"/>
              <w:rPr>
                <w:bCs/>
                <w:sz w:val="20"/>
                <w:szCs w:val="20"/>
              </w:rPr>
            </w:pPr>
            <w:r w:rsidRPr="007A6422">
              <w:rPr>
                <w:bCs/>
                <w:sz w:val="20"/>
                <w:szCs w:val="20"/>
              </w:rPr>
              <w:t>Papildus Augstākās izglītības padome aicina aktīvāk atveseļošanās plāna un tajā paredzēto aktivitāšu kontekstā izmantot augstskolu kapacitāti un kompetenci. Plāna ietvaros tiek plānots attīstīt un pilnveidot iedzīvotāju zināšanas un prasmes, tai skaitā IKT jomā. Tomēr augstskolas ir plānots iesaistīt tikai kontekstā ar augstākā līmeņa IKT prasmju attīstību. Vēlamies atzīmēt, ka, ņemot vērā augstskolu ietvaros koncentrēto ekspertīzi, plašo pasniedzēju loku, kā arī augstskolu izvietojumu visā Latvijas teritorijā, ir būtiski tās iesaistīt arī iedzīvotāju IKT pamatprasmju attīstībā.</w:t>
            </w:r>
          </w:p>
          <w:p w14:paraId="713EE75B" w14:textId="50955CEB" w:rsidR="002A1A4B" w:rsidRPr="007A6422" w:rsidRDefault="002A1A4B" w:rsidP="002A1A4B">
            <w:pPr>
              <w:spacing w:after="0" w:line="240" w:lineRule="auto"/>
              <w:jc w:val="both"/>
              <w:rPr>
                <w:bCs/>
                <w:sz w:val="20"/>
                <w:szCs w:val="20"/>
              </w:rPr>
            </w:pPr>
            <w:r w:rsidRPr="007A6422">
              <w:rPr>
                <w:bCs/>
                <w:sz w:val="20"/>
                <w:szCs w:val="20"/>
              </w:rPr>
              <w:t>Vienlaikus, tā kā Latvijas valdībai nav ambiciozi attīstības plāni aizdevuma atbalsta izmantošanai un tuvākajā desmitgadē Latvijas valsts neparedz veikt būtiskus ieguldījumus Latvijas augstākajā izglītībā, Augstākā izglītības padome aicina apsvērt iespēju izstrādāt mehānismu, kā visas Latvijas augstskolas varētu pieteikties aizdevuma atbalstam, lai īstenotu zaļo pārkārtošanos un digitālo pārveidi.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53E88B9" w14:textId="0DD9B4FE"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0DDA368" w14:textId="77777777" w:rsidR="002A1A4B" w:rsidRPr="005E235A" w:rsidRDefault="00C44282" w:rsidP="00C44282">
            <w:pPr>
              <w:spacing w:after="0"/>
              <w:jc w:val="both"/>
              <w:rPr>
                <w:sz w:val="20"/>
                <w:szCs w:val="20"/>
              </w:rPr>
            </w:pPr>
            <w:r w:rsidRPr="005E235A">
              <w:rPr>
                <w:sz w:val="20"/>
                <w:szCs w:val="20"/>
              </w:rPr>
              <w:t>IZM:</w:t>
            </w:r>
          </w:p>
          <w:p w14:paraId="31CCB77F" w14:textId="77777777" w:rsidR="00F53C04" w:rsidRPr="005E235A" w:rsidRDefault="00F53C04" w:rsidP="00F53C04">
            <w:pPr>
              <w:spacing w:after="0"/>
              <w:jc w:val="both"/>
              <w:rPr>
                <w:sz w:val="20"/>
                <w:szCs w:val="20"/>
              </w:rPr>
            </w:pPr>
            <w:r w:rsidRPr="005E235A">
              <w:rPr>
                <w:sz w:val="20"/>
                <w:szCs w:val="20"/>
              </w:rPr>
              <w:t xml:space="preserve">IZM Skaidrojam, ka šobrīd darbības programmas 2014.-2020.gadam ietvaros tiek sniegts būtisks atbalsts bērnu un jauniešu izglītības un prasmju attīstībai, t.sk. pilnveidotā vispārējās izglītības satura aprobācijai un ieviešanai. ES fondu darbības programmas 2021.-2027.gadam ietvaros tiek plānoti līdzekļi sekmīgai pilnveidotā satura ieviešanai (no pirmsskolas līdz vispārējās vidējās izglītības ieguvei), kā arī mērķtiecīgam iekļaujošas izglītības sistēmas atbalstam, primāri fokusējoties uz nelabvēlīgā situācijā esošām grupām. Ņemot vērā minēto, ANM plāna ietvaros tiek plānots atbalsts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vispārējās izglītības iestādēm ārpus pašvaldību (kas izveidotas pēc 2021.gada administratīvi teritoriālās reformas izveidotu) </w:t>
            </w:r>
            <w:r w:rsidRPr="005E235A">
              <w:rPr>
                <w:sz w:val="20"/>
                <w:szCs w:val="20"/>
              </w:rPr>
              <w:lastRenderedPageBreak/>
              <w:t xml:space="preserve">administratīvajiem centriem, lai sekmētu ilgtspējīgu vispārējās vidējās izglītības tīkla izveidi un stiprinātu pamatizglītības apguvi reģionos. 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 </w:t>
            </w:r>
          </w:p>
          <w:p w14:paraId="15A84A79" w14:textId="77777777" w:rsidR="00F53C04" w:rsidRPr="005E235A" w:rsidRDefault="00F53C04" w:rsidP="00F53C04">
            <w:pPr>
              <w:spacing w:after="0" w:line="240" w:lineRule="auto"/>
              <w:jc w:val="both"/>
              <w:rPr>
                <w:sz w:val="20"/>
                <w:szCs w:val="20"/>
              </w:rPr>
            </w:pPr>
            <w:r w:rsidRPr="005E235A">
              <w:rPr>
                <w:sz w:val="20"/>
                <w:szCs w:val="20"/>
              </w:rPr>
              <w:t>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digitālā pratība,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w:t>
            </w:r>
          </w:p>
          <w:p w14:paraId="743DB46F" w14:textId="77777777" w:rsidR="00F53C04" w:rsidRPr="005E235A" w:rsidRDefault="00F53C04" w:rsidP="00F53C04">
            <w:pPr>
              <w:spacing w:after="0" w:line="240" w:lineRule="auto"/>
              <w:jc w:val="both"/>
              <w:rPr>
                <w:sz w:val="20"/>
                <w:szCs w:val="20"/>
              </w:rPr>
            </w:pPr>
            <w:r w:rsidRPr="005E235A">
              <w:rPr>
                <w:sz w:val="20"/>
                <w:szCs w:val="20"/>
              </w:rPr>
              <w:t xml:space="preserve">2021.gadā IZM ir paredzējusi turpināt portatīvās datortehnikas iegādes izglītības iestādēm attālinātā un </w:t>
            </w:r>
            <w:r w:rsidRPr="005E235A">
              <w:rPr>
                <w:sz w:val="20"/>
                <w:szCs w:val="20"/>
              </w:rPr>
              <w:lastRenderedPageBreak/>
              <w:t>tiešsaistes mācību procesa nodrošināšanai. Atveseļošanās palīdzības kohēzijai un Eiropas teritorijām (REACT-EU) ietvaros ir pieejams finansējums 10,5 mlj. euro apmērā pasākuma izglītības iestāžu digitalizācijai.</w:t>
            </w:r>
          </w:p>
          <w:p w14:paraId="7E3FF42A" w14:textId="77777777" w:rsidR="00F53C04" w:rsidRPr="005E235A" w:rsidRDefault="00F53C04" w:rsidP="00F53C04">
            <w:pPr>
              <w:spacing w:after="0" w:line="240" w:lineRule="auto"/>
              <w:jc w:val="both"/>
              <w:rPr>
                <w:sz w:val="20"/>
                <w:szCs w:val="20"/>
              </w:rPr>
            </w:pPr>
            <w:r w:rsidRPr="005E235A">
              <w:rPr>
                <w:sz w:val="20"/>
                <w:szCs w:val="20"/>
              </w:rPr>
              <w:t xml:space="preserve">Augstskolu līdzdalība vistiešākajā veidā ir plānota augsta līmeņa digitālo prasmju attīstības pasākumu īstenošanā, kā arī uzņēmumu digitālo prasmju nodrošināšanai EDIC ietvaros. </w:t>
            </w:r>
          </w:p>
          <w:p w14:paraId="7686FA8C" w14:textId="77777777" w:rsidR="00F53C04" w:rsidRPr="005E235A" w:rsidRDefault="00F53C04" w:rsidP="00F53C04">
            <w:pPr>
              <w:spacing w:after="0" w:line="240" w:lineRule="auto"/>
              <w:jc w:val="both"/>
              <w:rPr>
                <w:sz w:val="20"/>
                <w:szCs w:val="20"/>
              </w:rPr>
            </w:pPr>
          </w:p>
          <w:p w14:paraId="3346C07A" w14:textId="77777777" w:rsidR="00F53C04" w:rsidRPr="005E235A" w:rsidRDefault="00F53C04" w:rsidP="00F53C04">
            <w:pPr>
              <w:spacing w:after="0" w:line="240" w:lineRule="auto"/>
              <w:jc w:val="both"/>
              <w:rPr>
                <w:sz w:val="20"/>
                <w:szCs w:val="20"/>
              </w:rPr>
            </w:pPr>
            <w:r w:rsidRPr="005E235A">
              <w:rPr>
                <w:sz w:val="20"/>
                <w:szCs w:val="20"/>
              </w:rPr>
              <w:t>Informējam, ka ANM plāna ietvaros augstākās izglītības un pētniecības sektoram kopumā plānoti ap 105 milj EUR sākotnēji pieprasīto vairāk kā 272 milj. EUR vietā. Šobrīd ANM plānā investīcijas digitalizācijas risinājumu ieviešanai augstākajā izglītībā ir plānotas kopsakarā ar pieteiktajām konsolidācijas un pārvaldības izmaiņu aktivitātēm valsts augstākās izglītības institūcijās. Kā arī augstākās izglītības studiju modernizācijai un digitalizācijai ir plānotas ES struktūrfondu 2021.-2027.gadu plānošanas perioda investīcijas 59 milj. euro apmērā. Pašreiz investīcijas plānotas grantu veidā.</w:t>
            </w:r>
          </w:p>
          <w:p w14:paraId="1B0FD296" w14:textId="3C52C649" w:rsidR="00C44282" w:rsidRPr="005E235A" w:rsidRDefault="00F53C04" w:rsidP="00F53C04">
            <w:pPr>
              <w:spacing w:after="0"/>
              <w:jc w:val="both"/>
              <w:rPr>
                <w:sz w:val="20"/>
                <w:szCs w:val="20"/>
              </w:rPr>
            </w:pPr>
            <w:r w:rsidRPr="005E235A">
              <w:rPr>
                <w:sz w:val="20"/>
                <w:szCs w:val="20"/>
              </w:rPr>
              <w:t xml:space="preserve">Vēršam uzmanību, ka Latvijas valsts augstskolām jau šobrīd pastāv iespēja saņemt Valsts Kases aizdevumus un /vai </w:t>
            </w:r>
            <w:r w:rsidRPr="005E235A">
              <w:rPr>
                <w:sz w:val="20"/>
                <w:szCs w:val="20"/>
              </w:rPr>
              <w:lastRenderedPageBreak/>
              <w:t>valsts garantētu aizdevumu augstskolas attīstībai, tostarp lai īstenotu zaļo pārkārtošanos un digitālo pārveidi. Savukārt privātās augstākās izglītības institūcijas var pieteikties kredītiestāžu aizdevumiem.</w:t>
            </w:r>
          </w:p>
        </w:tc>
      </w:tr>
      <w:tr w:rsidR="002A1A4B" w:rsidRPr="007A6422" w14:paraId="0EE81F5D"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D0A1AC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7B1B862" w14:textId="29024F61" w:rsidR="002A1A4B" w:rsidRPr="007A6422" w:rsidRDefault="002A1A4B" w:rsidP="002A1A4B">
            <w:pPr>
              <w:spacing w:after="0" w:line="240" w:lineRule="auto"/>
              <w:rPr>
                <w:rFonts w:eastAsia="Times New Roman"/>
                <w:sz w:val="20"/>
                <w:szCs w:val="20"/>
              </w:rPr>
            </w:pPr>
            <w:r w:rsidRPr="00415CCF">
              <w:rPr>
                <w:rFonts w:eastAsia="Times New Roman"/>
                <w:sz w:val="20"/>
                <w:szCs w:val="20"/>
              </w:rPr>
              <w:t xml:space="preserve">Latvijas augstskolu </w:t>
            </w:r>
            <w:r>
              <w:rPr>
                <w:rFonts w:eastAsia="Times New Roman"/>
                <w:sz w:val="20"/>
                <w:szCs w:val="20"/>
              </w:rPr>
              <w:t>Rektoru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33D94AC" w14:textId="77777777" w:rsidR="002A1A4B" w:rsidRPr="00643BCC" w:rsidRDefault="002A1A4B" w:rsidP="002A1A4B">
            <w:pPr>
              <w:spacing w:after="0" w:line="240" w:lineRule="auto"/>
              <w:jc w:val="both"/>
              <w:rPr>
                <w:rFonts w:eastAsia="Arial"/>
                <w:sz w:val="20"/>
                <w:szCs w:val="20"/>
              </w:rPr>
            </w:pPr>
            <w:r w:rsidRPr="00643BCC">
              <w:rPr>
                <w:rFonts w:eastAsia="Arial"/>
                <w:sz w:val="20"/>
                <w:szCs w:val="20"/>
              </w:rPr>
              <w:t xml:space="preserve">Rektoru padome (turpmāk – RP) ir izskatījusi Finanšu ministrijas vadībā sagatavoto </w:t>
            </w:r>
            <w:r w:rsidRPr="00643BCC">
              <w:rPr>
                <w:sz w:val="20"/>
                <w:szCs w:val="20"/>
              </w:rPr>
              <w:t xml:space="preserve">Eiropas Savienības Atveseļošanas un noturības mehānisma plānu (turpmāk – plāns) </w:t>
            </w:r>
            <w:r w:rsidRPr="00643BCC">
              <w:rPr>
                <w:rFonts w:eastAsia="Arial"/>
                <w:sz w:val="20"/>
                <w:szCs w:val="20"/>
              </w:rPr>
              <w:t xml:space="preserve">un </w:t>
            </w:r>
            <w:r w:rsidRPr="00643BCC">
              <w:rPr>
                <w:rFonts w:eastAsia="Times New Roman"/>
                <w:color w:val="000000"/>
                <w:sz w:val="20"/>
                <w:szCs w:val="20"/>
                <w:lang w:eastAsia="lv-LV"/>
              </w:rPr>
              <w:t>sniedz savu vērtējumu par tā saturu un rekomendācijas dokumenta pilnveidei</w:t>
            </w:r>
            <w:r w:rsidRPr="00643BCC">
              <w:rPr>
                <w:rFonts w:eastAsia="Arial"/>
                <w:sz w:val="20"/>
                <w:szCs w:val="20"/>
              </w:rPr>
              <w:t>.</w:t>
            </w:r>
          </w:p>
          <w:p w14:paraId="7C7D78DA"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Saskaņā ar ANM finanšu sadales nosacījumiem, divām prioritātēm, kas kopā veido dubulto pāreju [</w:t>
            </w:r>
            <w:r w:rsidRPr="00643BCC">
              <w:rPr>
                <w:i/>
                <w:sz w:val="20"/>
                <w:szCs w:val="20"/>
              </w:rPr>
              <w:t>Twin Transition</w:t>
            </w:r>
            <w:r w:rsidRPr="00643BCC">
              <w:rPr>
                <w:sz w:val="20"/>
                <w:szCs w:val="20"/>
              </w:rPr>
              <w:t>], ir iezīmēta ievērojama finansējuma daļa - 37% Zaļajai un 20% Digitālajai pārejai</w:t>
            </w:r>
            <w:r w:rsidRPr="00643BCC">
              <w:rPr>
                <w:rStyle w:val="FootnoteReference"/>
                <w:sz w:val="20"/>
                <w:szCs w:val="20"/>
              </w:rPr>
              <w:footnoteReference w:id="13"/>
            </w:r>
            <w:r w:rsidRPr="00643BCC">
              <w:rPr>
                <w:sz w:val="20"/>
                <w:szCs w:val="20"/>
              </w:rPr>
              <w:t>, jeb 57% mērķfinansējuma. Aplūkojot Eiropas pusgada 2019. valstij specifiskās rekomendācijas Latvijai, to 16.punkts pilnībā veltīts faktam, ka Latvija maz investē pētniecībā un attīstībā</w:t>
            </w:r>
            <w:r w:rsidRPr="00643BCC">
              <w:rPr>
                <w:rStyle w:val="FootnoteReference"/>
                <w:sz w:val="20"/>
                <w:szCs w:val="20"/>
              </w:rPr>
              <w:footnoteReference w:id="14"/>
            </w:r>
            <w:r w:rsidRPr="00643BCC">
              <w:rPr>
                <w:sz w:val="20"/>
                <w:szCs w:val="20"/>
              </w:rPr>
              <w:t>. Plānā (12.lp.) atsevišķi izcelts šo rekomendāciju 2. un 3. rekomendējošie punkti: “</w:t>
            </w:r>
            <w:r w:rsidRPr="00643BCC">
              <w:rPr>
                <w:i/>
                <w:sz w:val="20"/>
                <w:szCs w:val="20"/>
              </w:rPr>
              <w:t xml:space="preserve">Sociālā iekļaušana 2019-.. Uzlabot </w:t>
            </w:r>
            <w:r w:rsidRPr="00643BCC">
              <w:rPr>
                <w:b/>
                <w:i/>
                <w:sz w:val="20"/>
                <w:szCs w:val="20"/>
              </w:rPr>
              <w:t>izglītības</w:t>
            </w:r>
            <w:r w:rsidRPr="00643BCC">
              <w:rPr>
                <w:i/>
                <w:sz w:val="20"/>
                <w:szCs w:val="20"/>
              </w:rPr>
              <w:t xml:space="preserve"> un apmācības kvalitāti un efektivitāti..</w:t>
            </w:r>
            <w:r w:rsidRPr="00643BCC">
              <w:rPr>
                <w:sz w:val="20"/>
                <w:szCs w:val="20"/>
              </w:rPr>
              <w:t>”, “</w:t>
            </w:r>
            <w:r w:rsidRPr="00643BCC">
              <w:rPr>
                <w:i/>
                <w:sz w:val="20"/>
                <w:szCs w:val="20"/>
              </w:rPr>
              <w:t xml:space="preserve">Ieguldījumi 2019 - ..Uz ieguldījumiem vērsto ekonomikas politiku koncentrēt uz </w:t>
            </w:r>
            <w:r w:rsidRPr="00643BCC">
              <w:rPr>
                <w:b/>
                <w:i/>
                <w:sz w:val="20"/>
                <w:szCs w:val="20"/>
              </w:rPr>
              <w:t>inovāciju</w:t>
            </w:r>
            <w:r w:rsidRPr="00643BCC">
              <w:rPr>
                <w:i/>
                <w:sz w:val="20"/>
                <w:szCs w:val="20"/>
              </w:rPr>
              <w:t>,</w:t>
            </w:r>
            <w:r w:rsidRPr="00643BCC">
              <w:rPr>
                <w:sz w:val="20"/>
                <w:szCs w:val="20"/>
              </w:rPr>
              <w:t>..”, un arī 2020.gada Rekomendāciju noslēdzošais rekomendējošais punkts nosaka “</w:t>
            </w:r>
            <w:r w:rsidRPr="00643BCC">
              <w:rPr>
                <w:i/>
                <w:sz w:val="20"/>
                <w:szCs w:val="20"/>
              </w:rPr>
              <w:t xml:space="preserve">zaļās un digitālās pārejas investīcijas īpaši koncentrēt – </w:t>
            </w:r>
            <w:r w:rsidRPr="00643BCC">
              <w:rPr>
                <w:b/>
                <w:i/>
                <w:sz w:val="20"/>
                <w:szCs w:val="20"/>
              </w:rPr>
              <w:t>pētniecībā un inovācijās</w:t>
            </w:r>
            <w:r w:rsidRPr="00643BCC">
              <w:rPr>
                <w:i/>
                <w:sz w:val="20"/>
                <w:szCs w:val="20"/>
              </w:rPr>
              <w:t>..</w:t>
            </w:r>
            <w:r w:rsidRPr="00643BCC">
              <w:rPr>
                <w:sz w:val="20"/>
                <w:szCs w:val="20"/>
              </w:rPr>
              <w:t>”.</w:t>
            </w:r>
          </w:p>
          <w:p w14:paraId="74923263" w14:textId="77777777" w:rsidR="002A1A4B" w:rsidRPr="00643BCC" w:rsidRDefault="002A1A4B" w:rsidP="002A1A4B">
            <w:pPr>
              <w:spacing w:after="0" w:line="240" w:lineRule="auto"/>
              <w:ind w:left="443"/>
              <w:jc w:val="both"/>
              <w:rPr>
                <w:sz w:val="20"/>
                <w:szCs w:val="20"/>
              </w:rPr>
            </w:pPr>
            <w:r w:rsidRPr="00643BCC">
              <w:rPr>
                <w:i/>
                <w:sz w:val="20"/>
                <w:szCs w:val="20"/>
              </w:rPr>
              <w:t>Web of Science</w:t>
            </w:r>
            <w:r w:rsidRPr="00643BCC">
              <w:rPr>
                <w:sz w:val="20"/>
                <w:szCs w:val="20"/>
              </w:rPr>
              <w:t xml:space="preserve"> datu bāzes viscitētākā publikācija</w:t>
            </w:r>
            <w:r w:rsidRPr="00643BCC">
              <w:rPr>
                <w:rStyle w:val="FootnoteReference"/>
                <w:sz w:val="20"/>
                <w:szCs w:val="20"/>
              </w:rPr>
              <w:footnoteReference w:id="15"/>
            </w:r>
            <w:r w:rsidRPr="00643BCC">
              <w:rPr>
                <w:sz w:val="20"/>
                <w:szCs w:val="20"/>
              </w:rPr>
              <w:t xml:space="preserve"> plāna (852).punktā minētajā </w:t>
            </w:r>
            <w:r w:rsidRPr="00643BCC">
              <w:rPr>
                <w:i/>
                <w:sz w:val="20"/>
                <w:szCs w:val="20"/>
              </w:rPr>
              <w:t>triple helix</w:t>
            </w:r>
            <w:r w:rsidRPr="00643BCC">
              <w:rPr>
                <w:sz w:val="20"/>
                <w:szCs w:val="20"/>
              </w:rPr>
              <w:t xml:space="preserve"> inovāciju modelī </w:t>
            </w:r>
            <w:r w:rsidRPr="00643BCC">
              <w:rPr>
                <w:sz w:val="20"/>
                <w:szCs w:val="20"/>
                <w:u w:val="single"/>
              </w:rPr>
              <w:t>Pētniecības un inovāciju kodolā</w:t>
            </w:r>
            <w:r w:rsidRPr="00643BCC">
              <w:rPr>
                <w:sz w:val="20"/>
                <w:szCs w:val="20"/>
              </w:rPr>
              <w:t xml:space="preserve"> ievieto tieši augstāko izglītību un zinātni. Tātad, ja mēs vēlamies veicināt </w:t>
            </w:r>
            <w:r w:rsidRPr="00643BCC">
              <w:rPr>
                <w:sz w:val="20"/>
                <w:szCs w:val="20"/>
                <w:u w:val="single"/>
              </w:rPr>
              <w:t>inovācijas</w:t>
            </w:r>
            <w:r w:rsidRPr="00643BCC">
              <w:rPr>
                <w:sz w:val="20"/>
                <w:szCs w:val="20"/>
              </w:rPr>
              <w:t xml:space="preserve">, ir jāstiprina augstākā izglītība un zinātne. Ieguldījums pārējos </w:t>
            </w:r>
            <w:r w:rsidRPr="00643BCC">
              <w:rPr>
                <w:i/>
                <w:sz w:val="20"/>
                <w:szCs w:val="20"/>
              </w:rPr>
              <w:t>triple helix</w:t>
            </w:r>
            <w:r w:rsidRPr="00643BCC">
              <w:rPr>
                <w:sz w:val="20"/>
                <w:szCs w:val="20"/>
              </w:rPr>
              <w:t xml:space="preserve"> inovāciju modeļa subjektos strādās citos virzienos – ja ieguldīsim Valsts struktūrās – iegūsim uzlabojumus politikas veidošanā, inovāciju atbalstā, padomdevēju pakalpojumos; ja ieguldīsim Industrijās – iegūsim produktu un pakalpojumu </w:t>
            </w:r>
            <w:r w:rsidRPr="00643BCC">
              <w:rPr>
                <w:sz w:val="20"/>
                <w:szCs w:val="20"/>
              </w:rPr>
              <w:lastRenderedPageBreak/>
              <w:t xml:space="preserve">attīstību, lielāku uzņēmumu gatavību uzņemties risku saistībā ar jaunu produktu un pakalpojumu attīstību. (860) </w:t>
            </w:r>
            <w:r w:rsidRPr="00643BCC">
              <w:rPr>
                <w:i/>
                <w:sz w:val="20"/>
                <w:szCs w:val="20"/>
              </w:rPr>
              <w:t xml:space="preserve">Reformu un investīciju virziens 5.1. Produktivitātes paaugstināšana caur investīciju apjoma palielināšanu P&amp;A </w:t>
            </w:r>
            <w:r w:rsidRPr="00643BCC">
              <w:rPr>
                <w:sz w:val="20"/>
                <w:szCs w:val="20"/>
              </w:rPr>
              <w:t xml:space="preserve">koncentrējas uz ieguldījumiem valsts struktūrās, atbalsta sniegšanu uzņēmumiem. </w:t>
            </w:r>
          </w:p>
          <w:p w14:paraId="27A3EF16"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Ja ANM mērķis ir veicināt inovācijas, tad mērķprogrammas attīstības fokusā vairāk jānonāk augstākajai izglītībai un zinātnei, un ne tikai nodrošinot “</w:t>
            </w:r>
            <w:r w:rsidRPr="00643BCC">
              <w:rPr>
                <w:i/>
                <w:sz w:val="20"/>
                <w:szCs w:val="20"/>
              </w:rPr>
              <w:t>nozares pārstāvju iesaisti</w:t>
            </w:r>
            <w:r w:rsidRPr="00643BCC">
              <w:rPr>
                <w:sz w:val="20"/>
                <w:szCs w:val="20"/>
              </w:rPr>
              <w:t xml:space="preserve">”. </w:t>
            </w:r>
          </w:p>
          <w:p w14:paraId="5717E0DA"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 xml:space="preserve">Ņemot vērā plašo atbalstu, kas ir sniegts uzņēmējiem </w:t>
            </w:r>
            <w:r w:rsidRPr="00643BCC">
              <w:rPr>
                <w:i/>
                <w:sz w:val="20"/>
                <w:szCs w:val="20"/>
              </w:rPr>
              <w:t>Pētniecības un attīstības</w:t>
            </w:r>
            <w:r w:rsidRPr="00643BCC">
              <w:rPr>
                <w:sz w:val="20"/>
                <w:szCs w:val="20"/>
              </w:rPr>
              <w:t xml:space="preserve"> sakarā, lūdzam precizēt, vai (920): “</w:t>
            </w:r>
            <w:r w:rsidRPr="00643BCC">
              <w:rPr>
                <w:i/>
                <w:sz w:val="20"/>
                <w:szCs w:val="20"/>
              </w:rPr>
              <w:t>Līdz ar to komersantiem tiks nodrošināts atbalsts ne tikai jaunu produktu izstrādē, bet arī šo produktu mērogošanai starptautiski, veicinot to attīstību izmantojot ES P&amp;I programmu sniegtās iespējas, kā arī internacionalizāciju un iekļaušanos globālajās vērtību ķēdēs</w:t>
            </w:r>
            <w:r w:rsidRPr="00643BCC">
              <w:rPr>
                <w:sz w:val="20"/>
                <w:szCs w:val="20"/>
              </w:rPr>
              <w:t>.” un citur, kur runa ir par uzņēmējiem, paredzētais atbalsts attieksies arī uz privātajām augstskolām.</w:t>
            </w:r>
          </w:p>
          <w:p w14:paraId="4A19FE6F"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Ja uzņēmējiem sniegtais atbalsts attieksies uz privātajām augstskolām, lūdzam nodrošināt, ka līdzīgs atbalsts iespēju līdzsvara nodrošināšanai plānots arī valsts augstskolām.</w:t>
            </w:r>
          </w:p>
          <w:p w14:paraId="6242D019"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Ieguldījumu izglītības un zinātnes nozarē nozīmi tautsaimniecības attīstībā ir uzsvēris gan Valsts prezidents (“</w:t>
            </w:r>
            <w:r w:rsidRPr="00643BCC">
              <w:rPr>
                <w:i/>
                <w:sz w:val="20"/>
                <w:szCs w:val="20"/>
              </w:rPr>
              <w:t>Jo vairāk tiks ieguldīts zinātnē, jo spēcīgāk tas atspoguļosies valsts izaugsmē, ekonomikas augšupejā un iedzīvotāju labklājībā”</w:t>
            </w:r>
            <w:r w:rsidRPr="00643BCC">
              <w:rPr>
                <w:sz w:val="20"/>
                <w:szCs w:val="20"/>
              </w:rPr>
              <w:t>)</w:t>
            </w:r>
            <w:r w:rsidRPr="00643BCC">
              <w:rPr>
                <w:rStyle w:val="FootnoteReference"/>
                <w:i/>
                <w:sz w:val="20"/>
                <w:szCs w:val="20"/>
              </w:rPr>
              <w:footnoteReference w:id="16"/>
            </w:r>
            <w:r w:rsidRPr="00643BCC">
              <w:rPr>
                <w:i/>
                <w:sz w:val="20"/>
                <w:szCs w:val="20"/>
              </w:rPr>
              <w:t xml:space="preserve">, </w:t>
            </w:r>
            <w:r w:rsidRPr="00643BCC">
              <w:rPr>
                <w:sz w:val="20"/>
                <w:szCs w:val="20"/>
              </w:rPr>
              <w:t>gan Latvijas Bankas eksperti: “</w:t>
            </w:r>
            <w:r w:rsidRPr="00643BCC">
              <w:rPr>
                <w:i/>
                <w:sz w:val="20"/>
                <w:szCs w:val="20"/>
              </w:rPr>
              <w:t>Ieguldījumi izglītībā un zinātnē - atslēga izkļūšanai no zemu ienākumu slazda</w:t>
            </w:r>
            <w:r w:rsidRPr="00643BCC">
              <w:rPr>
                <w:sz w:val="20"/>
                <w:szCs w:val="20"/>
              </w:rPr>
              <w:t>”</w:t>
            </w:r>
            <w:r w:rsidRPr="00643BCC">
              <w:rPr>
                <w:rStyle w:val="FootnoteReference"/>
                <w:sz w:val="20"/>
                <w:szCs w:val="20"/>
              </w:rPr>
              <w:footnoteReference w:id="17"/>
            </w:r>
            <w:r w:rsidRPr="00643BCC">
              <w:rPr>
                <w:sz w:val="20"/>
                <w:szCs w:val="20"/>
              </w:rPr>
              <w:t xml:space="preserve">. </w:t>
            </w:r>
          </w:p>
          <w:p w14:paraId="38363EE0" w14:textId="77777777" w:rsidR="002A1A4B" w:rsidRPr="00643BCC" w:rsidRDefault="002A1A4B" w:rsidP="002A1A4B">
            <w:pPr>
              <w:spacing w:after="0" w:line="240" w:lineRule="auto"/>
              <w:ind w:left="443"/>
              <w:jc w:val="both"/>
              <w:rPr>
                <w:sz w:val="20"/>
                <w:szCs w:val="20"/>
              </w:rPr>
            </w:pPr>
            <w:r w:rsidRPr="00643BCC">
              <w:rPr>
                <w:sz w:val="20"/>
                <w:szCs w:val="20"/>
              </w:rPr>
              <w:t xml:space="preserve">Tātad dubultās pārejas nodrošināšanai ir obligāti jānovirza lielāko daļu - 57% kā obligāto minimumu.  Uz šī fona augstākajai izglītībai un zinātnei ir piešķirti vien 6% no visa finansējuma. </w:t>
            </w:r>
          </w:p>
          <w:p w14:paraId="1416F184" w14:textId="77777777" w:rsidR="002A1A4B" w:rsidRPr="00643BCC" w:rsidRDefault="002A1A4B" w:rsidP="002A1A4B">
            <w:pPr>
              <w:spacing w:after="0" w:line="240" w:lineRule="auto"/>
              <w:ind w:left="443"/>
              <w:jc w:val="both"/>
              <w:rPr>
                <w:sz w:val="20"/>
                <w:szCs w:val="20"/>
              </w:rPr>
            </w:pPr>
            <w:r w:rsidRPr="00643BCC">
              <w:rPr>
                <w:sz w:val="20"/>
                <w:szCs w:val="20"/>
              </w:rPr>
              <w:t>Pie kam arī šī piešķirtā summa augstākās izglītības un zinātnes nozarē nav paredzēta tikai pētniecībai un inovācijām, tajā iekļautas arī visas pārējās aktivitātes, piem., kas saistītas ar digitālo prasmju attīstību. Šobrīd šie 6% ir vērtējami kā absolūti nepietiekami tautsaimniecības izrāviena nodrošināšanai.</w:t>
            </w:r>
          </w:p>
          <w:p w14:paraId="4F3C1C22"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Lai stiprinātu ANM efektu uz tautsaimniecības atveseļošanos un noturību, būtiski ir palielināt kopējo augstākajai izglītībai un zinātnei novirzītā finansējuma īpatsvaru arī citās plāna komponentēs, veidojot mērķorientētas Valsts pētījumu programmas, piemēram, “Nevienlīdzības </w:t>
            </w:r>
            <w:r w:rsidRPr="00643BCC">
              <w:rPr>
                <w:sz w:val="20"/>
                <w:szCs w:val="20"/>
              </w:rPr>
              <w:lastRenderedPageBreak/>
              <w:t>mazināšana sabiedrībā” vai tml. Aicinām izmantot Latvijai pieejamo maksimālo finanšu iemaksu apmēru, novirzot papildus pieejamo 30% finansējumu tieši investīcijām pētniecībā, attīstībā un inovācijās, izveidojot tās kā loģisku horizontālu caurvijas prioritāti ANM plānā.</w:t>
            </w:r>
          </w:p>
          <w:p w14:paraId="5010339F"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Zinātne Latvijā ilgstoši ir tikusi nepietiekami finansēta un dažādu ārvalstu ekspertu komandas, tai skaitā Eiropas Komisijas rosinātos pētījumos</w:t>
            </w:r>
            <w:r w:rsidRPr="00643BCC">
              <w:rPr>
                <w:rStyle w:val="FootnoteReference"/>
                <w:sz w:val="20"/>
                <w:szCs w:val="20"/>
              </w:rPr>
              <w:footnoteReference w:id="18"/>
            </w:r>
            <w:r w:rsidRPr="00643BCC">
              <w:rPr>
                <w:sz w:val="20"/>
                <w:szCs w:val="20"/>
              </w:rPr>
              <w:t xml:space="preserve">, šo faktu ir vairākkārtēji apstiprinājušas. </w:t>
            </w:r>
          </w:p>
          <w:p w14:paraId="18992A7D"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Aicinām piešķirt papildus līdzekļus augstākās izglītības un zinātnes sistēmas absorbētspējas stiprināšanai, izveidojot atsevišķu pētniecības programmu Klimata un Digitālās prioritātes pētījumu jomās. Šādu pētījumu trūkumu, citu starpā, konstatē Saeimas Izglītības, kultūras un zinātnes komisijas priekšsēdētājs A. Ašeradens</w:t>
            </w:r>
            <w:r w:rsidRPr="00643BCC">
              <w:rPr>
                <w:rStyle w:val="FootnoteReference"/>
                <w:sz w:val="20"/>
                <w:szCs w:val="20"/>
              </w:rPr>
              <w:footnoteReference w:id="19"/>
            </w:r>
            <w:r w:rsidRPr="00643BCC">
              <w:rPr>
                <w:sz w:val="20"/>
                <w:szCs w:val="20"/>
              </w:rPr>
              <w:t xml:space="preserve">. Šāda programma ļautu sagatavot nepieciešamo zināšanu bāzi tautsaimniecības pārorientācijai. Papildus nepieciešams turpināt uzsākto Valsts Pētījuma programmu Covid-19 seku izpētei un mazināšanai, pārsaucot to par konceptuāli korektāku Valsts Pētījumu programmu Sabiedrības noturības veidošanai. Latvijas augstākās izglītības un zinātnes sistēmas absorbētspējas stiprināšana ir būtiska arī ilgtspējīgai finansējuma piesaistīšanas nodrošināšanai attiecībā uz nākotnē paredzētajām Eiropas Savienības finansējuma programmām, kurās prioritāras būs tās pašas zaļā un digitālā pārejas. Aicinām novirzīt papildus līdzekļus prestižajos </w:t>
            </w:r>
            <w:r w:rsidRPr="00643BCC">
              <w:rPr>
                <w:i/>
                <w:sz w:val="20"/>
                <w:szCs w:val="20"/>
              </w:rPr>
              <w:t>Eiropas Universitāšu iniciatīvas</w:t>
            </w:r>
            <w:r w:rsidRPr="00643BCC">
              <w:rPr>
                <w:sz w:val="20"/>
                <w:szCs w:val="20"/>
              </w:rPr>
              <w:t xml:space="preserve"> projektos iesaistītajām Latvijas augstskolām, izlīdzinot izglītības un zinātnes pamatnodrošinājuma ar finansējumu iztrūkumu [</w:t>
            </w:r>
            <w:r w:rsidRPr="00643BCC">
              <w:rPr>
                <w:i/>
                <w:sz w:val="20"/>
                <w:szCs w:val="20"/>
              </w:rPr>
              <w:t>funding</w:t>
            </w:r>
            <w:r w:rsidRPr="00643BCC">
              <w:rPr>
                <w:sz w:val="20"/>
                <w:szCs w:val="20"/>
              </w:rPr>
              <w:t xml:space="preserve"> </w:t>
            </w:r>
            <w:r w:rsidRPr="00643BCC">
              <w:rPr>
                <w:i/>
                <w:sz w:val="20"/>
                <w:szCs w:val="20"/>
              </w:rPr>
              <w:t>gap</w:t>
            </w:r>
            <w:r w:rsidRPr="00643BCC">
              <w:rPr>
                <w:sz w:val="20"/>
                <w:szCs w:val="20"/>
              </w:rPr>
              <w:t>] salīdzinājumā ar citu Eiropas valstu sistēmās esošajām augstskolām.</w:t>
            </w:r>
          </w:p>
          <w:p w14:paraId="46FFBB13"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Likumsakarīgi - ilgstoši pastāvot finansējuma trūkumam sistēmā, lielākā daļa no IZM piešķirtajiem līdzekļiem jeb 113.2M (=85.6%) ir vērtējama kā jau uzsākto iniciatīvu – vidusskolu tīkla sakārtošana, Augstskolu pārvaldības reforma un ar to saistītu cilvēkresursu attīstība - īstenošanas gaitā atklāto finansiālo nepieciešamību nosegšana. Šobrīd ANM plānotā nauda pašu pārvaldītāju ieskatā nevis nodrošinās izrāvienu, bet, kopā ar citiem finanšu līdzekļiem, tikai “</w:t>
            </w:r>
            <w:r w:rsidRPr="00643BCC">
              <w:rPr>
                <w:i/>
                <w:sz w:val="20"/>
                <w:szCs w:val="20"/>
              </w:rPr>
              <w:t>ļaus Latvijai būtiski pietuvoties NAP 2027 definētajam mērķim</w:t>
            </w:r>
            <w:r w:rsidRPr="00643BCC">
              <w:rPr>
                <w:sz w:val="20"/>
                <w:szCs w:val="20"/>
              </w:rPr>
              <w:t>” – turpat plāna tekstā. Tātad ANM līdzekļi tiks izmantoti kārtējo valsts budžeta izdevumu nosegšanai, kuri, acīmredzot, valsts budžetā nav pietiekamā apjomā, citiem vārdiem – ir uzsāktas reformas, kuras nevaram atļauties.</w:t>
            </w:r>
          </w:p>
          <w:p w14:paraId="5BB8B48C" w14:textId="77777777" w:rsidR="002A1A4B" w:rsidRPr="00643BCC" w:rsidRDefault="002A1A4B" w:rsidP="002A1A4B">
            <w:pPr>
              <w:spacing w:after="0" w:line="240" w:lineRule="auto"/>
              <w:jc w:val="both"/>
              <w:rPr>
                <w:sz w:val="20"/>
                <w:szCs w:val="20"/>
              </w:rPr>
            </w:pPr>
            <w:r w:rsidRPr="00643BCC">
              <w:rPr>
                <w:b/>
                <w:sz w:val="20"/>
                <w:szCs w:val="20"/>
              </w:rPr>
              <w:lastRenderedPageBreak/>
              <w:t>Priekšlikums.</w:t>
            </w:r>
            <w:r w:rsidRPr="00643BCC">
              <w:rPr>
                <w:sz w:val="20"/>
                <w:szCs w:val="20"/>
              </w:rPr>
              <w:t xml:space="preserve"> Lai nodrošinātu gan valsts augstākā plānošanas dokumentā – NAP-2027 paredzēto mērķu, gan ieplānotā izrāviena sasniegšanu, aicinām vismaz dubultot IZM piešķirtos līdzekļus.</w:t>
            </w:r>
          </w:p>
          <w:p w14:paraId="57F3473C"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 xml:space="preserve">Augstskolu pārvaldības reforma, salīdzinot ar vidusskolu tīkla sakārtošanu, ir jauna reforma, aktualizēta īpaši K. Kariņa valdības ietvaros. Neskatoties uz to, ka IZM uzskata, ka reformas optimālai ieviešanai nepieciešami vismaz 227M, sākotnējais pieprasījums netika apmierināts un šobrīd tiek plānots reformu ieviest ar trīs reizes mazāku summu - 82.5M. </w:t>
            </w:r>
          </w:p>
          <w:p w14:paraId="2B00A39D"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Lai nodrošinātu nozarei būtiskas augstskolu pārvaldības reformas sekmīgu ieviešanu, palielināt mērķa ieviešanai novirzīto summu līdz vismaz 50% no sākotnēji paredzētās, šādi nodrošinot, ka visi pārvaldības sakārtošanai šajā sektorā būtiskie elementi tiek ieviesti. Jāuzsver, ka augstskolu pārvaldības modeļa maiņas nodrošināšana, kā arī pētniecības, attīstības un konsolidācijas granti, kas paredzēti pētniecības cilvēkkapitāla attīstīšanai, digitalizācijai, akadēmiskā un zinātniskā personāla atjaunotnei u.c. punktā 5.2.1.1.i. minētajam ir attiecināmi uz visu augstākās izglītības sistēmu, privātās augstskolas ieskaitot.</w:t>
            </w:r>
          </w:p>
          <w:p w14:paraId="52917734"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Terminoloģija.</w:t>
            </w:r>
          </w:p>
          <w:p w14:paraId="3196F66F"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Aicinām aizvietot plānā izmantoto terminu “</w:t>
            </w:r>
            <w:r w:rsidRPr="00643BCC">
              <w:rPr>
                <w:i/>
                <w:sz w:val="20"/>
                <w:szCs w:val="20"/>
              </w:rPr>
              <w:t>Amatierzinātnes</w:t>
            </w:r>
            <w:r w:rsidRPr="00643BCC">
              <w:rPr>
                <w:sz w:val="20"/>
                <w:szCs w:val="20"/>
              </w:rPr>
              <w:t>” ar Zinātnes pamatnostādņu projekta jaunākajā versijā izmantoto “</w:t>
            </w:r>
            <w:r w:rsidRPr="00643BCC">
              <w:rPr>
                <w:i/>
                <w:sz w:val="20"/>
                <w:szCs w:val="20"/>
              </w:rPr>
              <w:t>Sabiedriskā zinātne</w:t>
            </w:r>
            <w:r w:rsidRPr="00643BCC">
              <w:rPr>
                <w:sz w:val="20"/>
                <w:szCs w:val="20"/>
              </w:rPr>
              <w:t>”, kas precīzāk atklāj šī koncepta būtību.</w:t>
            </w:r>
          </w:p>
          <w:p w14:paraId="0778D36C"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Investīciju virziena 5.2. “Augstskolu pārvaldības modeļa maiņas nodrošināšana”. (878) un (943) punktos norādīts, ka “</w:t>
            </w:r>
            <w:r w:rsidRPr="00643BCC">
              <w:rPr>
                <w:i/>
                <w:sz w:val="20"/>
                <w:szCs w:val="20"/>
              </w:rPr>
              <w:t>Investīcijas prioritāri tiks novirzītas tām AII, kas uzrāda augstāku pārvaldības modeļa maiņas gatavības pakāpi, tai skaitā izmaiņas attiecībā uz tās padomes un rektora ievēlēšanu</w:t>
            </w:r>
            <w:r w:rsidRPr="00643BCC">
              <w:rPr>
                <w:sz w:val="20"/>
                <w:szCs w:val="20"/>
              </w:rPr>
              <w:t xml:space="preserve">.” </w:t>
            </w:r>
          </w:p>
          <w:p w14:paraId="41539A92"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Aicinām izņemt šobrīd neskaidru un potenciāli manipulējamu rādītāju “</w:t>
            </w:r>
            <w:r w:rsidRPr="00643BCC">
              <w:rPr>
                <w:i/>
                <w:sz w:val="20"/>
                <w:szCs w:val="20"/>
              </w:rPr>
              <w:t>augstāka pārvaldības modeļa maiņas gatavības pakāpe….</w:t>
            </w:r>
            <w:r w:rsidRPr="00643BCC">
              <w:rPr>
                <w:sz w:val="20"/>
                <w:szCs w:val="20"/>
              </w:rPr>
              <w:t xml:space="preserve">”. </w:t>
            </w:r>
          </w:p>
          <w:p w14:paraId="3F5D9FB1"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 xml:space="preserve">Digitālās transformācijas nodrošināšanai valsts pārvaldē, salīdzinot ar pārējiem </w:t>
            </w:r>
            <w:r w:rsidRPr="00643BCC">
              <w:rPr>
                <w:i/>
                <w:sz w:val="20"/>
                <w:szCs w:val="20"/>
              </w:rPr>
              <w:t>triple-helix</w:t>
            </w:r>
            <w:r w:rsidRPr="00643BCC">
              <w:rPr>
                <w:sz w:val="20"/>
                <w:szCs w:val="20"/>
              </w:rPr>
              <w:t xml:space="preserve"> inovāciju ekosistēmas modeļa elementiem, paredzēts nesamērīgi liels ANM finansējums – 158M. </w:t>
            </w:r>
          </w:p>
          <w:p w14:paraId="05C41C2D"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Ņemot vērā Covid-19 izraisītu nepieciešamību visai valstij strādāt attālināti, digitālai transformācijai novirzīto finansējumu jāsadala vienlīdzīgās proporcijās starp valsts pārvaldi, augstāko izglītību un zinātni, uzņēmumiem, neaizmirstot arī par skolu digitalizāciju, kurām, saskaņā ar IZM iecerēm, arī turpmāk, neatkarīgi no epidemioloģiskās situācijas, daļa no apmācības procesa būs jānodrošina attālināti.          </w:t>
            </w:r>
          </w:p>
          <w:p w14:paraId="4F7999C7"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 xml:space="preserve">Lai gan Latvijas Rektoru padome atbalsta vidusskolu tīkla sakārtošanu, taču bažīgu dara apņemšanās šo ilgstošo problēmu, kas ir bijusi aktuāla jau visā iepriekšējo Izglītības </w:t>
            </w:r>
            <w:r w:rsidRPr="00643BCC">
              <w:rPr>
                <w:sz w:val="20"/>
                <w:szCs w:val="20"/>
              </w:rPr>
              <w:lastRenderedPageBreak/>
              <w:t xml:space="preserve">pamatnostādņu periodā, risināt laika periodā, kuru ierobežo ANM darbība, paralēli notiekot pēdējo gadu vērienīgākajai pašvaldību reformai. </w:t>
            </w:r>
          </w:p>
          <w:p w14:paraId="070D4050" w14:textId="77777777" w:rsidR="002A1A4B" w:rsidRPr="00643BCC" w:rsidRDefault="002A1A4B" w:rsidP="002A1A4B">
            <w:pPr>
              <w:spacing w:after="0" w:line="240" w:lineRule="auto"/>
              <w:jc w:val="both"/>
              <w:rPr>
                <w:rFonts w:eastAsia="Times New Roman"/>
                <w:sz w:val="20"/>
                <w:szCs w:val="20"/>
              </w:rPr>
            </w:pPr>
            <w:r w:rsidRPr="00643BCC">
              <w:rPr>
                <w:b/>
                <w:sz w:val="20"/>
                <w:szCs w:val="20"/>
              </w:rPr>
              <w:t>Rekomendācija</w:t>
            </w:r>
            <w:r w:rsidRPr="00643BCC">
              <w:rPr>
                <w:sz w:val="20"/>
                <w:szCs w:val="20"/>
              </w:rPr>
              <w:t xml:space="preserve">. Uzdot IZM sagatavot alternatīvu darbības plānu, </w:t>
            </w:r>
            <w:r w:rsidRPr="00643BCC">
              <w:rPr>
                <w:rFonts w:eastAsia="Times New Roman"/>
                <w:sz w:val="20"/>
                <w:szCs w:val="20"/>
              </w:rPr>
              <w:t>lai vidusskolu tīkla sakārtošanas ieviešanas risku iestāšanās gadījumā, ANM darbības laikā IZM paspētu novirzīt sev pieejamo finansējumu citu būtisku, šobrīd bez finansējuma palikušu, reformu īstenošanai.</w:t>
            </w:r>
          </w:p>
          <w:p w14:paraId="2268E873"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Latvijas Rektoru padome ir gandarīta par plānā - (900) un citur - paredzēto EM sadarbības ar IZM intensificēšanu, lai stiprinātu sasaisti starp zinātni un uzņēmējdarbības sektoru.</w:t>
            </w:r>
          </w:p>
          <w:p w14:paraId="2DAA3DC6" w14:textId="77777777" w:rsidR="002A1A4B" w:rsidRPr="00643BCC" w:rsidRDefault="002A1A4B" w:rsidP="002A1A4B">
            <w:pPr>
              <w:spacing w:after="0" w:line="240" w:lineRule="auto"/>
              <w:jc w:val="both"/>
              <w:rPr>
                <w:sz w:val="20"/>
                <w:szCs w:val="20"/>
              </w:rPr>
            </w:pPr>
            <w:r w:rsidRPr="00643BCC">
              <w:rPr>
                <w:b/>
                <w:sz w:val="20"/>
                <w:szCs w:val="20"/>
              </w:rPr>
              <w:t>Rekomendācija.</w:t>
            </w:r>
            <w:r w:rsidRPr="00643BCC">
              <w:rPr>
                <w:sz w:val="20"/>
                <w:szCs w:val="20"/>
              </w:rPr>
              <w:t xml:space="preserve"> Izstrādājot inovāciju pārvaldības sistēmu, aicinām ņemt vērā, ka valsts dibinātās augstskolas atrodas vairāku nozaru ministriju padotībā.</w:t>
            </w:r>
          </w:p>
          <w:p w14:paraId="77109F08"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Papildus aicinām aktīvāk atveseļošanās plāna un tajā paredzēto aktivitāšu kontekstā izmantot augstskolu kapacitāti un kompetenci. Plāna ietvaros tiek plānots attīstīt un pilnveidot iedzīvotāju zināšanas un prasmes, tai skaitā IKT jomā. Tomēr augstskolas ir plānots iesaistīt tikai kontekstā ar augstākā līmeņa IKT prasmju attīstību. Vēlamies atzīmēt, ka, ņemot vērā augstskolu ietvaros koncentrēto ekspertīzi, plašo pasniedzēju loku, kā arī augstskolu izvietojumu visā Latvijas teritorijā, ir būtiski tās iesaistīt arī iedzīvotāju IKT pamatprasmju attīstībā.</w:t>
            </w:r>
          </w:p>
          <w:p w14:paraId="67FB3FA5" w14:textId="766680EF" w:rsidR="002A1A4B" w:rsidRPr="00BA76F0"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Aicinām attiecīgi precizēt plāna projektu, izvēršot augstskolu iesaisti tā īstenošanā.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CC5980D" w14:textId="4B4E98A5"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838C898" w14:textId="77777777" w:rsidR="002A1A4B" w:rsidRPr="005E235A" w:rsidRDefault="00F53C04" w:rsidP="00F53C04">
            <w:pPr>
              <w:spacing w:after="0"/>
              <w:jc w:val="both"/>
              <w:rPr>
                <w:sz w:val="20"/>
                <w:szCs w:val="20"/>
              </w:rPr>
            </w:pPr>
            <w:r w:rsidRPr="005E235A">
              <w:rPr>
                <w:sz w:val="20"/>
                <w:szCs w:val="20"/>
              </w:rPr>
              <w:t>IZM:</w:t>
            </w:r>
          </w:p>
          <w:p w14:paraId="55742803" w14:textId="77777777" w:rsidR="00F53C04" w:rsidRPr="005E235A" w:rsidRDefault="00F53C04" w:rsidP="00F53C04">
            <w:pPr>
              <w:widowControl w:val="0"/>
              <w:spacing w:after="0" w:line="240" w:lineRule="auto"/>
              <w:jc w:val="both"/>
              <w:rPr>
                <w:sz w:val="20"/>
                <w:szCs w:val="20"/>
              </w:rPr>
            </w:pPr>
            <w:r w:rsidRPr="005E235A">
              <w:rPr>
                <w:sz w:val="20"/>
                <w:szCs w:val="20"/>
              </w:rPr>
              <w:t>1., 3.-6.: IZM atbalsta nepieciešamību ANM plāna ietvaros plānot lielāku finansējumu augstākajai izglītībai, zinātnei un pētniecībai - turpmākajās diskusijās par ANM finansējumu uzņēmējdarbībai un pētniecībai, šis jautājums ir aktualizējams. IZM piekrīt, ka ANM plāna ietvaros augstākās izglītības pārvaldības un zinātnes izcilības reformai paredzētais finansējums 82.5 milj. EUR nav pietiekams. Lūdzam  skatīt  IZM komentāru izziņas 5.punktā.</w:t>
            </w:r>
          </w:p>
          <w:p w14:paraId="642FEF27" w14:textId="77777777" w:rsidR="00F53C04" w:rsidRPr="005E235A" w:rsidRDefault="00F53C04" w:rsidP="00F53C04">
            <w:pPr>
              <w:spacing w:before="240" w:after="0" w:line="240" w:lineRule="auto"/>
              <w:jc w:val="both"/>
              <w:rPr>
                <w:sz w:val="20"/>
                <w:szCs w:val="20"/>
              </w:rPr>
            </w:pPr>
            <w:r w:rsidRPr="005E235A">
              <w:rPr>
                <w:sz w:val="20"/>
                <w:szCs w:val="20"/>
              </w:rPr>
              <w:t xml:space="preserve">6.: Skaidrojam, ka privātās augstskolas nav izslēgtas no atbalsta saņēmēju loka uz stratēģiskās P&amp;A izcilības iniciatīvas  ietvaros plānotajiem iekšējās pētniecības </w:t>
            </w:r>
            <w:r w:rsidRPr="005E235A">
              <w:rPr>
                <w:sz w:val="20"/>
                <w:szCs w:val="20"/>
              </w:rPr>
              <w:lastRenderedPageBreak/>
              <w:t>un attīstības grantiem un akadēmiskās karjeras grantiem, vienlaikus būs jāizpilda prasības, kas tiks izvirzītas ANM ieguldījumu saņemšanai. Uz grantiem varēs pieteikties AII un zinātniskie institūti atklāta konkursa veidā, demonstrējot  augstu zinātnisko izcilību un ietekmes mērogu, kas atbilst AII un zinātniskā institūta stratēģiskajai specializācijai un RIS3 mērķiem.</w:t>
            </w:r>
          </w:p>
          <w:p w14:paraId="1DF692DF" w14:textId="77777777" w:rsidR="00F53C04" w:rsidRPr="005E235A" w:rsidRDefault="00F53C04" w:rsidP="00F53C04">
            <w:pPr>
              <w:spacing w:after="0" w:line="240" w:lineRule="auto"/>
              <w:jc w:val="both"/>
              <w:rPr>
                <w:sz w:val="20"/>
                <w:szCs w:val="20"/>
              </w:rPr>
            </w:pPr>
          </w:p>
          <w:p w14:paraId="176D377A" w14:textId="77777777" w:rsidR="00F53C04" w:rsidRPr="005E235A" w:rsidRDefault="00F53C04" w:rsidP="00F53C04">
            <w:pPr>
              <w:spacing w:after="0" w:line="240" w:lineRule="auto"/>
              <w:jc w:val="both"/>
              <w:rPr>
                <w:sz w:val="20"/>
                <w:szCs w:val="20"/>
              </w:rPr>
            </w:pPr>
            <w:r w:rsidRPr="005E235A">
              <w:rPr>
                <w:sz w:val="20"/>
                <w:szCs w:val="20"/>
              </w:rPr>
              <w:t xml:space="preserve">7. Pieņemts zināšanai, teksts tiks salāgots ar politikas plānošanas dokumentos lietoto terminoloģiju.  </w:t>
            </w:r>
          </w:p>
          <w:p w14:paraId="53F5FB37" w14:textId="77777777" w:rsidR="00F53C04" w:rsidRPr="005E235A" w:rsidRDefault="00F53C04" w:rsidP="00F53C04">
            <w:pPr>
              <w:spacing w:after="0" w:line="240" w:lineRule="auto"/>
              <w:jc w:val="both"/>
              <w:rPr>
                <w:sz w:val="20"/>
                <w:szCs w:val="20"/>
              </w:rPr>
            </w:pPr>
          </w:p>
          <w:p w14:paraId="1EB35A27" w14:textId="77777777" w:rsidR="00F53C04" w:rsidRPr="005E235A" w:rsidRDefault="00F53C04" w:rsidP="00F53C04">
            <w:pPr>
              <w:spacing w:after="0" w:line="240" w:lineRule="auto"/>
              <w:jc w:val="both"/>
              <w:rPr>
                <w:sz w:val="20"/>
                <w:szCs w:val="20"/>
              </w:rPr>
            </w:pPr>
            <w:r w:rsidRPr="005E235A">
              <w:rPr>
                <w:sz w:val="20"/>
                <w:szCs w:val="20"/>
              </w:rPr>
              <w:t>8. Teikums precizēts, norādot, ka  minētais attiecināms tikai uz investīcijām konsolidācijas un pārvaldības izmaiņu ieviešanas grantu ietvaros, savukārt stratēģiskās P&amp;A izcilības iniciatīvas  ietvaros iekšējās pētniecības un attīstības granti un akadēmiskās karjeras granti nav saistīti ar konsolidācijas aktivitātēm. Lūdzam skatīt precizēto ANM plānu.</w:t>
            </w:r>
          </w:p>
          <w:p w14:paraId="61965698" w14:textId="77777777" w:rsidR="00F53C04" w:rsidRPr="005E235A" w:rsidRDefault="00F53C04" w:rsidP="00F53C04">
            <w:pPr>
              <w:spacing w:before="240" w:after="0" w:line="276" w:lineRule="auto"/>
              <w:jc w:val="both"/>
              <w:rPr>
                <w:sz w:val="20"/>
                <w:szCs w:val="20"/>
              </w:rPr>
            </w:pPr>
            <w:r w:rsidRPr="005E235A">
              <w:rPr>
                <w:sz w:val="20"/>
                <w:szCs w:val="20"/>
              </w:rPr>
              <w:t xml:space="preserve">10. IZM Skaidrojam, ka vidusskolas tīkla sakārtošanas darbības ir sāktas jau </w:t>
            </w:r>
            <w:r w:rsidRPr="005E235A">
              <w:rPr>
                <w:sz w:val="20"/>
                <w:szCs w:val="20"/>
              </w:rPr>
              <w:lastRenderedPageBreak/>
              <w:t>2016.gadā, savukārt īpaši aktualizēta tā aktualizēta no 2019.gada  ar Ministru kabinetā izskatītajiem IZM sagatavotajiem informatīvajiem ziņojumiem (izskatīti 2019.gada 21.maija un 2020.gada 20.oktobra Ministru kabineta sēdēs). ANM darbības termiņš (2026.gada beigas) ir pietiekams visaptveroša vidusskolas tīkla sakārtošanas reformas pabeigšanai.</w:t>
            </w:r>
          </w:p>
          <w:p w14:paraId="3366EEE9" w14:textId="5F84E98C" w:rsidR="00F53C04" w:rsidRPr="005E235A" w:rsidRDefault="00F53C04" w:rsidP="00F53C04">
            <w:pPr>
              <w:spacing w:after="0"/>
              <w:jc w:val="both"/>
              <w:rPr>
                <w:sz w:val="20"/>
                <w:szCs w:val="20"/>
              </w:rPr>
            </w:pPr>
            <w:r w:rsidRPr="005E235A">
              <w:rPr>
                <w:sz w:val="20"/>
                <w:szCs w:val="20"/>
              </w:rPr>
              <w:t>12.Augstskolu līdzdalība vistiešākajā veidā ir plānota augsta līmeņa digitālo prasmju attīstības pasākumu īstenošanā, kā arī uzņēmumu digitālo prasmju nodrošināšanai EDIC ietvaros.</w:t>
            </w:r>
          </w:p>
        </w:tc>
      </w:tr>
      <w:tr w:rsidR="002A1A4B" w:rsidRPr="007A6422" w14:paraId="30CAA5F6"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04CAF1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8E64878" w14:textId="3BF4A040"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Iekšlietu darbinieku arodbiedrība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8B65A9" w14:textId="77777777" w:rsidR="002A1A4B" w:rsidRPr="00643BCC" w:rsidRDefault="002A1A4B" w:rsidP="002A1A4B">
            <w:pPr>
              <w:spacing w:after="0" w:line="240" w:lineRule="auto"/>
              <w:jc w:val="both"/>
              <w:rPr>
                <w:bCs/>
                <w:sz w:val="20"/>
                <w:szCs w:val="20"/>
              </w:rPr>
            </w:pPr>
            <w:r w:rsidRPr="00643BCC">
              <w:rPr>
                <w:bCs/>
                <w:sz w:val="20"/>
                <w:szCs w:val="20"/>
              </w:rPr>
              <w:t>LIDA aicina iekļaut arodbiedrības to pretendentu sarakstā, kas var pretendēt uz Latvijas atveseļošanas un noturības plāna projekta investīcijām, visās sešās izvēlētajās komponentēs - klimata pārmaiņas un ilgtspēja; digitālā transformācija; nevienlīdzības mazināšana; veselība; ekonomikas transformācija un produktivitātes reforma; likuma vara.</w:t>
            </w:r>
          </w:p>
          <w:p w14:paraId="7340234C" w14:textId="77777777" w:rsidR="002A1A4B" w:rsidRPr="00643BCC" w:rsidRDefault="002A1A4B" w:rsidP="002A1A4B">
            <w:pPr>
              <w:spacing w:after="0" w:line="240" w:lineRule="auto"/>
              <w:jc w:val="both"/>
              <w:rPr>
                <w:bCs/>
                <w:sz w:val="20"/>
                <w:szCs w:val="20"/>
              </w:rPr>
            </w:pPr>
            <w:r w:rsidRPr="00643BCC">
              <w:rPr>
                <w:bCs/>
                <w:sz w:val="20"/>
                <w:szCs w:val="20"/>
              </w:rPr>
              <w:t>Arodbiedrības ir organizācijas, kurās ir apvienojušies nodarbinātie, lai sasniegtu kopējus mērķus. Arodbiedrības ir neatkarīgas nevalstiskās organizācijas, kas pārstāv un aizstāv savu biedru darba un citas sociālās un ekonomiskās tiesības un intereses.</w:t>
            </w:r>
          </w:p>
          <w:p w14:paraId="7E970468" w14:textId="77777777" w:rsidR="002A1A4B" w:rsidRPr="00643BCC" w:rsidRDefault="002A1A4B" w:rsidP="002A1A4B">
            <w:pPr>
              <w:spacing w:after="0" w:line="240" w:lineRule="auto"/>
              <w:jc w:val="both"/>
              <w:rPr>
                <w:bCs/>
                <w:sz w:val="20"/>
                <w:szCs w:val="20"/>
              </w:rPr>
            </w:pPr>
            <w:r w:rsidRPr="00643BCC">
              <w:rPr>
                <w:bCs/>
                <w:sz w:val="20"/>
                <w:szCs w:val="20"/>
              </w:rPr>
              <w:t xml:space="preserve">Sociālā dialoga procesos darba devēji un arodbiedrības ir paveikušas lielu darbu krīzes ietekmes mazināšanā, un pēdējo gadu pieredze rāda, ka arodbiedrībām šajās pārrunās ir viena no galvenajām lomām. Arodbiedrības ir nozīmīgs sarunu partneris valstu valdībām, kuras cenšas īstenot pasākumus makroekonomiskās stabilitātes atgūšanai un nostiprināšanai, vienlaikus saglabājot sociālās garantijas un sociālo aizsardzību. Tāpat arodbiedrības ir devušas nozīmīgu ieguldījumu koplīgumu un sociālā dialoga veidā un tādējādi mazinājušas sekas, ar kurām darba ņēmēji saskaras ekonomiskās, finanšu un parādu krīzes un recesijas laikā. Eiropas sociālajā dialogā īpašu vietu ir ieņēmis darbs pie izmaiņu pārvaldības. Īpaši jāuzsver arodbiedrības, kas kā sociālie partneri </w:t>
            </w:r>
            <w:r w:rsidRPr="00643BCC">
              <w:rPr>
                <w:bCs/>
                <w:sz w:val="20"/>
                <w:szCs w:val="20"/>
              </w:rPr>
              <w:lastRenderedPageBreak/>
              <w:t>piedalās Eiropas sociālajā un starpnozaru dialogā un arvien vairāk iesaistās publiskās pārvaldes lēmumu pieņemšanā.</w:t>
            </w:r>
          </w:p>
          <w:p w14:paraId="4576FD22" w14:textId="0290F5E8" w:rsidR="002A1A4B" w:rsidRPr="00643BCC" w:rsidRDefault="002A1A4B" w:rsidP="002A1A4B">
            <w:pPr>
              <w:spacing w:after="0" w:line="240" w:lineRule="auto"/>
              <w:jc w:val="both"/>
              <w:rPr>
                <w:bCs/>
                <w:sz w:val="20"/>
                <w:szCs w:val="20"/>
              </w:rPr>
            </w:pPr>
            <w:r w:rsidRPr="00643BCC">
              <w:rPr>
                <w:bCs/>
                <w:sz w:val="20"/>
                <w:szCs w:val="20"/>
              </w:rPr>
              <w:t>LIDA skatījumā šie fakti apliecina arodbiedrības, kā sociālā partnera nozīmīgo lomu tautsaimniecības stiprināšanā un attīstībā. Jo stiprākas, neatkarīgākas un attīstītākas būs arodbiedrības, jo to darbība būs efektīvāka.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0D9DD84" w14:textId="01C1002B"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CA95D2" w14:textId="77777777" w:rsidR="00483F7E" w:rsidRPr="005E235A" w:rsidRDefault="00483F7E" w:rsidP="000A6776">
            <w:pPr>
              <w:spacing w:after="0"/>
              <w:jc w:val="both"/>
              <w:rPr>
                <w:sz w:val="20"/>
                <w:szCs w:val="20"/>
              </w:rPr>
            </w:pPr>
            <w:r w:rsidRPr="005E235A">
              <w:rPr>
                <w:sz w:val="20"/>
                <w:szCs w:val="20"/>
              </w:rPr>
              <w:t>TM:</w:t>
            </w:r>
          </w:p>
          <w:p w14:paraId="5E026CA8" w14:textId="77777777" w:rsidR="002A1A4B" w:rsidRPr="005E235A" w:rsidRDefault="002A1A4B" w:rsidP="000A6776">
            <w:pPr>
              <w:spacing w:after="0"/>
              <w:jc w:val="both"/>
              <w:rPr>
                <w:sz w:val="20"/>
                <w:szCs w:val="20"/>
              </w:rPr>
            </w:pPr>
            <w:r w:rsidRPr="005E235A">
              <w:rPr>
                <w:sz w:val="20"/>
                <w:szCs w:val="20"/>
              </w:rPr>
              <w:t>Tieslietu ministrijas plānotajās aktivitātēs tiešas investīcijas arodbiedrībās nav plānotas. Apmācību vajadzības tiks saskaņotas ar mērķa grupu pārstāvjiem.</w:t>
            </w:r>
          </w:p>
          <w:p w14:paraId="4AE6F249" w14:textId="77777777" w:rsidR="00483F7E" w:rsidRPr="005E235A" w:rsidRDefault="00483F7E" w:rsidP="000A6776">
            <w:pPr>
              <w:spacing w:after="0"/>
              <w:jc w:val="both"/>
              <w:rPr>
                <w:sz w:val="20"/>
                <w:szCs w:val="20"/>
              </w:rPr>
            </w:pPr>
          </w:p>
          <w:p w14:paraId="4C424546" w14:textId="77777777" w:rsidR="00483F7E" w:rsidRPr="005E235A" w:rsidRDefault="00483F7E" w:rsidP="000A6776">
            <w:pPr>
              <w:spacing w:after="0"/>
              <w:jc w:val="both"/>
              <w:rPr>
                <w:sz w:val="20"/>
                <w:szCs w:val="20"/>
              </w:rPr>
            </w:pPr>
            <w:r w:rsidRPr="005E235A">
              <w:rPr>
                <w:sz w:val="20"/>
                <w:szCs w:val="20"/>
              </w:rPr>
              <w:t>LM:</w:t>
            </w:r>
          </w:p>
          <w:p w14:paraId="25687216" w14:textId="3BF82143" w:rsidR="00483F7E" w:rsidRPr="005E235A" w:rsidRDefault="00483F7E" w:rsidP="00483F7E">
            <w:pPr>
              <w:spacing w:after="0"/>
              <w:jc w:val="both"/>
              <w:rPr>
                <w:sz w:val="20"/>
                <w:szCs w:val="20"/>
              </w:rPr>
            </w:pPr>
            <w:r w:rsidRPr="005E235A">
              <w:rPr>
                <w:sz w:val="20"/>
                <w:szCs w:val="20"/>
              </w:rPr>
              <w:t xml:space="preserve">Arodbiedrību pusi pārstāvošie sociālie partneri (LBAS) ir iesaistīti Apmācību komisijas darbā, kas nosaka un aktualizē bezdarbnieku izglītības programmu piedāvājumu. Līdz ar  to arodbiedrībām ir iespēja sniegt priekšlikumus par </w:t>
            </w:r>
            <w:r w:rsidRPr="005E235A">
              <w:rPr>
                <w:sz w:val="20"/>
                <w:szCs w:val="20"/>
              </w:rPr>
              <w:lastRenderedPageBreak/>
              <w:t>izglītības programmu un darba tirgū nepieciešamo prasmju aktualizēšanu un bezdarbnieku mācību sistēmas un kvalitātes pilnveidi, kā arī sniegt informāciju arodbiedrību biedriem par Apmācību komisijas aktualizētajiem mācību sarakstiem.</w:t>
            </w:r>
          </w:p>
          <w:p w14:paraId="3920DF28" w14:textId="3D1DD6E0" w:rsidR="0023366C" w:rsidRPr="005E235A" w:rsidRDefault="0023366C" w:rsidP="00483F7E">
            <w:pPr>
              <w:spacing w:after="0"/>
              <w:jc w:val="both"/>
              <w:rPr>
                <w:sz w:val="20"/>
                <w:szCs w:val="20"/>
              </w:rPr>
            </w:pPr>
          </w:p>
          <w:p w14:paraId="3CC924F2" w14:textId="20B42192" w:rsidR="0023366C" w:rsidRPr="005E235A" w:rsidRDefault="0023366C" w:rsidP="00483F7E">
            <w:pPr>
              <w:spacing w:after="0"/>
              <w:jc w:val="both"/>
              <w:rPr>
                <w:sz w:val="20"/>
                <w:szCs w:val="20"/>
              </w:rPr>
            </w:pPr>
            <w:r w:rsidRPr="005E235A">
              <w:rPr>
                <w:sz w:val="20"/>
                <w:szCs w:val="20"/>
              </w:rPr>
              <w:t>SM:</w:t>
            </w:r>
          </w:p>
          <w:p w14:paraId="39789B68" w14:textId="62EEB58D" w:rsidR="0023366C" w:rsidRPr="005E235A" w:rsidRDefault="0023366C" w:rsidP="00483F7E">
            <w:pPr>
              <w:spacing w:after="0"/>
              <w:jc w:val="both"/>
              <w:rPr>
                <w:sz w:val="20"/>
                <w:szCs w:val="20"/>
              </w:rPr>
            </w:pPr>
            <w:r w:rsidRPr="005E235A">
              <w:rPr>
                <w:sz w:val="20"/>
                <w:szCs w:val="20"/>
              </w:rPr>
              <w:t>Investīcijas digitālajā infrastruktūrā plānotas 5G atbalstošās infrastruktūras izveidei, no kuru projektu īstenošanas labumu varēs gūt visa sabiedrība, t.sk. LIDA.</w:t>
            </w:r>
          </w:p>
          <w:p w14:paraId="52890471" w14:textId="77777777" w:rsidR="00483F7E" w:rsidRPr="005E235A" w:rsidRDefault="00483F7E" w:rsidP="00B75BAA">
            <w:pPr>
              <w:spacing w:after="0"/>
              <w:rPr>
                <w:sz w:val="20"/>
                <w:szCs w:val="20"/>
              </w:rPr>
            </w:pPr>
          </w:p>
          <w:p w14:paraId="2A63D5F9" w14:textId="77777777" w:rsidR="00B75BAA" w:rsidRPr="005E235A" w:rsidRDefault="00B75BAA" w:rsidP="00B75BAA">
            <w:pPr>
              <w:spacing w:after="0"/>
              <w:rPr>
                <w:sz w:val="20"/>
                <w:szCs w:val="20"/>
              </w:rPr>
            </w:pPr>
            <w:r w:rsidRPr="005E235A">
              <w:rPr>
                <w:sz w:val="20"/>
                <w:szCs w:val="20"/>
              </w:rPr>
              <w:t>VM:</w:t>
            </w:r>
          </w:p>
          <w:p w14:paraId="66C016EC" w14:textId="77777777" w:rsidR="00B75BAA" w:rsidRPr="005E235A" w:rsidRDefault="00B75BAA" w:rsidP="00B75BAA">
            <w:pPr>
              <w:spacing w:after="0"/>
              <w:jc w:val="both"/>
              <w:rPr>
                <w:sz w:val="20"/>
                <w:szCs w:val="20"/>
              </w:rPr>
            </w:pPr>
            <w:r w:rsidRPr="005E235A">
              <w:rPr>
                <w:sz w:val="20"/>
                <w:szCs w:val="20"/>
              </w:rPr>
              <w:t>Veselības komponentē nav konkrētu pasākumu, kur iekšlietu sistēmas darbinieki būtu definēti kā finansējuma saņēmēji, tomēr vēršam uzmanību, ka arī LIDA biedri būs labuma guvēji no īstenotajām aktivitātēm, ņemot vērā, ka to mērķis ir uzlabot kvalitatīvu veselības aprūpes pieejamību pacientiem, attīstot integrētus un epidemioloģiski drošus pakalpojumus un būtiski uzlabojot pieejamību, attīstot jaunus pakalpojumu sniegšanas modeļus un stiprinot cilvēkresursu attīstības sistēmu veselības jomā</w:t>
            </w:r>
            <w:r w:rsidR="00D44008" w:rsidRPr="005E235A">
              <w:rPr>
                <w:sz w:val="20"/>
                <w:szCs w:val="20"/>
              </w:rPr>
              <w:t>.</w:t>
            </w:r>
          </w:p>
          <w:p w14:paraId="148502F3" w14:textId="77777777" w:rsidR="00D44008" w:rsidRPr="005E235A" w:rsidRDefault="00D44008" w:rsidP="00B75BAA">
            <w:pPr>
              <w:spacing w:after="0"/>
              <w:jc w:val="both"/>
              <w:rPr>
                <w:sz w:val="20"/>
                <w:szCs w:val="20"/>
              </w:rPr>
            </w:pPr>
          </w:p>
          <w:p w14:paraId="1029FD2A" w14:textId="7EA82AF5" w:rsidR="00D44008" w:rsidRPr="005E235A" w:rsidRDefault="00D44008" w:rsidP="00B75BAA">
            <w:pPr>
              <w:spacing w:after="0"/>
              <w:jc w:val="both"/>
              <w:rPr>
                <w:sz w:val="20"/>
                <w:szCs w:val="20"/>
              </w:rPr>
            </w:pPr>
            <w:r w:rsidRPr="005E235A">
              <w:rPr>
                <w:sz w:val="20"/>
                <w:szCs w:val="20"/>
              </w:rPr>
              <w:t>IeM:</w:t>
            </w:r>
          </w:p>
          <w:p w14:paraId="72E963D7" w14:textId="77777777" w:rsidR="00D44008" w:rsidRPr="005E235A" w:rsidRDefault="00D44008" w:rsidP="00B75BAA">
            <w:pPr>
              <w:spacing w:after="0"/>
              <w:jc w:val="both"/>
              <w:rPr>
                <w:sz w:val="20"/>
                <w:szCs w:val="20"/>
              </w:rPr>
            </w:pPr>
          </w:p>
          <w:p w14:paraId="4113D477" w14:textId="35E1F6DF" w:rsidR="00D44008" w:rsidRPr="005E235A" w:rsidRDefault="00D44008" w:rsidP="00B75BAA">
            <w:pPr>
              <w:spacing w:after="0"/>
              <w:jc w:val="both"/>
              <w:rPr>
                <w:sz w:val="20"/>
                <w:szCs w:val="20"/>
              </w:rPr>
            </w:pPr>
            <w:r w:rsidRPr="005E235A">
              <w:rPr>
                <w:sz w:val="20"/>
                <w:szCs w:val="20"/>
              </w:rPr>
              <w:t>IEM piedāvātās investīcijas  Klimata komponentes reformu virzienā “Katastrofu pārvaldības sistēmas adaptācija klimata pārmaiņām, glābšanas un ātrās reaģēšanas dienestu koordinācijai” kā arī Likuma varas reformu virzienā “</w:t>
            </w:r>
            <w:r w:rsidRPr="005E235A">
              <w:rPr>
                <w:bCs/>
                <w:sz w:val="20"/>
              </w:rPr>
              <w:t>Noziedzīgi iegūtu līdzekļu legalizācijas identificēšanas, ekonomisko noziegumu izmeklēšanas un tiesvedības procesu modernizācija” piedāvātās investīcijas turpina iesāktās reformas, lai nodrošinātu kvalitatīvus darba apstākļus un darbu pilnvērtīgai izpildei nepieciešamos tehniskos līdzekļus atbilstoši COVID 19 izgaismotajiem esošajiem un jaunajiem izaicinājumiem.</w:t>
            </w:r>
          </w:p>
        </w:tc>
      </w:tr>
      <w:tr w:rsidR="005B185C" w:rsidRPr="005E235A" w14:paraId="0AAA2B9E"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737099E" w14:textId="77777777" w:rsidR="002A1A4B" w:rsidRPr="005E235A"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578C221" w14:textId="4CF10E9B" w:rsidR="002A1A4B" w:rsidRPr="005E235A" w:rsidRDefault="002A1A4B" w:rsidP="002A1A4B">
            <w:pPr>
              <w:spacing w:after="0" w:line="240" w:lineRule="auto"/>
              <w:rPr>
                <w:rFonts w:eastAsia="Times New Roman"/>
                <w:sz w:val="20"/>
                <w:szCs w:val="20"/>
              </w:rPr>
            </w:pPr>
            <w:r w:rsidRPr="005E235A">
              <w:rPr>
                <w:rFonts w:eastAsia="Times New Roman"/>
                <w:sz w:val="20"/>
                <w:szCs w:val="20"/>
              </w:rPr>
              <w:t>Biedrība “Latvijas Korporatīvās sociālās atbildības platforma”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503165" w14:textId="11A388C4" w:rsidR="002A1A4B" w:rsidRPr="005E235A" w:rsidRDefault="002A1A4B" w:rsidP="002A1A4B">
            <w:pPr>
              <w:autoSpaceDE w:val="0"/>
              <w:autoSpaceDN w:val="0"/>
              <w:adjustRightInd w:val="0"/>
              <w:spacing w:after="0" w:line="240" w:lineRule="auto"/>
              <w:jc w:val="both"/>
              <w:rPr>
                <w:sz w:val="20"/>
                <w:szCs w:val="20"/>
              </w:rPr>
            </w:pPr>
            <w:r w:rsidRPr="005E235A">
              <w:rPr>
                <w:b/>
                <w:bCs/>
                <w:sz w:val="20"/>
                <w:szCs w:val="20"/>
              </w:rPr>
              <w:t xml:space="preserve">Izsakām priekšlikumu iekļaut </w:t>
            </w:r>
            <w:r w:rsidRPr="005E235A">
              <w:rPr>
                <w:sz w:val="20"/>
                <w:szCs w:val="20"/>
              </w:rPr>
              <w:t xml:space="preserve">sadaļā “Kopsavilkumu” papildus rindkopu šādā redakcijā: “Eiropas Savienības Atveseļošanas un noturības mehānisma plāna finansējuma izlietojumam jāstimulē ekonomika un tās komersanti, kas veic korporatīvi sociāli atbildīgu un ilgtspējīgu biznesa praksi. Par atbildīgu un ilgtspējīgu biznesa praksi tiek saprasta komersants, kas izvērtē savu ietekmi uz vidi, sociālajiem un ekonomiskajiem aspektiem, nodefinējis mērķus, lai mazinātu savu negatīvo ietekmi un vairotu pozitīvo ietekmi uz uzņēmuma, nozares vai sabiedrības ilgtspējas aspektiem, kā arī ir izstrādājis aktivitāšu un rīcības plānu šo mērķu sasniegšanai. Šie mērķi un aktivitātes ir izvērtētas un saskaņotas ar ietekmes pusēm (stakeholders). Ja uzņēmums, kas saņem grantu, aizdevumu, piedalās iepirkumā vai tam ir cita sadarbības forma, kas saistīta ar finansējuma saņemšanu, nevar apliecināt šādu praksi, tad tam ir jāpaskaidro iemesli, kādēļ netiek vērtēta uzņēmuma biznesa modeļa ietekme uz ilgtspējas aspektiem. </w:t>
            </w:r>
          </w:p>
          <w:p w14:paraId="21530BA9" w14:textId="77777777" w:rsidR="002A1A4B" w:rsidRPr="005E235A" w:rsidRDefault="002A1A4B" w:rsidP="002A1A4B">
            <w:pPr>
              <w:spacing w:after="0" w:line="240" w:lineRule="auto"/>
              <w:jc w:val="both"/>
              <w:rPr>
                <w:sz w:val="20"/>
                <w:szCs w:val="20"/>
              </w:rPr>
            </w:pPr>
            <w:r w:rsidRPr="005E235A">
              <w:rPr>
                <w:b/>
                <w:bCs/>
                <w:sz w:val="20"/>
                <w:szCs w:val="20"/>
              </w:rPr>
              <w:lastRenderedPageBreak/>
              <w:t xml:space="preserve">Pamatojums: </w:t>
            </w:r>
            <w:r w:rsidRPr="005E235A">
              <w:rPr>
                <w:sz w:val="20"/>
                <w:szCs w:val="20"/>
              </w:rPr>
              <w:t>Ņemot vērā, ka komersanti, kā finansējuma saņēmēji, ir būtiska daļa no Eiropas Savienības Atveseļošanas un noturības mehānisma plāna, tad valsts uzdevums ir pārliecināties, ka tie komersanti, kas saņem finansējumu kādā no izvirzītajām aktivitātēm, neatkarīgi no formas (grants, aizdevums, iepirkuma dalībnieks, sadarbības partneris), apliecina, ka veic atbildīgu un ilgtspējīgu uzņēmējdarbību, nestrādā ēnu ekonomikā un veic pilnvērtīgu nodokļu nomaksu.</w:t>
            </w:r>
          </w:p>
          <w:p w14:paraId="5F5DBB34"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Atbildīga un ilgtspējīga biznesa definīcija un izvērtējamās jomas noteiktas ES direktīvā par uzņēmumu ne-finanšu ziņošanu1, kura arī tika pārņemta Latvijā, lai arī attiecas uz sašaurinātu uzņēmumu loku. </w:t>
            </w:r>
          </w:p>
          <w:p w14:paraId="29E3AEEE"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ES stratēģijā par atbildīgu biznesu2 tiek norādīts, ka nepieciešamība veicināt tirgus atlīdzību par atbildīgu uzņēmējdarbību, tostarp izmantojot ieguldījumu politiku un publisko iepirkumu. </w:t>
            </w:r>
          </w:p>
          <w:p w14:paraId="1EBAAFAA"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2014.gadā tika pieņemta Publisko iepirkumu direktīva, kuras ietvaros nolemts, ka dalībvalstīm publiskais iepirkums turpmāk būtu jāizmanto, lai iepirktu ne tikai lētākās bet labākās preces un pakalpojumus, tai skaitā, piemērojot dažas sociālās klauzulas - kā piemēra, vai iepirktie būvniecības materiāli energoefektivitātes programmai ir otrreiz pārstrādājami, vai to piegādātāji un apakšnieki maksā pilna apjoma nodokļus un nepārkāpj darba drošības un vides standartus, jo izmaksas, kas saistītas ar papildu sekām videi, vai arī tas, vai attiecībā uz personām, kurām ir uzdota līguma izpilde, ir sekmēta neaizsargātu personu vai neaizsargātu grupu locekļu sociālā integrācija, un citi kritēriji.3 </w:t>
            </w:r>
          </w:p>
          <w:p w14:paraId="7AF1C001"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Eiropas Parlaments savā 2018. gada rezolūcijā par publiskā iepirkuma stratēģijas paketi uzsver, ka “līgumslēdzējām iestādēm ir svarīgi iepirkuma lēmumos ņemt vērā visu produktu dzīves ciklu, tostarp to ietekmi uz vidi”, un norāda norādot, ka "sociāli atbildīgā publiskajā iepirkumā jāņem vērā piegādes ķēdes un riski, kas saistīti ar mūsdienu verdzību, sociālo dempingu un cilvēktiesību pārkāpumiem"4. </w:t>
            </w:r>
          </w:p>
          <w:p w14:paraId="275FEFDC"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Atbildīga un ilgtspējīga biznesa atbalsts un vienota izpratne par ilgtspējīga biznesa standartu (kritērijiem) ir pamats politiskajām ambīcijām un praksei ieviest Eiropas Zaļo kursu 5 ne tikai Latvijā, bet visā ES ierobežotā laikā. Par ilgtspējīga un korporatīvi sociāli atbildīga biznesa standartu (izmērāmu kritēriju kopumu) nepieciešamību, kas ir pamats turpmākai ES ilgtspējīgai finanšu programmai6, ir notikusi vienošanās ES Ekonomikas un finanšu lietu padomē7. Šie standarti (kritēriji) tiks izmantots ne tikai, lai nodrošinātu komersantu informācijas atklāšanu par biznesa modeli, ilgtspējas aspektiem un korporatīvo pārvaldību, bet arī virzīsies uz šo ziņošanas noteikumu konsekvenci, lai veicinātu ilgtspējīgu finanšu atklāšanu8, ne-finanšu pārskatu direktīvas prasību paplašināšanu9, taksonomijas regulas ieviešanu10, kā arī drīz gaidāmo tiesību aktu prasību aktualizēšanu - par ilgtspējīgu korporatīvo pārvaldību un </w:t>
            </w:r>
            <w:r w:rsidRPr="005E235A">
              <w:rPr>
                <w:i/>
                <w:iCs/>
                <w:sz w:val="20"/>
                <w:szCs w:val="20"/>
              </w:rPr>
              <w:t xml:space="preserve">due diligence. </w:t>
            </w:r>
          </w:p>
          <w:p w14:paraId="63EE4777" w14:textId="77777777" w:rsidR="002A1A4B" w:rsidRPr="005E235A" w:rsidRDefault="002A1A4B" w:rsidP="002A1A4B">
            <w:pPr>
              <w:spacing w:after="0" w:line="240" w:lineRule="auto"/>
              <w:jc w:val="both"/>
              <w:rPr>
                <w:sz w:val="20"/>
                <w:szCs w:val="20"/>
              </w:rPr>
            </w:pPr>
            <w:r w:rsidRPr="005E235A">
              <w:rPr>
                <w:sz w:val="20"/>
                <w:szCs w:val="20"/>
              </w:rPr>
              <w:lastRenderedPageBreak/>
              <w:t>Papildinot plānu ar šo punktu tiktu sasniegts horizontālais atbalsts izvirzītajiem Latvijas valdības stratēģiskajiem virzieniem, kas sniedz tiešu ieguldījumu cilvēkkapitāla, inovāciju, biznesa vides un eksportspējas, finanšu pieejamības un infrastruktūras pilnveidē. Pasākumi, kurus skar tieši šī punkta ieviešana ir aprakstīti punktos - 41, 42, 45, 51, kā arī punkti par nevienlīdzības mazināšanu.</w:t>
            </w:r>
          </w:p>
          <w:p w14:paraId="6DA6F239"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CSR Latvia aicina iekļaut atbalsta principus atbildīgam un ilgtspējīgam biznesam. </w:t>
            </w:r>
          </w:p>
          <w:p w14:paraId="38A7689F"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CSR Latvia apvieno lielākās nevalstiskās organizācijas Latvijā, uzņēmumus, ekspertus un akadēmiskās vides pārstāvjus, lai kopīgi strādāt pie korporatīvās sociālās atbildības un ilgtspējas prakses ieviešanas ne tikai uzņēmumos, bet arī publiskajā sektorā un valsts politikas dokumentos, tiesību aktos. CSR Latvija ir Eiropas lielākās atbildīga biznesa pārstāvošās organizācijas – CSR Europe, biedrs. Šī organizācija apvieno vairāk kā 10 000 uzņēmumus un 42 nacionālā līmeņa platformas, ir sadarbības partneris Eiropas Komisijai, veidojot Eiropas Savienības korporatīvās sociālās atbildības un ilgtspējas politiku dažādās jomās. </w:t>
            </w:r>
          </w:p>
          <w:p w14:paraId="0965759B"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CSR Latvia ir veikusi izvērtējumu par Latvijas izaugsmes stratēģiskais un tiesiskais ietvars – Latvija 2030 un Latvijas Nacionālais attīstības plāns 2021 – 2027.gadam. Izvērtējot Latvijas mērķus nākamajiem gadiem, secinājām, ka šajos dokumentos nav minēts kā uzņēmējdarbība spēs šos mērķus palīdzēt sasniegt (izņemot nodokļu nomaksa) un ar kādām metodēm vai par kādu “cenu”. Lai arī plānos ir ierakstīts, ka ir jāatbalsta atbildīga uzņēmējdarbība, dodot priekšrocības publiskajos iepirkumos vai saņemto Eiropas Savienības fondus, nav definēts, ko Latvijas valsts saprot ar atbildīgu un ilgtspējīgu uzņēmējdarbību. </w:t>
            </w:r>
          </w:p>
          <w:p w14:paraId="04BC11AE" w14:textId="691CA350"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Aicinām izmantot iespēju, noteikt ka finansējumu saņems atbildīgi un ilgtspējīgi komersanti un šajā stratēģiskajā plānā iekļaut konkrētus atbalsta principus atbildīgam un ilgtspējīgam biznesam.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DFF01B3" w14:textId="6D7EE614"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E8605D9" w14:textId="384D8CF2" w:rsidR="002A1A4B" w:rsidRPr="005E235A" w:rsidRDefault="002A1A4B" w:rsidP="000A6776">
            <w:pPr>
              <w:spacing w:after="0"/>
              <w:jc w:val="both"/>
              <w:rPr>
                <w:rFonts w:eastAsia="Times New Roman"/>
                <w:sz w:val="20"/>
                <w:szCs w:val="20"/>
                <w:lang w:eastAsia="lv-LV"/>
              </w:rPr>
            </w:pPr>
            <w:r w:rsidRPr="005E235A">
              <w:rPr>
                <w:sz w:val="20"/>
                <w:szCs w:val="20"/>
              </w:rPr>
              <w:t xml:space="preserve">FM: </w:t>
            </w:r>
            <w:r w:rsidR="00143759" w:rsidRPr="005E235A">
              <w:rPr>
                <w:rFonts w:eastAsia="Times New Roman"/>
                <w:sz w:val="20"/>
                <w:szCs w:val="20"/>
                <w:lang w:eastAsia="lv-LV"/>
              </w:rPr>
              <w:t>S</w:t>
            </w:r>
            <w:r w:rsidRPr="005E235A">
              <w:rPr>
                <w:rFonts w:eastAsia="Times New Roman"/>
                <w:sz w:val="20"/>
                <w:szCs w:val="20"/>
                <w:lang w:eastAsia="lv-LV"/>
              </w:rPr>
              <w:t xml:space="preserve">kaidrojam, ka ANM plāna galvenajiem izaicinājumiem jāadresē 2019. un 2020.gada dalībvalstu specifiskās rekomendācijas, t.i. no tām arī izriet, kādām plānotajām reformām un investīcijām ir paredzēts ANM finansējums. Tāpat vēršam uzmanību, ka, ievērojot 2021.gada 12.februāra Eiropas Parlamenta un Padomes regulas 2021/241, ar ko izveido Atveseļošanas </w:t>
            </w:r>
            <w:r w:rsidRPr="005E235A">
              <w:rPr>
                <w:rFonts w:eastAsia="Times New Roman"/>
                <w:sz w:val="20"/>
                <w:szCs w:val="20"/>
                <w:lang w:eastAsia="lv-LV"/>
              </w:rPr>
              <w:lastRenderedPageBreak/>
              <w:t>un noturības mehānismu 18.panta 4.punkta e) un f) apakšpunktu, ANM plānā tiek noteikta finansējuma izlietojuma daļa digitalizācijas (20%) un klimata neitralitātes (37%) komponentēm.</w:t>
            </w:r>
          </w:p>
          <w:p w14:paraId="69195B52" w14:textId="77777777" w:rsidR="0025302A" w:rsidRPr="005E235A" w:rsidRDefault="0025302A" w:rsidP="000A6776">
            <w:pPr>
              <w:spacing w:after="0"/>
              <w:jc w:val="both"/>
              <w:rPr>
                <w:rFonts w:eastAsia="Times New Roman"/>
                <w:sz w:val="20"/>
                <w:szCs w:val="20"/>
                <w:lang w:eastAsia="lv-LV"/>
              </w:rPr>
            </w:pPr>
          </w:p>
          <w:p w14:paraId="02F09CBD" w14:textId="77777777" w:rsidR="0025302A" w:rsidRPr="005E235A" w:rsidRDefault="0025302A" w:rsidP="000A6776">
            <w:pPr>
              <w:spacing w:after="0"/>
              <w:jc w:val="both"/>
              <w:rPr>
                <w:rFonts w:eastAsia="Times New Roman"/>
                <w:sz w:val="20"/>
                <w:szCs w:val="20"/>
                <w:lang w:eastAsia="lv-LV"/>
              </w:rPr>
            </w:pPr>
            <w:r w:rsidRPr="005E235A">
              <w:rPr>
                <w:rFonts w:eastAsia="Times New Roman"/>
                <w:sz w:val="20"/>
                <w:szCs w:val="20"/>
                <w:lang w:eastAsia="lv-LV"/>
              </w:rPr>
              <w:t>EM:</w:t>
            </w:r>
          </w:p>
          <w:p w14:paraId="7AF1006C" w14:textId="63B9BB20" w:rsidR="0025302A" w:rsidRPr="005E235A" w:rsidRDefault="0025302A" w:rsidP="000A6776">
            <w:pPr>
              <w:spacing w:after="0"/>
              <w:jc w:val="both"/>
              <w:rPr>
                <w:sz w:val="20"/>
                <w:szCs w:val="20"/>
              </w:rPr>
            </w:pPr>
            <w:r w:rsidRPr="005E235A">
              <w:rPr>
                <w:sz w:val="20"/>
                <w:szCs w:val="20"/>
              </w:rPr>
              <w:t>Norādām, ka konkrēti atbalsta kritēriji, kas tiks izvirzīti finansējuma saņēmējam tiks skaņoti pēc ANM plāna apstiprināšanas, tos pielāgojot katram atbalsta instrumentam. Attiecīgi lūdzam diskusiju par horizontālu kritēriju iekļaušanu atbalsta instrumentos veikt pie attiecīgo MK noteikumu un atbalsta saņemšanas kritēriju izstrādes.</w:t>
            </w:r>
          </w:p>
        </w:tc>
      </w:tr>
      <w:tr w:rsidR="002A1A4B" w:rsidRPr="007A6422" w14:paraId="076462E2"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1F3552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F164AD9" w14:textId="60407E88" w:rsidR="002A1A4B" w:rsidRPr="007A6422" w:rsidRDefault="002A1A4B" w:rsidP="002A1A4B">
            <w:pPr>
              <w:spacing w:after="0" w:line="240" w:lineRule="auto"/>
              <w:rPr>
                <w:rFonts w:eastAsia="Times New Roman"/>
                <w:sz w:val="20"/>
                <w:szCs w:val="20"/>
              </w:rPr>
            </w:pPr>
            <w:r w:rsidRPr="007A6422">
              <w:rPr>
                <w:rFonts w:eastAsia="Times New Roman"/>
                <w:sz w:val="20"/>
                <w:szCs w:val="20"/>
              </w:rPr>
              <w:t>Biedrība “Latvijas Pilsoniskā alianse”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1322728" w14:textId="77777777" w:rsidR="002A1A4B" w:rsidRPr="007A6422" w:rsidRDefault="002A1A4B" w:rsidP="002A1A4B">
            <w:pPr>
              <w:spacing w:after="0" w:line="240" w:lineRule="auto"/>
              <w:jc w:val="both"/>
              <w:rPr>
                <w:sz w:val="20"/>
                <w:szCs w:val="20"/>
              </w:rPr>
            </w:pPr>
            <w:r w:rsidRPr="007A6422">
              <w:rPr>
                <w:sz w:val="20"/>
                <w:szCs w:val="20"/>
              </w:rPr>
              <w:t xml:space="preserve">Vīrusa Covid-19 pandēmija ir radījusi veselības krīzi, taču būtiski, lai tā neradītu arī ekonomisko un sociālo krīzi, kura jau ir ļoti tuvu. Ekonomiskās un sociālās krīzes novēršanai būtiska loma ir reformām un konkrētu atbalsta instrumentu ieviešanai, balstoties uz ieinteresēto pušu (darba devēji un darba ņēmēji, komersanti, patērētāji, biedrības un nodibinājumi, finanšu iestādes, politikas veidotāji, u.c.) savstarpējo ietekmi un sadarbību. Tādēļ nepieciešami mūsdienīgi risinājumi sociālās krīzes novēršanai, tai skaitā ieguldījumi cilvēkkapitālā, kas ir būtisks noturības priekšnosacījums un tautsaimniecības attīstības faktors. </w:t>
            </w:r>
          </w:p>
          <w:p w14:paraId="7D96A086" w14:textId="77777777" w:rsidR="002A1A4B" w:rsidRPr="007A6422" w:rsidRDefault="002A1A4B" w:rsidP="002A1A4B">
            <w:pPr>
              <w:spacing w:after="0" w:line="240" w:lineRule="auto"/>
              <w:jc w:val="both"/>
              <w:rPr>
                <w:sz w:val="20"/>
                <w:szCs w:val="20"/>
              </w:rPr>
            </w:pPr>
            <w:r w:rsidRPr="007A6422">
              <w:rPr>
                <w:sz w:val="20"/>
                <w:szCs w:val="20"/>
              </w:rPr>
              <w:t xml:space="preserve">LPA ieskatā, ANM plāns radīts kā atveseļošanās plāns, bet </w:t>
            </w:r>
            <w:r w:rsidRPr="007A6422">
              <w:rPr>
                <w:b/>
                <w:sz w:val="20"/>
                <w:szCs w:val="20"/>
              </w:rPr>
              <w:t>iztrūkst noturības daļa</w:t>
            </w:r>
            <w:r w:rsidRPr="007A6422">
              <w:rPr>
                <w:sz w:val="20"/>
                <w:szCs w:val="20"/>
              </w:rPr>
              <w:t xml:space="preserve">, tai skaitā: </w:t>
            </w:r>
          </w:p>
          <w:p w14:paraId="169939AE" w14:textId="77777777" w:rsidR="002A1A4B" w:rsidRPr="007A6422" w:rsidRDefault="002A1A4B" w:rsidP="002A1A4B">
            <w:pPr>
              <w:pStyle w:val="ListParagraph"/>
              <w:numPr>
                <w:ilvl w:val="0"/>
                <w:numId w:val="43"/>
              </w:numPr>
              <w:spacing w:after="0" w:line="240" w:lineRule="auto"/>
              <w:ind w:left="443"/>
              <w:jc w:val="both"/>
              <w:rPr>
                <w:sz w:val="20"/>
                <w:szCs w:val="20"/>
              </w:rPr>
            </w:pPr>
            <w:r w:rsidRPr="007A6422">
              <w:rPr>
                <w:b/>
                <w:sz w:val="20"/>
                <w:szCs w:val="20"/>
              </w:rPr>
              <w:t>krīzes vadības sistēmas izveide</w:t>
            </w:r>
            <w:r w:rsidRPr="007A6422">
              <w:rPr>
                <w:sz w:val="20"/>
                <w:szCs w:val="20"/>
              </w:rPr>
              <w:t xml:space="preserve"> un ieviešana, kas paredz arī regulārus treniņus, kā iestādēm (publiskās un biznesa) un pilsoniskajai sabiedrībai rīkoties un sadarboties krīzes gadījumos;</w:t>
            </w:r>
          </w:p>
          <w:p w14:paraId="0F468B93" w14:textId="77777777" w:rsidR="002A1A4B" w:rsidRPr="007A6422" w:rsidRDefault="002A1A4B" w:rsidP="002A1A4B">
            <w:pPr>
              <w:pStyle w:val="ListParagraph"/>
              <w:numPr>
                <w:ilvl w:val="0"/>
                <w:numId w:val="43"/>
              </w:numPr>
              <w:spacing w:after="0" w:line="240" w:lineRule="auto"/>
              <w:ind w:left="443"/>
              <w:jc w:val="both"/>
              <w:rPr>
                <w:sz w:val="20"/>
                <w:szCs w:val="20"/>
              </w:rPr>
            </w:pPr>
            <w:r w:rsidRPr="007A6422">
              <w:rPr>
                <w:sz w:val="20"/>
                <w:szCs w:val="20"/>
              </w:rPr>
              <w:lastRenderedPageBreak/>
              <w:t xml:space="preserve">mehānismus sabiedrības </w:t>
            </w:r>
            <w:r w:rsidRPr="007A6422">
              <w:rPr>
                <w:b/>
                <w:sz w:val="20"/>
                <w:szCs w:val="20"/>
              </w:rPr>
              <w:t>pašorganizēšanās stiprināšanai un sociālās noturības veidošanai.</w:t>
            </w:r>
          </w:p>
          <w:p w14:paraId="20654532" w14:textId="77777777" w:rsidR="002A1A4B" w:rsidRPr="007A6422" w:rsidRDefault="002A1A4B" w:rsidP="002A1A4B">
            <w:pPr>
              <w:spacing w:after="0" w:line="240" w:lineRule="auto"/>
              <w:jc w:val="both"/>
              <w:rPr>
                <w:sz w:val="20"/>
                <w:szCs w:val="20"/>
              </w:rPr>
            </w:pPr>
            <w:r w:rsidRPr="007A6422">
              <w:rPr>
                <w:sz w:val="20"/>
                <w:szCs w:val="20"/>
              </w:rPr>
              <w:t xml:space="preserve">LPA ieskatā, ANM plāns būtu veidojams </w:t>
            </w:r>
            <w:r w:rsidRPr="007A6422">
              <w:rPr>
                <w:b/>
                <w:sz w:val="20"/>
                <w:szCs w:val="20"/>
              </w:rPr>
              <w:t>saskaņā ar politikas plānošanas dokumentiem</w:t>
            </w:r>
            <w:r w:rsidRPr="007A6422">
              <w:rPr>
                <w:sz w:val="20"/>
                <w:szCs w:val="20"/>
              </w:rPr>
              <w:t>, it īpaši ar Nacionālo attīstības plānu. Vēršam uzmanību, ka Saeimai apstiprinot Nacionālo attīstības plānu 2021 – 2027.gadam, tika pievienoti vairāki nosacījumu, kas jāņem vērā vīrusa Covid-19 krīzes pārvarēšanai, tai skaitā tika atzīmēts, “ka pandēmijas apturēšanai un tās izraisītās krīzes pārvarēšanai tiks izmantoti būtiski papildu resursi un to izmantošanas plānošanā īstermiņa skatījumam (sociālā un ekonomikas saglabāšanas komponente) jābūt saistītam ar NAP2027 stratēģisko mērķu un rīcības virzienu (sociālekonomiskās attīstības komponente) ievērošanu”, tāpat Saeima “atzinīgi novērtē pilsoniskās sabiedrības un privātā sektora apņēmību un izlēmīgo rīcību, nesavtīgi sniedzot atbalstu citiem iedzīvotājiem, pašvaldībām un valstij vīrusa Covid-19 izraisītās krīzes laikā. Atjaunojot Latvijas tautsaimniecību kvalitatīvi jaunā pakāpē, šī sadarbības spēja attīstāma ar atbalsta programmām pilsoniskās sabiedrības stiprināšanai, pilsonisko iniciatīvu un brīvprātīgā darba veicināšanu un nosakot dialogam ar pilsonisko sabiedrību līdzvērtīgu pieeju - sociālo dialogu visos lēmumu pieņemšanas posmos, tādējādi stiprinot demokrātiju, palielinot iedzīvotāju savstarpējo uzticēšanos un uzticēšanos valstij”.</w:t>
            </w:r>
          </w:p>
          <w:p w14:paraId="20719107" w14:textId="77777777" w:rsidR="002A1A4B" w:rsidRPr="007A6422" w:rsidRDefault="002A1A4B" w:rsidP="002A1A4B">
            <w:pPr>
              <w:spacing w:after="0" w:line="240" w:lineRule="auto"/>
              <w:jc w:val="both"/>
              <w:rPr>
                <w:sz w:val="20"/>
                <w:szCs w:val="20"/>
              </w:rPr>
            </w:pPr>
            <w:r w:rsidRPr="007A6422">
              <w:rPr>
                <w:sz w:val="20"/>
                <w:szCs w:val="20"/>
              </w:rPr>
              <w:t xml:space="preserve">ANM plānā </w:t>
            </w:r>
            <w:r w:rsidRPr="007A6422">
              <w:rPr>
                <w:b/>
                <w:sz w:val="20"/>
                <w:szCs w:val="20"/>
              </w:rPr>
              <w:t>saskatāma nevienlīdzīga attieksme pret dažādiem sektoriem un tautsaimniecības dalībniekiem</w:t>
            </w:r>
            <w:r w:rsidRPr="007A6422">
              <w:rPr>
                <w:sz w:val="20"/>
                <w:szCs w:val="20"/>
              </w:rPr>
              <w:t>, tas ir, plāna ietvarā finansējuma saņēmēji vai iesaistītās personas aktivitātēs ir bizness un publiskais sektors, taču netiek ietverts būtisks sektors Latvijā – biedrības un nodibinājumi, kas ir būtiski nozīmīgs krīžu, tai skaitā sociāla rakstura, novēršanas jomā. Jāmin, ka biedrību un nodibinājumu nozīmīgā loma krīžu novēršanā ir uzsvērta Valsts aizsardzības koncepcijas</w:t>
            </w:r>
            <w:r w:rsidRPr="007A6422">
              <w:rPr>
                <w:rStyle w:val="FootnoteReference"/>
                <w:sz w:val="20"/>
                <w:szCs w:val="20"/>
              </w:rPr>
              <w:footnoteReference w:id="20"/>
            </w:r>
            <w:r w:rsidRPr="007A6422">
              <w:rPr>
                <w:sz w:val="20"/>
                <w:szCs w:val="20"/>
              </w:rPr>
              <w:t xml:space="preserve"> 3.2.5. punktā. Aicinām nodrošinot vienādu pieeju resursiem visām iesaistītajām pusēm, tai skaitā pieeju investīcijām biedrībām un nodibinājumiem, tai skaitā sociālo pakalpojumu paplašināšanai un paredzēt biedrībām un nodibinājumiem pieejamos resursus vismaz 2 % no ANM plāna kopējā finansējuma.</w:t>
            </w:r>
          </w:p>
          <w:p w14:paraId="7AC11F1B" w14:textId="77777777" w:rsidR="002A1A4B" w:rsidRPr="007A6422" w:rsidRDefault="002A1A4B" w:rsidP="002A1A4B">
            <w:pPr>
              <w:spacing w:after="0" w:line="240" w:lineRule="auto"/>
              <w:jc w:val="both"/>
              <w:rPr>
                <w:sz w:val="20"/>
                <w:szCs w:val="20"/>
              </w:rPr>
            </w:pPr>
            <w:r w:rsidRPr="007A6422">
              <w:rPr>
                <w:sz w:val="20"/>
                <w:szCs w:val="20"/>
              </w:rPr>
              <w:t xml:space="preserve">ANM plānā iekļautie </w:t>
            </w:r>
            <w:r w:rsidRPr="007A6422">
              <w:rPr>
                <w:b/>
                <w:sz w:val="20"/>
                <w:szCs w:val="20"/>
              </w:rPr>
              <w:t>digitalizācijas procesi</w:t>
            </w:r>
            <w:r w:rsidRPr="007A6422">
              <w:rPr>
                <w:sz w:val="20"/>
                <w:szCs w:val="20"/>
              </w:rPr>
              <w:t xml:space="preserve"> lielā mērā attiecas arī uz biedrībām un nodibinājumiem – gan kā pašiem tautsaimniecības dalībniekiem, kuriem jāpielāgojas mainīgajiem apstākļiem, tai skaitā digitalizējot to sniegtos pakalpojumus un radot inovatīvu risinājumus, gan arī, kā uz darba tirgus dalībniekiem. Tāpat nevalstiskajam sektoram ir un nākotnē būs būtiska loma digitālās jeb kiber vides risku novēršanā, kas saistīts ar nevienlīdzības pieaugumu dēļ digitālo </w:t>
            </w:r>
            <w:r w:rsidRPr="007A6422">
              <w:rPr>
                <w:sz w:val="20"/>
                <w:szCs w:val="20"/>
              </w:rPr>
              <w:lastRenderedPageBreak/>
              <w:t xml:space="preserve">prasmju disbalansa sabiedrībā, piemēram, vecuma, ienākumu un reģionālo atšķirību dēl un dezinformācijas mazināšanā. Nevalstiskais sektors ir ļoti svarīgs partneris publiskajai pārvaldei sabiedrības informēšanā un izglītošanā, kas ir arī neatsverams partneris digitālo prasmju apguvē, lai sasniegtu dažādas sabiedrības grupas, ko valsts iestādes nespēs dažādu apstākļu dēl.  </w:t>
            </w:r>
          </w:p>
          <w:p w14:paraId="0BDED69F" w14:textId="7CC5CD24" w:rsidR="002A1A4B" w:rsidRPr="007A6422" w:rsidRDefault="002A1A4B" w:rsidP="002A1A4B">
            <w:pPr>
              <w:spacing w:after="0" w:line="240" w:lineRule="auto"/>
              <w:jc w:val="both"/>
              <w:rPr>
                <w:sz w:val="20"/>
                <w:szCs w:val="20"/>
              </w:rPr>
            </w:pPr>
            <w:r w:rsidRPr="007A6422">
              <w:rPr>
                <w:sz w:val="20"/>
                <w:szCs w:val="20"/>
              </w:rPr>
              <w:t xml:space="preserve">Iebilstam pret ANM plāna redakciju, neiekļaujot tajā risinājumus sociālajai drošībai, mūsdienīgus risinājumus ekonomiskās krīzes novēršanai un attīstībai, ņemot vērā iniciatīvas par reālām vajadzībām no sabiedrības, un tās pašas spēju iesaistīties problēmu identificēšanā un risināšanā, kas uzlabotu sociālo situāciju un tautsaimniecības attīstību, veidojot labvēlīgu vidi dzīvošanai, uzņēmējdarbībai un ekonomikas attīstībai, kā arī neparedzot reformas, kas saistās ar pilsonisko dialogu starp iedzīvotājiem un publisko pārvaldi (sagatavotā priekšlikumu prezentācija pieejama šeit: </w:t>
            </w:r>
            <w:hyperlink r:id="rId23">
              <w:r w:rsidRPr="007A6422">
                <w:rPr>
                  <w:rStyle w:val="Hyperlink"/>
                  <w:sz w:val="20"/>
                  <w:szCs w:val="20"/>
                </w:rPr>
                <w:t>https://nvo.lv/uploads/atjaunosanasfonds.pdf</w:t>
              </w:r>
            </w:hyperlink>
            <w:r w:rsidRPr="007A6422">
              <w:rPr>
                <w:sz w:val="20"/>
                <w:szCs w:val="20"/>
              </w:rPr>
              <w:t xml:space="preserve">) . Tādēļ aicinām ANM plānā ietvert papildus investīcijas, kas atbilst virzieniem “Likuma vara”, “Ekonomikas transformācija” un “Nevienlīdzības mazināšana”. Tas ir, veikt </w:t>
            </w:r>
            <w:r w:rsidRPr="007A6422">
              <w:rPr>
                <w:b/>
                <w:sz w:val="20"/>
                <w:szCs w:val="20"/>
              </w:rPr>
              <w:t>reformu interešu pārstāvniecībā</w:t>
            </w:r>
            <w:r w:rsidRPr="007A6422">
              <w:rPr>
                <w:sz w:val="20"/>
                <w:szCs w:val="20"/>
              </w:rPr>
              <w:t>, iekļaujot dialogā ar lēmumu pieņēmējiem visas sociālās grupas, it īpaši mazaizsargātās, kā arī veikt investīcijas pētnieciskajā žurnālistikā un pilsoniskās kontroles projektos un organizācijās, kuras nodrošinātu sabiedrības kontroli par publisko resursu godprātīgu izmantošanu. Tādēļ aicinām ANM plānā iekļaut sekojošas aktivitātes:</w:t>
            </w:r>
          </w:p>
          <w:p w14:paraId="61D4F84A" w14:textId="77777777" w:rsidR="002A1A4B" w:rsidRPr="007A6422" w:rsidRDefault="002A1A4B" w:rsidP="002A1A4B">
            <w:pPr>
              <w:spacing w:after="0" w:line="240" w:lineRule="auto"/>
              <w:jc w:val="both"/>
              <w:rPr>
                <w:b/>
                <w:sz w:val="20"/>
                <w:szCs w:val="20"/>
              </w:rPr>
            </w:pPr>
            <w:r w:rsidRPr="007A6422">
              <w:rPr>
                <w:b/>
                <w:sz w:val="20"/>
                <w:szCs w:val="20"/>
              </w:rPr>
              <w:t>Atbalsta programma Latvijas biedrību un nodibinājumu spēcināšanai krīzes/pēckrīzes apstākļos (</w:t>
            </w:r>
            <w:r w:rsidRPr="007A6422">
              <w:rPr>
                <w:sz w:val="20"/>
                <w:szCs w:val="20"/>
                <w:u w:val="single"/>
              </w:rPr>
              <w:t>ANM finansējuma garantētā daļa</w:t>
            </w:r>
            <w:r w:rsidRPr="007A6422">
              <w:rPr>
                <w:sz w:val="20"/>
                <w:szCs w:val="20"/>
              </w:rPr>
              <w:t xml:space="preserve">: 8 000 000 </w:t>
            </w:r>
            <w:r w:rsidRPr="007A6422">
              <w:rPr>
                <w:i/>
                <w:sz w:val="20"/>
                <w:szCs w:val="20"/>
              </w:rPr>
              <w:t>euro</w:t>
            </w:r>
            <w:r w:rsidRPr="007A6422">
              <w:rPr>
                <w:sz w:val="20"/>
                <w:szCs w:val="20"/>
              </w:rPr>
              <w:t xml:space="preserve">). Ne mazāk būtiska inovāciju un kapacitātes stiprināšanai uzņēmējdarbības vides uzlabošanā, ir ieguldījums cilvēkresursos un atbalstam biedrību un nodibinājumu sektorā. Turpmākajos gados būs nepieciešamas būtiskas investīcijas biedrību un nodibinājumu sektora stimulēšana, lai tās spētu kvalitatīvi veikt savu darbu sociālās drošības, cilvēktiesību, jauniešu, pilsoniskās sabiedrības attīstības, izglītības, veselības veicināšanas, diasporas un citās jomās, kā arī tajā iesaistīt vairāk iedzīvotājus. Esošie un plānotie finanšu resursi nebūs pietiekami. </w:t>
            </w:r>
          </w:p>
          <w:p w14:paraId="169DD24B" w14:textId="77777777" w:rsidR="002A1A4B" w:rsidRPr="007A6422" w:rsidRDefault="002A1A4B" w:rsidP="002A1A4B">
            <w:pPr>
              <w:spacing w:after="0" w:line="240" w:lineRule="auto"/>
              <w:jc w:val="both"/>
              <w:rPr>
                <w:b/>
                <w:sz w:val="20"/>
                <w:szCs w:val="20"/>
              </w:rPr>
            </w:pPr>
            <w:r w:rsidRPr="007A6422">
              <w:rPr>
                <w:b/>
                <w:sz w:val="20"/>
                <w:szCs w:val="20"/>
              </w:rPr>
              <w:t xml:space="preserve">Jauni pamati pilsoniskajam dialogam </w:t>
            </w:r>
            <w:r w:rsidRPr="007A6422">
              <w:rPr>
                <w:sz w:val="20"/>
                <w:szCs w:val="20"/>
              </w:rPr>
              <w:t>(</w:t>
            </w:r>
            <w:r w:rsidRPr="007A6422">
              <w:rPr>
                <w:sz w:val="20"/>
                <w:szCs w:val="20"/>
                <w:u w:val="single"/>
              </w:rPr>
              <w:t>ANM finansējuma garantētā daļa</w:t>
            </w:r>
            <w:r w:rsidRPr="007A6422">
              <w:rPr>
                <w:sz w:val="20"/>
                <w:szCs w:val="20"/>
              </w:rPr>
              <w:t>: 2 000 000 </w:t>
            </w:r>
            <w:r w:rsidRPr="007A6422">
              <w:rPr>
                <w:i/>
                <w:sz w:val="20"/>
                <w:szCs w:val="20"/>
              </w:rPr>
              <w:t>euro</w:t>
            </w:r>
            <w:r w:rsidRPr="007A6422">
              <w:rPr>
                <w:sz w:val="20"/>
                <w:szCs w:val="20"/>
              </w:rPr>
              <w:t>)</w:t>
            </w:r>
            <w:r w:rsidRPr="007A6422">
              <w:rPr>
                <w:b/>
                <w:sz w:val="20"/>
                <w:szCs w:val="20"/>
              </w:rPr>
              <w:t xml:space="preserve">. </w:t>
            </w:r>
          </w:p>
          <w:p w14:paraId="3F993793" w14:textId="77777777" w:rsidR="002A1A4B" w:rsidRPr="007A6422" w:rsidRDefault="002A1A4B" w:rsidP="002A1A4B">
            <w:pPr>
              <w:spacing w:after="0" w:line="240" w:lineRule="auto"/>
              <w:jc w:val="both"/>
              <w:rPr>
                <w:sz w:val="20"/>
                <w:szCs w:val="20"/>
              </w:rPr>
            </w:pPr>
            <w:r w:rsidRPr="007A6422">
              <w:rPr>
                <w:sz w:val="20"/>
                <w:szCs w:val="20"/>
              </w:rPr>
              <w:t xml:space="preserve">ANM plāns paredz virkni reformu, taču par spīti tam, ka Latvijā biedrības un nodibinājumi darbojas daudzās jomās, tās ir maz iesaistītas valstī notiekošo reformu plānošanā un īstenošanā. Nepieciešams izveidot ilgtspējīgu risinājumu tam, lai biedrības un nodibinājumi būtu plašākas iespējas sniegt kvalitatīvus padomus valdībai, tai skaitā, līdzvērtīgā apmērā ar sociālajiem partneriem. Esošie sabiedrības līdzdalības formāti Latvijā nespēj pilnvērtīgi nodrošināt to sabiedrības grupu interešu pārstāvniecību lēmumu pieņemšanas procesā, kam tā ir nepieciešama visvairāk. Latvijā pielietotais trīspusējais sociālais dialogs neatbilst mūsdienu un nākotnes </w:t>
            </w:r>
            <w:r w:rsidRPr="007A6422">
              <w:rPr>
                <w:sz w:val="20"/>
                <w:szCs w:val="20"/>
              </w:rPr>
              <w:lastRenderedPageBreak/>
              <w:t>nodarbinātības un iesaistes jaunajām formām un sociālo spēlētāju daudzveidībai, tādēļ ir jāveic reformas pilsoniskā dialoga ieviešanā, lai nodrošinātu mūsdienīgu, dialogu sociāli ekonomiskos jautājumos un līdzdalību visos līmeņos un lēmumu pieņemšanas posmos nefragmentējot sociālos partnerus no pilsoniskās sabiedrības, jo ir skaidrs, ka ar jaunām pasaules tendencēm neizbēgami šīs jomas saplūdis, proti, uzņēmumi iesaistās pilsoniskai sabiedrībai aktuālu jautājumu norisēs. ANM plānā ietvertās reformas nav iespējamas bez reformām pilsoniskajā dialogā. ES Kohēzijas fondi Latvijai nebūs pieejami tuvāko gadu laikā, bet ANM plāns ļautu pienācīgu pilsonisko dialogu uzsākt jau šī  gada beigās/nākamā gada sākumā.</w:t>
            </w:r>
          </w:p>
          <w:p w14:paraId="3AF7DDB8" w14:textId="77777777" w:rsidR="002A1A4B" w:rsidRPr="007A6422" w:rsidRDefault="002A1A4B" w:rsidP="002A1A4B">
            <w:pPr>
              <w:spacing w:after="0" w:line="240" w:lineRule="auto"/>
              <w:jc w:val="both"/>
              <w:rPr>
                <w:sz w:val="20"/>
                <w:szCs w:val="20"/>
              </w:rPr>
            </w:pPr>
            <w:r w:rsidRPr="007A6422">
              <w:rPr>
                <w:b/>
                <w:sz w:val="20"/>
                <w:szCs w:val="20"/>
              </w:rPr>
              <w:t>Atbalsta programma sabiedrības interešu uzraugiem</w:t>
            </w:r>
            <w:r w:rsidRPr="007A6422">
              <w:rPr>
                <w:sz w:val="20"/>
                <w:szCs w:val="20"/>
              </w:rPr>
              <w:t xml:space="preserve"> (</w:t>
            </w:r>
            <w:r w:rsidRPr="007A6422">
              <w:rPr>
                <w:sz w:val="20"/>
                <w:szCs w:val="20"/>
                <w:u w:val="single"/>
              </w:rPr>
              <w:t>ANM finansējuma garantētā daļa</w:t>
            </w:r>
            <w:r w:rsidRPr="007A6422">
              <w:rPr>
                <w:sz w:val="20"/>
                <w:szCs w:val="20"/>
              </w:rPr>
              <w:t>: 1 000 000 </w:t>
            </w:r>
            <w:r w:rsidRPr="007A6422">
              <w:rPr>
                <w:i/>
                <w:sz w:val="20"/>
                <w:szCs w:val="20"/>
              </w:rPr>
              <w:t>euro</w:t>
            </w:r>
            <w:r w:rsidRPr="007A6422">
              <w:rPr>
                <w:sz w:val="20"/>
                <w:szCs w:val="20"/>
              </w:rPr>
              <w:t xml:space="preserve">). Turpmākajos gados paredzēts būtiski spēcināt tiesībsargājošās iestādes, taču Latvijas biedrību un nodibinājumu sektorā ir ļoti maz organizāciju, kurām ir kapacitāte veikt sabiedrisko monitoringu par valsts un ES līdzekļu godprātīgu izmantošanu, korupcijas riskiem, problēmām tiesu vai prokuratūras darbā, ēnu ekonomikas izpausmēm, negodīgiem iepirkumiem u.tml. Līdz ar būtiskiem papildus finanšu ieguldījumiem, tai skaitā ANM plāna īstenošanā, ir nepieciešams stiprināt sabiedrisko monitoringu, lai novērstu šaubas par publiskā finansējuma negodīgu izlietojumu. </w:t>
            </w:r>
          </w:p>
          <w:p w14:paraId="154261F1" w14:textId="0E2F8E2F" w:rsidR="002A1A4B" w:rsidRPr="007A6422" w:rsidRDefault="002A1A4B" w:rsidP="002A1A4B">
            <w:pPr>
              <w:spacing w:after="0" w:line="240" w:lineRule="auto"/>
              <w:jc w:val="both"/>
              <w:rPr>
                <w:sz w:val="20"/>
                <w:szCs w:val="20"/>
              </w:rPr>
            </w:pPr>
            <w:r w:rsidRPr="007A6422">
              <w:rPr>
                <w:b/>
                <w:sz w:val="20"/>
                <w:szCs w:val="20"/>
              </w:rPr>
              <w:t>Atbalsta programma sociālās drošības jomas organizācijām</w:t>
            </w:r>
            <w:r w:rsidRPr="007A6422">
              <w:rPr>
                <w:sz w:val="20"/>
                <w:szCs w:val="20"/>
              </w:rPr>
              <w:t xml:space="preserve"> (</w:t>
            </w:r>
            <w:r w:rsidRPr="007A6422">
              <w:rPr>
                <w:sz w:val="20"/>
                <w:szCs w:val="20"/>
                <w:u w:val="single"/>
              </w:rPr>
              <w:t>ANM finansējuma garantētā daļa</w:t>
            </w:r>
            <w:r w:rsidRPr="007A6422">
              <w:rPr>
                <w:sz w:val="20"/>
                <w:szCs w:val="20"/>
              </w:rPr>
              <w:t xml:space="preserve">: 2 000 000 </w:t>
            </w:r>
            <w:r w:rsidRPr="007A6422">
              <w:rPr>
                <w:i/>
                <w:sz w:val="20"/>
                <w:szCs w:val="20"/>
              </w:rPr>
              <w:t>euro</w:t>
            </w:r>
            <w:r w:rsidRPr="007A6422">
              <w:rPr>
                <w:sz w:val="20"/>
                <w:szCs w:val="20"/>
              </w:rPr>
              <w:t xml:space="preserve">). Starp Latvijas biedrībām un nodibinājumiem ir ļoti maz tādu organizāciju, kuras spētu pārstāvēt Latvijas maznodrošinātos, kā arī sociālajā dialogā nepārstāvētās grupas (piemēram, pašnodarbinātos, autoratlīdzību saņēmējus), kuriem jebkura krīzes radīta nestabilitāte var kļūt par nepārvaramu, tai skaitā sociālu, problēmu. Lai nodrošinātu dažādu, īpaši mazaizsargātu, marģinalizētu sabiedrības grupu interešu pārstāvniecību lēmumu pieņemšanas procesā visos līmeņos, jāveic reformas līdzdalības un lēmumu pieņemšanas procesos, nodrošinot iespēju pārstāvēt maznodrošinātos un sociālajā dialogā nepārstāvētās grupas, lai mazinātu nevienlīdzību Latvijā. ANM plānā ietvertās reformas nav iespējamas bez reformām maznodrošināto personu un dažādu nodarbinātību formu personu dialogā ar publisko varu.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EB41ED0" w14:textId="395F45F1"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946FB30" w14:textId="77777777" w:rsidR="002A1A4B" w:rsidRPr="005E235A" w:rsidRDefault="00F30C16" w:rsidP="000A6776">
            <w:pPr>
              <w:spacing w:after="0"/>
              <w:jc w:val="both"/>
              <w:rPr>
                <w:sz w:val="20"/>
                <w:szCs w:val="20"/>
              </w:rPr>
            </w:pPr>
            <w:r w:rsidRPr="005E235A">
              <w:rPr>
                <w:sz w:val="20"/>
                <w:szCs w:val="20"/>
              </w:rPr>
              <w:t>EM:</w:t>
            </w:r>
          </w:p>
          <w:p w14:paraId="25CDC7BE" w14:textId="77777777" w:rsidR="00F30C16" w:rsidRPr="005E235A" w:rsidRDefault="00F30C16" w:rsidP="000A6776">
            <w:pPr>
              <w:spacing w:after="0"/>
              <w:jc w:val="both"/>
              <w:rPr>
                <w:sz w:val="20"/>
                <w:szCs w:val="20"/>
              </w:rPr>
            </w:pPr>
            <w:r w:rsidRPr="005E235A">
              <w:rPr>
                <w:sz w:val="20"/>
                <w:szCs w:val="20"/>
              </w:rPr>
              <w:t xml:space="preserve">Attiecībā uz digitalizācijas procesu attiecināšanu uz biedrībām un nodibinājiem, Ekonomikas ministrija skaidro, ka viss ANM plānā iekļautais uzņēmējdarbības digitalizācijas atbalsts tiek plānots atbilstoši Digitālās ekonomikas un sabiedrības indeksā (DESI) iekļautajam Latvijas novērtējumam par digitālo tehnoloģiju integrāciju uzņēmējdarbībā un </w:t>
            </w:r>
            <w:r w:rsidRPr="005E235A">
              <w:rPr>
                <w:sz w:val="20"/>
                <w:szCs w:val="20"/>
              </w:rPr>
              <w:lastRenderedPageBreak/>
              <w:t xml:space="preserve">cilvēkkapitāla komponenti. Proti, Ekonomikas ministrijas ieskatā ANM uzņēmējdarbības digitalizācijas reformā un attiecīgi investīcijās ir iekļaujami tikai tādi pasākumi, kas dotu tiešu un konkrētu pienesumu Latvijas pozīciju uzlabošanai iepriekš minētajā indeksā. Attiecīgi arī Eiropas Komisija ir atbalstījusi Latvijas ieceri uzņēmējdarbības digitalizācijas reformu skatīt tieši caur DESI prizmu. Ņemot vērā faktu, ka biedrībām un nodibinājumiem nav tiešas ietekmes uz specifiskiem DESI rādītājiem/komponentēm, Ekonomikas ministrija uzsver ieguldījumu un atbalsta sniegšanu aktīvāko saimnieciskās darbības veicēju daļai – MVU. Vienlaikus uzsveram, ka biedrībām un asociācijām ir būtiska izglītojošo un izpratnes veicināšanas loma ekonomikas attīstībā, šajā sakarā, Ekonomikas ministrija, balstoties uz OECD Going Digital in Latvia paustajām rekomendācijām, plāno, veidot Eiropas digitālo inovāciju centru attīstību Eiropas komisijas Digitālās Eiropas programmas ietvaros, kas ļaus izvairīties </w:t>
            </w:r>
            <w:r w:rsidRPr="005E235A">
              <w:rPr>
                <w:sz w:val="20"/>
                <w:szCs w:val="20"/>
              </w:rPr>
              <w:lastRenderedPageBreak/>
              <w:t>no sadrumstalotas pieejas, apvienojot kompetences un digitālās jomas pārstāvjus zem viena jumta. Aicinām arī citas ieinteresētās biedrības, asociācijas un NVO pārstāvjus pievienoties konsorcijā, kas veidotu EDIC.</w:t>
            </w:r>
          </w:p>
          <w:p w14:paraId="2B7A9FC2" w14:textId="77777777" w:rsidR="00483F7E" w:rsidRPr="005E235A" w:rsidRDefault="00483F7E" w:rsidP="000A6776">
            <w:pPr>
              <w:spacing w:after="0"/>
              <w:jc w:val="both"/>
              <w:rPr>
                <w:sz w:val="20"/>
                <w:szCs w:val="20"/>
              </w:rPr>
            </w:pPr>
          </w:p>
          <w:p w14:paraId="6CFCB45C" w14:textId="77777777" w:rsidR="00483F7E" w:rsidRPr="005E235A" w:rsidRDefault="00483F7E" w:rsidP="000A6776">
            <w:pPr>
              <w:spacing w:after="0"/>
              <w:jc w:val="both"/>
              <w:rPr>
                <w:sz w:val="20"/>
                <w:szCs w:val="20"/>
              </w:rPr>
            </w:pPr>
            <w:r w:rsidRPr="005E235A">
              <w:rPr>
                <w:sz w:val="20"/>
                <w:szCs w:val="20"/>
              </w:rPr>
              <w:t>LM:</w:t>
            </w:r>
          </w:p>
          <w:p w14:paraId="35A0187F" w14:textId="77777777" w:rsidR="00483F7E" w:rsidRPr="005E235A" w:rsidRDefault="00483F7E" w:rsidP="00483F7E">
            <w:pPr>
              <w:spacing w:after="120"/>
              <w:jc w:val="both"/>
              <w:rPr>
                <w:sz w:val="20"/>
                <w:szCs w:val="20"/>
              </w:rPr>
            </w:pPr>
            <w:r w:rsidRPr="005E235A">
              <w:rPr>
                <w:sz w:val="20"/>
                <w:szCs w:val="20"/>
              </w:rPr>
              <w:t>LM piekrīt paustajam viedoklim, ka ANM plānam kopumā un arī katrai tā komponentei jābūt sasaistītai ar NAP noteiktajām prioritātēm. Šobrīd sasaiste ar NAP izveidota vien dažām no ieguldījumu sadaļām. Tāpat izvēršama plāna vispārīgā sadaļa, akcentējot, kā plānotās reformas un investīcijas ietekmēs un stiprinās sabiedrības noturību un labklājību, īpaši, ņemot vērā Covid-19 krīzes izraisītās sekas.</w:t>
            </w:r>
          </w:p>
          <w:p w14:paraId="59D88957" w14:textId="77777777" w:rsidR="00483F7E" w:rsidRPr="005E235A" w:rsidRDefault="00483F7E" w:rsidP="00483F7E">
            <w:pPr>
              <w:spacing w:after="0" w:line="240" w:lineRule="auto"/>
              <w:jc w:val="both"/>
              <w:rPr>
                <w:sz w:val="20"/>
                <w:szCs w:val="20"/>
              </w:rPr>
            </w:pPr>
            <w:r w:rsidRPr="005E235A">
              <w:rPr>
                <w:sz w:val="20"/>
                <w:szCs w:val="20"/>
              </w:rPr>
              <w:t xml:space="preserve">Attiecībā uz pieeju investīcijām biedrībām un nodibinājumiem, tai skaitā sociālo pakalpojumu paplašināšanai LM vērš uzmanību, ka ANM nav vienīgais mehānisms un finanšu instruments, kas paredz investīcijas sociālo pakalpojumu attīstībā. Lai sekmētu sociālās inovācijas sociālo pakalpojumu jomā, nodrošinot mūsdienīgu, cilvēka vajadzībām atbilstošu un aktuālu sociālo pakalpojumu attīstību, 2021.-2027.gada periodā plānots ESF+ pasākums </w:t>
            </w:r>
            <w:r w:rsidRPr="005E235A">
              <w:rPr>
                <w:sz w:val="20"/>
                <w:szCs w:val="20"/>
              </w:rPr>
              <w:lastRenderedPageBreak/>
              <w:t xml:space="preserve">“Atbalsts jaunām pieejām sabiedrībā balstītu sociālo pakalpojumu sniegšanā (inovācijas)”, kura ietvaros finansējuma saņēmēji varēs būt NVO. </w:t>
            </w:r>
          </w:p>
          <w:p w14:paraId="6319BA33" w14:textId="77777777" w:rsidR="00483F7E" w:rsidRPr="005E235A" w:rsidRDefault="00483F7E" w:rsidP="00483F7E">
            <w:pPr>
              <w:spacing w:after="120" w:line="240" w:lineRule="auto"/>
              <w:jc w:val="both"/>
              <w:rPr>
                <w:sz w:val="20"/>
                <w:szCs w:val="20"/>
                <w:shd w:val="clear" w:color="auto" w:fill="FFFFFF"/>
              </w:rPr>
            </w:pPr>
            <w:r w:rsidRPr="005E235A">
              <w:rPr>
                <w:sz w:val="20"/>
                <w:szCs w:val="20"/>
              </w:rPr>
              <w:t xml:space="preserve">Attiecībā uz sociālajām inovācijām papildus jāmin, ka 2021. – 2027.gada plānošanas periodā Latvija varēs turpināt izmantot Nodarbinātības un Sociālās inovācijas programmas sniegtās iespējas, lai atbalstītu </w:t>
            </w:r>
            <w:r w:rsidRPr="005E235A">
              <w:rPr>
                <w:sz w:val="20"/>
                <w:szCs w:val="20"/>
                <w:shd w:val="clear" w:color="auto" w:fill="FFFFFF"/>
              </w:rPr>
              <w:t>sociālās inovācijas un sociālās politikas eksperimentu darbības, kas saistītas ar jaunu ideju izstrādi un īstenošanu.</w:t>
            </w:r>
          </w:p>
          <w:p w14:paraId="7DADF06A" w14:textId="77777777" w:rsidR="00483F7E" w:rsidRPr="005E235A" w:rsidRDefault="00483F7E" w:rsidP="00483F7E">
            <w:pPr>
              <w:spacing w:after="0"/>
              <w:jc w:val="both"/>
              <w:rPr>
                <w:sz w:val="20"/>
                <w:szCs w:val="20"/>
              </w:rPr>
            </w:pPr>
            <w:r w:rsidRPr="005E235A">
              <w:rPr>
                <w:sz w:val="20"/>
                <w:szCs w:val="20"/>
              </w:rPr>
              <w:t>Attiecībā uz atbalsta programmu sociālās drošības jomas organizācijām, LPA priekšlikums ir objektīvs, taču tas ir pārāk vispārīgs un nav iespējams identificēt konkrētas aktivitātes. Vienlaikus LM uzskata, ka katras aktivitātes īstenošanā ir jānodrošina dubultā finansēšanas riska novēršana. Tā, piemēram, NVO pārstāvniecības stiprināšanai ir izveidots NVO fonds, ko administrē SIF. Iespējams ir nepieciešama diskusija par šī fonda attīstību un lielāku valsts budžeta piešķīrumu, lai stiprinātu tieši sociālās aizsardzības sistēmā darbojošās NVO, lai nodrošinātu maznodrošināto un mazaizsargāto personu pārstāvniecību dažādos lēmumu pieņemšanas posmos.</w:t>
            </w:r>
          </w:p>
          <w:p w14:paraId="67CB0CA7" w14:textId="77777777" w:rsidR="002D6975" w:rsidRPr="005E235A" w:rsidRDefault="002D6975" w:rsidP="00483F7E">
            <w:pPr>
              <w:spacing w:after="0"/>
              <w:jc w:val="both"/>
              <w:rPr>
                <w:sz w:val="20"/>
                <w:szCs w:val="20"/>
              </w:rPr>
            </w:pPr>
          </w:p>
          <w:p w14:paraId="26B66205" w14:textId="77777777" w:rsidR="002D6975" w:rsidRPr="005E235A" w:rsidRDefault="002D6975" w:rsidP="00483F7E">
            <w:pPr>
              <w:spacing w:after="0"/>
              <w:jc w:val="both"/>
              <w:rPr>
                <w:sz w:val="20"/>
                <w:szCs w:val="20"/>
              </w:rPr>
            </w:pPr>
            <w:r w:rsidRPr="005E235A">
              <w:rPr>
                <w:sz w:val="20"/>
                <w:szCs w:val="20"/>
              </w:rPr>
              <w:t>VK:</w:t>
            </w:r>
          </w:p>
          <w:p w14:paraId="4F0ED73F" w14:textId="3DDB21F9" w:rsidR="002D6975" w:rsidRPr="005E235A" w:rsidRDefault="002D6975" w:rsidP="00483F7E">
            <w:pPr>
              <w:spacing w:after="0"/>
              <w:jc w:val="both"/>
              <w:rPr>
                <w:sz w:val="20"/>
                <w:szCs w:val="20"/>
              </w:rPr>
            </w:pPr>
            <w:r w:rsidRPr="005E235A">
              <w:rPr>
                <w:sz w:val="20"/>
                <w:szCs w:val="20"/>
              </w:rPr>
              <w:t xml:space="preserve">Valsts kanceleja jau iepriekš gan diskusijās, gan oficiālu vēstuļu veidā ir paudusi atbalstu LPA priekšlikumiem paplašināt ANM plāna tvērumu un iekļaut pilsoniskā dialoga stiprināšanas dimensiju. Tomēr šī brīža LPA redzējums par pilsoniskā dialoga stiprināšanas investīciju piedāvājuma virzieniem RRF plāna ietvaros nav guvis politisko atbalstu valdību veidojošās koalīcijas partiju vidū, tāpēc nebūtu nozīmes identisku piedāvājumu Ministru kabinetam prezentēt atkārtoti. Aicinām LPA jau aprīļa pirmajās dienās iesniegt atkārtotu un pārstrādātu investīciju piedāvājumu, kurā lielāki uzsvari būtu likti uz vīziju par NVO pienesumu un atbalsta pasākumiem Covid-19 krīzes vissmagāk skartajās jomās un nozarēs, piemēram, sociālā joma, veselības aprūpe, nevienlīdzības mazināšana u.c. jomās. Tāpat arī aicinām šos jautājumus pieteikt un pārrunāt diskusijās ar nozaru ministrijām, gatavojot Latvijas kopējo redzējumu par vēlamajiem ieguldījumiem nozarē (t.sk. NVO aktivitātēm/līdzdalībai) no ES fondiem un citiem ārvalstu finanšu instrumentiem </w:t>
            </w:r>
            <w:r w:rsidRPr="005E235A">
              <w:rPr>
                <w:sz w:val="20"/>
                <w:szCs w:val="20"/>
              </w:rPr>
              <w:lastRenderedPageBreak/>
              <w:t>(t.sk. Atveseļošanas un noturības mehānisms un Daudzgadu finanšu ietvars) saskaņā ar Nevalstisko organizāciju un Ministru kabineta sadarbības memoranda īstenošanas padomes 2021.gada 31.marta sēdē definēto uzdevumu. Valsts kanceleja ir gatava integrēt precizēto LPA piedāvājumu RRF plānā, ja tam tiek rasts nepieciešamais finansējums un gūts koalīcijas partiju politiskais atbalsts.</w:t>
            </w:r>
          </w:p>
        </w:tc>
      </w:tr>
      <w:tr w:rsidR="002A1A4B" w:rsidRPr="007A6422" w14:paraId="400DC35B"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360C4D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26C475F" w14:textId="2440120C" w:rsidR="002A1A4B" w:rsidRPr="007A6422" w:rsidRDefault="002A1A4B" w:rsidP="002A1A4B">
            <w:pPr>
              <w:spacing w:after="0" w:line="240" w:lineRule="auto"/>
              <w:rPr>
                <w:rFonts w:eastAsia="Times New Roman"/>
                <w:sz w:val="20"/>
                <w:szCs w:val="20"/>
              </w:rPr>
            </w:pPr>
            <w:r w:rsidRPr="007A6422">
              <w:rPr>
                <w:sz w:val="20"/>
                <w:szCs w:val="20"/>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8C61F77" w14:textId="77777777" w:rsidR="002A1A4B" w:rsidRPr="000217A0" w:rsidRDefault="002A1A4B" w:rsidP="002A1A4B">
            <w:pPr>
              <w:pStyle w:val="mt-translation"/>
              <w:spacing w:before="0" w:beforeAutospacing="0" w:after="0" w:afterAutospacing="0"/>
              <w:jc w:val="both"/>
              <w:rPr>
                <w:sz w:val="20"/>
                <w:szCs w:val="20"/>
              </w:rPr>
            </w:pPr>
            <w:r w:rsidRPr="000217A0">
              <w:rPr>
                <w:sz w:val="20"/>
                <w:szCs w:val="20"/>
              </w:rPr>
              <w:t xml:space="preserve">Apzinoties ANM minētos argumentus attiecībā uz Latvijas COVID- 19 pārvarēšanas stratēģijas mērķu sasniegšanu, integritāti ar nozaru attīstības stratēģijām, ES kopējām prioritātēm un aktuālajiem izaicinājumiem, nepieciešamo atbalstu inovācijām, eksportspējai, cilvēkkapitālam un investīcijām, </w:t>
            </w:r>
            <w:r w:rsidRPr="000217A0">
              <w:rPr>
                <w:b/>
                <w:sz w:val="20"/>
                <w:szCs w:val="20"/>
              </w:rPr>
              <w:t>DAIF Latvija ANM turpmākā izstrādes procesā aicina ņemt vērā:</w:t>
            </w:r>
            <w:r w:rsidRPr="000217A0">
              <w:rPr>
                <w:sz w:val="20"/>
                <w:szCs w:val="20"/>
              </w:rPr>
              <w:t xml:space="preserve"> </w:t>
            </w:r>
          </w:p>
          <w:p w14:paraId="23B1F8F7" w14:textId="77777777" w:rsidR="002A1A4B" w:rsidRPr="000217A0" w:rsidRDefault="002A1A4B" w:rsidP="002A1A4B">
            <w:pPr>
              <w:pStyle w:val="NoSpacing"/>
              <w:widowControl/>
              <w:numPr>
                <w:ilvl w:val="0"/>
                <w:numId w:val="49"/>
              </w:numPr>
              <w:jc w:val="both"/>
              <w:rPr>
                <w:sz w:val="20"/>
                <w:szCs w:val="20"/>
                <w:lang w:val="lv-LV"/>
              </w:rPr>
            </w:pPr>
            <w:r w:rsidRPr="000217A0">
              <w:rPr>
                <w:b/>
                <w:sz w:val="20"/>
                <w:szCs w:val="20"/>
                <w:lang w:val="lv-LV"/>
              </w:rPr>
              <w:t xml:space="preserve">dokumentā „Paziņojums par Nacionālo attīstības plānu 2021.–2027. gadam (NAP2027)”, kas pieņemts LR Saeimā 2020.gada 2.jūlijā, apstiprinot NAP2027 </w:t>
            </w:r>
            <w:r w:rsidRPr="000217A0">
              <w:rPr>
                <w:sz w:val="20"/>
                <w:szCs w:val="20"/>
                <w:lang w:val="lv-LV"/>
              </w:rPr>
              <w:t xml:space="preserve">(turpmāk – Paziņojums par NAP), iekļauto: </w:t>
            </w:r>
          </w:p>
          <w:p w14:paraId="7DA8E24F" w14:textId="77777777" w:rsidR="002A1A4B" w:rsidRPr="000217A0" w:rsidRDefault="002A1A4B" w:rsidP="002A1A4B">
            <w:pPr>
              <w:pStyle w:val="NoSpacing"/>
              <w:widowControl/>
              <w:numPr>
                <w:ilvl w:val="1"/>
                <w:numId w:val="49"/>
              </w:numPr>
              <w:ind w:left="585"/>
              <w:jc w:val="both"/>
              <w:rPr>
                <w:sz w:val="20"/>
                <w:szCs w:val="20"/>
                <w:lang w:val="lv-LV"/>
              </w:rPr>
            </w:pPr>
            <w:r w:rsidRPr="000217A0">
              <w:rPr>
                <w:sz w:val="20"/>
                <w:szCs w:val="20"/>
                <w:lang w:val="lv-LV"/>
              </w:rPr>
              <w:t xml:space="preserve">Covid-19 izraisītā krīze ir </w:t>
            </w:r>
            <w:r w:rsidRPr="000217A0">
              <w:rPr>
                <w:b/>
                <w:sz w:val="20"/>
                <w:szCs w:val="20"/>
                <w:lang w:val="lv-LV"/>
              </w:rPr>
              <w:t>skaidri pierādījusi nepieciešamību pēc piegādes drošības risinājumiem, kas garantētu kritiski svarīgo materiāltehnisko līdzekļu pieejamību un nodrošinājumu līdzīgu krīžu laikā</w:t>
            </w:r>
            <w:r w:rsidRPr="000217A0">
              <w:rPr>
                <w:sz w:val="20"/>
                <w:szCs w:val="20"/>
                <w:lang w:val="lv-LV"/>
              </w:rPr>
              <w:t>. Drošās piegādes ķēdes būtu jāveido ciešā valsts sektora un privātā sektora sadarbībā visaptverošas valsts aizsardzības sistēmas ietvaros, tādējādi būtiski palielinot valsts spējas pārvarēt dažādas iespējamās krīzes.</w:t>
            </w:r>
          </w:p>
          <w:p w14:paraId="52FEF4F2" w14:textId="77777777" w:rsidR="002A1A4B" w:rsidRPr="000217A0" w:rsidRDefault="002A1A4B" w:rsidP="002A1A4B">
            <w:pPr>
              <w:pStyle w:val="NoSpacing"/>
              <w:widowControl/>
              <w:numPr>
                <w:ilvl w:val="1"/>
                <w:numId w:val="49"/>
              </w:numPr>
              <w:ind w:left="585"/>
              <w:jc w:val="both"/>
              <w:rPr>
                <w:sz w:val="20"/>
                <w:szCs w:val="20"/>
                <w:lang w:val="lv-LV"/>
              </w:rPr>
            </w:pPr>
            <w:r w:rsidRPr="000217A0">
              <w:rPr>
                <w:b/>
                <w:sz w:val="20"/>
                <w:szCs w:val="20"/>
                <w:lang w:val="lv-LV"/>
              </w:rPr>
              <w:t>ir svarīgi īstenot pārdomātus ieguldījumus jomās, no kuru veiktspējas vistiešāk ir atkarīga sabiedrības drošība</w:t>
            </w:r>
            <w:r w:rsidRPr="000217A0">
              <w:rPr>
                <w:sz w:val="20"/>
                <w:szCs w:val="20"/>
                <w:lang w:val="lv-LV"/>
              </w:rPr>
              <w:t xml:space="preserve"> un veselība, kā arī Covid-19 viļņa seku mazināšana, tas ir, veselības aprūpē un slimību profilaksē, mūžizglītībā, zinātnē un pētniecībā, īpaši biomedicīnā, </w:t>
            </w:r>
            <w:r w:rsidRPr="000217A0">
              <w:rPr>
                <w:b/>
                <w:sz w:val="20"/>
                <w:szCs w:val="20"/>
                <w:lang w:val="lv-LV"/>
              </w:rPr>
              <w:t>civilajā aizsardzībā, īpašu uzmanību pievēršot materiālajām rezervēm un vietējās pārtikas nodrošinājumam, individuālajā drošumspējā, lai uzlabotu iedzīvotāju gatavību pielāgoties mainīgajiem dzīves apstākļiem</w:t>
            </w:r>
            <w:r w:rsidRPr="000217A0">
              <w:rPr>
                <w:sz w:val="20"/>
                <w:szCs w:val="20"/>
                <w:lang w:val="lv-LV"/>
              </w:rPr>
              <w:t>, kā arī stimulēt tautsaimniecību, lai ļautu krīzes skartajām nozarēm, tai skaitā vidējiem un maziem uzņēmējiem, pielāgoties jaunajiem apstākļiem un turpināt darbību, ievērojot visus nepieciešamos drošības pasākumus.</w:t>
            </w:r>
          </w:p>
          <w:p w14:paraId="1A07D8AF" w14:textId="77777777" w:rsidR="002A1A4B" w:rsidRPr="000217A0" w:rsidRDefault="002A1A4B" w:rsidP="002A1A4B">
            <w:pPr>
              <w:pStyle w:val="NoSpacing"/>
              <w:widowControl/>
              <w:numPr>
                <w:ilvl w:val="0"/>
                <w:numId w:val="49"/>
              </w:numPr>
              <w:jc w:val="both"/>
              <w:rPr>
                <w:b/>
                <w:sz w:val="20"/>
                <w:szCs w:val="20"/>
                <w:lang w:val="lv-LV"/>
              </w:rPr>
            </w:pPr>
            <w:r w:rsidRPr="000217A0">
              <w:rPr>
                <w:b/>
                <w:sz w:val="20"/>
                <w:szCs w:val="20"/>
                <w:lang w:val="lv-LV"/>
              </w:rPr>
              <w:lastRenderedPageBreak/>
              <w:t>Eiropas Savienības līmenī pieņemtos lēmumus un izstrādātās plānotās darbības, kas paredz:</w:t>
            </w:r>
          </w:p>
          <w:p w14:paraId="3A107336" w14:textId="77777777" w:rsidR="002A1A4B" w:rsidRPr="000217A0" w:rsidRDefault="002A1A4B" w:rsidP="002A1A4B">
            <w:pPr>
              <w:pStyle w:val="NoSpacing"/>
              <w:widowControl/>
              <w:numPr>
                <w:ilvl w:val="1"/>
                <w:numId w:val="49"/>
              </w:numPr>
              <w:ind w:left="585"/>
              <w:jc w:val="both"/>
              <w:rPr>
                <w:bCs/>
                <w:iCs/>
                <w:color w:val="000000"/>
                <w:sz w:val="20"/>
                <w:szCs w:val="20"/>
                <w:lang w:val="lv-LV" w:eastAsia="lv-LV"/>
              </w:rPr>
            </w:pPr>
            <w:r w:rsidRPr="000217A0">
              <w:rPr>
                <w:b/>
                <w:bCs/>
                <w:color w:val="6679B4"/>
                <w:sz w:val="20"/>
                <w:szCs w:val="20"/>
                <w:shd w:val="clear" w:color="auto" w:fill="FFFFFF"/>
                <w:lang w:val="lv-LV"/>
              </w:rPr>
              <w:t> </w:t>
            </w:r>
            <w:r w:rsidRPr="000217A0">
              <w:rPr>
                <w:bCs/>
                <w:iCs/>
                <w:color w:val="000000"/>
                <w:sz w:val="20"/>
                <w:szCs w:val="20"/>
                <w:lang w:val="lv-LV" w:eastAsia="lv-LV"/>
              </w:rPr>
              <w:t>ka atveseļošana jāpanāk, ES un tās dalībvalstu noturība jāuzlabo, izmantojot atbalstu pasākumiem, kas attiecas uz sešām Eiropas nozīmes politikas jomām, tai skaitā ekonomiskā, sociālā un institucionālā noturība, tostarp ar mērķi palielināt gatavību krīzēm un krīžu reaģēšanas spējas, saskaņā ar Eiropas Parlamenta 2021. gada 10. februāra normatīvo rezolūciju par priekšlikumu Eiropas Parlamenta un Padomes regulai, ar ko izveido Atveseļošanas un noturības mehānismu;</w:t>
            </w:r>
            <w:r w:rsidRPr="000217A0">
              <w:rPr>
                <w:rStyle w:val="FootnoteReference"/>
                <w:bCs/>
                <w:iCs/>
                <w:color w:val="000000"/>
                <w:sz w:val="20"/>
                <w:szCs w:val="20"/>
                <w:lang w:val="lv-LV" w:eastAsia="lv-LV"/>
              </w:rPr>
              <w:footnoteReference w:id="21"/>
            </w:r>
          </w:p>
          <w:p w14:paraId="2420BCF4" w14:textId="77777777" w:rsidR="002A1A4B" w:rsidRPr="000217A0" w:rsidRDefault="002A1A4B" w:rsidP="002A1A4B">
            <w:pPr>
              <w:pStyle w:val="NoSpacing"/>
              <w:widowControl/>
              <w:numPr>
                <w:ilvl w:val="1"/>
                <w:numId w:val="49"/>
              </w:numPr>
              <w:ind w:left="585"/>
              <w:jc w:val="both"/>
              <w:rPr>
                <w:sz w:val="20"/>
                <w:szCs w:val="20"/>
                <w:lang w:val="lv-LV"/>
              </w:rPr>
            </w:pPr>
            <w:r w:rsidRPr="000217A0">
              <w:rPr>
                <w:b/>
                <w:bCs/>
                <w:iCs/>
                <w:color w:val="000000"/>
                <w:sz w:val="20"/>
                <w:szCs w:val="20"/>
                <w:lang w:val="lv-LV" w:eastAsia="lv-LV"/>
              </w:rPr>
              <w:t>stiprināt sinerģiju starp civilo, aizsardzības un kosmosa industriju</w:t>
            </w:r>
            <w:r w:rsidRPr="000217A0">
              <w:rPr>
                <w:bCs/>
                <w:iCs/>
                <w:color w:val="000000"/>
                <w:sz w:val="20"/>
                <w:szCs w:val="20"/>
                <w:lang w:val="lv-LV" w:eastAsia="lv-LV"/>
              </w:rPr>
              <w:t xml:space="preserve"> atbilstoši izstrādātajām darbībām rīcības plāna ietvaros, kā rezultātā tiktu palielināta investīciju lietderība un sasniegtie rezultāti, nostiprināta Eiropas tehnoloģiskā izcilība un atbalstīta tās industriālā bāze, kā arī iedzīvotājiem sniegtas ekonomiskas un tehnoloģiskas priekšrocības </w:t>
            </w:r>
            <w:r w:rsidRPr="000217A0">
              <w:rPr>
                <w:bCs/>
                <w:i/>
                <w:iCs/>
                <w:color w:val="000000"/>
                <w:sz w:val="20"/>
                <w:szCs w:val="20"/>
                <w:lang w:val="lv-LV" w:eastAsia="lv-LV"/>
              </w:rPr>
              <w:t>(Avots: Rīcības plāns par sinerģiju starp civilo, aizsardzības un kosmosa industriju</w:t>
            </w:r>
            <w:r w:rsidRPr="000217A0">
              <w:rPr>
                <w:rStyle w:val="FootnoteReference"/>
                <w:bCs/>
                <w:i/>
                <w:iCs/>
                <w:color w:val="000000"/>
                <w:sz w:val="20"/>
                <w:szCs w:val="20"/>
                <w:lang w:val="lv-LV" w:eastAsia="lv-LV"/>
              </w:rPr>
              <w:footnoteReference w:id="22"/>
            </w:r>
            <w:r w:rsidRPr="000217A0">
              <w:rPr>
                <w:bCs/>
                <w:i/>
                <w:iCs/>
                <w:color w:val="000000"/>
                <w:sz w:val="20"/>
                <w:szCs w:val="20"/>
                <w:lang w:val="lv-LV" w:eastAsia="lv-LV"/>
              </w:rPr>
              <w:t>)</w:t>
            </w:r>
            <w:r w:rsidRPr="000217A0">
              <w:rPr>
                <w:bCs/>
                <w:iCs/>
                <w:color w:val="000000"/>
                <w:sz w:val="20"/>
                <w:szCs w:val="20"/>
                <w:lang w:val="lv-LV" w:eastAsia="lv-LV"/>
              </w:rPr>
              <w:t xml:space="preserve">. </w:t>
            </w:r>
          </w:p>
          <w:p w14:paraId="16FDAA6B" w14:textId="77777777" w:rsidR="002A1A4B" w:rsidRPr="000217A0" w:rsidRDefault="002A1A4B" w:rsidP="002A1A4B">
            <w:pPr>
              <w:pStyle w:val="NoSpacing"/>
              <w:widowControl/>
              <w:numPr>
                <w:ilvl w:val="1"/>
                <w:numId w:val="49"/>
              </w:numPr>
              <w:ind w:left="585"/>
              <w:jc w:val="both"/>
              <w:rPr>
                <w:sz w:val="20"/>
                <w:szCs w:val="20"/>
                <w:lang w:val="lv-LV"/>
              </w:rPr>
            </w:pPr>
            <w:r w:rsidRPr="000217A0">
              <w:rPr>
                <w:b/>
                <w:bCs/>
                <w:iCs/>
                <w:color w:val="000000"/>
                <w:sz w:val="20"/>
                <w:szCs w:val="20"/>
                <w:lang w:val="lv-LV" w:eastAsia="lv-LV"/>
              </w:rPr>
              <w:t>arvien lielāku lomu</w:t>
            </w:r>
            <w:r w:rsidRPr="000217A0">
              <w:rPr>
                <w:bCs/>
                <w:iCs/>
                <w:color w:val="000000"/>
                <w:sz w:val="20"/>
                <w:szCs w:val="20"/>
                <w:lang w:val="lv-LV" w:eastAsia="lv-LV"/>
              </w:rPr>
              <w:t xml:space="preserve"> </w:t>
            </w:r>
            <w:r w:rsidRPr="000217A0">
              <w:rPr>
                <w:b/>
                <w:bCs/>
                <w:iCs/>
                <w:color w:val="000000"/>
                <w:sz w:val="20"/>
                <w:szCs w:val="20"/>
                <w:lang w:val="lv-LV" w:eastAsia="lv-LV"/>
              </w:rPr>
              <w:t>ES stratēģiskās autonomijas nostiprināšanai un neatkarības palielināšanai nepārtrauktības nodrošināšanā</w:t>
            </w:r>
            <w:r w:rsidRPr="000217A0">
              <w:rPr>
                <w:bCs/>
                <w:iCs/>
                <w:color w:val="000000"/>
                <w:sz w:val="20"/>
                <w:szCs w:val="20"/>
                <w:lang w:val="lv-LV" w:eastAsia="lv-LV"/>
              </w:rPr>
              <w:t xml:space="preserve">, kas arī tieši saistās ar iepriekšminētajiem aspektiem attiecībā uz  pirmās nepieciešamības preču, pakalpojumu, izejvielu nodrošinājumu gan visā ES līmenī, gan arī dalībvalstu līmenī, un kuru nozīmību un aktualitāti šajā gadā ir īpaši pastiprinājusi tieši arī Covid-19 krīze </w:t>
            </w:r>
            <w:r w:rsidRPr="000217A0">
              <w:rPr>
                <w:bCs/>
                <w:i/>
                <w:iCs/>
                <w:color w:val="000000"/>
                <w:sz w:val="20"/>
                <w:szCs w:val="20"/>
                <w:lang w:val="lv-LV" w:eastAsia="lv-LV"/>
              </w:rPr>
              <w:t>(Avots: Jaunā Eiropas industriālā stratēģija</w:t>
            </w:r>
            <w:r w:rsidRPr="000217A0">
              <w:rPr>
                <w:rStyle w:val="FootnoteReference"/>
                <w:bCs/>
                <w:i/>
                <w:iCs/>
                <w:color w:val="000000"/>
                <w:sz w:val="20"/>
                <w:szCs w:val="20"/>
                <w:lang w:val="lv-LV" w:eastAsia="lv-LV"/>
              </w:rPr>
              <w:footnoteReference w:id="23"/>
            </w:r>
            <w:r w:rsidRPr="000217A0">
              <w:rPr>
                <w:bCs/>
                <w:i/>
                <w:iCs/>
                <w:color w:val="000000"/>
                <w:sz w:val="20"/>
                <w:szCs w:val="20"/>
                <w:lang w:val="lv-LV" w:eastAsia="lv-LV"/>
              </w:rPr>
              <w:t xml:space="preserve">), </w:t>
            </w:r>
            <w:r w:rsidRPr="000217A0">
              <w:rPr>
                <w:bCs/>
                <w:iCs/>
                <w:sz w:val="20"/>
                <w:szCs w:val="20"/>
                <w:lang w:val="lv-LV" w:eastAsia="lv-LV"/>
              </w:rPr>
              <w:t>kā arī</w:t>
            </w:r>
            <w:r w:rsidRPr="000217A0">
              <w:rPr>
                <w:bCs/>
                <w:i/>
                <w:iCs/>
                <w:sz w:val="20"/>
                <w:szCs w:val="20"/>
                <w:lang w:val="lv-LV" w:eastAsia="lv-LV"/>
              </w:rPr>
              <w:t xml:space="preserve"> </w:t>
            </w:r>
            <w:r w:rsidRPr="000217A0">
              <w:rPr>
                <w:b/>
                <w:bCs/>
                <w:iCs/>
                <w:sz w:val="20"/>
                <w:szCs w:val="20"/>
                <w:lang w:val="lv-LV" w:eastAsia="lv-LV"/>
              </w:rPr>
              <w:t>sekmēt publiskā un privātā sektora militāro spēju attīstību tajās drošības un aizsardzības jomās, kuras ir tikušas identificētas kā kritiski svarīgas gan dalībvalstu, gan visas ES līmenī</w:t>
            </w:r>
            <w:r w:rsidRPr="000217A0">
              <w:rPr>
                <w:bCs/>
                <w:iCs/>
                <w:sz w:val="20"/>
                <w:szCs w:val="20"/>
                <w:lang w:val="lv-LV" w:eastAsia="lv-LV"/>
              </w:rPr>
              <w:t>, ņemot vēra ilgtermiņa drošības un aizsardzības izaicinājumus;</w:t>
            </w:r>
            <w:r w:rsidRPr="000217A0">
              <w:rPr>
                <w:sz w:val="20"/>
                <w:szCs w:val="20"/>
                <w:lang w:val="lv-LV"/>
              </w:rPr>
              <w:t xml:space="preserve"> </w:t>
            </w:r>
          </w:p>
          <w:p w14:paraId="1C7F932E" w14:textId="77777777" w:rsidR="002A1A4B" w:rsidRPr="000217A0" w:rsidRDefault="002A1A4B" w:rsidP="002A1A4B">
            <w:pPr>
              <w:pStyle w:val="NoSpacing"/>
              <w:widowControl/>
              <w:numPr>
                <w:ilvl w:val="1"/>
                <w:numId w:val="49"/>
              </w:numPr>
              <w:ind w:left="585"/>
              <w:jc w:val="both"/>
              <w:rPr>
                <w:sz w:val="20"/>
                <w:szCs w:val="20"/>
                <w:lang w:val="lv-LV"/>
              </w:rPr>
            </w:pPr>
            <w:r w:rsidRPr="000217A0">
              <w:rPr>
                <w:b/>
                <w:bCs/>
                <w:iCs/>
                <w:sz w:val="20"/>
                <w:szCs w:val="20"/>
                <w:lang w:val="lv-LV" w:eastAsia="lv-LV"/>
              </w:rPr>
              <w:t>Eiropas Komisijas izstrādātajos norādījumos par ES dalībvalstu atveseļošanās un noturības plānu izstrādi iekļauto</w:t>
            </w:r>
            <w:r w:rsidRPr="000217A0">
              <w:rPr>
                <w:bCs/>
                <w:iCs/>
                <w:sz w:val="20"/>
                <w:szCs w:val="20"/>
                <w:lang w:val="lv-LV" w:eastAsia="lv-LV"/>
              </w:rPr>
              <w:t xml:space="preserve">, kas attiecībā uz dalībvalstu pārrobežu sadarbību un projektiem </w:t>
            </w:r>
            <w:r w:rsidRPr="000217A0">
              <w:rPr>
                <w:b/>
                <w:bCs/>
                <w:iCs/>
                <w:sz w:val="20"/>
                <w:szCs w:val="20"/>
                <w:lang w:val="lv-LV" w:eastAsia="lv-LV"/>
              </w:rPr>
              <w:t>paredz tehnoloģiju izstrādi un kopēju iespēju attīstību arī tādā stratēģiskā jomā kā aizsardzība un kosmoss</w:t>
            </w:r>
            <w:r w:rsidRPr="000217A0">
              <w:rPr>
                <w:bCs/>
                <w:iCs/>
                <w:sz w:val="20"/>
                <w:szCs w:val="20"/>
                <w:lang w:val="lv-LV" w:eastAsia="lv-LV"/>
              </w:rPr>
              <w:t>.</w:t>
            </w:r>
            <w:r w:rsidRPr="000217A0">
              <w:rPr>
                <w:rStyle w:val="FootnoteReference"/>
                <w:bCs/>
                <w:iCs/>
                <w:sz w:val="20"/>
                <w:szCs w:val="20"/>
                <w:lang w:val="lv-LV" w:eastAsia="lv-LV"/>
              </w:rPr>
              <w:footnoteReference w:id="24"/>
            </w:r>
          </w:p>
          <w:p w14:paraId="653E0A0D" w14:textId="77777777" w:rsidR="002A1A4B" w:rsidRPr="000217A0" w:rsidRDefault="002A1A4B" w:rsidP="002A1A4B">
            <w:pPr>
              <w:pStyle w:val="NoSpacing"/>
              <w:widowControl/>
              <w:numPr>
                <w:ilvl w:val="1"/>
                <w:numId w:val="49"/>
              </w:numPr>
              <w:ind w:left="585"/>
              <w:jc w:val="both"/>
              <w:rPr>
                <w:sz w:val="20"/>
                <w:szCs w:val="20"/>
                <w:lang w:val="lv-LV"/>
              </w:rPr>
            </w:pPr>
            <w:r w:rsidRPr="000217A0">
              <w:rPr>
                <w:b/>
                <w:color w:val="000000"/>
                <w:sz w:val="20"/>
                <w:szCs w:val="20"/>
                <w:lang w:val="lv-LV"/>
              </w:rPr>
              <w:lastRenderedPageBreak/>
              <w:t>pieeju Jaunās industriālās politikas veidošanā attiecībā uz 14 industriālajām ekosistēmām</w:t>
            </w:r>
            <w:r w:rsidRPr="000217A0">
              <w:rPr>
                <w:color w:val="000000"/>
                <w:sz w:val="20"/>
                <w:szCs w:val="20"/>
                <w:lang w:val="lv-LV"/>
              </w:rPr>
              <w:t xml:space="preserve"> (skatīt pielikumu Nr.1), kā rezultātā būtu nepieciešams reformu ietvaros izdalīt atsevišķi arī Latvijas nacionālajā līmenī aizsardzības industrijas un kosmosa ekosistēmu un tās stiprināšanu. DAIF Latvija akcentē, ka aizsardzības industrijas izaugsme ir cieši saistīta ar starptautisko saistību izpildi un partnerību veidošanu, nacionālās drošības un Visaptverošas valsts aizsardzības politikas plānošanas dokumentu ievērošanu, kas ANM netiek ņemts vērā. </w:t>
            </w:r>
            <w:r w:rsidRPr="000217A0">
              <w:rPr>
                <w:b/>
                <w:color w:val="000000"/>
                <w:sz w:val="20"/>
                <w:szCs w:val="20"/>
                <w:lang w:val="lv-LV"/>
              </w:rPr>
              <w:t>A</w:t>
            </w:r>
            <w:r w:rsidRPr="000217A0">
              <w:rPr>
                <w:b/>
                <w:bCs/>
                <w:color w:val="000000"/>
                <w:sz w:val="20"/>
                <w:szCs w:val="20"/>
                <w:lang w:val="lv-LV"/>
              </w:rPr>
              <w:t xml:space="preserve">tbilstoši aktuālajai situācijai, arvien pastiprinoties nepieciešamībai pēc stratēģiskas partnerības un sadarbības ne tikai nacionālā, bet arī ES un starptautiskā līmenī, DAIF Latvija iebilst, ka industriālo ekosistēmu attīstība un īstenošana nav atbilstoša ES līmeņa ekosistēmu dalījumam, un netiek nodrošināta atbilstošā izpildvaras pārvaldības līmenī. </w:t>
            </w:r>
            <w:r w:rsidRPr="000217A0">
              <w:rPr>
                <w:bCs/>
                <w:color w:val="000000"/>
                <w:sz w:val="20"/>
                <w:szCs w:val="20"/>
                <w:lang w:val="lv-LV"/>
              </w:rPr>
              <w:t>DAIF Latvija uzskata, ka par katru ekosistēmu atbildīgai ir jābūt konkrētai nozares ministrijai.</w:t>
            </w:r>
            <w:r w:rsidRPr="000217A0">
              <w:rPr>
                <w:b/>
                <w:bCs/>
                <w:color w:val="000000"/>
                <w:sz w:val="20"/>
                <w:szCs w:val="20"/>
                <w:lang w:val="lv-LV"/>
              </w:rPr>
              <w:t xml:space="preserve"> </w:t>
            </w:r>
          </w:p>
          <w:p w14:paraId="639A53B5" w14:textId="77777777" w:rsidR="002A1A4B" w:rsidRPr="000217A0" w:rsidRDefault="002A1A4B" w:rsidP="002A1A4B">
            <w:pPr>
              <w:pStyle w:val="NoSpacing"/>
              <w:jc w:val="both"/>
              <w:rPr>
                <w:bCs/>
                <w:color w:val="000000"/>
                <w:sz w:val="20"/>
                <w:szCs w:val="20"/>
                <w:lang w:val="lv-LV"/>
              </w:rPr>
            </w:pPr>
            <w:r w:rsidRPr="000217A0">
              <w:rPr>
                <w:b/>
                <w:sz w:val="20"/>
                <w:szCs w:val="20"/>
                <w:lang w:val="lv-LV"/>
              </w:rPr>
              <w:t xml:space="preserve">Ņemot vērā iepriekšminēto DAIF Latvija aicina iekļaut ANM šādus reformu un investīciju virzienus </w:t>
            </w:r>
            <w:r w:rsidRPr="000217A0">
              <w:rPr>
                <w:sz w:val="20"/>
                <w:szCs w:val="20"/>
                <w:lang w:val="lv-LV"/>
              </w:rPr>
              <w:t>(</w:t>
            </w:r>
            <w:r w:rsidRPr="000217A0">
              <w:rPr>
                <w:bCs/>
                <w:color w:val="000000"/>
                <w:sz w:val="20"/>
                <w:szCs w:val="20"/>
                <w:lang w:val="lv-LV"/>
              </w:rPr>
              <w:t xml:space="preserve">skatīt pielikumā Nr.2), </w:t>
            </w:r>
            <w:r w:rsidRPr="000217A0">
              <w:rPr>
                <w:b/>
                <w:bCs/>
                <w:color w:val="000000"/>
                <w:sz w:val="20"/>
                <w:szCs w:val="20"/>
                <w:lang w:val="lv-LV"/>
              </w:rPr>
              <w:t>kuri atbilstoši ANM mērķiem un uzdevumiem:</w:t>
            </w:r>
          </w:p>
          <w:p w14:paraId="328A24F1" w14:textId="77777777" w:rsidR="002A1A4B" w:rsidRPr="000217A0" w:rsidRDefault="002A1A4B" w:rsidP="002A1A4B">
            <w:pPr>
              <w:pStyle w:val="NoSpacing"/>
              <w:widowControl/>
              <w:numPr>
                <w:ilvl w:val="0"/>
                <w:numId w:val="48"/>
              </w:numPr>
              <w:ind w:left="443"/>
              <w:jc w:val="both"/>
              <w:rPr>
                <w:bCs/>
                <w:color w:val="000000"/>
                <w:sz w:val="20"/>
                <w:szCs w:val="20"/>
                <w:lang w:val="lv-LV"/>
              </w:rPr>
            </w:pPr>
            <w:r w:rsidRPr="000217A0">
              <w:rPr>
                <w:b/>
                <w:bCs/>
                <w:color w:val="000000"/>
                <w:sz w:val="20"/>
                <w:szCs w:val="20"/>
                <w:lang w:val="lv-LV"/>
              </w:rPr>
              <w:t>būtu saskaņā ar spēkā esošiem nozaru plānošanas dokumentiem un pieņemtiem lēmumiem nacionālā līmenī</w:t>
            </w:r>
            <w:r w:rsidRPr="000217A0">
              <w:rPr>
                <w:bCs/>
                <w:color w:val="000000"/>
                <w:sz w:val="20"/>
                <w:szCs w:val="20"/>
                <w:lang w:val="lv-LV"/>
              </w:rPr>
              <w:t xml:space="preserve"> (kā Paziņojums par NAP, Valsts aizsardzības koncepcija);</w:t>
            </w:r>
          </w:p>
          <w:p w14:paraId="78B7F163" w14:textId="77777777" w:rsidR="002A1A4B" w:rsidRPr="000217A0" w:rsidRDefault="002A1A4B" w:rsidP="002A1A4B">
            <w:pPr>
              <w:pStyle w:val="NoSpacing"/>
              <w:widowControl/>
              <w:numPr>
                <w:ilvl w:val="0"/>
                <w:numId w:val="48"/>
              </w:numPr>
              <w:ind w:left="443"/>
              <w:jc w:val="both"/>
              <w:rPr>
                <w:bCs/>
                <w:color w:val="000000"/>
                <w:sz w:val="20"/>
                <w:szCs w:val="20"/>
                <w:lang w:val="lv-LV"/>
              </w:rPr>
            </w:pPr>
            <w:r w:rsidRPr="000217A0">
              <w:rPr>
                <w:b/>
                <w:bCs/>
                <w:color w:val="000000"/>
                <w:sz w:val="20"/>
                <w:szCs w:val="20"/>
                <w:lang w:val="lv-LV"/>
              </w:rPr>
              <w:t>būtu integrējami ar ES identificētajām prioritātēm gan attiecībā tieši uz COVID-19 radītās krīzes seku pārvarēšanu un noturību, gan kopēju drošības un aizsardzības jomu attīstību</w:t>
            </w:r>
            <w:r w:rsidRPr="000217A0">
              <w:rPr>
                <w:bCs/>
                <w:color w:val="000000"/>
                <w:sz w:val="20"/>
                <w:szCs w:val="20"/>
                <w:lang w:val="lv-LV"/>
              </w:rPr>
              <w:t xml:space="preserve"> (kā Jaunā Eiropas industriālā stratēģija, Rīcības plāns par sinerģiju starp civilo, aizsardzības un kosmosa industriju);</w:t>
            </w:r>
          </w:p>
          <w:p w14:paraId="43B459E0" w14:textId="77777777" w:rsidR="002A1A4B" w:rsidRPr="000217A0" w:rsidRDefault="002A1A4B" w:rsidP="002A1A4B">
            <w:pPr>
              <w:pStyle w:val="NoSpacing"/>
              <w:widowControl/>
              <w:numPr>
                <w:ilvl w:val="0"/>
                <w:numId w:val="48"/>
              </w:numPr>
              <w:ind w:left="443"/>
              <w:jc w:val="both"/>
              <w:rPr>
                <w:bCs/>
                <w:color w:val="000000"/>
                <w:sz w:val="20"/>
                <w:szCs w:val="20"/>
                <w:lang w:val="lv-LV"/>
              </w:rPr>
            </w:pPr>
            <w:r w:rsidRPr="000217A0">
              <w:rPr>
                <w:b/>
                <w:bCs/>
                <w:color w:val="000000"/>
                <w:sz w:val="20"/>
                <w:szCs w:val="20"/>
                <w:lang w:val="lv-LV"/>
              </w:rPr>
              <w:t>veicinātu uzņēmumu inovētspēju un ieguldījumus pētniecībā un attīstībā</w:t>
            </w:r>
            <w:r w:rsidRPr="000217A0">
              <w:rPr>
                <w:bCs/>
                <w:color w:val="000000"/>
                <w:sz w:val="20"/>
                <w:szCs w:val="20"/>
                <w:lang w:val="lv-LV"/>
              </w:rPr>
              <w:t xml:space="preserve">, jo jau šobrīd drošības un aizsardzības uzņēmumi realizē potenciālu un </w:t>
            </w:r>
            <w:r w:rsidRPr="000217A0">
              <w:rPr>
                <w:sz w:val="20"/>
                <w:szCs w:val="20"/>
                <w:lang w:val="lv-LV"/>
              </w:rPr>
              <w:t>norit sekmīga sadarbība starp uzņēmumiem, pētniecības iestādēm un publisko sektoru nacionālā un starptautiskā līmenī, īstenojot praksē „triple helix” modeli;</w:t>
            </w:r>
          </w:p>
          <w:p w14:paraId="78E8CA67" w14:textId="77777777" w:rsidR="002A1A4B" w:rsidRPr="000217A0" w:rsidRDefault="002A1A4B" w:rsidP="002A1A4B">
            <w:pPr>
              <w:pStyle w:val="NoSpacing"/>
              <w:widowControl/>
              <w:numPr>
                <w:ilvl w:val="0"/>
                <w:numId w:val="48"/>
              </w:numPr>
              <w:ind w:left="443"/>
              <w:jc w:val="both"/>
              <w:rPr>
                <w:bCs/>
                <w:color w:val="000000"/>
                <w:sz w:val="20"/>
                <w:szCs w:val="20"/>
                <w:lang w:val="lv-LV"/>
              </w:rPr>
            </w:pPr>
            <w:r w:rsidRPr="000217A0">
              <w:rPr>
                <w:b/>
                <w:bCs/>
                <w:color w:val="000000"/>
                <w:sz w:val="20"/>
                <w:szCs w:val="20"/>
                <w:lang w:val="lv-LV"/>
              </w:rPr>
              <w:t>nodrošinātu eksporta pieaugumu</w:t>
            </w:r>
            <w:r w:rsidRPr="000217A0">
              <w:rPr>
                <w:bCs/>
                <w:color w:val="000000"/>
                <w:sz w:val="20"/>
                <w:szCs w:val="20"/>
                <w:lang w:val="lv-LV"/>
              </w:rPr>
              <w:t>, jo konkurētspējīgos uzņēmumos norit inovācijas ar augstu pievienoto vērtību un eksportspēju, ko jau šobrīd uzrāda drošības un aizsardzības industriju uzņēmumu finanšu-ekonomiskie rādītāji;</w:t>
            </w:r>
          </w:p>
          <w:p w14:paraId="15A9BE11" w14:textId="77777777" w:rsidR="002A1A4B" w:rsidRPr="000217A0" w:rsidRDefault="002A1A4B" w:rsidP="002A1A4B">
            <w:pPr>
              <w:pStyle w:val="NoSpacing"/>
              <w:widowControl/>
              <w:numPr>
                <w:ilvl w:val="0"/>
                <w:numId w:val="48"/>
              </w:numPr>
              <w:ind w:left="443"/>
              <w:jc w:val="both"/>
              <w:rPr>
                <w:bCs/>
                <w:sz w:val="20"/>
                <w:szCs w:val="20"/>
                <w:lang w:val="lv-LV"/>
              </w:rPr>
            </w:pPr>
            <w:r w:rsidRPr="000217A0">
              <w:rPr>
                <w:b/>
                <w:sz w:val="20"/>
                <w:szCs w:val="20"/>
                <w:lang w:val="lv-LV"/>
              </w:rPr>
              <w:t>piesaistītu ārvalstu investīcijas</w:t>
            </w:r>
            <w:r w:rsidRPr="000217A0">
              <w:rPr>
                <w:sz w:val="20"/>
                <w:szCs w:val="20"/>
                <w:lang w:val="lv-LV"/>
              </w:rPr>
              <w:t xml:space="preserve"> </w:t>
            </w:r>
            <w:r w:rsidRPr="000217A0">
              <w:rPr>
                <w:b/>
                <w:sz w:val="20"/>
                <w:szCs w:val="20"/>
                <w:lang w:val="lv-LV"/>
              </w:rPr>
              <w:t>un sekmētu sadarbību ar starptautiskiem uzņēmumiem</w:t>
            </w:r>
            <w:r w:rsidRPr="000217A0">
              <w:rPr>
                <w:sz w:val="20"/>
                <w:szCs w:val="20"/>
                <w:lang w:val="lv-LV"/>
              </w:rPr>
              <w:t>, tajā pašā laikā tiem veidojot sadarbību ar Latvijas pētniecības iestādēm un uzņēmumiem, kuri iekļausies starptautiskās piegādes ķēdēs,</w:t>
            </w:r>
          </w:p>
          <w:p w14:paraId="2BED5457" w14:textId="77777777" w:rsidR="002A1A4B" w:rsidRPr="000217A0" w:rsidRDefault="002A1A4B" w:rsidP="002A1A4B">
            <w:pPr>
              <w:pStyle w:val="NoSpacing"/>
              <w:widowControl/>
              <w:numPr>
                <w:ilvl w:val="0"/>
                <w:numId w:val="48"/>
              </w:numPr>
              <w:ind w:left="443"/>
              <w:jc w:val="both"/>
              <w:rPr>
                <w:bCs/>
                <w:sz w:val="20"/>
                <w:szCs w:val="20"/>
                <w:lang w:val="lv-LV"/>
              </w:rPr>
            </w:pPr>
            <w:r w:rsidRPr="000217A0">
              <w:rPr>
                <w:b/>
                <w:bCs/>
                <w:sz w:val="20"/>
                <w:szCs w:val="20"/>
                <w:lang w:val="lv-LV"/>
              </w:rPr>
              <w:t>sekmētu investīcijas cilvēkkapitālā</w:t>
            </w:r>
            <w:r w:rsidRPr="000217A0">
              <w:rPr>
                <w:bCs/>
                <w:sz w:val="20"/>
                <w:szCs w:val="20"/>
                <w:lang w:val="lv-LV"/>
              </w:rPr>
              <w:t xml:space="preserve"> un līdz ar to tā attīstību atbilstoši tautsaimniecības situācijai un ekonomiskajām tendencēm, mazinot nabadzību un nevienlīdzību;</w:t>
            </w:r>
          </w:p>
          <w:p w14:paraId="4AC94FFE" w14:textId="77777777" w:rsidR="002A1A4B" w:rsidRPr="000217A0" w:rsidRDefault="002A1A4B" w:rsidP="002A1A4B">
            <w:pPr>
              <w:pStyle w:val="NoSpacing"/>
              <w:widowControl/>
              <w:numPr>
                <w:ilvl w:val="0"/>
                <w:numId w:val="48"/>
              </w:numPr>
              <w:ind w:left="443"/>
              <w:jc w:val="both"/>
              <w:rPr>
                <w:bCs/>
                <w:color w:val="FF0000"/>
                <w:sz w:val="20"/>
                <w:szCs w:val="20"/>
                <w:lang w:val="lv-LV"/>
              </w:rPr>
            </w:pPr>
            <w:r w:rsidRPr="000217A0">
              <w:rPr>
                <w:b/>
                <w:sz w:val="20"/>
                <w:szCs w:val="20"/>
                <w:lang w:val="lv-LV"/>
              </w:rPr>
              <w:lastRenderedPageBreak/>
              <w:t>sniegtu atbalstu piegādes ķēžu lokalizācijai</w:t>
            </w:r>
            <w:r w:rsidRPr="000217A0">
              <w:rPr>
                <w:sz w:val="20"/>
                <w:szCs w:val="20"/>
                <w:lang w:val="lv-LV"/>
              </w:rPr>
              <w:t>, kas ir nozīmīga kontekstā ar drošām piegādēm iekšlietu un aizsardzības nozarēs, civil-militārajā sadarbība un sabiedrības drošībā, kas sasaistās ar pirmās nepieciešamības preču un materiālo rezervju nodrošināšanu ne tikai nacionālā, bet arī pašvaldību līmenī.</w:t>
            </w:r>
          </w:p>
          <w:p w14:paraId="534C779A" w14:textId="77777777" w:rsidR="002A1A4B" w:rsidRPr="000217A0" w:rsidRDefault="002A1A4B" w:rsidP="002A1A4B">
            <w:pPr>
              <w:pStyle w:val="NoSpacing"/>
              <w:jc w:val="both"/>
              <w:rPr>
                <w:sz w:val="20"/>
                <w:szCs w:val="20"/>
                <w:lang w:val="lv-LV"/>
              </w:rPr>
            </w:pPr>
            <w:r w:rsidRPr="000217A0">
              <w:rPr>
                <w:sz w:val="20"/>
                <w:szCs w:val="20"/>
                <w:lang w:val="lv-LV"/>
              </w:rPr>
              <w:t xml:space="preserve">Drošības un aizsardzības jautājumi ir ļoti nozīmīgi šobrīd, ārkārtas situācijas izraisīto seko pārvarēšanā un ekonomikas atveseļošanas posmā, tie nezaudēs savu aktualitāti visā 2021.-2027.gadu periodā. DAIF Latvija pārstāv Latvijas drošības un aizsardzības nozarē strādājošos uzņēmumus un pētniecības iestādes nacionālā, ES un NATO līmenī, </w:t>
            </w:r>
            <w:r w:rsidRPr="000217A0">
              <w:rPr>
                <w:b/>
                <w:sz w:val="20"/>
                <w:szCs w:val="20"/>
                <w:lang w:val="lv-LV"/>
              </w:rPr>
              <w:t>tādēļ esam gatavi dalīties ar mūsu pieredzi un sniegt priekšlikumus plānotajām investīcijām atsevišķas sarunas ietvaros</w:t>
            </w:r>
            <w:r w:rsidRPr="000217A0">
              <w:rPr>
                <w:sz w:val="20"/>
                <w:szCs w:val="20"/>
                <w:lang w:val="lv-LV"/>
              </w:rPr>
              <w:t>, īpaši ņemot vērā to, ka diskusijas par ANM tiek uzsāktas 2021.gada 8.martā un līdz šim termiņam nebūs iespējams apkopot un izvērtēt visus iesniegtos priekšlikumus.</w:t>
            </w:r>
          </w:p>
          <w:p w14:paraId="674052E8" w14:textId="77777777" w:rsidR="002A1A4B" w:rsidRPr="000217A0" w:rsidRDefault="002A1A4B" w:rsidP="002A1A4B">
            <w:pPr>
              <w:autoSpaceDE w:val="0"/>
              <w:autoSpaceDN w:val="0"/>
              <w:adjustRightInd w:val="0"/>
              <w:spacing w:after="0" w:line="240" w:lineRule="auto"/>
              <w:jc w:val="both"/>
              <w:rPr>
                <w:sz w:val="20"/>
                <w:szCs w:val="20"/>
              </w:rPr>
            </w:pPr>
          </w:p>
          <w:p w14:paraId="2D8E8021" w14:textId="77777777" w:rsidR="002A1A4B" w:rsidRPr="000217A0" w:rsidRDefault="002A1A4B" w:rsidP="002A1A4B">
            <w:pPr>
              <w:autoSpaceDE w:val="0"/>
              <w:autoSpaceDN w:val="0"/>
              <w:adjustRightInd w:val="0"/>
              <w:spacing w:after="0" w:line="240" w:lineRule="auto"/>
              <w:jc w:val="both"/>
              <w:rPr>
                <w:sz w:val="20"/>
                <w:szCs w:val="20"/>
              </w:rPr>
            </w:pPr>
            <w:r w:rsidRPr="000217A0">
              <w:rPr>
                <w:sz w:val="20"/>
                <w:szCs w:val="20"/>
              </w:rPr>
              <w:t>Plašāku informāciju sk. DAIF vēstulē:</w:t>
            </w:r>
          </w:p>
          <w:bookmarkStart w:id="13" w:name="_MON_1677007541"/>
          <w:bookmarkEnd w:id="13"/>
          <w:p w14:paraId="7EFAC420" w14:textId="7BF56B98" w:rsidR="002A1A4B" w:rsidRPr="000217A0" w:rsidRDefault="002A1A4B" w:rsidP="002A1A4B">
            <w:pPr>
              <w:autoSpaceDE w:val="0"/>
              <w:autoSpaceDN w:val="0"/>
              <w:adjustRightInd w:val="0"/>
              <w:spacing w:after="0" w:line="240" w:lineRule="auto"/>
              <w:jc w:val="both"/>
              <w:rPr>
                <w:sz w:val="20"/>
                <w:szCs w:val="20"/>
              </w:rPr>
            </w:pPr>
            <w:r w:rsidRPr="000217A0">
              <w:rPr>
                <w:sz w:val="20"/>
                <w:szCs w:val="20"/>
              </w:rPr>
              <w:object w:dxaOrig="1536" w:dyaOrig="992" w14:anchorId="168B602D">
                <v:shape id="_x0000_i1031" type="#_x0000_t75" style="width:82.5pt;height:51.75pt" o:ole="">
                  <v:imagedata r:id="rId24" o:title=""/>
                </v:shape>
                <o:OLEObject Type="Embed" ProgID="Word.Document.8" ShapeID="_x0000_i1031" DrawAspect="Icon" ObjectID="_1680514928" r:id="rId25">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542FDCD" w14:textId="2E696F26" w:rsidR="002A1A4B" w:rsidRPr="005E235A" w:rsidRDefault="007C30AF" w:rsidP="005E235A">
            <w:pPr>
              <w:spacing w:after="0" w:line="240" w:lineRule="auto"/>
              <w:rPr>
                <w:rFonts w:eastAsia="Times New Roman"/>
                <w:sz w:val="20"/>
                <w:szCs w:val="20"/>
                <w:lang w:eastAsia="lv-LV"/>
              </w:rPr>
            </w:pPr>
            <w:r w:rsidRPr="005E235A">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E0F4951" w14:textId="77777777" w:rsidR="002A1A4B" w:rsidRPr="005E235A" w:rsidRDefault="00F30C16" w:rsidP="000A6776">
            <w:pPr>
              <w:spacing w:after="0"/>
              <w:jc w:val="both"/>
              <w:rPr>
                <w:sz w:val="20"/>
                <w:szCs w:val="20"/>
              </w:rPr>
            </w:pPr>
            <w:r w:rsidRPr="005E235A">
              <w:rPr>
                <w:sz w:val="20"/>
                <w:szCs w:val="20"/>
              </w:rPr>
              <w:t>EM:</w:t>
            </w:r>
          </w:p>
          <w:p w14:paraId="2B7C960C" w14:textId="77777777" w:rsidR="00F30C16" w:rsidRPr="005E235A" w:rsidRDefault="00F30C16" w:rsidP="000A6776">
            <w:pPr>
              <w:spacing w:after="0"/>
              <w:jc w:val="both"/>
              <w:rPr>
                <w:sz w:val="20"/>
                <w:szCs w:val="20"/>
              </w:rPr>
            </w:pPr>
            <w:r w:rsidRPr="005E235A">
              <w:rPr>
                <w:sz w:val="20"/>
                <w:szCs w:val="20"/>
              </w:rPr>
              <w:t>Inovāciju klasteri būs nozīmīgs instruments Nacionālās industriālās politikas mērķu sasniegšanai. Inovāciju klasteru koncepts ir balstīts uz Latvijas viedās specializācijas stratēģijā (RIS3) noteiktajām prioritātēm un uzņēmējdarbības atklājumu principu.</w:t>
            </w:r>
          </w:p>
          <w:p w14:paraId="4E176CF9" w14:textId="77777777" w:rsidR="00F30C16" w:rsidRPr="005E235A" w:rsidRDefault="00F30C16" w:rsidP="000A6776">
            <w:pPr>
              <w:spacing w:after="0"/>
              <w:jc w:val="both"/>
              <w:rPr>
                <w:sz w:val="20"/>
                <w:szCs w:val="20"/>
              </w:rPr>
            </w:pPr>
            <w:r w:rsidRPr="005E235A">
              <w:rPr>
                <w:sz w:val="20"/>
                <w:szCs w:val="20"/>
              </w:rPr>
              <w:t>Ekonomikas ministrija piekrīt, ka vienam no ANM reformas virzieniem būtu jābūt vērtam uz uzņēmumu inovētspējas, ieguldījumu pētniecībā un uzņēmējdarbības attīstību, ko plānots veicināt ar produktivitātes reformu.</w:t>
            </w:r>
          </w:p>
          <w:p w14:paraId="2008E820" w14:textId="77777777" w:rsidR="0023366C" w:rsidRPr="005E235A" w:rsidRDefault="0023366C" w:rsidP="000A6776">
            <w:pPr>
              <w:spacing w:after="0"/>
              <w:jc w:val="both"/>
              <w:rPr>
                <w:sz w:val="20"/>
                <w:szCs w:val="20"/>
              </w:rPr>
            </w:pPr>
          </w:p>
          <w:p w14:paraId="38D8661B" w14:textId="77777777" w:rsidR="0023366C" w:rsidRPr="005E235A" w:rsidRDefault="0023366C" w:rsidP="000A6776">
            <w:pPr>
              <w:spacing w:after="0"/>
              <w:jc w:val="both"/>
              <w:rPr>
                <w:sz w:val="20"/>
                <w:szCs w:val="20"/>
              </w:rPr>
            </w:pPr>
            <w:r w:rsidRPr="005E235A">
              <w:rPr>
                <w:sz w:val="20"/>
                <w:szCs w:val="20"/>
              </w:rPr>
              <w:t>SM:</w:t>
            </w:r>
          </w:p>
          <w:p w14:paraId="2EDFFF4A" w14:textId="1B2F6727" w:rsidR="0023366C" w:rsidRPr="005E235A" w:rsidRDefault="0023366C" w:rsidP="000A6776">
            <w:pPr>
              <w:spacing w:after="0"/>
              <w:jc w:val="both"/>
              <w:rPr>
                <w:sz w:val="20"/>
                <w:szCs w:val="20"/>
              </w:rPr>
            </w:pPr>
            <w:r w:rsidRPr="005E235A">
              <w:rPr>
                <w:sz w:val="20"/>
                <w:szCs w:val="20"/>
              </w:rPr>
              <w:t xml:space="preserve">Informāciju par kirbedrošības atbalstu skatīt </w:t>
            </w:r>
            <w:r w:rsidRPr="005E235A">
              <w:rPr>
                <w:sz w:val="20"/>
                <w:szCs w:val="20"/>
              </w:rPr>
              <w:fldChar w:fldCharType="begin"/>
            </w:r>
            <w:r w:rsidRPr="005E235A">
              <w:rPr>
                <w:sz w:val="20"/>
                <w:szCs w:val="20"/>
              </w:rPr>
              <w:instrText xml:space="preserve"> REF _Ref68688216 \r \h </w:instrText>
            </w:r>
            <w:r w:rsidRPr="005E235A">
              <w:rPr>
                <w:sz w:val="20"/>
                <w:szCs w:val="20"/>
              </w:rPr>
            </w:r>
            <w:r w:rsidRPr="005E235A">
              <w:rPr>
                <w:sz w:val="20"/>
                <w:szCs w:val="20"/>
              </w:rPr>
              <w:fldChar w:fldCharType="separate"/>
            </w:r>
            <w:r w:rsidR="00710E68" w:rsidRPr="005E235A">
              <w:rPr>
                <w:sz w:val="20"/>
                <w:szCs w:val="20"/>
              </w:rPr>
              <w:t>103</w:t>
            </w:r>
            <w:r w:rsidRPr="005E235A">
              <w:rPr>
                <w:sz w:val="20"/>
                <w:szCs w:val="20"/>
              </w:rPr>
              <w:fldChar w:fldCharType="end"/>
            </w:r>
            <w:r w:rsidRPr="005E235A">
              <w:rPr>
                <w:sz w:val="20"/>
                <w:szCs w:val="20"/>
              </w:rPr>
              <w:t>. punktā.</w:t>
            </w:r>
          </w:p>
          <w:p w14:paraId="6CC2A737" w14:textId="77777777" w:rsidR="002D7B40" w:rsidRPr="005E235A" w:rsidRDefault="002D7B40" w:rsidP="000A6776">
            <w:pPr>
              <w:spacing w:after="0"/>
              <w:jc w:val="both"/>
              <w:rPr>
                <w:sz w:val="20"/>
                <w:szCs w:val="20"/>
              </w:rPr>
            </w:pPr>
          </w:p>
          <w:p w14:paraId="720DEAB4" w14:textId="77777777" w:rsidR="002D7B40" w:rsidRPr="005E235A" w:rsidRDefault="002D7B40" w:rsidP="000A6776">
            <w:pPr>
              <w:spacing w:after="0"/>
              <w:jc w:val="both"/>
              <w:rPr>
                <w:sz w:val="20"/>
                <w:szCs w:val="20"/>
              </w:rPr>
            </w:pPr>
            <w:r w:rsidRPr="005E235A">
              <w:rPr>
                <w:sz w:val="20"/>
                <w:szCs w:val="20"/>
              </w:rPr>
              <w:lastRenderedPageBreak/>
              <w:t>IeM:</w:t>
            </w:r>
          </w:p>
          <w:p w14:paraId="3D02A1AA" w14:textId="77777777" w:rsidR="002D7B40" w:rsidRPr="005E235A" w:rsidRDefault="002D7B40" w:rsidP="000A6776">
            <w:pPr>
              <w:spacing w:after="0"/>
              <w:jc w:val="both"/>
              <w:rPr>
                <w:sz w:val="20"/>
                <w:szCs w:val="20"/>
              </w:rPr>
            </w:pPr>
            <w:r w:rsidRPr="005E235A">
              <w:rPr>
                <w:sz w:val="20"/>
                <w:szCs w:val="20"/>
              </w:rPr>
              <w:t>Kopumā visi DAIF komentāri, kas attiecināmi uz IEM kompetenci, ir atbalstāmi, tomēr IEM vēlās norādīt, ka materiālo rezervju priekšlikums ir ticis iekšēji IEM nozares ietvaros izskatīts no civilās aizsardzības likuma viedokļa un ir svarīgs, bet nav attīstāms tādos tempos un ar tādiem nosacījumiem, kāds ir ANM plānam. Materiālo rezervju sistēmas sakārtošanai ir ļoti plašs pārnozaru raksturs, kuram nepieciešama padziļināta analīze un izpēte pirms priekšlikuma izstrādes. Materiālo rezervju sistēmas sakārtošanu ierosinām saglabāt kā ieceri, tomēr finansējumu piesaistīt tikai pēc plašas pārnozaru izpētes veikšanas no citiem finansējuma avotiem.</w:t>
            </w:r>
          </w:p>
          <w:p w14:paraId="1EFBF302" w14:textId="77777777" w:rsidR="00554669" w:rsidRPr="005E235A" w:rsidRDefault="00554669" w:rsidP="000A6776">
            <w:pPr>
              <w:spacing w:after="0"/>
              <w:jc w:val="both"/>
              <w:rPr>
                <w:sz w:val="20"/>
                <w:szCs w:val="20"/>
              </w:rPr>
            </w:pPr>
          </w:p>
          <w:p w14:paraId="1267CC9F" w14:textId="77777777" w:rsidR="00554669" w:rsidRPr="005E235A" w:rsidRDefault="00554669" w:rsidP="000A6776">
            <w:pPr>
              <w:spacing w:after="0"/>
              <w:jc w:val="both"/>
              <w:rPr>
                <w:sz w:val="20"/>
                <w:szCs w:val="20"/>
              </w:rPr>
            </w:pPr>
            <w:r w:rsidRPr="005E235A">
              <w:rPr>
                <w:sz w:val="20"/>
                <w:szCs w:val="20"/>
              </w:rPr>
              <w:t>VARAM:</w:t>
            </w:r>
          </w:p>
          <w:p w14:paraId="260F9D2E" w14:textId="3321B6DF" w:rsidR="00554669" w:rsidRPr="005E235A" w:rsidRDefault="00554669" w:rsidP="000A6776">
            <w:pPr>
              <w:spacing w:after="0"/>
              <w:jc w:val="both"/>
              <w:rPr>
                <w:sz w:val="20"/>
                <w:szCs w:val="20"/>
              </w:rPr>
            </w:pPr>
            <w:r w:rsidRPr="005E235A">
              <w:rPr>
                <w:sz w:val="20"/>
                <w:szCs w:val="20"/>
              </w:rPr>
              <w:t xml:space="preserve">Viens no Atjaunošanas un noturības plāna reformu virzieniem ir Eiropas digitālo inovāciju centru (EDIC) attīstības līdzfinansēšana (2.2.1.r. un </w:t>
            </w:r>
            <w:r w:rsidRPr="005E235A">
              <w:rPr>
                <w:sz w:val="20"/>
                <w:szCs w:val="20"/>
              </w:rPr>
              <w:lastRenderedPageBreak/>
              <w:t>2.2.1.1.i.). Atbilstoši nacionālajā atlasē noteiktajai specializācijai, vismaz viens no Latvijas nominētajiem EDIC specializēsies arī digitālās vides pētniecības un attīstības virzienā. Lēmums par EK atbalstītajiem EDIC plānots pieņemt līdz 2021. gada beigām.</w:t>
            </w:r>
          </w:p>
        </w:tc>
      </w:tr>
      <w:tr w:rsidR="002A1A4B" w:rsidRPr="007A6422" w14:paraId="73455150"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A8EE4A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6E6CA89" w14:textId="4033F155" w:rsidR="002A1A4B" w:rsidRPr="007A6422" w:rsidRDefault="002A1A4B" w:rsidP="002A1A4B">
            <w:pPr>
              <w:spacing w:after="0" w:line="240" w:lineRule="auto"/>
              <w:rPr>
                <w:sz w:val="20"/>
                <w:szCs w:val="20"/>
              </w:rPr>
            </w:pPr>
            <w:r w:rsidRPr="000217A0">
              <w:rPr>
                <w:sz w:val="20"/>
                <w:szCs w:val="20"/>
              </w:rPr>
              <w:t>Rīgas Stradiņa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4D5FDA" w14:textId="77777777" w:rsidR="002A1A4B" w:rsidRPr="000217A0" w:rsidRDefault="002A1A4B" w:rsidP="002A1A4B">
            <w:pPr>
              <w:spacing w:after="0" w:line="240" w:lineRule="auto"/>
              <w:ind w:firstLine="14"/>
              <w:jc w:val="both"/>
              <w:rPr>
                <w:sz w:val="20"/>
                <w:szCs w:val="20"/>
              </w:rPr>
            </w:pPr>
            <w:r w:rsidRPr="000217A0">
              <w:rPr>
                <w:sz w:val="20"/>
                <w:szCs w:val="20"/>
              </w:rPr>
              <w:t xml:space="preserve">Rīgas Stradiņa universitāte (turpmāk - RSU) ir izvērtējusi Eiropas Savienības Atveseļošanās un noturības plāna Eiropas Komisijai iesniegto redakciju (turpmāk - ANM plāns) un izsaka priekšlikumus pasākumiem Veselības sistēmas noturības epidemioloģiskajam krīzēm un nodrošinājuma ar papildu cilvēkresursiem, tostarp priekšlikumus medicīnas studentu un absolventu plūsmas palielināšanai un jauno tehnoloģiju izmantošanas prasmju veidošanai studējošajiem. </w:t>
            </w:r>
          </w:p>
          <w:p w14:paraId="4462F65A" w14:textId="77777777" w:rsidR="002A1A4B" w:rsidRPr="000217A0" w:rsidRDefault="002A1A4B" w:rsidP="002A1A4B">
            <w:pPr>
              <w:spacing w:after="0" w:line="240" w:lineRule="auto"/>
              <w:ind w:firstLine="14"/>
              <w:jc w:val="both"/>
              <w:rPr>
                <w:sz w:val="20"/>
                <w:szCs w:val="20"/>
              </w:rPr>
            </w:pPr>
            <w:r w:rsidRPr="000217A0">
              <w:rPr>
                <w:sz w:val="20"/>
                <w:szCs w:val="20"/>
              </w:rPr>
              <w:t>Ierosinām ANM plānā paredzēt investīcijas pasākumos, kas vērsti uz sagatavoto speciālistu – māsu un ārstu skaita palielināšanu; jaunu, ar tehnoloģijām saistītu, prasmju attīstību un jauno speciālistu nonākšanu veselības aprūpē, kā arī nozarei nepieciešamo datu infrastruktūrās un zināšanu radīšanā. Šo mērķu sasniegšanai nepieciešams reformēt veselības aprūpes izglītības un pētniecības sistēmu, ieviešot tajā jaunus mehānismus sadarbībai starp veselības jomas izglītības iestādēm, universitātēm, universitāšu un reģionālajām slimnīcām, kā arī izveidot savstarpēji papildinošu studiju un tālākizglītības infrastruktūru RSU un ārstniecības iestādēs, kā arī nostiprinot iegūtās kvalifikācijas ar atbilstošiem dokumentiem, tādējādi palielinot sistēmas prasmju un kompetenču resursu.</w:t>
            </w:r>
          </w:p>
          <w:p w14:paraId="2391B177" w14:textId="77777777" w:rsidR="002A1A4B" w:rsidRPr="000217A0" w:rsidRDefault="002A1A4B" w:rsidP="002A1A4B">
            <w:pPr>
              <w:spacing w:after="0" w:line="240" w:lineRule="auto"/>
              <w:ind w:firstLine="14"/>
              <w:jc w:val="both"/>
              <w:rPr>
                <w:sz w:val="20"/>
                <w:szCs w:val="20"/>
              </w:rPr>
            </w:pPr>
            <w:r w:rsidRPr="000217A0">
              <w:rPr>
                <w:sz w:val="20"/>
                <w:szCs w:val="20"/>
              </w:rPr>
              <w:lastRenderedPageBreak/>
              <w:t>Ierosinām ANM plānā iekļaut sekojošus, tūlīt īstenojamus pasākumus papildu cilvēkresursu nodrošināšanai un prasmju attīstībai:</w:t>
            </w:r>
          </w:p>
          <w:p w14:paraId="2751E2BF" w14:textId="77777777" w:rsidR="002A1A4B" w:rsidRPr="000217A0" w:rsidRDefault="002A1A4B" w:rsidP="002A1A4B">
            <w:pPr>
              <w:pStyle w:val="ListParagraph"/>
              <w:numPr>
                <w:ilvl w:val="0"/>
                <w:numId w:val="79"/>
              </w:numPr>
              <w:spacing w:after="0" w:line="240" w:lineRule="auto"/>
              <w:ind w:left="439" w:hanging="297"/>
              <w:contextualSpacing w:val="0"/>
              <w:jc w:val="both"/>
              <w:rPr>
                <w:sz w:val="20"/>
                <w:szCs w:val="20"/>
              </w:rPr>
            </w:pPr>
            <w:r w:rsidRPr="000217A0">
              <w:rPr>
                <w:sz w:val="20"/>
                <w:szCs w:val="20"/>
              </w:rPr>
              <w:t xml:space="preserve">Izstrādāt </w:t>
            </w:r>
            <w:r w:rsidRPr="000217A0">
              <w:rPr>
                <w:sz w:val="20"/>
                <w:szCs w:val="20"/>
                <w:u w:val="single"/>
              </w:rPr>
              <w:t>slimnīcu universitāšu, reģionālo slimnīcu un universitāšu sadarbības modeli</w:t>
            </w:r>
            <w:r w:rsidRPr="000217A0">
              <w:rPr>
                <w:sz w:val="20"/>
                <w:szCs w:val="20"/>
              </w:rPr>
              <w:t>, kas vērsts uz efektīvu medicīnas cilvēk-resursu atjaunotni veselības nozarē, darba un atbildību sadali, pētniecības rezultātu sasniegšanu;</w:t>
            </w:r>
          </w:p>
          <w:p w14:paraId="0B747BED" w14:textId="77777777" w:rsidR="002A1A4B" w:rsidRPr="000217A0" w:rsidRDefault="002A1A4B" w:rsidP="002A1A4B">
            <w:pPr>
              <w:pStyle w:val="ListParagraph"/>
              <w:numPr>
                <w:ilvl w:val="0"/>
                <w:numId w:val="79"/>
              </w:numPr>
              <w:spacing w:after="0" w:line="240" w:lineRule="auto"/>
              <w:ind w:left="439" w:hanging="297"/>
              <w:contextualSpacing w:val="0"/>
              <w:jc w:val="both"/>
              <w:rPr>
                <w:sz w:val="20"/>
                <w:szCs w:val="20"/>
              </w:rPr>
            </w:pPr>
            <w:r w:rsidRPr="000217A0">
              <w:rPr>
                <w:sz w:val="20"/>
                <w:szCs w:val="20"/>
              </w:rPr>
              <w:t xml:space="preserve">Investēt ANM līdzekļus </w:t>
            </w:r>
            <w:r w:rsidRPr="000217A0">
              <w:rPr>
                <w:sz w:val="20"/>
                <w:szCs w:val="20"/>
                <w:u w:val="single"/>
              </w:rPr>
              <w:t xml:space="preserve">māsu un ārstu izglītību </w:t>
            </w:r>
            <w:r w:rsidRPr="000217A0">
              <w:rPr>
                <w:sz w:val="20"/>
                <w:szCs w:val="20"/>
              </w:rPr>
              <w:t>finansēšanā lai nodrošinātu iztrūkstošo speciālistu sagatavošanu:</w:t>
            </w:r>
          </w:p>
          <w:p w14:paraId="0EC2F1F7"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u w:val="single"/>
              </w:rPr>
              <w:t>10% gadā pieaugums ārstu</w:t>
            </w:r>
            <w:r w:rsidRPr="000217A0">
              <w:rPr>
                <w:sz w:val="20"/>
                <w:szCs w:val="20"/>
              </w:rPr>
              <w:t xml:space="preserve"> budžeta vietām ar 2022. gadu;</w:t>
            </w:r>
          </w:p>
          <w:p w14:paraId="67C9536A"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u w:val="single"/>
              </w:rPr>
              <w:t>30% pieaugums māsu</w:t>
            </w:r>
            <w:r w:rsidRPr="000217A0">
              <w:rPr>
                <w:sz w:val="20"/>
                <w:szCs w:val="20"/>
              </w:rPr>
              <w:t xml:space="preserve"> budžeta studiju vietām ar 2022. gadu;</w:t>
            </w:r>
          </w:p>
          <w:p w14:paraId="3191FCAC"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u w:val="single"/>
              </w:rPr>
              <w:t>Rezidentūras studiju vietas visu medicīnas studiju absolventiem</w:t>
            </w:r>
            <w:r w:rsidRPr="000217A0">
              <w:rPr>
                <w:sz w:val="20"/>
                <w:szCs w:val="20"/>
              </w:rPr>
              <w:t xml:space="preserve"> (valsts apmaksātas studiju vietas rezidentūrā); vienlaikus nodrošinot </w:t>
            </w:r>
          </w:p>
          <w:p w14:paraId="4897334B"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u w:val="single"/>
              </w:rPr>
              <w:t>Rezidentūras vietu reģionālā noklājuma plānošanu</w:t>
            </w:r>
            <w:r w:rsidRPr="000217A0">
              <w:rPr>
                <w:sz w:val="20"/>
                <w:szCs w:val="20"/>
              </w:rPr>
              <w:t>, lai nodrošinātu ārstu resursus visas Latvijas teritorijā.</w:t>
            </w:r>
          </w:p>
          <w:p w14:paraId="6B9791CB" w14:textId="77777777" w:rsidR="002A1A4B" w:rsidRPr="000217A0" w:rsidRDefault="002A1A4B" w:rsidP="002A1A4B">
            <w:pPr>
              <w:pStyle w:val="ListParagraph"/>
              <w:numPr>
                <w:ilvl w:val="0"/>
                <w:numId w:val="79"/>
              </w:numPr>
              <w:spacing w:after="0" w:line="240" w:lineRule="auto"/>
              <w:ind w:left="439" w:hanging="297"/>
              <w:contextualSpacing w:val="0"/>
              <w:jc w:val="both"/>
              <w:rPr>
                <w:sz w:val="20"/>
                <w:szCs w:val="20"/>
              </w:rPr>
            </w:pPr>
            <w:r w:rsidRPr="000217A0">
              <w:rPr>
                <w:sz w:val="20"/>
                <w:szCs w:val="20"/>
                <w:u w:val="single"/>
              </w:rPr>
              <w:t>Ieguldījumi mācību infrastruktūras izveidē</w:t>
            </w:r>
            <w:r w:rsidRPr="000217A0">
              <w:rPr>
                <w:sz w:val="20"/>
                <w:szCs w:val="20"/>
              </w:rPr>
              <w:t xml:space="preserve"> (universitātes ((koledžas)) māsu un ārstu izglītošanas mērķu sasniegšanai:</w:t>
            </w:r>
          </w:p>
          <w:p w14:paraId="30C118E0"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rPr>
              <w:t>Laboratorijas, simulācijas, digitālās tehnoloģijas (tele-medicīna) teorētiskā izglītības blokā universitātēs (koledžās);</w:t>
            </w:r>
          </w:p>
          <w:p w14:paraId="7AE4143A"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rPr>
              <w:t>Simulācijas tālāk-izglītības posmā, paredzot formālās izglītības piedāvājumu: teorija un simulācijas – universitātē, praktiskās apmācības  - klīnikā.</w:t>
            </w:r>
          </w:p>
          <w:p w14:paraId="1AE8E085" w14:textId="77777777" w:rsidR="002A1A4B" w:rsidRPr="000217A0" w:rsidRDefault="002A1A4B" w:rsidP="002A1A4B">
            <w:pPr>
              <w:spacing w:after="0" w:line="240" w:lineRule="auto"/>
              <w:jc w:val="both"/>
              <w:rPr>
                <w:sz w:val="20"/>
                <w:szCs w:val="20"/>
              </w:rPr>
            </w:pPr>
            <w:r w:rsidRPr="000217A0">
              <w:rPr>
                <w:sz w:val="20"/>
                <w:szCs w:val="20"/>
              </w:rPr>
              <w:t>Ierosinām ANM plānā iekļaut sekojošus, tūlīt īstenojamus pasākumus veselības aprūpes sistēmas noturības palielināšanai:</w:t>
            </w:r>
          </w:p>
          <w:p w14:paraId="72FA1412" w14:textId="25ADFD1F" w:rsidR="002A1A4B" w:rsidRPr="000217A0" w:rsidRDefault="002A1A4B" w:rsidP="002A1A4B">
            <w:pPr>
              <w:pStyle w:val="ListParagraph"/>
              <w:numPr>
                <w:ilvl w:val="0"/>
                <w:numId w:val="80"/>
              </w:numPr>
              <w:spacing w:after="0" w:line="240" w:lineRule="auto"/>
              <w:ind w:left="439"/>
              <w:contextualSpacing w:val="0"/>
              <w:jc w:val="both"/>
              <w:rPr>
                <w:sz w:val="20"/>
                <w:szCs w:val="20"/>
              </w:rPr>
            </w:pPr>
            <w:r w:rsidRPr="000217A0">
              <w:rPr>
                <w:sz w:val="20"/>
                <w:szCs w:val="20"/>
              </w:rPr>
              <w:t xml:space="preserve">Medicīnas </w:t>
            </w:r>
            <w:r w:rsidRPr="000217A0">
              <w:rPr>
                <w:sz w:val="20"/>
                <w:szCs w:val="20"/>
                <w:u w:val="single"/>
              </w:rPr>
              <w:t>datu atvēršanai</w:t>
            </w:r>
            <w:r w:rsidRPr="000217A0">
              <w:rPr>
                <w:sz w:val="20"/>
                <w:szCs w:val="20"/>
              </w:rPr>
              <w:t xml:space="preserve"> publiskai pētniecībai un zinātnei, </w:t>
            </w:r>
            <w:r w:rsidRPr="000217A0">
              <w:rPr>
                <w:sz w:val="20"/>
                <w:szCs w:val="20"/>
                <w:u w:val="single"/>
              </w:rPr>
              <w:t>finansējot datu uzkrāšanu un apstrāde klīnikās</w:t>
            </w:r>
            <w:r w:rsidRPr="000217A0">
              <w:rPr>
                <w:sz w:val="20"/>
                <w:szCs w:val="20"/>
              </w:rPr>
              <w:t>.</w:t>
            </w:r>
          </w:p>
          <w:p w14:paraId="7EE0FADC" w14:textId="3249B260" w:rsidR="002A1A4B" w:rsidRPr="000217A0" w:rsidRDefault="002A1A4B" w:rsidP="002A1A4B">
            <w:pPr>
              <w:pStyle w:val="ListParagraph"/>
              <w:numPr>
                <w:ilvl w:val="0"/>
                <w:numId w:val="80"/>
              </w:numPr>
              <w:spacing w:after="0" w:line="240" w:lineRule="auto"/>
              <w:ind w:left="439"/>
              <w:contextualSpacing w:val="0"/>
              <w:jc w:val="both"/>
              <w:rPr>
                <w:sz w:val="20"/>
                <w:szCs w:val="20"/>
              </w:rPr>
            </w:pPr>
            <w:r w:rsidRPr="000217A0">
              <w:rPr>
                <w:sz w:val="20"/>
                <w:szCs w:val="20"/>
              </w:rPr>
              <w:t>Veselības aprūpes Valsts pētījumu programmu (turpmāk – VPP), kuras mērķis ir sniegt veselības aprūpes uzlabošanai nepieciešanas zināšanas, izstrādāt pierādījumos balstītas vadlīnijas un rekomendācijas. Jo īpaši nepieciešami pētījumi par COVID-19 ilgtermiņa sekām (t.s. ilgstošo jeb garo COVID), kam būs ilgstoša finansiāla ietekme gan veselības, gan labklājības budžetos, gan par efektīvām rehabilitācijas metodēm.</w:t>
            </w:r>
          </w:p>
          <w:p w14:paraId="1804C1BC" w14:textId="77777777" w:rsidR="002A1A4B" w:rsidRPr="000217A0" w:rsidRDefault="002A1A4B" w:rsidP="002A1A4B">
            <w:pPr>
              <w:spacing w:after="0" w:line="240" w:lineRule="auto"/>
              <w:jc w:val="both"/>
              <w:rPr>
                <w:sz w:val="20"/>
                <w:szCs w:val="20"/>
              </w:rPr>
            </w:pPr>
            <w:r w:rsidRPr="000217A0">
              <w:rPr>
                <w:sz w:val="20"/>
                <w:szCs w:val="20"/>
              </w:rPr>
              <w:t xml:space="preserve">Latvijas valdība 2020. gadā no līdzekļiem neparedzētiem gadījumiem piešķīra vienreizējus līdzekļus VPP COVID-19 seku mazināšanai. Šīs programmas ietvaros tika veikta vīrusa un slimības izpēte dažādām iedzīvotāju grupām pirmā inficēšanās un daļēji otrā viļņa laikā. Ņemot vērā, ka epidemioloģiskā situācija joprojām nav stabilizējusies, ir nepieciešams turpināt gan vīrusa </w:t>
            </w:r>
            <w:r w:rsidRPr="000217A0">
              <w:rPr>
                <w:sz w:val="20"/>
                <w:szCs w:val="20"/>
              </w:rPr>
              <w:lastRenderedPageBreak/>
              <w:t xml:space="preserve">un slimības izpēti, gan meklēt labākos iespējamos risinājumus tā seku mazināšanai, kā arī reālā laikā konsultēt veselības aprūpes speciālistus un politikas veidotājus. </w:t>
            </w:r>
          </w:p>
          <w:p w14:paraId="09890DDC" w14:textId="77777777" w:rsidR="002A1A4B" w:rsidRPr="000217A0" w:rsidRDefault="002A1A4B" w:rsidP="002A1A4B">
            <w:pPr>
              <w:spacing w:after="0" w:line="240" w:lineRule="auto"/>
              <w:jc w:val="both"/>
              <w:rPr>
                <w:sz w:val="20"/>
                <w:szCs w:val="20"/>
              </w:rPr>
            </w:pPr>
            <w:r w:rsidRPr="000217A0">
              <w:rPr>
                <w:sz w:val="20"/>
                <w:szCs w:val="20"/>
              </w:rPr>
              <w:t>Vēršam Jūsu uzmanību, ka jau kopš 2020. gada sākuma, atsaucoties uz Veselības ministrijas aicinājumu, RSU akadēmiskais personāls, studējošie un rezidenti iesaistīti veselības aprūpes nodrošināšanā un palīdzības sniegšanā COVID-19 pacientiem, tā uzņemoties papildu slodzi. Lai nodrošinātu studējošo sagatavošanas nepārtrauktību, RSU ir pārkārtojusi visu studiju procesu. Šobrīd RSU iekšējās rezerves ir izsmeltas, un ir nepieciešami mērķēti ieguldījumi cilvēkresursu plūsmas palielināšanā un jauno prasmju attīstībā. Ārkārtas situācijas turpināšanās rada nepieciešamību ieguldīt epidemioloģiskajai situācijai atbilstošas mācību infrastruktūras izveidē tajās universitātēs un koledžās, kuru darbība vērsta uz strauju māsu un ārstu pieauguma nodrošinājumu.</w:t>
            </w:r>
          </w:p>
          <w:p w14:paraId="1EF4CAE1" w14:textId="69E56C1D" w:rsidR="002A1A4B" w:rsidRPr="000217A0" w:rsidRDefault="002A1A4B" w:rsidP="002A1A4B">
            <w:pPr>
              <w:pStyle w:val="mt-translation"/>
              <w:spacing w:before="0" w:beforeAutospacing="0" w:after="0" w:afterAutospacing="0"/>
              <w:jc w:val="both"/>
              <w:rPr>
                <w:sz w:val="20"/>
                <w:szCs w:val="20"/>
              </w:rPr>
            </w:pPr>
            <w:r w:rsidRPr="000217A0">
              <w:rPr>
                <w:sz w:val="20"/>
                <w:szCs w:val="20"/>
              </w:rPr>
              <w:t>Visbeidzot, vēršam uzmanību uz to, ka pretēji valstī īstenotajai izglītības politikai, kas vērsta uz izglītības institūciju, t.sk. uz augstskolu konsolidāciju un resursu koplietošanu, ANM sadaļā “Likums un vara” paredzēts veidot jaunu Justīcijas skolu. Tā vietā piedāvājam īstenot kopīgas investīcijas un pilnveidot jau esošo infrastruktūru RSU, kas paredzēta cilvēkresursu kapitāla vairošanai un stiprināšanai justīcijas institūcijās, t.sk. tiesu, prokuratūras un izmeklēšanas iestāžu darbības nodrošināšanai.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017DCCD" w14:textId="1DD9CBFD" w:rsidR="002A1A4B" w:rsidRPr="005E235A" w:rsidRDefault="007C30AF"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1570AB9" w14:textId="77777777" w:rsidR="002A1A4B" w:rsidRPr="005E235A" w:rsidRDefault="00B75BAA" w:rsidP="00B75BAA">
            <w:pPr>
              <w:spacing w:after="0"/>
              <w:jc w:val="both"/>
              <w:rPr>
                <w:sz w:val="20"/>
                <w:szCs w:val="20"/>
              </w:rPr>
            </w:pPr>
            <w:r w:rsidRPr="005E235A">
              <w:rPr>
                <w:sz w:val="20"/>
                <w:szCs w:val="20"/>
              </w:rPr>
              <w:t>VM:</w:t>
            </w:r>
          </w:p>
          <w:p w14:paraId="7931F4C4" w14:textId="77777777" w:rsidR="00B75BAA" w:rsidRPr="005E235A" w:rsidRDefault="00B75BAA" w:rsidP="00B75BAA">
            <w:pPr>
              <w:spacing w:after="0"/>
              <w:jc w:val="both"/>
              <w:rPr>
                <w:sz w:val="20"/>
                <w:szCs w:val="20"/>
              </w:rPr>
            </w:pPr>
            <w:r w:rsidRPr="005E235A">
              <w:rPr>
                <w:sz w:val="20"/>
                <w:szCs w:val="20"/>
              </w:rPr>
              <w:t xml:space="preserve">Vēršam uzmanību, ka veselības jomā jau līdz šim un arī nākotnē ir plānotas dažādas reformas un pasākumi, lai risinātu ļoti akūto veselības aprūpes speciālistu nepietiekamību nozarē, jo īpaši valsts apmaksāto pakalpojumu segmentā. ANM plānā iekļautie pasākumi ir tikai daļa no piedāvātajiem risinājumiem šajā jomā. Vēršam uzmanību, ka no Jūsu minētajiem izaicinājumiem ANM plānā ir ietverta daļa no pasākumiem, kas sniegs būtisku ieguldījumu māsu un ārstu skaita </w:t>
            </w:r>
            <w:r w:rsidRPr="005E235A">
              <w:rPr>
                <w:sz w:val="20"/>
                <w:szCs w:val="20"/>
              </w:rPr>
              <w:lastRenderedPageBreak/>
              <w:t>palielināšanai un formālās un neformālās izglītības kvalitatīvu izmaiņu īstenošanai:</w:t>
            </w:r>
          </w:p>
          <w:p w14:paraId="0C87F326" w14:textId="77777777" w:rsidR="00B75BAA" w:rsidRPr="005E235A" w:rsidRDefault="00B75BAA" w:rsidP="00AC57D2">
            <w:pPr>
              <w:pStyle w:val="ListParagraph"/>
              <w:numPr>
                <w:ilvl w:val="0"/>
                <w:numId w:val="124"/>
              </w:numPr>
              <w:spacing w:after="0"/>
              <w:ind w:left="414" w:hanging="284"/>
              <w:jc w:val="both"/>
              <w:rPr>
                <w:sz w:val="20"/>
                <w:szCs w:val="20"/>
              </w:rPr>
            </w:pPr>
            <w:r w:rsidRPr="005E235A">
              <w:rPr>
                <w:sz w:val="20"/>
                <w:szCs w:val="20"/>
              </w:rPr>
              <w:t>Cilvēkresursu stratēģijas izstrāde</w:t>
            </w:r>
          </w:p>
          <w:p w14:paraId="5687BAAA" w14:textId="77777777" w:rsidR="00B75BAA" w:rsidRPr="005E235A" w:rsidRDefault="00B75BAA" w:rsidP="00AC57D2">
            <w:pPr>
              <w:pStyle w:val="ListParagraph"/>
              <w:numPr>
                <w:ilvl w:val="0"/>
                <w:numId w:val="124"/>
              </w:numPr>
              <w:spacing w:after="0"/>
              <w:ind w:left="414" w:hanging="284"/>
              <w:jc w:val="both"/>
              <w:rPr>
                <w:sz w:val="20"/>
                <w:szCs w:val="20"/>
              </w:rPr>
            </w:pPr>
            <w:r w:rsidRPr="005E235A">
              <w:rPr>
                <w:sz w:val="20"/>
                <w:szCs w:val="20"/>
              </w:rPr>
              <w:t>Koordinējoša nozarē iesaistīto institūciju sadarbības organizācijas, metodiskās vadības un kvalitātes kontroles mehānisma izveide</w:t>
            </w:r>
          </w:p>
          <w:p w14:paraId="3010FF00" w14:textId="77777777" w:rsidR="00B75BAA" w:rsidRPr="005E235A" w:rsidRDefault="00B75BAA" w:rsidP="00AC57D2">
            <w:pPr>
              <w:pStyle w:val="ListParagraph"/>
              <w:numPr>
                <w:ilvl w:val="0"/>
                <w:numId w:val="124"/>
              </w:numPr>
              <w:spacing w:after="0"/>
              <w:ind w:left="414" w:hanging="284"/>
              <w:jc w:val="both"/>
              <w:rPr>
                <w:sz w:val="20"/>
                <w:szCs w:val="20"/>
              </w:rPr>
            </w:pPr>
            <w:r w:rsidRPr="005E235A">
              <w:rPr>
                <w:sz w:val="20"/>
                <w:szCs w:val="20"/>
              </w:rPr>
              <w:t>Simulācijas pieejas ārstniecības personu mācību procesā ieviešana.</w:t>
            </w:r>
          </w:p>
          <w:p w14:paraId="6C738DAA" w14:textId="77777777" w:rsidR="00B75BAA" w:rsidRPr="005E235A" w:rsidRDefault="00B75BAA" w:rsidP="00B75BAA">
            <w:pPr>
              <w:spacing w:after="0"/>
              <w:jc w:val="both"/>
              <w:rPr>
                <w:sz w:val="20"/>
                <w:szCs w:val="20"/>
              </w:rPr>
            </w:pPr>
            <w:r w:rsidRPr="005E235A">
              <w:rPr>
                <w:sz w:val="20"/>
                <w:szCs w:val="20"/>
              </w:rPr>
              <w:t>Vēršam uzmanību, ka pārējie pasākumi, t.sk. slimnīcu sadarbības modeļa attīstība, māsu izglītības sistēmas attīstība, mācību instrastruktūra (papildus ANM plānā paredzētajam) u.c. pasākumi plānoti VB, ESF+, ERAF un citu avotu ietvaros.</w:t>
            </w:r>
          </w:p>
          <w:p w14:paraId="56E8D9A1" w14:textId="77777777" w:rsidR="007E60AA" w:rsidRPr="005E235A" w:rsidRDefault="007E60AA" w:rsidP="00B75BAA">
            <w:pPr>
              <w:spacing w:after="0"/>
              <w:jc w:val="both"/>
              <w:rPr>
                <w:sz w:val="20"/>
                <w:szCs w:val="20"/>
              </w:rPr>
            </w:pPr>
          </w:p>
          <w:p w14:paraId="2F8D7AB1" w14:textId="77777777" w:rsidR="007E60AA" w:rsidRPr="005E235A" w:rsidRDefault="007E60AA" w:rsidP="00B75BAA">
            <w:pPr>
              <w:spacing w:after="0"/>
              <w:jc w:val="both"/>
              <w:rPr>
                <w:sz w:val="20"/>
                <w:szCs w:val="20"/>
              </w:rPr>
            </w:pPr>
            <w:r w:rsidRPr="005E235A">
              <w:rPr>
                <w:sz w:val="20"/>
                <w:szCs w:val="20"/>
              </w:rPr>
              <w:t>VARAM:</w:t>
            </w:r>
          </w:p>
          <w:p w14:paraId="5046D8DA" w14:textId="77777777" w:rsidR="007E60AA" w:rsidRPr="005E235A" w:rsidRDefault="007E60AA" w:rsidP="00B75BAA">
            <w:pPr>
              <w:spacing w:after="0"/>
              <w:jc w:val="both"/>
              <w:rPr>
                <w:sz w:val="20"/>
                <w:szCs w:val="20"/>
              </w:rPr>
            </w:pPr>
            <w:r w:rsidRPr="005E235A">
              <w:rPr>
                <w:sz w:val="20"/>
                <w:szCs w:val="20"/>
              </w:rPr>
              <w:t>ANM plāna ietvaros paredzēts attīstīt Nacionālo datu koplietošanas platformu, kuras tiks izmantota arī veselības datu pieejamības nodrošināšanai. Vienlaikus ANM plāna Digitālajā komponentē ir  paredzētas investīcijas veselības jomas digitalizācijā, no kurām vismaz pusi plānots investēt tieši datu resursu sakārtošanā un veselības nozares datu pieejamības  nodrošināšanā, kas ir papildus darbības programmā 2021-</w:t>
            </w:r>
            <w:r w:rsidRPr="005E235A">
              <w:rPr>
                <w:sz w:val="20"/>
                <w:szCs w:val="20"/>
              </w:rPr>
              <w:lastRenderedPageBreak/>
              <w:t>2027. gadam plānotajām investīcijām veselības jomas digitalizācijā.</w:t>
            </w:r>
          </w:p>
          <w:p w14:paraId="385EE019" w14:textId="77777777" w:rsidR="00F53C04" w:rsidRPr="005E235A" w:rsidRDefault="00F53C04" w:rsidP="00B75BAA">
            <w:pPr>
              <w:spacing w:after="0"/>
              <w:jc w:val="both"/>
              <w:rPr>
                <w:sz w:val="20"/>
                <w:szCs w:val="20"/>
              </w:rPr>
            </w:pPr>
          </w:p>
          <w:p w14:paraId="6146375F" w14:textId="77777777" w:rsidR="00F53C04" w:rsidRPr="005E235A" w:rsidRDefault="00F53C04" w:rsidP="00B75BAA">
            <w:pPr>
              <w:spacing w:after="0"/>
              <w:jc w:val="both"/>
              <w:rPr>
                <w:sz w:val="20"/>
                <w:szCs w:val="20"/>
              </w:rPr>
            </w:pPr>
            <w:r w:rsidRPr="005E235A">
              <w:rPr>
                <w:sz w:val="20"/>
                <w:szCs w:val="20"/>
              </w:rPr>
              <w:t>IZM:</w:t>
            </w:r>
          </w:p>
          <w:p w14:paraId="1E7E6DC1" w14:textId="5DC71E16" w:rsidR="00F53C04" w:rsidRPr="005E235A" w:rsidRDefault="00F53C04" w:rsidP="00B75BAA">
            <w:pPr>
              <w:spacing w:after="0"/>
              <w:jc w:val="both"/>
              <w:rPr>
                <w:sz w:val="20"/>
                <w:szCs w:val="20"/>
              </w:rPr>
            </w:pPr>
            <w:r w:rsidRPr="005E235A">
              <w:rPr>
                <w:sz w:val="20"/>
                <w:szCs w:val="20"/>
              </w:rPr>
              <w:t>komponentē “Ekonomikas transformācija” Augstākās izglītības pārvaldības un zinātnes izcilības reformas konsolidācijas un pārvaldības izmaiņu ieviešanas grantu</w:t>
            </w:r>
            <w:r w:rsidRPr="005E235A">
              <w:rPr>
                <w:b/>
              </w:rPr>
              <w:t xml:space="preserve"> </w:t>
            </w:r>
            <w:r w:rsidRPr="005E235A">
              <w:rPr>
                <w:sz w:val="20"/>
                <w:szCs w:val="20"/>
              </w:rPr>
              <w:t>ietvaros cita starpā ir plānotas investīcijas pētniecības infrastruktūras uzlabošanai, piem., digitalizācijas risinājumu izstrādei un pētniecības iekārtām.</w:t>
            </w:r>
          </w:p>
        </w:tc>
      </w:tr>
      <w:tr w:rsidR="002A1A4B" w:rsidRPr="007A6422" w14:paraId="64E8B776"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AC167F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D3140A" w14:textId="77777777" w:rsidR="002A1A4B" w:rsidRDefault="002A1A4B" w:rsidP="002A1A4B">
            <w:pPr>
              <w:spacing w:after="0" w:line="240" w:lineRule="auto"/>
              <w:rPr>
                <w:rFonts w:eastAsia="Times New Roman"/>
                <w:sz w:val="20"/>
                <w:szCs w:val="20"/>
                <w:lang w:eastAsia="lv-LV"/>
              </w:rPr>
            </w:pPr>
            <w:r w:rsidRPr="002E02E4">
              <w:rPr>
                <w:rFonts w:eastAsia="Times New Roman"/>
                <w:sz w:val="20"/>
                <w:szCs w:val="20"/>
                <w:lang w:eastAsia="lv-LV"/>
              </w:rPr>
              <w:t xml:space="preserve">Bogdan Ślęk </w:t>
            </w:r>
            <w:r>
              <w:rPr>
                <w:rFonts w:eastAsia="Times New Roman"/>
                <w:sz w:val="20"/>
                <w:szCs w:val="20"/>
                <w:lang w:eastAsia="lv-LV"/>
              </w:rPr>
              <w:t>(Poland)</w:t>
            </w:r>
          </w:p>
          <w:p w14:paraId="48BF4F45" w14:textId="12B4AC3C" w:rsidR="002A1A4B" w:rsidRPr="000217A0" w:rsidRDefault="002A1A4B" w:rsidP="002A1A4B">
            <w:pPr>
              <w:spacing w:after="0" w:line="240" w:lineRule="auto"/>
              <w:rPr>
                <w:sz w:val="20"/>
                <w:szCs w:val="20"/>
              </w:rPr>
            </w:pPr>
            <w:r w:rsidRPr="002E02E4">
              <w:rPr>
                <w:rFonts w:eastAsia="Times New Roman"/>
                <w:sz w:val="20"/>
                <w:szCs w:val="20"/>
                <w:lang w:eastAsia="lv-LV"/>
              </w:rPr>
              <w:t>Public &amp; Government Affairs Director CEE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CDAD4D" w14:textId="77777777" w:rsidR="002A1A4B" w:rsidRPr="00B046FF" w:rsidRDefault="002A1A4B" w:rsidP="002A1A4B">
            <w:pPr>
              <w:spacing w:after="0" w:line="240" w:lineRule="auto"/>
              <w:jc w:val="both"/>
              <w:rPr>
                <w:rStyle w:val="jlqj4b"/>
                <w:sz w:val="20"/>
                <w:szCs w:val="20"/>
                <w:u w:val="single"/>
                <w:lang w:val="en"/>
              </w:rPr>
            </w:pPr>
            <w:r w:rsidRPr="00B046FF">
              <w:rPr>
                <w:rStyle w:val="jlqj4b"/>
                <w:sz w:val="20"/>
                <w:szCs w:val="20"/>
                <w:u w:val="single"/>
                <w:lang w:val="en"/>
              </w:rPr>
              <w:t>Improving energy efficiency in residential and municipal buildings</w:t>
            </w:r>
          </w:p>
          <w:p w14:paraId="5F7E1F97" w14:textId="77777777" w:rsidR="002A1A4B" w:rsidRPr="00B046FF" w:rsidRDefault="002A1A4B" w:rsidP="002A1A4B">
            <w:pPr>
              <w:spacing w:after="0" w:line="240" w:lineRule="auto"/>
              <w:jc w:val="both"/>
              <w:rPr>
                <w:rStyle w:val="jlqj4b"/>
                <w:sz w:val="20"/>
                <w:szCs w:val="20"/>
                <w:lang w:val="en"/>
              </w:rPr>
            </w:pPr>
            <w:r w:rsidRPr="00B046FF">
              <w:rPr>
                <w:rStyle w:val="jlqj4b"/>
                <w:sz w:val="20"/>
                <w:szCs w:val="20"/>
                <w:lang w:val="en"/>
              </w:rPr>
              <w:t xml:space="preserve">Considering the importance of lighting infrastructure in the energy balance of electricity in Latvia and the economic balance of public and private entities, modernization activities in this area should become one of the main priorities for the modernization of electrical installations in buildings and external infrastructure. According to the results of research carried out under the EL-TERTIARY project implemented under the Intelligent Energy-Europe Program, the factor causing the highest energy consumption in public and administrative building offices is lighting (28%). </w:t>
            </w:r>
          </w:p>
          <w:p w14:paraId="72C28AD3" w14:textId="2998D76B" w:rsidR="002A1A4B" w:rsidRDefault="002A1A4B" w:rsidP="002A1A4B">
            <w:pPr>
              <w:spacing w:after="0" w:line="240" w:lineRule="auto"/>
              <w:jc w:val="both"/>
              <w:rPr>
                <w:sz w:val="20"/>
                <w:szCs w:val="20"/>
              </w:rPr>
            </w:pPr>
            <w:r w:rsidRPr="00B046FF">
              <w:rPr>
                <w:rStyle w:val="jlqj4b"/>
                <w:sz w:val="20"/>
                <w:szCs w:val="20"/>
                <w:lang w:val="en"/>
              </w:rPr>
              <w:t xml:space="preserve">Outdoor lighting infrastructure of buildings is an important element of residential and public buildings (e.g. lighting of access roads, pedestrian crossings in housing estates, outdoor areas of housing cooperatives, walking paths, parking lots, school, kindergarten and university grounds, student campuses) and enterprises (e.g. street lighting, access roads, pedestrian crossings, parking lots, security lighting, maneuvering and storage yards). Switching from conventional lighting (incandescent, fluorescent, mercury, sodium, metal halide) to LED digital lighting with IoT functionalities will allow for significant savings (up to 80% on electricity consumption), reduction of greenhouse gas emissions and reduction of costs for the owners and residents of buildings and </w:t>
            </w:r>
            <w:r w:rsidRPr="00B046FF">
              <w:rPr>
                <w:rStyle w:val="jlqj4b"/>
                <w:sz w:val="20"/>
                <w:szCs w:val="20"/>
                <w:lang w:val="en"/>
              </w:rPr>
              <w:lastRenderedPageBreak/>
              <w:t>entrepreneurs.</w:t>
            </w:r>
            <w:r w:rsidRPr="00B046FF">
              <w:rPr>
                <w:sz w:val="20"/>
                <w:szCs w:val="20"/>
              </w:rPr>
              <w:br/>
              <w:t>Buildings are the largest single energy consumer in Europe. Doubling the building renovation rate from 1.5% to 3% per year is indispensable for reaching the Green Deal’s goals.</w:t>
            </w:r>
          </w:p>
          <w:p w14:paraId="2C54BC96" w14:textId="77777777" w:rsidR="002A1A4B" w:rsidRDefault="002A1A4B" w:rsidP="002A1A4B">
            <w:pPr>
              <w:tabs>
                <w:tab w:val="num" w:pos="1440"/>
              </w:tabs>
              <w:spacing w:after="0" w:line="240" w:lineRule="auto"/>
              <w:ind w:left="439" w:hanging="142"/>
              <w:jc w:val="both"/>
              <w:rPr>
                <w:sz w:val="20"/>
                <w:szCs w:val="20"/>
              </w:rPr>
            </w:pPr>
            <w:r w:rsidRPr="00B046FF">
              <w:rPr>
                <w:sz w:val="20"/>
                <w:szCs w:val="20"/>
              </w:rPr>
              <w:t>- Buildings consume 40% of Europe’s annual energy budget</w:t>
            </w:r>
          </w:p>
          <w:p w14:paraId="49D38AC0" w14:textId="77777777" w:rsidR="002A1A4B" w:rsidRDefault="002A1A4B" w:rsidP="002A1A4B">
            <w:pPr>
              <w:tabs>
                <w:tab w:val="num" w:pos="1440"/>
              </w:tabs>
              <w:spacing w:after="0" w:line="240" w:lineRule="auto"/>
              <w:ind w:left="439" w:hanging="142"/>
              <w:jc w:val="both"/>
              <w:rPr>
                <w:sz w:val="20"/>
                <w:szCs w:val="20"/>
              </w:rPr>
            </w:pPr>
            <w:r w:rsidRPr="00B046FF">
              <w:rPr>
                <w:sz w:val="20"/>
                <w:szCs w:val="20"/>
              </w:rPr>
              <w:t>- Lighting accounts for between 40-50% of a city’s energy bill</w:t>
            </w:r>
          </w:p>
          <w:p w14:paraId="537ED3CC" w14:textId="77777777" w:rsidR="002A1A4B" w:rsidRPr="00B046FF" w:rsidRDefault="002A1A4B" w:rsidP="002A1A4B">
            <w:pPr>
              <w:tabs>
                <w:tab w:val="num" w:pos="1440"/>
              </w:tabs>
              <w:spacing w:after="0" w:line="240" w:lineRule="auto"/>
              <w:ind w:left="439" w:hanging="142"/>
              <w:jc w:val="both"/>
              <w:rPr>
                <w:sz w:val="20"/>
                <w:szCs w:val="20"/>
              </w:rPr>
            </w:pPr>
            <w:r w:rsidRPr="00B046FF">
              <w:rPr>
                <w:sz w:val="20"/>
                <w:szCs w:val="20"/>
              </w:rPr>
              <w:t>- 75% of today’s buildings are energy inefficient, and 80% of these buildings will still be in use in 2050</w:t>
            </w:r>
          </w:p>
          <w:p w14:paraId="236D2924" w14:textId="77777777" w:rsidR="002A1A4B" w:rsidRDefault="002A1A4B" w:rsidP="002A1A4B">
            <w:pPr>
              <w:spacing w:after="0" w:line="240" w:lineRule="auto"/>
              <w:jc w:val="both"/>
              <w:rPr>
                <w:sz w:val="20"/>
                <w:szCs w:val="20"/>
              </w:rPr>
            </w:pPr>
            <w:r w:rsidRPr="00B046FF">
              <w:rPr>
                <w:sz w:val="20"/>
                <w:szCs w:val="20"/>
              </w:rPr>
              <w:t>Our analysis shows that the education system is an important focus area for Latvia. Starting from the European official number of students (Eurostat data valid for 2018) and considering an average of 1.5 luminaire for student, we can see that over 814 thousand old technology luminaires and most probably un-fit for the eyes of the pupils, are to be replaced in Latvian schools. Switching to LED and connected lighting can save 60% and more on lighting-related energy consumption.</w:t>
            </w:r>
          </w:p>
          <w:p w14:paraId="4390101A" w14:textId="2DD010E3" w:rsidR="002A1A4B" w:rsidRDefault="002A1A4B" w:rsidP="002A1A4B">
            <w:pPr>
              <w:spacing w:after="0" w:line="240" w:lineRule="auto"/>
              <w:jc w:val="both"/>
              <w:rPr>
                <w:sz w:val="20"/>
                <w:szCs w:val="20"/>
              </w:rPr>
            </w:pPr>
            <w:r w:rsidRPr="00B046FF">
              <w:rPr>
                <w:sz w:val="20"/>
                <w:szCs w:val="20"/>
              </w:rPr>
              <w:t>This could contribute to:</w:t>
            </w:r>
          </w:p>
          <w:p w14:paraId="08C68ADE" w14:textId="77777777" w:rsidR="002A1A4B" w:rsidRDefault="002A1A4B" w:rsidP="002A1A4B">
            <w:pPr>
              <w:spacing w:after="0" w:line="240" w:lineRule="auto"/>
              <w:ind w:left="298"/>
              <w:jc w:val="both"/>
              <w:rPr>
                <w:sz w:val="20"/>
                <w:szCs w:val="20"/>
              </w:rPr>
            </w:pPr>
            <w:r w:rsidRPr="00B046FF">
              <w:rPr>
                <w:sz w:val="20"/>
                <w:szCs w:val="20"/>
              </w:rPr>
              <w:t>- Annual reduction of electricity consumption by 91 GWh</w:t>
            </w:r>
          </w:p>
          <w:p w14:paraId="43CA1CD2" w14:textId="77777777" w:rsidR="002A1A4B" w:rsidRDefault="002A1A4B" w:rsidP="002A1A4B">
            <w:pPr>
              <w:spacing w:after="0" w:line="240" w:lineRule="auto"/>
              <w:ind w:left="298"/>
              <w:jc w:val="both"/>
              <w:rPr>
                <w:sz w:val="20"/>
                <w:szCs w:val="20"/>
              </w:rPr>
            </w:pPr>
            <w:r w:rsidRPr="00B046FF">
              <w:rPr>
                <w:sz w:val="20"/>
                <w:szCs w:val="20"/>
              </w:rPr>
              <w:t>- Annual electricity cost reduction by 8.63 million Euro</w:t>
            </w:r>
          </w:p>
          <w:p w14:paraId="3BC08AA4" w14:textId="77777777" w:rsidR="002A1A4B" w:rsidRPr="00B046FF" w:rsidRDefault="002A1A4B" w:rsidP="002A1A4B">
            <w:pPr>
              <w:spacing w:after="0" w:line="240" w:lineRule="auto"/>
              <w:ind w:left="298"/>
              <w:jc w:val="both"/>
              <w:rPr>
                <w:sz w:val="20"/>
                <w:szCs w:val="20"/>
                <w:vertAlign w:val="subscript"/>
              </w:rPr>
            </w:pPr>
            <w:r w:rsidRPr="00B046FF">
              <w:rPr>
                <w:sz w:val="20"/>
                <w:szCs w:val="20"/>
              </w:rPr>
              <w:t>- Carbon footprint reduction by 7.195 tons of CO</w:t>
            </w:r>
            <w:r w:rsidRPr="00B046FF">
              <w:rPr>
                <w:sz w:val="20"/>
                <w:szCs w:val="20"/>
                <w:vertAlign w:val="subscript"/>
              </w:rPr>
              <w:t>2</w:t>
            </w:r>
          </w:p>
          <w:p w14:paraId="64939410" w14:textId="77777777" w:rsidR="002A1A4B" w:rsidRPr="00B046FF" w:rsidRDefault="002A1A4B" w:rsidP="002A1A4B">
            <w:pPr>
              <w:spacing w:after="0" w:line="240" w:lineRule="auto"/>
              <w:jc w:val="both"/>
              <w:rPr>
                <w:sz w:val="20"/>
                <w:szCs w:val="20"/>
              </w:rPr>
            </w:pPr>
            <w:r w:rsidRPr="00B046FF">
              <w:rPr>
                <w:sz w:val="20"/>
                <w:szCs w:val="20"/>
              </w:rPr>
              <w:t xml:space="preserve">Moreover creating a dedicated program for farms that use lighting in food production (e.g. </w:t>
            </w:r>
            <w:r w:rsidRPr="00B046FF">
              <w:rPr>
                <w:sz w:val="20"/>
                <w:szCs w:val="20"/>
                <w:u w:val="single"/>
              </w:rPr>
              <w:t>vertical farming</w:t>
            </w:r>
            <w:r w:rsidRPr="00B046FF">
              <w:rPr>
                <w:sz w:val="20"/>
                <w:szCs w:val="20"/>
              </w:rPr>
              <w:t xml:space="preserve">), allowing the replacement of conventional lighting with digital LED, can help to build the resilient agriculture in Latvia. </w:t>
            </w:r>
          </w:p>
          <w:p w14:paraId="0CA40587" w14:textId="77777777" w:rsidR="002A1A4B" w:rsidRPr="00B046FF" w:rsidRDefault="002A1A4B" w:rsidP="002A1A4B">
            <w:pPr>
              <w:spacing w:after="0" w:line="240" w:lineRule="auto"/>
              <w:jc w:val="both"/>
              <w:rPr>
                <w:color w:val="000000"/>
                <w:sz w:val="20"/>
                <w:szCs w:val="20"/>
                <w:u w:val="single"/>
                <w:lang w:val="en-GB" w:eastAsia="en-GB"/>
              </w:rPr>
            </w:pPr>
            <w:r w:rsidRPr="00B046FF">
              <w:rPr>
                <w:color w:val="000000"/>
                <w:sz w:val="20"/>
                <w:szCs w:val="20"/>
                <w:lang w:val="en-GB" w:eastAsia="en-GB"/>
              </w:rPr>
              <w:t xml:space="preserve">Compared to the traditional seasonal methods, Glasshouse and artificial light enables year-round growing, making jobs permanent and boosting local economies. In these controlled environments, </w:t>
            </w:r>
            <w:r w:rsidRPr="00B046FF">
              <w:rPr>
                <w:color w:val="000000"/>
                <w:sz w:val="20"/>
                <w:szCs w:val="20"/>
                <w:u w:val="single"/>
                <w:lang w:val="en-GB" w:eastAsia="en-GB"/>
              </w:rPr>
              <w:t xml:space="preserve">growers use up to 90% less water, far fewer synthetic fertilisers and pesticides, and eliminate the risk of waterway pollution. </w:t>
            </w:r>
          </w:p>
          <w:p w14:paraId="6E50D54B" w14:textId="6857ED22" w:rsidR="002A1A4B" w:rsidRPr="000217A0" w:rsidRDefault="002A1A4B" w:rsidP="002A1A4B">
            <w:pPr>
              <w:spacing w:after="0" w:line="240" w:lineRule="auto"/>
              <w:jc w:val="both"/>
              <w:rPr>
                <w:sz w:val="20"/>
                <w:szCs w:val="20"/>
              </w:rPr>
            </w:pPr>
            <w:r w:rsidRPr="00B046FF">
              <w:rPr>
                <w:color w:val="000000"/>
                <w:sz w:val="20"/>
                <w:szCs w:val="20"/>
                <w:lang w:val="en-GB" w:eastAsia="en-GB"/>
              </w:rPr>
              <w:t>Vertical farming offers many of these benefits, but also brownfield regeneration, where urban areas with available and cost-effective labour makes nutritious, and sustainably produced food highly attractive. Vertical farming is spatially optimised, meaning 4 – 6 acres of open farm can be grown in 1 acre.  With scale, further marginal land can be released for environmental initiatives.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E13862C" w14:textId="5B823024"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2EB12AB" w14:textId="77777777" w:rsidR="002A1A4B" w:rsidRPr="005E235A" w:rsidRDefault="00E416E2" w:rsidP="00E416E2">
            <w:pPr>
              <w:spacing w:after="0"/>
              <w:jc w:val="both"/>
              <w:rPr>
                <w:sz w:val="20"/>
                <w:szCs w:val="20"/>
              </w:rPr>
            </w:pPr>
            <w:r w:rsidRPr="005E235A">
              <w:rPr>
                <w:sz w:val="20"/>
                <w:szCs w:val="20"/>
              </w:rPr>
              <w:t>EM:</w:t>
            </w:r>
          </w:p>
          <w:p w14:paraId="1F1280A9" w14:textId="77777777" w:rsidR="00E416E2" w:rsidRPr="005E235A" w:rsidRDefault="00E416E2" w:rsidP="00E416E2">
            <w:pPr>
              <w:spacing w:after="0"/>
              <w:jc w:val="both"/>
              <w:rPr>
                <w:rFonts w:eastAsia="Times New Roman"/>
                <w:sz w:val="20"/>
                <w:szCs w:val="20"/>
                <w:lang w:eastAsia="lv-LV"/>
              </w:rPr>
            </w:pPr>
            <w:r w:rsidRPr="005E235A">
              <w:rPr>
                <w:rFonts w:eastAsia="Times New Roman"/>
                <w:sz w:val="20"/>
                <w:szCs w:val="20"/>
                <w:lang w:eastAsia="lv-LV"/>
              </w:rPr>
              <w:t>Latvijas Atveseļošanas un noturības mehānisma izstrādē ir ņemti vērā secinājumi no Nacionālais enerģētikas un klimata plāna 2021.-2030.gadam, kas ir pieejams Ekonomikas ministrijas mājas lapā. Aicinām iepazīties ar Nacionālo enerģētikas un klimata plānu 2021.-2030.gadam, ar kuru tiek noteikti Latvijas mērķi un to izpildes pasākumi.</w:t>
            </w:r>
          </w:p>
          <w:p w14:paraId="2FFF101A" w14:textId="77777777" w:rsidR="007E60AA" w:rsidRPr="005E235A" w:rsidRDefault="007E60AA" w:rsidP="00E416E2">
            <w:pPr>
              <w:spacing w:after="0"/>
              <w:jc w:val="both"/>
              <w:rPr>
                <w:rFonts w:eastAsia="Times New Roman"/>
                <w:sz w:val="20"/>
                <w:szCs w:val="20"/>
                <w:lang w:eastAsia="lv-LV"/>
              </w:rPr>
            </w:pPr>
          </w:p>
          <w:p w14:paraId="5FA06AEC" w14:textId="77777777" w:rsidR="007E60AA" w:rsidRPr="005E235A" w:rsidRDefault="007E60AA" w:rsidP="00E416E2">
            <w:pPr>
              <w:spacing w:after="0"/>
              <w:jc w:val="both"/>
              <w:rPr>
                <w:rFonts w:eastAsia="Times New Roman"/>
                <w:sz w:val="20"/>
                <w:szCs w:val="20"/>
                <w:lang w:eastAsia="lv-LV"/>
              </w:rPr>
            </w:pPr>
            <w:r w:rsidRPr="005E235A">
              <w:rPr>
                <w:rFonts w:eastAsia="Times New Roman"/>
                <w:sz w:val="20"/>
                <w:szCs w:val="20"/>
                <w:lang w:eastAsia="lv-LV"/>
              </w:rPr>
              <w:t>VARAM:</w:t>
            </w:r>
          </w:p>
          <w:p w14:paraId="76E3B3E7" w14:textId="77777777" w:rsidR="007E60AA" w:rsidRPr="005E235A" w:rsidRDefault="007E60AA" w:rsidP="00E416E2">
            <w:pPr>
              <w:spacing w:after="0"/>
              <w:jc w:val="both"/>
              <w:rPr>
                <w:sz w:val="20"/>
                <w:szCs w:val="20"/>
              </w:rPr>
            </w:pPr>
            <w:r w:rsidRPr="005E235A">
              <w:rPr>
                <w:sz w:val="20"/>
                <w:szCs w:val="20"/>
              </w:rPr>
              <w:t xml:space="preserve">Skaidrojam, ka VARAM atbalsta pasākuma energoefektivitātes </w:t>
            </w:r>
            <w:r w:rsidRPr="005E235A">
              <w:rPr>
                <w:sz w:val="20"/>
                <w:szCs w:val="20"/>
              </w:rPr>
              <w:lastRenderedPageBreak/>
              <w:t>uzlabošanai pašvaldībās ietvaros atbalsts ielu apgaismojumam ir jāvērtē no energoefektivitātes viedokļa –  ja ieguldījumi ielu apgaismojuma energoefektivitātes uzlabošanā dod līdzvērtīgu ieguldījumu energoefektivitātes uzlabošanā tāpat, kā veicot energoefektivitātes uzlabojumus ēkās, tad arī darbības, kas saistītas ar ielu apgaismojumu, būtu atbalstāmas. Aicinām šo iespēju vērtēt MK noteikumu izstrādes procesā, jo esošais formulējums – “Pašvaldību ēku un infrastruktūras uzlabošana…” neizslēdz ieguldījumus ielu apgaismojumā. Vienlaikus vēršam uzmanību, ka Darbības programmas 2021.-2027. gadam 5.1.1. SAM ”Vietējās teritorijas integrētās sociālās, ekonomiskās un vides attīstības un kultūras mantojuma, tūrisma un drošības veicināšana” pasākuma “Publiskās ārtelpas attīstība” (indikatīvi 20 milj.) ietvaros ir iespējama apgaismojuma ierīkošana pilsētu un ciemu publiskajā ārtelpā.</w:t>
            </w:r>
          </w:p>
          <w:p w14:paraId="09E6744C" w14:textId="77777777" w:rsidR="00F53C04" w:rsidRPr="005E235A" w:rsidRDefault="00F53C04" w:rsidP="00E416E2">
            <w:pPr>
              <w:spacing w:after="0"/>
              <w:jc w:val="both"/>
              <w:rPr>
                <w:sz w:val="20"/>
                <w:szCs w:val="20"/>
              </w:rPr>
            </w:pPr>
          </w:p>
          <w:p w14:paraId="5A5E9979" w14:textId="77777777" w:rsidR="00F53C04" w:rsidRPr="005E235A" w:rsidRDefault="00F53C04" w:rsidP="00E416E2">
            <w:pPr>
              <w:spacing w:after="0"/>
              <w:jc w:val="both"/>
              <w:rPr>
                <w:sz w:val="20"/>
                <w:szCs w:val="20"/>
              </w:rPr>
            </w:pPr>
            <w:r w:rsidRPr="005E235A">
              <w:rPr>
                <w:sz w:val="20"/>
                <w:szCs w:val="20"/>
              </w:rPr>
              <w:t>IZM:</w:t>
            </w:r>
          </w:p>
          <w:p w14:paraId="3E0F1D6D" w14:textId="434318B1" w:rsidR="00F53C04" w:rsidRPr="005E235A" w:rsidRDefault="00F53C04" w:rsidP="00E416E2">
            <w:pPr>
              <w:spacing w:after="0"/>
              <w:jc w:val="both"/>
              <w:rPr>
                <w:sz w:val="20"/>
                <w:szCs w:val="20"/>
              </w:rPr>
            </w:pPr>
            <w:r w:rsidRPr="005E235A">
              <w:rPr>
                <w:sz w:val="20"/>
                <w:szCs w:val="20"/>
              </w:rPr>
              <w:t>Komentārs pieņemts zināšanai attiecībā uz energoefektivitātes elementu iekļaušanu investīciju projektos.</w:t>
            </w:r>
          </w:p>
        </w:tc>
      </w:tr>
      <w:tr w:rsidR="002A1A4B" w:rsidRPr="007A6422" w14:paraId="2116D42B"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EB7D40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B6B4BB3"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Biedrība “Zaļā brīvība”</w:t>
            </w:r>
          </w:p>
          <w:p w14:paraId="4DB21613"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2508B16F" w14:textId="4405BCF4"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N</w:t>
            </w:r>
            <w:r w:rsidRPr="002A4651">
              <w:rPr>
                <w:rFonts w:ascii="Times New Roman" w:hAnsi="Times New Roman" w:cs="Times New Roman"/>
                <w:color w:val="000000"/>
                <w:sz w:val="20"/>
                <w:szCs w:val="20"/>
              </w:rPr>
              <w:t>odibinājuma “Pasaules dabas fonds”</w:t>
            </w:r>
          </w:p>
          <w:p w14:paraId="4A8F305D"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61AA0A8F" w14:textId="08E8040E"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N</w:t>
            </w:r>
            <w:r w:rsidRPr="002A4651">
              <w:rPr>
                <w:rFonts w:ascii="Times New Roman" w:hAnsi="Times New Roman" w:cs="Times New Roman"/>
                <w:color w:val="000000"/>
                <w:sz w:val="20"/>
                <w:szCs w:val="20"/>
              </w:rPr>
              <w:t>odibin</w:t>
            </w:r>
            <w:r>
              <w:rPr>
                <w:rFonts w:ascii="Times New Roman" w:hAnsi="Times New Roman" w:cs="Times New Roman"/>
                <w:color w:val="000000"/>
                <w:sz w:val="20"/>
                <w:szCs w:val="20"/>
              </w:rPr>
              <w:t>ājuma “Latvijas Dabas fonds”</w:t>
            </w:r>
          </w:p>
          <w:p w14:paraId="01065D0A"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59C0427F" w14:textId="6D9639CD" w:rsidR="002A1A4B" w:rsidRPr="002A4651"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Biedrība</w:t>
            </w:r>
            <w:r w:rsidRPr="002A4651">
              <w:rPr>
                <w:rFonts w:ascii="Times New Roman" w:hAnsi="Times New Roman" w:cs="Times New Roman"/>
                <w:color w:val="000000"/>
                <w:sz w:val="20"/>
                <w:szCs w:val="20"/>
              </w:rPr>
              <w:t xml:space="preserve"> “Latvijas Ornitoloģijas biedrība”</w:t>
            </w:r>
          </w:p>
          <w:p w14:paraId="3D4DCD3C" w14:textId="77777777" w:rsidR="002A1A4B" w:rsidRPr="002E02E4" w:rsidRDefault="002A1A4B" w:rsidP="002A1A4B">
            <w:pPr>
              <w:spacing w:after="0" w:line="240" w:lineRule="auto"/>
              <w:rPr>
                <w:rFonts w:eastAsia="Times New Roman"/>
                <w:sz w:val="20"/>
                <w:szCs w:val="20"/>
                <w:lang w:eastAsia="lv-LV"/>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E3D33A5" w14:textId="77777777" w:rsidR="002A1A4B" w:rsidRPr="00FF31E6" w:rsidRDefault="002A1A4B" w:rsidP="002A1A4B">
            <w:pPr>
              <w:spacing w:after="0" w:line="240" w:lineRule="auto"/>
              <w:ind w:firstLine="14"/>
              <w:jc w:val="both"/>
              <w:rPr>
                <w:sz w:val="20"/>
                <w:szCs w:val="20"/>
              </w:rPr>
            </w:pPr>
            <w:r w:rsidRPr="00FF31E6">
              <w:rPr>
                <w:sz w:val="20"/>
                <w:szCs w:val="20"/>
              </w:rPr>
              <w:t>Tā vietā, lai Atveseļošanas un noturības mehānisma (turpmāk - ANM) finansējumu izmantotu esošā īstermiņa budžeta deficīta novēršanai, klimata pārmaiņu mazināšanai atvēlētajai finansējuma daļai galu galā vajadzētu radīt labvēlīgākus apstākļus valsts virzībai uz klimata neitralitāti - piemēram, paātrinot atjaunojamās enerģijas ražošanas pieaugumu un SEG emisiju samazinājumu transporta nozarē. To var izdarīt ne tikai ar investīcijām, bet arī ar administratīvo šķēršļu novēršanu un pozitīvu stimulu radīšanu. ANM piedāvā iespēju šādiem reformējošiem pasākumiem, kas pašreizējā Latvijas Atveseļošanas un noturības plāna (turpmāk - ANP) redakcijā netiek pilnvērtīgi izmantoti.</w:t>
            </w:r>
          </w:p>
          <w:p w14:paraId="2CF30919" w14:textId="0494FAC5" w:rsidR="002A1A4B" w:rsidRPr="00FF31E6" w:rsidRDefault="002A1A4B" w:rsidP="002A1A4B">
            <w:pPr>
              <w:spacing w:after="0" w:line="240" w:lineRule="auto"/>
              <w:jc w:val="both"/>
              <w:rPr>
                <w:sz w:val="20"/>
                <w:szCs w:val="20"/>
              </w:rPr>
            </w:pPr>
            <w:r w:rsidRPr="00FF31E6">
              <w:rPr>
                <w:sz w:val="20"/>
                <w:szCs w:val="20"/>
              </w:rPr>
              <w:t xml:space="preserve">Kā norādīts Eiropas Komisijas </w:t>
            </w:r>
            <w:hyperlink r:id="rId26">
              <w:r w:rsidRPr="00FF31E6">
                <w:rPr>
                  <w:color w:val="0000FF"/>
                  <w:sz w:val="20"/>
                  <w:szCs w:val="20"/>
                  <w:u w:val="single"/>
                </w:rPr>
                <w:t>vadlīnijās dalībvalstu atveseļošanās un noturības plāniem</w:t>
              </w:r>
            </w:hyperlink>
            <w:r w:rsidRPr="00FF31E6">
              <w:rPr>
                <w:sz w:val="20"/>
                <w:szCs w:val="20"/>
              </w:rPr>
              <w:t xml:space="preserve">, papildus kvantitatīvajam mērķim - 37% ar klimatu saistītiem pasākumiem - dalībvalstīm jāizmanto kvalitatīva pieeja, lai izskaidrotu, kā to plāni veicina plašāku vides mērķu sasniegšanu Zaļā kursa ietvaros, tai skaitā attiecībā uz bioloģisko daudzveidību. Tādējādi dalībvalstīm būtu jāatspoguļo, kā ierosinātie pasākumi palīdzēs sasniegt mērķus, tostarp kontroli atkritumu, ūdens kvalitātes un piesārņojuma jomās, bioloģiskās daudzveidības aizsardzības jomā, kā arī jūras un ūdens resursu aizsardzībā, kā arī jāatbalsta pāreja uz ilgtspējīgām pārtikas sistēmām un resursu ziņā efektīvāku aprites ekonomiku. Ierosinām katram klimata sadaļas pasākumam norādīt paredzamo emisiju samazinājumu, lai nodrošinātu pēc iespējas efektīvāku līdzekļu izlietojumu. Labākai pārvaldībai un investīciju rezultativitātes nodrošināšanai ierosinām </w:t>
            </w:r>
            <w:r w:rsidRPr="00FF31E6">
              <w:rPr>
                <w:color w:val="222222"/>
                <w:sz w:val="20"/>
                <w:szCs w:val="20"/>
              </w:rPr>
              <w:t xml:space="preserve">izveidot klimata pasākumu uzraudzības padomi. </w:t>
            </w:r>
            <w:r w:rsidRPr="00FF31E6">
              <w:rPr>
                <w:sz w:val="20"/>
                <w:szCs w:val="20"/>
              </w:rPr>
              <w:t>Vienlaicīgi aicinām papildināt ANP ar detalizētu skaidrojumu par to, kā tas veicinās ES vides aizsardzības un bioloģiskās daudzveidības mērķu sasniegšanu.</w:t>
            </w:r>
          </w:p>
          <w:p w14:paraId="6CC75594" w14:textId="0C5711A9" w:rsidR="002A1A4B" w:rsidRPr="00FF31E6" w:rsidRDefault="002A1A4B" w:rsidP="002A1A4B">
            <w:pPr>
              <w:spacing w:after="0" w:line="240" w:lineRule="auto"/>
              <w:jc w:val="both"/>
              <w:rPr>
                <w:rStyle w:val="jlqj4b"/>
                <w:sz w:val="20"/>
                <w:szCs w:val="20"/>
              </w:rPr>
            </w:pPr>
            <w:r w:rsidRPr="00FF31E6">
              <w:rPr>
                <w:sz w:val="20"/>
                <w:szCs w:val="20"/>
              </w:rPr>
              <w:t xml:space="preserve">Latvijas ANM plāna projekts uzsver pašreizējo zemo produktivitātes līmeni un ierosina tos paaugstināt caur izglītību, digitalizāciju un ieguldījumiem pētniecībā. Tā kā ANP būtu jāatbalsta pāreja uz resursu ziņā efektīvāku aprites ekonomiku, produktivitātes kritēriji ir jāpaplašina ar citiem rādītajiem. Ierosinātās produktivitātes aktivitātes neietver reformas - tās galvenokārt balstās uz investīcijām (IKP uz darbinieku). Lielāks uzsvars ir jāvelta investīcijām </w:t>
            </w:r>
            <w:r w:rsidRPr="00FF31E6">
              <w:rPr>
                <w:b/>
                <w:sz w:val="20"/>
                <w:szCs w:val="20"/>
              </w:rPr>
              <w:t>resursu produktivitātē</w:t>
            </w:r>
            <w:r w:rsidRPr="00FF31E6">
              <w:rPr>
                <w:sz w:val="20"/>
                <w:szCs w:val="20"/>
              </w:rPr>
              <w:t xml:space="preserve">, </w:t>
            </w:r>
            <w:r w:rsidRPr="00FF31E6">
              <w:rPr>
                <w:b/>
                <w:sz w:val="20"/>
                <w:szCs w:val="20"/>
              </w:rPr>
              <w:t>produktu, materiālu un resursu vērtības noturēšanā ekonomikā</w:t>
            </w:r>
            <w:r w:rsidRPr="00FF31E6">
              <w:rPr>
                <w:sz w:val="20"/>
                <w:szCs w:val="20"/>
              </w:rPr>
              <w:t>, kam būtu jāiet roku rokā ar plānoto atbalstu uzņēmumiem ceļā uz aprites ekonomiku, tostarp rūpnieciskās simbiozes attīstību.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62B065A" w14:textId="613A6913"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7A86F98" w14:textId="77777777" w:rsidR="002A1A4B" w:rsidRPr="005E235A" w:rsidRDefault="00562005" w:rsidP="000A6776">
            <w:pPr>
              <w:spacing w:after="0"/>
              <w:jc w:val="both"/>
              <w:rPr>
                <w:sz w:val="20"/>
                <w:szCs w:val="20"/>
              </w:rPr>
            </w:pPr>
            <w:r w:rsidRPr="005E235A">
              <w:rPr>
                <w:sz w:val="20"/>
                <w:szCs w:val="20"/>
              </w:rPr>
              <w:t>EM:</w:t>
            </w:r>
          </w:p>
          <w:p w14:paraId="1126FF0B" w14:textId="77777777" w:rsidR="00562005" w:rsidRPr="005E235A" w:rsidRDefault="00562005" w:rsidP="000A6776">
            <w:pPr>
              <w:spacing w:after="0"/>
              <w:jc w:val="both"/>
              <w:rPr>
                <w:sz w:val="20"/>
                <w:szCs w:val="20"/>
              </w:rPr>
            </w:pPr>
            <w:r w:rsidRPr="005E235A">
              <w:rPr>
                <w:sz w:val="20"/>
                <w:szCs w:val="20"/>
              </w:rPr>
              <w:t>Ekonomikas ministrija piekrīt, ka uzsvars jāliek uz investīcijām, kas veicina resursu produktivitāti uzņēmumā. ANM programmas sniegs iespēju rast labākos un ilgtspējīgāko risinājumus uzņēmumā caur digitalizāciju un ieguldījumiem P&amp;A.</w:t>
            </w:r>
          </w:p>
          <w:p w14:paraId="1682FC11" w14:textId="77777777" w:rsidR="0023366C" w:rsidRPr="005E235A" w:rsidRDefault="0023366C" w:rsidP="000A6776">
            <w:pPr>
              <w:spacing w:after="0"/>
              <w:jc w:val="both"/>
              <w:rPr>
                <w:sz w:val="20"/>
                <w:szCs w:val="20"/>
              </w:rPr>
            </w:pPr>
          </w:p>
          <w:p w14:paraId="08F76A8B" w14:textId="77777777" w:rsidR="0023366C" w:rsidRPr="005E235A" w:rsidRDefault="0023366C" w:rsidP="000A6776">
            <w:pPr>
              <w:spacing w:after="0"/>
              <w:jc w:val="both"/>
              <w:rPr>
                <w:sz w:val="20"/>
                <w:szCs w:val="20"/>
              </w:rPr>
            </w:pPr>
            <w:r w:rsidRPr="005E235A">
              <w:rPr>
                <w:sz w:val="20"/>
                <w:szCs w:val="20"/>
              </w:rPr>
              <w:t>SM:</w:t>
            </w:r>
          </w:p>
          <w:p w14:paraId="16BEFC30" w14:textId="77777777" w:rsidR="0023366C" w:rsidRPr="005E235A" w:rsidRDefault="0023366C" w:rsidP="0023366C">
            <w:pPr>
              <w:spacing w:after="0" w:line="240" w:lineRule="auto"/>
              <w:jc w:val="both"/>
              <w:rPr>
                <w:sz w:val="20"/>
                <w:szCs w:val="20"/>
              </w:rPr>
            </w:pPr>
            <w:r w:rsidRPr="005E235A">
              <w:rPr>
                <w:sz w:val="20"/>
                <w:szCs w:val="20"/>
              </w:rPr>
              <w:t xml:space="preserve">Satiksmes ministrijas pieteiktā reforma ir tieši vērsta uz CO2 emisiju samazināšanu noteiktā teritorijā. Investīciju programmas ietvaros, apkopojot Rīgas Metropoles areāla transporta sistēmas zaļināšanas projektus, var secināt, ka kopumā varētu novērst apmēram 24 156 CO2 t emisijas uz projektu pabeigšanas gadu. </w:t>
            </w:r>
          </w:p>
          <w:p w14:paraId="3B25A500" w14:textId="7F64D52D" w:rsidR="0023366C" w:rsidRPr="005E235A" w:rsidRDefault="0023366C" w:rsidP="0023366C">
            <w:pPr>
              <w:spacing w:after="0"/>
              <w:jc w:val="both"/>
              <w:rPr>
                <w:sz w:val="20"/>
                <w:szCs w:val="20"/>
              </w:rPr>
            </w:pPr>
            <w:r w:rsidRPr="005E235A">
              <w:rPr>
                <w:sz w:val="20"/>
                <w:szCs w:val="20"/>
              </w:rPr>
              <w:t>Jāpiebilst, ka kopējā ietekme ir lielā mērā atkarīga arī no daudziem citiem īstenotiem transporta politikas pasākumiem, kas vērsti uz videi draudzīgu sabiedriskā transporta veidu izmantošanas īpatsvara palielināšanu un pāreju no vieglām automašīnām uz sabiedrisko transportu, kā arī kravu plūsmu novirzīšanu no urbanizētām teritorijām.</w:t>
            </w:r>
          </w:p>
          <w:p w14:paraId="5A531655" w14:textId="77777777" w:rsidR="002D7B40" w:rsidRPr="005E235A" w:rsidRDefault="002D7B40" w:rsidP="0023366C">
            <w:pPr>
              <w:spacing w:after="0"/>
              <w:jc w:val="both"/>
              <w:rPr>
                <w:sz w:val="20"/>
                <w:szCs w:val="20"/>
              </w:rPr>
            </w:pPr>
          </w:p>
          <w:p w14:paraId="2E37C3A6" w14:textId="77777777" w:rsidR="002D7B40" w:rsidRPr="005E235A" w:rsidRDefault="002D7B40" w:rsidP="002D7B40">
            <w:pPr>
              <w:spacing w:after="0"/>
              <w:jc w:val="both"/>
              <w:rPr>
                <w:sz w:val="20"/>
                <w:szCs w:val="20"/>
              </w:rPr>
            </w:pPr>
            <w:r w:rsidRPr="005E235A">
              <w:rPr>
                <w:sz w:val="20"/>
                <w:szCs w:val="20"/>
              </w:rPr>
              <w:t>IeM:</w:t>
            </w:r>
          </w:p>
          <w:p w14:paraId="62B4F7A6" w14:textId="77777777" w:rsidR="002D7B40" w:rsidRPr="005E235A" w:rsidRDefault="002D7B40" w:rsidP="002D7B40">
            <w:pPr>
              <w:spacing w:after="0"/>
              <w:jc w:val="both"/>
              <w:rPr>
                <w:sz w:val="20"/>
                <w:szCs w:val="20"/>
              </w:rPr>
            </w:pPr>
            <w:r w:rsidRPr="005E235A">
              <w:rPr>
                <w:sz w:val="20"/>
                <w:szCs w:val="20"/>
              </w:rPr>
              <w:lastRenderedPageBreak/>
              <w:t>Katastrofu pārvaldības sistēmas adaptācija klimata pārmaiņām, glābšanas un ātrās reaģēšanas dienestu koordinācijai reformas apraksts precizētajā ANM plāna versijā papildināts ar detalizētiem t CO2 ekviv./gadā samazinājumu aprēķiniem, uzrādot reformas ietvaros ierosināto investīciju pienesumu kopējo klimata mērķu sasniegšanā.</w:t>
            </w:r>
          </w:p>
          <w:p w14:paraId="7504BBE9" w14:textId="77777777" w:rsidR="007E60AA" w:rsidRPr="005E235A" w:rsidRDefault="007E60AA" w:rsidP="002D7B40">
            <w:pPr>
              <w:spacing w:after="0"/>
              <w:jc w:val="both"/>
              <w:rPr>
                <w:sz w:val="20"/>
                <w:szCs w:val="20"/>
              </w:rPr>
            </w:pPr>
          </w:p>
          <w:p w14:paraId="7E1942DE" w14:textId="77777777" w:rsidR="007E60AA" w:rsidRPr="005E235A" w:rsidRDefault="007E60AA" w:rsidP="002D7B40">
            <w:pPr>
              <w:spacing w:after="0"/>
              <w:jc w:val="both"/>
              <w:rPr>
                <w:sz w:val="20"/>
                <w:szCs w:val="20"/>
              </w:rPr>
            </w:pPr>
            <w:r w:rsidRPr="005E235A">
              <w:rPr>
                <w:sz w:val="20"/>
                <w:szCs w:val="20"/>
              </w:rPr>
              <w:t>VARAM:</w:t>
            </w:r>
          </w:p>
          <w:p w14:paraId="2B9F80A4" w14:textId="2A273EC7" w:rsidR="007E60AA" w:rsidRPr="005E235A" w:rsidRDefault="007E60AA" w:rsidP="002D7B40">
            <w:pPr>
              <w:spacing w:after="0"/>
              <w:jc w:val="both"/>
              <w:rPr>
                <w:sz w:val="20"/>
                <w:szCs w:val="20"/>
              </w:rPr>
            </w:pPr>
            <w:r w:rsidRPr="005E235A">
              <w:rPr>
                <w:sz w:val="20"/>
                <w:szCs w:val="20"/>
              </w:rPr>
              <w:t>Bioloģiskās daudzveidības aspekti ir jāņem vērā, gan sagatavojot katras investīcijas aprakstu tekstā, gan veicot DNSH un SIVN, tajos noteiktajā apmērā.</w:t>
            </w:r>
          </w:p>
        </w:tc>
      </w:tr>
      <w:tr w:rsidR="002A1A4B" w:rsidRPr="007A6422" w14:paraId="65E2BB0E"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5CA3F1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AE295BD" w14:textId="7F85D4A8"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FF31E6">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3545673" w14:textId="47778329" w:rsidR="002A1A4B" w:rsidRPr="008C1C86" w:rsidRDefault="002A1A4B" w:rsidP="002A1A4B">
            <w:pPr>
              <w:autoSpaceDE w:val="0"/>
              <w:autoSpaceDN w:val="0"/>
              <w:adjustRightInd w:val="0"/>
              <w:spacing w:after="0" w:line="240" w:lineRule="auto"/>
              <w:jc w:val="both"/>
              <w:rPr>
                <w:b/>
                <w:sz w:val="20"/>
                <w:szCs w:val="20"/>
              </w:rPr>
            </w:pPr>
            <w:r w:rsidRPr="008C1C86">
              <w:rPr>
                <w:b/>
                <w:sz w:val="20"/>
                <w:szCs w:val="20"/>
              </w:rPr>
              <w:t>Saistība ar valsts ilgtspējīgas attīstības redzējumu:</w:t>
            </w:r>
          </w:p>
          <w:p w14:paraId="09F16A7C" w14:textId="5935E30D" w:rsidR="002A1A4B" w:rsidRPr="008C1C86" w:rsidRDefault="002A1A4B" w:rsidP="002A1A4B">
            <w:pPr>
              <w:pStyle w:val="ListParagraph"/>
              <w:numPr>
                <w:ilvl w:val="0"/>
                <w:numId w:val="103"/>
              </w:numPr>
              <w:autoSpaceDE w:val="0"/>
              <w:autoSpaceDN w:val="0"/>
              <w:adjustRightInd w:val="0"/>
              <w:spacing w:after="0" w:line="240" w:lineRule="auto"/>
              <w:ind w:left="443"/>
              <w:jc w:val="both"/>
              <w:rPr>
                <w:sz w:val="20"/>
                <w:szCs w:val="20"/>
              </w:rPr>
            </w:pPr>
            <w:r w:rsidRPr="008C1C86">
              <w:rPr>
                <w:sz w:val="20"/>
                <w:szCs w:val="20"/>
              </w:rPr>
              <w:t>Plānā kritiski pietrūkst reformu kopējais redzējums, īpaši, kartējums pret spēkā esošo NAP, nozaru attīstības dokumentiem un citiem finanšu instrumentiem, kas nav tieši saistīti ar ANM, tai skaitā, nodokļu mehānismiem. Bez šāda redzējuma nav iespējams izvērtēt, vai plānotās investīcijas patiesi ir mērķtiecīgas un papildina valsts kopējo ilgtspējīgo attīstību. Piemēram, šobrīd ANM nav iekļautas NAP prioritātes, kas kritiski izgaismojās Covid - 19 krīzē un kuras būtu sistēmiski attīstāmas, lai sekmētu sabiedrības noturību nākotnē - psiholoģiskā un emocionālā labklājība, sociālā iekļaušana grupām, kas ir īpaši cietušas no Covid - 19 krīzes, kvalitatīvas attālinātās izglītības pieejamība visās vecuma grupās, to digitalizējot, sabiedrības saliedētība un dezinformācijas mazināšana.</w:t>
            </w:r>
          </w:p>
          <w:p w14:paraId="3AABA077" w14:textId="68B4F386"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iekļaut kartējumu pret NAP prioritātēm un citiem finanšu mehānismiem un katras plāna minētās nozares kopējās attīstības raksturojumu.</w:t>
            </w:r>
          </w:p>
          <w:p w14:paraId="3DC947E2" w14:textId="36D0784D" w:rsidR="002A1A4B" w:rsidRPr="008C1C86" w:rsidRDefault="002A1A4B" w:rsidP="002A1A4B">
            <w:pPr>
              <w:pStyle w:val="ListParagraph"/>
              <w:numPr>
                <w:ilvl w:val="0"/>
                <w:numId w:val="103"/>
              </w:numPr>
              <w:autoSpaceDE w:val="0"/>
              <w:autoSpaceDN w:val="0"/>
              <w:adjustRightInd w:val="0"/>
              <w:spacing w:after="0" w:line="240" w:lineRule="auto"/>
              <w:ind w:left="443"/>
              <w:jc w:val="both"/>
              <w:rPr>
                <w:sz w:val="20"/>
                <w:szCs w:val="20"/>
              </w:rPr>
            </w:pPr>
            <w:r w:rsidRPr="008C1C86">
              <w:rPr>
                <w:sz w:val="20"/>
                <w:szCs w:val="20"/>
              </w:rPr>
              <w:t xml:space="preserve">Plānā dominē atveseļošanās daļa, bet pietrūkst redzējums un investīcijas noturības mehānismu izveidei, ņemot vērā, ka globāli saistītā pasaulē dažādās krīzes, tai skaitā, klimata </w:t>
            </w:r>
            <w:r w:rsidRPr="008C1C86">
              <w:rPr>
                <w:sz w:val="20"/>
                <w:szCs w:val="20"/>
              </w:rPr>
              <w:lastRenderedPageBreak/>
              <w:t>un drošības krīzes, ir neatņemama sastāvdaļa. Neinvestējot pašas sabiedrības noturībā, nākamā krīzē tiks tērēti līdzekļi “ugunsgrēku naudām” un “helikopteru naudām” nevis priekšlaicīgi sistēmisko novērsta problēmu rašanās.</w:t>
            </w:r>
          </w:p>
          <w:p w14:paraId="4F1D44A5" w14:textId="0C373A6E"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iekļaut informāciju, kuras plānā ietvertās investīcijas sekmēs pašas sabiedrības noturību turpmāko krīžu pārvarēšanai, ņemot vērā Covid - 19 krīzē identificētās problēmas. Lūdzam šīm investīcijām veltīt vismaz 40% kopējā finansējuma.</w:t>
            </w:r>
          </w:p>
          <w:p w14:paraId="358FD729" w14:textId="77AA3EBD" w:rsidR="002A1A4B" w:rsidRPr="008C1C86" w:rsidRDefault="002A1A4B" w:rsidP="002A1A4B">
            <w:pPr>
              <w:pStyle w:val="ListParagraph"/>
              <w:numPr>
                <w:ilvl w:val="0"/>
                <w:numId w:val="103"/>
              </w:numPr>
              <w:autoSpaceDE w:val="0"/>
              <w:autoSpaceDN w:val="0"/>
              <w:adjustRightInd w:val="0"/>
              <w:spacing w:after="0" w:line="240" w:lineRule="auto"/>
              <w:ind w:left="443"/>
              <w:jc w:val="both"/>
              <w:rPr>
                <w:sz w:val="20"/>
                <w:szCs w:val="20"/>
              </w:rPr>
            </w:pPr>
            <w:r w:rsidRPr="008C1C86">
              <w:rPr>
                <w:sz w:val="20"/>
                <w:szCs w:val="20"/>
              </w:rPr>
              <w:t>Plāna investīcijās lielākoties ir ignorēta ilgtspējīgas attīstības perspektīvas integrēšana kā obligāts priekšnosacījums atbalsta saņemšanai, kas ir nepareizi pēc būtības un pretēji gan Eiropas Komisijas, gan valsts attīstības skatījumam. Ilgtspējīgs uzņēmums ir tas, kurš mēra savu ietekmi uz vidi, sociālajiem un ekonomikas aspektiem, tam ir atbilstošs rīcības plāns ar mērķi samazināt negatīvās sekas un vairot pozitīvās, sava uzņēmuma vai nozares būtiskajos ilgtspējas aspektos, atbilstoši ES ne-finanšu ziņošanas direktīvā iekļautajai definīcijai. Nenosakot obligāto priekšnosacījumu ilgtspējīgai attīstībai, šis resurss var tikt izmantots inovatīviem risinājumiem, kas nenes ieguldījumu sabiedrības noturības veidošanai un valsts līdzsvarotai attīstībai.</w:t>
            </w:r>
          </w:p>
          <w:p w14:paraId="68A5330A" w14:textId="0780197D"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kur iespējams, iekļaut obligātu ilgtspējīgas attīstības pieejas ievērošanu, īpaši, digitālajām investīcijām, piemēram, Reformai 2.2.1.r, Investīcijai 2.2.1.3.i.</w:t>
            </w:r>
          </w:p>
          <w:p w14:paraId="4184E9FC" w14:textId="5951BDFD" w:rsidR="002A1A4B" w:rsidRPr="008C1C86" w:rsidRDefault="002A1A4B" w:rsidP="002A1A4B">
            <w:pPr>
              <w:pStyle w:val="ListParagraph"/>
              <w:numPr>
                <w:ilvl w:val="0"/>
                <w:numId w:val="103"/>
              </w:numPr>
              <w:autoSpaceDE w:val="0"/>
              <w:autoSpaceDN w:val="0"/>
              <w:adjustRightInd w:val="0"/>
              <w:spacing w:after="0" w:line="240" w:lineRule="auto"/>
              <w:ind w:left="443"/>
              <w:jc w:val="both"/>
              <w:rPr>
                <w:sz w:val="20"/>
                <w:szCs w:val="20"/>
              </w:rPr>
            </w:pPr>
            <w:r w:rsidRPr="008C1C86">
              <w:rPr>
                <w:sz w:val="20"/>
                <w:szCs w:val="20"/>
              </w:rPr>
              <w:t>Sociālās inovācijas ir Latvijā neattīstīts mehānisms, taču tieši mūsu valsts mērogs ļauj attīstīt un pilotēt tādas sociālās inovācijas, kas būtu tālāk mērogojamas globāli.</w:t>
            </w:r>
          </w:p>
          <w:p w14:paraId="735E254C" w14:textId="185BEA44" w:rsidR="002A1A4B" w:rsidRPr="008C1C86" w:rsidRDefault="002A1A4B" w:rsidP="002A1A4B">
            <w:pPr>
              <w:autoSpaceDE w:val="0"/>
              <w:autoSpaceDN w:val="0"/>
              <w:adjustRightInd w:val="0"/>
              <w:spacing w:after="0" w:line="240" w:lineRule="auto"/>
              <w:jc w:val="both"/>
              <w:rPr>
                <w:sz w:val="20"/>
                <w:szCs w:val="20"/>
              </w:rPr>
            </w:pPr>
            <w:r w:rsidRPr="008C1C86">
              <w:rPr>
                <w:sz w:val="20"/>
                <w:szCs w:val="20"/>
              </w:rPr>
              <w:t>Covid - 19 krīze pasaulē un Latvijā iezīmēja ļoti konkrētus sociālās attīstības trūkumus - sabiedrības novecošanas un institucionalizācijas problēmas, kvalitatīvas izglītības pieejamību visām grupām, tai saitā, bērniem ar invaliditāti, un citas.</w:t>
            </w:r>
          </w:p>
          <w:p w14:paraId="11976BC6" w14:textId="0EB8811C"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noteikt Investīcijai 2.2.1.3.i. kvotu sociālo inovāciju projektiem, kas pieejami arī biedrībām un nodibinājumiem.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90E44FF" w14:textId="274E2FCC"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AA6B58" w14:textId="77777777" w:rsidR="00483F7E" w:rsidRPr="005E235A" w:rsidRDefault="00483F7E" w:rsidP="000A6776">
            <w:pPr>
              <w:spacing w:after="0"/>
              <w:jc w:val="both"/>
              <w:rPr>
                <w:sz w:val="20"/>
                <w:szCs w:val="20"/>
              </w:rPr>
            </w:pPr>
            <w:r w:rsidRPr="005E235A">
              <w:rPr>
                <w:sz w:val="20"/>
                <w:szCs w:val="20"/>
              </w:rPr>
              <w:t>TM:</w:t>
            </w:r>
          </w:p>
          <w:p w14:paraId="2BEBAD0B" w14:textId="77777777" w:rsidR="002A1A4B" w:rsidRPr="005E235A" w:rsidRDefault="002A1A4B" w:rsidP="000A6776">
            <w:pPr>
              <w:spacing w:after="0"/>
              <w:jc w:val="both"/>
              <w:rPr>
                <w:sz w:val="20"/>
                <w:szCs w:val="20"/>
              </w:rPr>
            </w:pPr>
            <w:r w:rsidRPr="005E235A">
              <w:rPr>
                <w:sz w:val="20"/>
                <w:szCs w:val="20"/>
              </w:rPr>
              <w:t>Tieslietu ministrija vēlas informēt, ka investīcijām iekļaujot tās ANM plānā, tas ir koordinētas sadarbojoties ar Iekšlietu ministriju, Vides aizsardzības un attīstības ministriju, Valsts kanceleju</w:t>
            </w:r>
            <w:r w:rsidR="00483F7E" w:rsidRPr="005E235A">
              <w:rPr>
                <w:sz w:val="20"/>
                <w:szCs w:val="20"/>
              </w:rPr>
              <w:t>.</w:t>
            </w:r>
          </w:p>
          <w:p w14:paraId="24651789" w14:textId="77777777" w:rsidR="00483F7E" w:rsidRPr="005E235A" w:rsidRDefault="00483F7E" w:rsidP="000A6776">
            <w:pPr>
              <w:spacing w:after="0"/>
              <w:jc w:val="both"/>
              <w:rPr>
                <w:sz w:val="20"/>
                <w:szCs w:val="20"/>
              </w:rPr>
            </w:pPr>
          </w:p>
          <w:p w14:paraId="4B7019C7" w14:textId="77777777" w:rsidR="00483F7E" w:rsidRPr="005E235A" w:rsidRDefault="00483F7E" w:rsidP="000A6776">
            <w:pPr>
              <w:spacing w:after="0"/>
              <w:jc w:val="both"/>
              <w:rPr>
                <w:sz w:val="20"/>
                <w:szCs w:val="20"/>
              </w:rPr>
            </w:pPr>
            <w:r w:rsidRPr="005E235A">
              <w:rPr>
                <w:sz w:val="20"/>
                <w:szCs w:val="20"/>
              </w:rPr>
              <w:t>LM:</w:t>
            </w:r>
          </w:p>
          <w:p w14:paraId="35317F5E" w14:textId="77777777" w:rsidR="00483F7E" w:rsidRPr="005E235A" w:rsidRDefault="00483F7E" w:rsidP="00483F7E">
            <w:pPr>
              <w:spacing w:after="0"/>
              <w:jc w:val="both"/>
              <w:rPr>
                <w:sz w:val="20"/>
                <w:szCs w:val="20"/>
              </w:rPr>
            </w:pPr>
            <w:r w:rsidRPr="005E235A">
              <w:rPr>
                <w:sz w:val="20"/>
                <w:szCs w:val="20"/>
              </w:rPr>
              <w:t xml:space="preserve">LM piekrīt paustajam viedoklim, ka ANM plānam kopumā un arī katrai tā komponentei jābūt sasaistītai ar NAP noteiktajām prioritātēm. Precizētajā versijā ir izvērsta plāna vispārīgā sadaļa, </w:t>
            </w:r>
            <w:r w:rsidRPr="005E235A">
              <w:rPr>
                <w:sz w:val="20"/>
                <w:szCs w:val="20"/>
              </w:rPr>
              <w:lastRenderedPageBreak/>
              <w:t>akcentējot, kā plānotās reformas un investīcijas ietekmēs un stiprinās sabiedrības noturību un labklājību, īpaši, ņemot vērā Covid-19 krīzes izraisītās sekas.</w:t>
            </w:r>
          </w:p>
          <w:p w14:paraId="46EFFE15" w14:textId="77777777" w:rsidR="00483F7E" w:rsidRPr="005E235A" w:rsidRDefault="00483F7E" w:rsidP="00483F7E">
            <w:pPr>
              <w:spacing w:after="0" w:line="240" w:lineRule="auto"/>
              <w:jc w:val="both"/>
              <w:rPr>
                <w:sz w:val="20"/>
                <w:szCs w:val="20"/>
              </w:rPr>
            </w:pPr>
            <w:r w:rsidRPr="005E235A">
              <w:rPr>
                <w:sz w:val="20"/>
                <w:szCs w:val="20"/>
              </w:rPr>
              <w:t xml:space="preserve">Savukārt attiecībā uz sociālo inovāciju projektiem, lai sekmētu sociālās inovācijas sociālo pakalpojumu jomā, nodrošinot mūsdienīgu, cilvēka vajadzībām atbilstošu un aktuālu sociālo pakalpojumu attīstību, 2021.-2027.gada periodā plānots ESF+ pasākums “Atbalsts jaunām pieejām sabiedrībā balstītu sociālo pakalpojumu sniegšanā (inovācijas)”, kura ietvaros finansējuma saņēmēji varēs būt NVO. </w:t>
            </w:r>
          </w:p>
          <w:p w14:paraId="77E8D395" w14:textId="77777777" w:rsidR="00483F7E" w:rsidRPr="005E235A" w:rsidRDefault="00483F7E" w:rsidP="00483F7E">
            <w:pPr>
              <w:spacing w:after="0"/>
              <w:jc w:val="both"/>
              <w:rPr>
                <w:sz w:val="20"/>
                <w:szCs w:val="20"/>
                <w:shd w:val="clear" w:color="auto" w:fill="FFFFFF"/>
              </w:rPr>
            </w:pPr>
            <w:r w:rsidRPr="005E235A">
              <w:rPr>
                <w:sz w:val="20"/>
                <w:szCs w:val="20"/>
              </w:rPr>
              <w:t xml:space="preserve">Attiecībā uz sociālajām inovācijām papildus jāmin, ka 2021. – 2027.gada plānošanas periodā Latvija varēs turpināt izmantot Nodarbinātības un Sociālās inovācijas programmas sniegtās iespējas, lai atbalstītu </w:t>
            </w:r>
            <w:r w:rsidRPr="005E235A">
              <w:rPr>
                <w:sz w:val="20"/>
                <w:szCs w:val="20"/>
                <w:shd w:val="clear" w:color="auto" w:fill="FFFFFF"/>
              </w:rPr>
              <w:t>sociālās inovācijas un sociālās politikas eksperimentu darbības, kas saistītas ar jaunu ideju izstrādi un īstenošanu.</w:t>
            </w:r>
          </w:p>
          <w:p w14:paraId="29161EFE" w14:textId="77777777" w:rsidR="0023366C" w:rsidRPr="005E235A" w:rsidRDefault="0023366C" w:rsidP="00483F7E">
            <w:pPr>
              <w:spacing w:after="0"/>
              <w:jc w:val="both"/>
              <w:rPr>
                <w:sz w:val="20"/>
                <w:szCs w:val="20"/>
                <w:shd w:val="clear" w:color="auto" w:fill="FFFFFF"/>
              </w:rPr>
            </w:pPr>
          </w:p>
          <w:p w14:paraId="7FA7559A" w14:textId="77777777" w:rsidR="0023366C" w:rsidRPr="005E235A" w:rsidRDefault="0023366C" w:rsidP="00483F7E">
            <w:pPr>
              <w:spacing w:after="0"/>
              <w:jc w:val="both"/>
              <w:rPr>
                <w:sz w:val="20"/>
                <w:szCs w:val="20"/>
                <w:shd w:val="clear" w:color="auto" w:fill="FFFFFF"/>
              </w:rPr>
            </w:pPr>
            <w:r w:rsidRPr="005E235A">
              <w:rPr>
                <w:sz w:val="20"/>
                <w:szCs w:val="20"/>
                <w:shd w:val="clear" w:color="auto" w:fill="FFFFFF"/>
              </w:rPr>
              <w:t>SM:</w:t>
            </w:r>
          </w:p>
          <w:p w14:paraId="518BF8AB" w14:textId="77777777" w:rsidR="0023366C" w:rsidRPr="005E235A" w:rsidRDefault="0023366C" w:rsidP="0023366C">
            <w:pPr>
              <w:spacing w:after="0" w:line="240" w:lineRule="auto"/>
              <w:jc w:val="both"/>
              <w:rPr>
                <w:sz w:val="20"/>
                <w:szCs w:val="20"/>
              </w:rPr>
            </w:pPr>
            <w:r w:rsidRPr="005E235A">
              <w:rPr>
                <w:sz w:val="20"/>
                <w:szCs w:val="20"/>
              </w:rPr>
              <w:t>Plāna redakcija ir precizēta, norādot Rīgas metropoles areāla transporta zaļināšanas reformas kopu.</w:t>
            </w:r>
          </w:p>
          <w:p w14:paraId="01CF9E8D" w14:textId="77777777" w:rsidR="0023366C" w:rsidRPr="005E235A" w:rsidRDefault="0023366C" w:rsidP="0023366C">
            <w:pPr>
              <w:spacing w:after="0" w:line="240" w:lineRule="auto"/>
              <w:jc w:val="both"/>
              <w:rPr>
                <w:sz w:val="20"/>
                <w:szCs w:val="20"/>
              </w:rPr>
            </w:pPr>
            <w:r w:rsidRPr="005E235A">
              <w:rPr>
                <w:sz w:val="20"/>
                <w:szCs w:val="20"/>
              </w:rPr>
              <w:lastRenderedPageBreak/>
              <w:t>TAP2027 rīcības aptver virkni no pasākumiem, kas svarīgi Rīgas un tās metropoles areāla attīstībai, t.sk. Rīgas metropoles areāla transporta zaļināšanas reformu.</w:t>
            </w:r>
          </w:p>
          <w:p w14:paraId="15024651" w14:textId="77777777" w:rsidR="0023366C" w:rsidRPr="005E235A" w:rsidRDefault="0023366C" w:rsidP="0023366C">
            <w:pPr>
              <w:spacing w:after="0" w:line="240" w:lineRule="auto"/>
              <w:jc w:val="both"/>
              <w:rPr>
                <w:sz w:val="20"/>
                <w:szCs w:val="20"/>
              </w:rPr>
            </w:pPr>
            <w:r w:rsidRPr="005E235A">
              <w:rPr>
                <w:sz w:val="20"/>
                <w:szCs w:val="20"/>
              </w:rPr>
              <w:t>Reforma sniegs  ieguldījumu NAP2027 rīcības virziena “Tehnoloģiskā vide un pakalpojumi” mērķa “Integrēta, ilgtspējīga transporta sistēma, kas sniedz kvalitatīvas cilvēku un kravu mobilitātes iespējas visā valsts teritorijā, nodrošina gan vietējo sasniedzamību, izmantojot dzelzceļu kā sabiedriskā transporta mugurkaulu, gan arī starptautisko savienojamību, pilnībā iekļaujoties ES pamattīklā (Rail Baltica) un nodrošinot pamattīkla un visaptverošā tīkla sasaisti” sasniegšanā.</w:t>
            </w:r>
          </w:p>
          <w:p w14:paraId="10BB5181" w14:textId="581DC569" w:rsidR="002D7B40" w:rsidRPr="005E235A" w:rsidRDefault="0023366C" w:rsidP="0023366C">
            <w:pPr>
              <w:spacing w:after="0"/>
              <w:jc w:val="both"/>
              <w:rPr>
                <w:sz w:val="20"/>
                <w:szCs w:val="20"/>
              </w:rPr>
            </w:pPr>
            <w:r w:rsidRPr="005E235A">
              <w:rPr>
                <w:sz w:val="20"/>
                <w:szCs w:val="20"/>
              </w:rPr>
              <w:t xml:space="preserve">Skaidrojumu par investīcijām digitālajā infrastruktūrā skatīt </w:t>
            </w:r>
            <w:r w:rsidRPr="005E235A">
              <w:rPr>
                <w:sz w:val="20"/>
                <w:szCs w:val="20"/>
              </w:rPr>
              <w:fldChar w:fldCharType="begin"/>
            </w:r>
            <w:r w:rsidRPr="005E235A">
              <w:rPr>
                <w:sz w:val="20"/>
                <w:szCs w:val="20"/>
              </w:rPr>
              <w:instrText xml:space="preserve"> REF _Ref66403585 \r \h </w:instrText>
            </w:r>
            <w:r w:rsidRPr="005E235A">
              <w:rPr>
                <w:sz w:val="20"/>
                <w:szCs w:val="20"/>
              </w:rPr>
            </w:r>
            <w:r w:rsidRPr="005E235A">
              <w:rPr>
                <w:sz w:val="20"/>
                <w:szCs w:val="20"/>
              </w:rPr>
              <w:fldChar w:fldCharType="separate"/>
            </w:r>
            <w:r w:rsidR="00710E68" w:rsidRPr="005E235A">
              <w:rPr>
                <w:sz w:val="20"/>
                <w:szCs w:val="20"/>
              </w:rPr>
              <w:t>13</w:t>
            </w:r>
            <w:r w:rsidRPr="005E235A">
              <w:rPr>
                <w:sz w:val="20"/>
                <w:szCs w:val="20"/>
              </w:rPr>
              <w:fldChar w:fldCharType="end"/>
            </w:r>
            <w:r w:rsidRPr="005E235A">
              <w:rPr>
                <w:sz w:val="20"/>
                <w:szCs w:val="20"/>
              </w:rPr>
              <w:t>. punktā.</w:t>
            </w:r>
          </w:p>
          <w:p w14:paraId="1322C3E9" w14:textId="77777777" w:rsidR="002D7B40" w:rsidRPr="005E235A" w:rsidRDefault="002D7B40" w:rsidP="0023366C">
            <w:pPr>
              <w:spacing w:after="0"/>
              <w:jc w:val="both"/>
              <w:rPr>
                <w:sz w:val="20"/>
                <w:szCs w:val="20"/>
              </w:rPr>
            </w:pPr>
          </w:p>
          <w:p w14:paraId="47930F10" w14:textId="77777777" w:rsidR="002D7B40" w:rsidRPr="005E235A" w:rsidRDefault="002D7B40" w:rsidP="0023366C">
            <w:pPr>
              <w:spacing w:after="0"/>
              <w:jc w:val="both"/>
              <w:rPr>
                <w:sz w:val="20"/>
                <w:szCs w:val="20"/>
              </w:rPr>
            </w:pPr>
            <w:r w:rsidRPr="005E235A">
              <w:rPr>
                <w:sz w:val="20"/>
                <w:szCs w:val="20"/>
              </w:rPr>
              <w:t>IeM:</w:t>
            </w:r>
          </w:p>
          <w:p w14:paraId="46E69826" w14:textId="77777777" w:rsidR="002D7B40" w:rsidRPr="005E235A" w:rsidRDefault="002D7B40" w:rsidP="0023366C">
            <w:pPr>
              <w:spacing w:after="0"/>
              <w:jc w:val="both"/>
              <w:rPr>
                <w:sz w:val="20"/>
                <w:szCs w:val="20"/>
              </w:rPr>
            </w:pPr>
            <w:r w:rsidRPr="005E235A">
              <w:rPr>
                <w:sz w:val="20"/>
                <w:szCs w:val="20"/>
              </w:rPr>
              <w:t xml:space="preserve">Visas ANM plānā ierosinātās IEM investīcijas atbilst NAP ilgtspējīgas attīstības plāna 437.uzdevumam “Sabiedrības drošības un tiesībaizsardzības iestāžu reaģēšanas spēju stiprināšana, nodrošinot centrālās valsts pārvaldes un pašvaldību koordinētu rīcību apdraudēju gadījumos, uzturot tiesībaisardzības, drošības un robežkontroles dienestu infrastruktūru </w:t>
            </w:r>
            <w:r w:rsidRPr="005E235A">
              <w:rPr>
                <w:sz w:val="20"/>
                <w:szCs w:val="20"/>
              </w:rPr>
              <w:lastRenderedPageBreak/>
              <w:t>un kapacitāti (fiziskā sagatavotība, noziedzības apkarošana, kopējas apmācības un mūsdienu sabiedrības vajadzībām atbilstoša personāla kompetenču pilnveide, mākslīgā intelekta izmantošana, civilmilitārā sadarbība un sadarbība visaptverošās valsts aizsardzībai”. Papildus ANM plānā ierosinātajām investīcijām kā kompleksi risinājumi, investīcijas pieteiktas digitālajā, profesionālās apmācību stiprināšanas jomā un sabiedrības prevencijas jomā Kohēzijas politikas instrumentā.</w:t>
            </w:r>
          </w:p>
          <w:p w14:paraId="010EB689" w14:textId="77777777" w:rsidR="0025528F" w:rsidRPr="005E235A" w:rsidRDefault="0025528F" w:rsidP="0023366C">
            <w:pPr>
              <w:spacing w:after="0"/>
              <w:jc w:val="both"/>
              <w:rPr>
                <w:sz w:val="20"/>
                <w:szCs w:val="20"/>
              </w:rPr>
            </w:pPr>
          </w:p>
          <w:p w14:paraId="73381C97" w14:textId="77777777" w:rsidR="0025528F" w:rsidRPr="005E235A" w:rsidRDefault="0025528F" w:rsidP="0023366C">
            <w:pPr>
              <w:spacing w:after="0"/>
              <w:jc w:val="both"/>
              <w:rPr>
                <w:sz w:val="20"/>
                <w:szCs w:val="20"/>
              </w:rPr>
            </w:pPr>
            <w:r w:rsidRPr="005E235A">
              <w:rPr>
                <w:sz w:val="20"/>
                <w:szCs w:val="20"/>
              </w:rPr>
              <w:t>VARAM:</w:t>
            </w:r>
          </w:p>
          <w:p w14:paraId="4AADCA83"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 xml:space="preserve">Attiecībā uz ANM plāna projekta komponenti “Digitālā transformācija” VARAM skaidro, ka tā izstrādāta, balstoties uz Nacionālajā attīstības plānā 2021.-2027.gadam  identificētajiem digitālās transformācijas izaicinājumiem, NAP identificēto indikatīvo investīciju projektu kopumu, kā arī Digitālās transformācijas pamatnostādņu 2021 – 2027. gadam projektu, ņemot vērā citu instrumentu ietvaros plānoto atbalstu. </w:t>
            </w:r>
          </w:p>
          <w:p w14:paraId="083ECE99"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lastRenderedPageBreak/>
              <w:t>Latvijas Nacionālā attīstības plāna 2021.-2027. gadam</w:t>
            </w:r>
            <w:r w:rsidRPr="005E235A">
              <w:rPr>
                <w:sz w:val="20"/>
                <w:szCs w:val="20"/>
                <w:vertAlign w:val="superscript"/>
              </w:rPr>
              <w:footnoteReference w:id="25"/>
            </w:r>
            <w:r w:rsidRPr="005E235A">
              <w:rPr>
                <w:sz w:val="20"/>
                <w:szCs w:val="20"/>
              </w:rPr>
              <w:t xml:space="preserve"> viens no stratēģiskajiem mērķiem ir reģionālā attīstība, kas ir pamats valsts ilgtermiņa līdzsvarotai izaugsmei. Reģionu potenciāla attīstība un sociālekonomisko atšķirību mazināšana tiek saistīta ar uzņēmējdarbības vides uzlabošanu, radot apstākļus jaunu darbavietu un pakalpojumu izveidei. NAP 2021.-2027.gadam prioritāte “Uzņēmējdarbību konkurētspēja un materiālā labklājība” uzsver uzņēmējdarbības konkurētspējas un eksportspējas veicināšanas nozīmi, caur produktivitātes celšanu, jaunu uzņēmumu radīšanu, tāpat arī digitalizācijas veicināšanu.</w:t>
            </w:r>
          </w:p>
          <w:p w14:paraId="706A6EF5" w14:textId="77777777" w:rsidR="0025528F" w:rsidRPr="005E235A" w:rsidRDefault="0025528F" w:rsidP="0023366C">
            <w:pPr>
              <w:spacing w:after="0"/>
              <w:jc w:val="both"/>
              <w:rPr>
                <w:sz w:val="20"/>
                <w:szCs w:val="20"/>
              </w:rPr>
            </w:pPr>
          </w:p>
          <w:p w14:paraId="0D537322" w14:textId="77777777" w:rsidR="00F53C04" w:rsidRPr="005E235A" w:rsidRDefault="00F53C04" w:rsidP="0023366C">
            <w:pPr>
              <w:spacing w:after="0"/>
              <w:jc w:val="both"/>
              <w:rPr>
                <w:sz w:val="20"/>
                <w:szCs w:val="20"/>
              </w:rPr>
            </w:pPr>
            <w:r w:rsidRPr="005E235A">
              <w:rPr>
                <w:sz w:val="20"/>
                <w:szCs w:val="20"/>
              </w:rPr>
              <w:t>IZM:</w:t>
            </w:r>
          </w:p>
          <w:p w14:paraId="55748B1C" w14:textId="45629283" w:rsidR="00F53C04" w:rsidRPr="005E235A" w:rsidRDefault="00F53C04" w:rsidP="00F53C04">
            <w:pPr>
              <w:spacing w:after="0"/>
              <w:jc w:val="both"/>
              <w:rPr>
                <w:sz w:val="20"/>
                <w:szCs w:val="20"/>
              </w:rPr>
            </w:pPr>
            <w:r w:rsidRPr="005E235A">
              <w:rPr>
                <w:sz w:val="20"/>
                <w:szCs w:val="20"/>
              </w:rPr>
              <w:t>2016.gadā uzsāktā un 2019.gadā īpaši aktualizētā vispārējās iestāžu tīkla sakārtošanas procesa mērķis ir sekmēt kvalitatīvas izglītības pieejamību ikvienam skolēnam, nodrošinot līdzvērtīgas iespējas skolas programmas apguvei neatkarīgi no dzīvesvietas, kā arī efektivizēt skolu infrastruktūras un cilvēkkapitāla resursu izmantošanu. Ņemot vērā, ka ES fondu 2014.-</w:t>
            </w:r>
            <w:r w:rsidRPr="005E235A">
              <w:rPr>
                <w:sz w:val="20"/>
                <w:szCs w:val="20"/>
              </w:rPr>
              <w:lastRenderedPageBreak/>
              <w:t>2020.gada plānošanas periodā investīcijas izglītības iestāžu infrastruktūrā ir veiktas nacionālas un reģionālas nozīmes attīstības centru un Pierīgas reģiona pašvaldībās, 3.1.1.4.pasākuma īstenošana paredzēta ārpus pašvaldību administratīvajiem centriem, kas izveidoti pēc 2021.gada administratīvi teritoriālās reformas, tādejādi veicinot nevienlīdzības un reģionālo atšķirību mazināšanu.</w:t>
            </w:r>
          </w:p>
          <w:p w14:paraId="3379E213" w14:textId="73098E01" w:rsidR="00F53C04" w:rsidRPr="005E235A" w:rsidRDefault="00F53C04" w:rsidP="00F53C04">
            <w:pPr>
              <w:spacing w:after="0"/>
              <w:jc w:val="both"/>
              <w:rPr>
                <w:sz w:val="20"/>
                <w:szCs w:val="20"/>
              </w:rPr>
            </w:pPr>
            <w:r w:rsidRPr="005E235A">
              <w:rPr>
                <w:sz w:val="20"/>
                <w:szCs w:val="20"/>
              </w:rPr>
              <w:t>Pasākuma ietvaros atbalsts tostarp tiks sniegts izglītības iestāžu fiziskās vides uzlabošanā, t.sk. ergonomiskas mācību vides izveidē.</w:t>
            </w:r>
          </w:p>
        </w:tc>
      </w:tr>
      <w:tr w:rsidR="002A1A4B" w:rsidRPr="007A6422" w14:paraId="1B14D5A0"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D15FC9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F89632F" w14:textId="0836462C" w:rsidR="002A1A4B" w:rsidRPr="009662E6"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9662E6">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52EBFD5" w14:textId="77777777" w:rsidR="002A1A4B" w:rsidRPr="008C1C86" w:rsidRDefault="002A1A4B" w:rsidP="002A1A4B">
            <w:pPr>
              <w:autoSpaceDE w:val="0"/>
              <w:autoSpaceDN w:val="0"/>
              <w:adjustRightInd w:val="0"/>
              <w:spacing w:after="0" w:line="240" w:lineRule="auto"/>
              <w:jc w:val="both"/>
              <w:rPr>
                <w:b/>
                <w:bCs/>
                <w:sz w:val="20"/>
                <w:szCs w:val="20"/>
              </w:rPr>
            </w:pPr>
            <w:r w:rsidRPr="008C1C86">
              <w:rPr>
                <w:b/>
                <w:bCs/>
                <w:sz w:val="20"/>
                <w:szCs w:val="20"/>
              </w:rPr>
              <w:t>Taisnīga un vajadzībām atbilstoša pieeja resursiem</w:t>
            </w:r>
          </w:p>
          <w:p w14:paraId="0D820A8D"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Plānā kā ieguvēji ir lielākoties uzņēmēji un institūcijas, kuru aktivitātes caur iepirkumiem īstenos uzņēmēji. Pieņēmums, ka lielāki budžeta ieņēmumi sniegs atdevi sociālajā attīstībā nav sevi attaisnojis, jo Latvija nav spējusi mazināt nevienlīdzību un, kā Covid - 19 krīze parādīja, nozīmīga ir pašas sabiedrības un sociālās jomas noturība, pēc iespējas ātrāk novēršot krīzi. Instrumentu pieejamība nevalstiskajām organizācijām sekmēs sociālās inovācijas un lokāla sistēmiska atbalsta attīstību. Nevalstiskās organizācijas jau tagad attīsta sociālos pakalpojumus, nodrošina atbalsta procesus pārvaldei, tāpēc negodīga būtu šo nozīmīgo organizāciju izslēgšana no atbalsta saņemšanas gan pakalpojumu attīstīšanai, gan savas kapacitātes stiprināšanai.</w:t>
            </w:r>
          </w:p>
          <w:p w14:paraId="50DB713A"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nodrošinot vienādu pieeju resursiem visām iesaistītajām pusēm, tai skaitā, vismaz nosakot, ka Investīcijas Nr. 2.1.1.1.i., Nr.2.1.3.2.i, 2.2.1.2.i, 2.2.1.3.i., 2.3.2.1.i ir pieejamas biedrībām un nodibinājumiem. Lūdzam paredzēt biedrībām un nodibinājumiem pieejamos resursus vismaz 2% no ANM kopējā finansējuma.</w:t>
            </w:r>
          </w:p>
          <w:p w14:paraId="0D93AC25"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 xml:space="preserve">Vēršam uzmanību, ka ļoti daudz valsts pakalpojumu sniegšanā problēma nav to digitalizācijā, bet kritiskā tehnoloģiju pieejamībā - iekšlietu dienestos, sociālās jomas </w:t>
            </w:r>
            <w:r w:rsidRPr="008C1C86">
              <w:rPr>
                <w:sz w:val="20"/>
                <w:szCs w:val="20"/>
              </w:rPr>
              <w:lastRenderedPageBreak/>
              <w:t>institūcijās arvien nav datortehnikas, pat telefonu, ar ko nodrošināt pakalpojumu sniegšanu. Tāpat Covid - 19 situācija iezīmēja, ka nav pieejamas tehnoloģijas sabiedrības mazāk nodrošinātām grupām, ģimenēm ar bērniem, senioriem. Bez šī nodrošinājuma un straujas prasmju paaugstināšanas, pakalpojumu digitalizācija veidos tikai lielāku attīstības plaisu.</w:t>
            </w:r>
          </w:p>
          <w:p w14:paraId="753FB465"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iekļaut digitalizācijas reformās redzējumu, kā nodrošināt tehnoloģiju pieejamību zemu ienākumu un nabadzības riska grupām, lai mazinātu digitālo plaisu.</w:t>
            </w:r>
          </w:p>
          <w:p w14:paraId="27F8864C"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Vēršam uzmanību, ka būtiska problēma ir nevis konsultāciju trūkumā, bet tieši resursu pieejamībai dažādu maziem uzņēmumiem piemērotu pakalpojumu attīstībai - mārketingam, konkrētu procesu digitalizācijai, piemēram, interneta veikalu izveidei. Būtiski, lai digitalizācija tiktu veidota vietējai sabiedrībai vajadzīgā veidā, mazinot attīstības plaisu. Šobrīd ļoti daudz resursi tiek tērēti starpnieku pakalpojumiem, mācībām, taču ļoti maz nonāk pašiem mazajiem uzņēmumiem reālu rīcību īstenošanai. Tieši tāpat ierobežotas ir biedrības un nodibinājumi kā tiešie saņēmēji. Esošie atbalsta mehānismi parasti ir ļoti vērienīgi un mazām, lokālām attīstības iniciatīvām nepiemēroti. Covid - 19 situācija iezīmēja, ka tieši šie mazie darba devēji ir jūtīgi uz krīzes situāciju, tāpēc ir jāiegulda to attīstībā un krīžu noturībā, tai skaitā, darbības pārorganizēšanā un adaptēšanā nevis tikai konsultēšanā.</w:t>
            </w:r>
          </w:p>
          <w:p w14:paraId="0444D1FA"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iekļaut plānotajos atbalsta mehānismos pieejamību mazajiem uzņēmējiem, biedrībām un nodibinājumiem viņu attīstībai tiešos līdzekļus, izslēdzot dažādas starpniecības un konsultācijas.</w:t>
            </w:r>
          </w:p>
          <w:p w14:paraId="5F38186B"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Vēršam uzmanību, ka Investīcija 2.3.2.1.i ir vērsta tieši uz darba tirgum nozīmīgajām digitālajām prasmēm, taču būtiski ir uzsvērt, ka tikpat svarīgas ir digitālās prasmes pakalpojumu saņemšanai un cieņpilnai dzīvei arī citām sabiedrības grupām, piemēram, senioriem. Norādām, ka plānotās investīcijas pret plānoto apmācīto cilvēku skaitu nevieš pārliecību par efektīvu risinājumu izmantošanu. Aicinām izstrādāt inovatīvas pieejas, izmantot dažādus jau esošus rīkus un arī partnerus šo prasmju stiprināšanai. Nav nepieciešams īstenot sertificētus kursus ar apjomīgām administratīvajām izmaksām, ja tikpat kvalitatīvi ar savām mērķa grupām strādā bibliotēkas, nevalstiskās organizācijas. Būtiska ir plaša pamata prasmju palielināšana.</w:t>
            </w:r>
          </w:p>
          <w:p w14:paraId="060DAE58"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paplašināt digitalo prasmju saņēmēju loku un paredzēt iespēju inovatīvu risinājumu ieviešanai, ko var īstenot arī biedrības un nodibinājumi.</w:t>
            </w:r>
          </w:p>
          <w:p w14:paraId="55E627E8"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 xml:space="preserve">Ņemot vērā situācijas aprakstā minēto, ka Latvijā IKT speciālistes sievietes procentuāli no nodarbināto sieviešu skaita ir tikai 0,5% salīdzinājumā ar 1,4% ES, tas ir, trīs reizes mazāk, lūdzam ietvert nosacījumus sieviešu iesaistes paaugstināšanai vai nu caur atsevišķu </w:t>
            </w:r>
            <w:r w:rsidRPr="008C1C86">
              <w:rPr>
                <w:sz w:val="20"/>
                <w:szCs w:val="20"/>
              </w:rPr>
              <w:lastRenderedPageBreak/>
              <w:t>investīciju mehānismu, nosakot tā pieejamību arī biedrībām un nodibinājumiem, vai arī kā caurviju prasību visos digitalizācijas mehānismos. Vēršam uzmanību, ka sieviešu iesaiste IKT ir būtiska ilgtermiņā, paaugstinot kopējo darbaspēka apjomu jomā ar augstu ekonomisko atdevi.</w:t>
            </w:r>
          </w:p>
          <w:p w14:paraId="64AEF2FD" w14:textId="7995C31F" w:rsidR="002A1A4B" w:rsidRPr="008C1C86" w:rsidRDefault="002A1A4B" w:rsidP="002A1A4B">
            <w:pPr>
              <w:autoSpaceDE w:val="0"/>
              <w:autoSpaceDN w:val="0"/>
              <w:adjustRightInd w:val="0"/>
              <w:spacing w:after="0" w:line="240" w:lineRule="auto"/>
              <w:jc w:val="both"/>
              <w:rPr>
                <w:b/>
                <w:sz w:val="20"/>
                <w:szCs w:val="20"/>
              </w:rPr>
            </w:pPr>
            <w:r w:rsidRPr="008C1C86">
              <w:rPr>
                <w:sz w:val="20"/>
                <w:szCs w:val="20"/>
                <w:u w:val="single"/>
              </w:rPr>
              <w:t>Lūdzam sniegt skaidrojumu</w:t>
            </w:r>
            <w:r w:rsidRPr="008C1C86">
              <w:rPr>
                <w:sz w:val="20"/>
                <w:szCs w:val="20"/>
              </w:rPr>
              <w:t xml:space="preserve">, kādi kritēriji tiks piemēroti lauksaimniekiem un uzņēmumiem, kuriem būs iespēja saņemt atbalstu transporta un tehnikas pielāgošanā Investīcijā 1.1.2.3.i. Lūdzam iekļaut kritērijos obligātus ilgtspējas nodrošināšanas kritērijus saimniecībās un ražošanā, </w:t>
            </w:r>
            <w:r w:rsidRPr="008C1C86">
              <w:rPr>
                <w:sz w:val="20"/>
                <w:szCs w:val="20"/>
                <w:u w:val="single"/>
              </w:rPr>
              <w:t>kā arī īpaši atbalstīt ilgtspējīgas bioloģiskās saimniecības</w:t>
            </w:r>
            <w:r w:rsidRPr="008C1C86">
              <w:rPr>
                <w:sz w:val="20"/>
                <w:szCs w:val="20"/>
              </w:rPr>
              <w:t>, kas jau ir investējušas resursus savu saimniecību ilgtspējīgā attīstībā.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599830E" w14:textId="7D8C738E" w:rsidR="007C30AF" w:rsidRPr="005E235A" w:rsidRDefault="007C30AF" w:rsidP="007C30AF">
            <w:pPr>
              <w:spacing w:after="0" w:line="240" w:lineRule="auto"/>
              <w:rPr>
                <w:rFonts w:eastAsia="Times New Roman"/>
                <w:sz w:val="20"/>
                <w:szCs w:val="20"/>
                <w:lang w:eastAsia="lv-LV"/>
              </w:rPr>
            </w:pPr>
            <w:r w:rsidRPr="005E235A">
              <w:rPr>
                <w:rFonts w:eastAsia="Times New Roman"/>
                <w:sz w:val="20"/>
                <w:szCs w:val="20"/>
                <w:lang w:eastAsia="lv-LV"/>
              </w:rPr>
              <w:lastRenderedPageBreak/>
              <w:t>Daļēji ņemts vērā</w:t>
            </w:r>
          </w:p>
          <w:p w14:paraId="26ACC9D9" w14:textId="103A159C" w:rsidR="002A1A4B" w:rsidRPr="005E235A"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DAFA208" w14:textId="77777777" w:rsidR="002A1A4B" w:rsidRPr="005E235A" w:rsidRDefault="00562005" w:rsidP="000A6776">
            <w:pPr>
              <w:spacing w:after="0"/>
              <w:jc w:val="both"/>
              <w:rPr>
                <w:sz w:val="20"/>
                <w:szCs w:val="20"/>
              </w:rPr>
            </w:pPr>
            <w:r w:rsidRPr="005E235A">
              <w:rPr>
                <w:sz w:val="20"/>
                <w:szCs w:val="20"/>
              </w:rPr>
              <w:t>EM:</w:t>
            </w:r>
          </w:p>
          <w:p w14:paraId="042CE84D" w14:textId="77777777" w:rsidR="00562005" w:rsidRPr="005E235A" w:rsidRDefault="00562005" w:rsidP="000A6776">
            <w:pPr>
              <w:spacing w:after="0"/>
              <w:jc w:val="both"/>
              <w:rPr>
                <w:sz w:val="20"/>
                <w:szCs w:val="20"/>
              </w:rPr>
            </w:pPr>
            <w:r w:rsidRPr="005E235A">
              <w:rPr>
                <w:sz w:val="20"/>
                <w:szCs w:val="20"/>
              </w:rPr>
              <w:t xml:space="preserve">Attiecībā uz digitalizācijas procesu attiecināšanu uz biedrībām un nodibinājiem, Ekonomikas ministrija skaidro, ka viss ANM plānā iekļautais uzņēmējdarbības digitalizācijas atbalsts tiek plānots atbilstoši Digitālās ekonomikas un sabiedrības indeksā (DESI) iekļautajam Latvijas novērtējumam par digitālo tehnoloģiju integrāciju uzņēmējdarbībā un cilvēkkapitāla komponenti. Proti, Ekonomikas ministrijas ieskatā ANM uzņēmējdarbības digitalizācijas reformā un attiecīgi investīcijās ir iekļaujami </w:t>
            </w:r>
            <w:r w:rsidRPr="005E235A">
              <w:rPr>
                <w:sz w:val="20"/>
                <w:szCs w:val="20"/>
              </w:rPr>
              <w:lastRenderedPageBreak/>
              <w:t>tikai tādi pasākumi, kas dotu tiešu un konkrētu pienesumu Latvijas pozīciju uzlabošanai iepriekš minētajā indeksā. Attiecīgi arī Eiropas Komisija ir atbalstījusi Latvijas ieceri uzņēmējdarbības digitalizācijas reformu skatīt tieši caur DESI prizmu. Ņemot vērā faktu, ka biedrībām un nodibinājumiem nav tiešas ietekmes uz specifiskiem DESI rādītājiem/komponentēm, Ekonomikas ministrija uzsver ieguldījumu un atbalsta sniegšanu aktīvāko saimnieciskās darbības veicēju daļai – MVU. Vienlaikus uzsveram, ka biedrībām un asociācijām ir būtiska izglītojošo un izpratnes veicināšanas loma ekonomikas attīstībā, šajā sakarā, Ekonomikas ministrija, balstoties uz OECD Going Digital in Latvia paustajām rekomendācijām, plāno, veidot Eiropas digitālo inovāciju centru attīstību Eiropas komisijas Digitālās Eiropas programmas ietvaros, kas ļaus izvairīties no sadrumstalotas pieejas, apvienojot kompetences un digitālās jomas pārstāvjus zem viena jumta. Aicinām arī citas ieinteresētās biedrības, asociācijas un NVO pārstāvjus pievienoties konsorcijā, kas veidotu EDIC.</w:t>
            </w:r>
          </w:p>
          <w:p w14:paraId="136D33FA" w14:textId="77777777" w:rsidR="00483F7E" w:rsidRPr="005E235A" w:rsidRDefault="00483F7E" w:rsidP="000A6776">
            <w:pPr>
              <w:spacing w:after="0"/>
              <w:jc w:val="both"/>
              <w:rPr>
                <w:sz w:val="20"/>
                <w:szCs w:val="20"/>
              </w:rPr>
            </w:pPr>
          </w:p>
          <w:p w14:paraId="38B54CFD" w14:textId="77777777" w:rsidR="00483F7E" w:rsidRPr="005E235A" w:rsidRDefault="00483F7E" w:rsidP="000A6776">
            <w:pPr>
              <w:spacing w:after="0"/>
              <w:jc w:val="both"/>
              <w:rPr>
                <w:sz w:val="20"/>
                <w:szCs w:val="20"/>
              </w:rPr>
            </w:pPr>
            <w:r w:rsidRPr="005E235A">
              <w:rPr>
                <w:sz w:val="20"/>
                <w:szCs w:val="20"/>
              </w:rPr>
              <w:t>LM:</w:t>
            </w:r>
          </w:p>
          <w:p w14:paraId="2B6D463A" w14:textId="77777777" w:rsidR="00483F7E" w:rsidRPr="005E235A" w:rsidRDefault="00483F7E" w:rsidP="000A6776">
            <w:pPr>
              <w:spacing w:after="0"/>
              <w:jc w:val="both"/>
              <w:rPr>
                <w:sz w:val="20"/>
                <w:szCs w:val="20"/>
              </w:rPr>
            </w:pPr>
            <w:r w:rsidRPr="005E235A">
              <w:rPr>
                <w:sz w:val="20"/>
                <w:szCs w:val="20"/>
              </w:rPr>
              <w:t>LM atbalsta LAPAS paustos priekšlikumus par nepieciešamību iekļaut digitālās transformācijas komponentē redzējumu par digitālās plaisas mazināšanu, īpaši veicinot senioru digitālās prasmes. Tāpat atbalstām priekšlikumu plānot investīcijas un to īstenošanu tā, lai veicinātu sieviešu nodarbinātību IKT jomā. Minētie papildinājumi (pat, ja tos plānots finansēt no citiem finanšu avotiem) būtu saskaņā arī ar Eiropas Parlamenta un Padomes regulas (ES) 2021/241 ar ko izveido Atveseļošanas un noturības mehānismu preambulā minēto, ka: “Sagatavojot un īstenojot saskaņā ar šo regulu iesniegtos atveseļošanas un noturības plānus, būtu jāņem vērā un jāveicina dzimumu līdztiesība, vienlīdzīgas iespējas visiem un minēto mērķu integrēšana.”</w:t>
            </w:r>
          </w:p>
          <w:p w14:paraId="20BA19B2" w14:textId="77777777" w:rsidR="00684DF6" w:rsidRPr="005E235A" w:rsidRDefault="00684DF6" w:rsidP="000A6776">
            <w:pPr>
              <w:spacing w:after="0"/>
              <w:jc w:val="both"/>
              <w:rPr>
                <w:sz w:val="20"/>
                <w:szCs w:val="20"/>
              </w:rPr>
            </w:pPr>
          </w:p>
          <w:p w14:paraId="7EFBBA5C" w14:textId="77777777" w:rsidR="00684DF6" w:rsidRPr="005E235A" w:rsidRDefault="00684DF6" w:rsidP="000A6776">
            <w:pPr>
              <w:spacing w:after="0"/>
              <w:jc w:val="both"/>
              <w:rPr>
                <w:sz w:val="20"/>
                <w:szCs w:val="20"/>
              </w:rPr>
            </w:pPr>
            <w:r w:rsidRPr="005E235A">
              <w:rPr>
                <w:sz w:val="20"/>
                <w:szCs w:val="20"/>
              </w:rPr>
              <w:t>ZM:</w:t>
            </w:r>
          </w:p>
          <w:p w14:paraId="5832C201" w14:textId="77777777" w:rsidR="00684DF6" w:rsidRPr="005E235A" w:rsidRDefault="00684DF6" w:rsidP="00684DF6">
            <w:pPr>
              <w:spacing w:after="0"/>
              <w:jc w:val="both"/>
              <w:rPr>
                <w:sz w:val="20"/>
                <w:szCs w:val="20"/>
              </w:rPr>
            </w:pPr>
            <w:r w:rsidRPr="005E235A">
              <w:rPr>
                <w:sz w:val="20"/>
                <w:szCs w:val="20"/>
              </w:rPr>
              <w:t xml:space="preserve">Ņemot vērā to, ka investīcijām biometāna ražošanā jābūt sabalansētām ar patēriņu, un lai veicinātu tieši biometāna patēriņu un attīstītu videi draudzīgu transporta infrastruktūru, </w:t>
            </w:r>
            <w:r w:rsidRPr="005E235A">
              <w:rPr>
                <w:sz w:val="20"/>
                <w:szCs w:val="20"/>
              </w:rPr>
              <w:lastRenderedPageBreak/>
              <w:t xml:space="preserve">papildus veicinot saimniecības, kas jau ir investējušas resursus savu saimniecību ilgtspējīgā attīstībā, jāparedz atbalsts lauku saimniecībām (arī lauksaimnieciskā ražošanā) un uzņēmumiem nepieciešamā transporta un tehnikas pielāgošanai darbināšanai ar biometānu. </w:t>
            </w:r>
          </w:p>
          <w:p w14:paraId="4C9D4118" w14:textId="77777777" w:rsidR="00684DF6" w:rsidRPr="005E235A" w:rsidRDefault="00684DF6" w:rsidP="00684DF6">
            <w:pPr>
              <w:spacing w:after="0"/>
              <w:jc w:val="both"/>
              <w:rPr>
                <w:sz w:val="20"/>
                <w:szCs w:val="20"/>
              </w:rPr>
            </w:pPr>
            <w:r w:rsidRPr="005E235A">
              <w:rPr>
                <w:sz w:val="20"/>
                <w:szCs w:val="20"/>
              </w:rPr>
              <w:t>Mērķa sasniegšanai normatīvo aktu izstrādes procesā tiks sagatavoti kritēriji, kuros tiks ievērti nosacījumi ilgtspējas nodrošināšanai saimniecībās un ražošanā.</w:t>
            </w:r>
          </w:p>
          <w:p w14:paraId="20C1AF85" w14:textId="77777777" w:rsidR="0025528F" w:rsidRPr="005E235A" w:rsidRDefault="0025528F" w:rsidP="00684DF6">
            <w:pPr>
              <w:spacing w:after="0"/>
              <w:jc w:val="both"/>
              <w:rPr>
                <w:sz w:val="20"/>
                <w:szCs w:val="20"/>
              </w:rPr>
            </w:pPr>
          </w:p>
          <w:p w14:paraId="6BA74AAB" w14:textId="77777777" w:rsidR="0025528F" w:rsidRPr="005E235A" w:rsidRDefault="0025528F" w:rsidP="00684DF6">
            <w:pPr>
              <w:spacing w:after="0"/>
              <w:jc w:val="both"/>
              <w:rPr>
                <w:sz w:val="20"/>
                <w:szCs w:val="20"/>
              </w:rPr>
            </w:pPr>
            <w:r w:rsidRPr="005E235A">
              <w:rPr>
                <w:sz w:val="20"/>
                <w:szCs w:val="20"/>
              </w:rPr>
              <w:t>VARAM:</w:t>
            </w:r>
          </w:p>
          <w:p w14:paraId="0BE87BBC"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 xml:space="preserve">Attiecībā uz ANM plāna projekta komponenti “Digitālā transformācija” VARAM skaidro, ka tā izstrādāta, balstoties uz Nacionālajā attīstības plānā 2021.-2027.gadam  identificētajiem digitālās transformācijas izaicinājumiem, NAP identificēto indikatīvo investīciju projektu kopumu, kā arī Digitālās transformācijas pamatnostādņu 2021 – 2027. gadam projektu, ņemot vērā citu instrumentu ietvaros plānoto atbalstu. </w:t>
            </w:r>
          </w:p>
          <w:p w14:paraId="70DF8747"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 xml:space="preserve">Attiecībā uz tehnoloģiju pieejamību zemu ienākumu un nabadzības riska grupām ANM plāna projekta komponentes “Digitālā transformācija” </w:t>
            </w:r>
            <w:r w:rsidRPr="005E235A">
              <w:rPr>
                <w:sz w:val="20"/>
                <w:szCs w:val="20"/>
              </w:rPr>
              <w:lastRenderedPageBreak/>
              <w:t>ietvaros citu starpā paredzēts attīstīt vienoto valsts un pašvaldību pakalpojumu centru tīklu, kuros tiek nodrošināta gan brīvpieejas piekļuve internetam un digitālajiem pakalpojumiem, gan konsultatīvs atbalsts digitālo pakalpojumu izmantošanā, t.sk. iedzīvotājiem kuriem tehnoloģijas nav pieejamas, vai ir nepietiekamas prasmes to pielietošanā. Tādējādi tiek plānots nodrošināt reģionāli plašu atbalsta tīklu digitālo pakalpojumu izmantošanā. Jautājums par skolēnu un skolu nodrošinājumu ar iekārtām attālinātā mācību procesu nodrošināšanai tiek risināts ārpus ANM plāna ietvara.</w:t>
            </w:r>
          </w:p>
          <w:p w14:paraId="4A55A089"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 xml:space="preserve">Attiecībā par resursu pieejamību biedrībām un nodibinājumiem, kā arī sabiedrības pamatprasmju attīstību, VARAM atbalsta LAPAS redzējumu par šī pasākuma realizācijas formu un norāda, ka ir paredzēts, ka pamatprasmju attīstības programma balstītos arī uz sadarbību ar vietējām organizācijām un kopienām (piem. pašvaldības iestādes, sabiedriskās organizācijas, aktīvas bibliotēkas, u.c.), kas varētu lokālā līmenī organizēt un realizēt digitālo pamata prasmju programmas. Līdz ar to ir paredzams, ka sociālie partneri, sabiedriskās organizācijas varētu tikt </w:t>
            </w:r>
            <w:r w:rsidRPr="005E235A">
              <w:rPr>
                <w:sz w:val="20"/>
                <w:szCs w:val="20"/>
              </w:rPr>
              <w:lastRenderedPageBreak/>
              <w:t>iesaistīti 2.3.2.1.i.</w:t>
            </w:r>
            <w:r w:rsidRPr="005E235A">
              <w:rPr>
                <w:sz w:val="20"/>
                <w:szCs w:val="20"/>
              </w:rPr>
              <w:footnoteReference w:id="26"/>
            </w:r>
            <w:r w:rsidRPr="005E235A">
              <w:rPr>
                <w:sz w:val="20"/>
                <w:szCs w:val="20"/>
              </w:rPr>
              <w:t xml:space="preserve"> pasākumu īstenošanā. Vienlaikus, darām zināmu, ka pēc nozaru diskusijām sabiedrības pamatprasmju attīstībai indikatīvi ir paredzēts finansējuma palielinājums, ņemot vērā ANM plāna potenciāli pieejamo papildu piešķīrumu, kas tiks aprēķināts, vērtējot izmaiņas IKP. </w:t>
            </w:r>
          </w:p>
          <w:p w14:paraId="51FC776B"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Ņemot vērā Digitālās transformācijas pamatnostādņu 2021-2027. gadam projektā izvirzītos mērķus (paaugstināt IKT speciālistu – sieviešu skaitu), VARAM atbalsta tālākā reformu un investīciju īstenošanas posmā paredzēt nosacījumus sieviešu iesaistes palielināšanai kā caurvijošu prasību.</w:t>
            </w:r>
          </w:p>
          <w:p w14:paraId="678A18CB" w14:textId="77777777" w:rsidR="0025528F" w:rsidRPr="005E235A" w:rsidRDefault="0025528F" w:rsidP="00684DF6">
            <w:pPr>
              <w:spacing w:after="0"/>
              <w:jc w:val="both"/>
              <w:rPr>
                <w:sz w:val="20"/>
                <w:szCs w:val="20"/>
              </w:rPr>
            </w:pPr>
          </w:p>
          <w:p w14:paraId="2E876323" w14:textId="77777777" w:rsidR="00F53C04" w:rsidRPr="005E235A" w:rsidRDefault="00F53C04" w:rsidP="00684DF6">
            <w:pPr>
              <w:spacing w:after="0"/>
              <w:jc w:val="both"/>
              <w:rPr>
                <w:sz w:val="20"/>
                <w:szCs w:val="20"/>
              </w:rPr>
            </w:pPr>
            <w:r w:rsidRPr="005E235A">
              <w:rPr>
                <w:sz w:val="20"/>
                <w:szCs w:val="20"/>
              </w:rPr>
              <w:t>IZM:</w:t>
            </w:r>
          </w:p>
          <w:p w14:paraId="1AF3116E" w14:textId="77777777" w:rsidR="00F53C04" w:rsidRPr="005E235A" w:rsidRDefault="00F53C04" w:rsidP="00F53C04">
            <w:pPr>
              <w:spacing w:after="0" w:line="240" w:lineRule="auto"/>
              <w:jc w:val="both"/>
              <w:rPr>
                <w:sz w:val="20"/>
                <w:szCs w:val="20"/>
              </w:rPr>
            </w:pPr>
            <w:r w:rsidRPr="005E235A">
              <w:rPr>
                <w:sz w:val="20"/>
                <w:szCs w:val="20"/>
              </w:rPr>
              <w:t xml:space="preserve">IKT aprīkojuma modernizāciju izglītības iestādēs/tā pieejamību izglītojamajiem nodrošināt IZM ir paredzējis EK Covid-19 seku mazināšanas programmā Atveseļošanās palīdzības kohēzijai un Eiropas teritorijām (REACT-EU) un Eiropas Savienības fondu (2021. - 2027.gada periods) 4.2.1.specifiskā atbalsta mērķa „Izglītības iestāžu  nodrošinājums pilnveidotā mācību satura kvalitatīvai ieviešanai” ietvaros. ANM finansējums 3.1.1.4.pasākuma </w:t>
            </w:r>
            <w:r w:rsidRPr="005E235A">
              <w:rPr>
                <w:sz w:val="20"/>
                <w:szCs w:val="20"/>
              </w:rPr>
              <w:lastRenderedPageBreak/>
              <w:t>ietvaros paredzēts atbalsts 15-20 izglītības iestāžu kompleksai mācību vides uzlabošanai (tai skaitā, fiziskā vide un aprīkojums).</w:t>
            </w:r>
          </w:p>
          <w:p w14:paraId="4DC85FED" w14:textId="79F06905" w:rsidR="00F53C04" w:rsidRPr="005E235A" w:rsidRDefault="00F53C04" w:rsidP="00F53C04">
            <w:pPr>
              <w:spacing w:after="0"/>
              <w:jc w:val="both"/>
              <w:rPr>
                <w:sz w:val="20"/>
                <w:szCs w:val="20"/>
              </w:rPr>
            </w:pPr>
            <w:r w:rsidRPr="005E235A">
              <w:rPr>
                <w:sz w:val="20"/>
                <w:szCs w:val="20"/>
              </w:rPr>
              <w:t xml:space="preserve">Attiecībā uz iedzīvotāju digitālo pamatprasmju attīstību precizētajā ANM plāna projektā finansējums šim mērķim ir palielināts līdz 12 milj.eur, kā prioritārās nosakot divas grupas: iedzīvotāji 45+ bez digitālajām prasmēm un jaunieši. Digitālo pamata prasmju attīstībai iedzīvotājiem plānotajos pasākumos ir paredzēta iedzīvotājiem viegli pieejamu mācību pasākumu īstenošana vietējā līmenī.  </w:t>
            </w:r>
          </w:p>
        </w:tc>
      </w:tr>
      <w:tr w:rsidR="002A1A4B" w:rsidRPr="007A6422" w14:paraId="4209C154"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5FA4CA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E5C6FE1" w14:textId="1FB34572" w:rsidR="002A1A4B" w:rsidRPr="00FF31E6" w:rsidRDefault="002A1A4B" w:rsidP="002A1A4B">
            <w:pPr>
              <w:pStyle w:val="Heading3"/>
              <w:spacing w:before="0" w:line="240" w:lineRule="auto"/>
              <w:ind w:left="1" w:right="91"/>
              <w:jc w:val="both"/>
              <w:rPr>
                <w:color w:val="000000"/>
                <w:sz w:val="20"/>
                <w:szCs w:val="20"/>
              </w:rPr>
            </w:pPr>
            <w:r w:rsidRPr="00F9249E">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72C5E56" w14:textId="77777777" w:rsidR="002A1A4B" w:rsidRPr="008C1C86" w:rsidRDefault="002A1A4B" w:rsidP="002A1A4B">
            <w:pPr>
              <w:autoSpaceDE w:val="0"/>
              <w:autoSpaceDN w:val="0"/>
              <w:adjustRightInd w:val="0"/>
              <w:spacing w:after="0" w:line="240" w:lineRule="auto"/>
              <w:jc w:val="both"/>
              <w:rPr>
                <w:b/>
                <w:bCs/>
                <w:sz w:val="20"/>
                <w:szCs w:val="20"/>
              </w:rPr>
            </w:pPr>
            <w:r w:rsidRPr="008C1C86">
              <w:rPr>
                <w:b/>
                <w:bCs/>
                <w:sz w:val="20"/>
                <w:szCs w:val="20"/>
              </w:rPr>
              <w:t>Resursu koordinēšana un fokusēta ieguldīšana</w:t>
            </w:r>
          </w:p>
          <w:p w14:paraId="63C35679" w14:textId="54483BA2"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Reforma 1.3.1.r. ir ļoti nozīmīga tālākai krīžu noturībai, tomēr uzskatām, ka ir jāpaplašina iesaistīto pušu loks, lai veidotu vispusīgu krīžu vadības mehānismu, balstoties Covid - 19 krīzes secinājumos. Piemēram, Aizsardzības ministrija īsteno dažādas aktivitātes civilās aizsardzības jomā, koordinē organizācijas, kuras iesaistās krīžu novēršanā - Zemessardzi, Jaunsardzi, Nacionālos bruņotos spēkus. Tāpat VARAM var sekmēt krīžu vadība lokālā līmenī saistībā ar lokālo plānošanu, vietējo dienestu koordinētu darbību, Labklājības ministrija - modelēt krīžu vadību, ņemot arī sociālās perspektīvas un tūlītējas sociālās palīdzības sniegšanas iespējas. NVO iesaiste - sabiedrības noturības veidošanu. Pēc būtības ir izvērtējama šīs aktivitātes atrašanās sadaļā “Klimats”, jo ilgtermiņā klimata izraisītās katastrofas var nebūt vienīgās. Analizējot dažādus drošības riskus, šādai aktivitātei ir jābūt visaptverošai un jāatrodas sadaļā, kas veltīta krīžu noturībai kopumā. Bez šādas pieejas to nevar uzskatīt par reformu, bet gan par infrastruktūras pilnveidi.</w:t>
            </w:r>
          </w:p>
          <w:p w14:paraId="57D93AD8"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pilnveidot šo reformu pēc būtības.</w:t>
            </w:r>
          </w:p>
          <w:p w14:paraId="44735410" w14:textId="1B487A0C"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Kaut kopumā atbalstām Investīciju 2.2.1.1.i, vēršam uzmanību, ka reģionos jau ir</w:t>
            </w:r>
            <w:r>
              <w:rPr>
                <w:sz w:val="20"/>
                <w:szCs w:val="20"/>
              </w:rPr>
              <w:t xml:space="preserve"> </w:t>
            </w:r>
            <w:r w:rsidRPr="008C1C86">
              <w:rPr>
                <w:sz w:val="20"/>
                <w:szCs w:val="20"/>
              </w:rPr>
              <w:t>dažādi atbalsta centri, tāpēc no iedzīvotāja viedokļa būtu ļoti svarīgi tos apvienot,</w:t>
            </w:r>
            <w:r>
              <w:rPr>
                <w:sz w:val="20"/>
                <w:szCs w:val="20"/>
              </w:rPr>
              <w:t xml:space="preserve"> </w:t>
            </w:r>
            <w:r w:rsidRPr="008C1C86">
              <w:rPr>
                <w:sz w:val="20"/>
                <w:szCs w:val="20"/>
              </w:rPr>
              <w:t xml:space="preserve">kā arī padarīt </w:t>
            </w:r>
            <w:r w:rsidRPr="008C1C86">
              <w:rPr>
                <w:sz w:val="20"/>
                <w:szCs w:val="20"/>
              </w:rPr>
              <w:lastRenderedPageBreak/>
              <w:t xml:space="preserve">pieejamus arī citām vietējās attīstības formām </w:t>
            </w:r>
            <w:r>
              <w:rPr>
                <w:sz w:val="20"/>
                <w:szCs w:val="20"/>
              </w:rPr>
              <w:t>–</w:t>
            </w:r>
            <w:r w:rsidRPr="008C1C86">
              <w:rPr>
                <w:sz w:val="20"/>
                <w:szCs w:val="20"/>
              </w:rPr>
              <w:t xml:space="preserve"> sociālajiem</w:t>
            </w:r>
            <w:r>
              <w:rPr>
                <w:sz w:val="20"/>
                <w:szCs w:val="20"/>
              </w:rPr>
              <w:t xml:space="preserve"> </w:t>
            </w:r>
            <w:r w:rsidRPr="008C1C86">
              <w:rPr>
                <w:sz w:val="20"/>
                <w:szCs w:val="20"/>
              </w:rPr>
              <w:t>uzņēmumiem, biedrībām un nodibinājumiem. Tieši dažādu aktīvu grupu pulcēšanās</w:t>
            </w:r>
            <w:r>
              <w:rPr>
                <w:sz w:val="20"/>
                <w:szCs w:val="20"/>
              </w:rPr>
              <w:t xml:space="preserve"> </w:t>
            </w:r>
            <w:r w:rsidRPr="008C1C86">
              <w:rPr>
                <w:sz w:val="20"/>
                <w:szCs w:val="20"/>
              </w:rPr>
              <w:t>veido vietējo inovāciju attīstību. Reģionos kopumā nav daudz aktīvu cilvēku, tāpēc</w:t>
            </w:r>
            <w:r>
              <w:rPr>
                <w:sz w:val="20"/>
                <w:szCs w:val="20"/>
              </w:rPr>
              <w:t xml:space="preserve"> </w:t>
            </w:r>
            <w:r w:rsidRPr="008C1C86">
              <w:rPr>
                <w:sz w:val="20"/>
                <w:szCs w:val="20"/>
              </w:rPr>
              <w:t>ir svarīgi neveidot fragmentētu atbalstu, bet dizainēt to pēc iedzīvotāja atrašanās</w:t>
            </w:r>
            <w:r>
              <w:rPr>
                <w:sz w:val="20"/>
                <w:szCs w:val="20"/>
              </w:rPr>
              <w:t xml:space="preserve"> </w:t>
            </w:r>
            <w:r w:rsidRPr="008C1C86">
              <w:rPr>
                <w:sz w:val="20"/>
                <w:szCs w:val="20"/>
              </w:rPr>
              <w:t>vietas, sadarbojoties.</w:t>
            </w:r>
          </w:p>
          <w:p w14:paraId="4449DBF1" w14:textId="2122B7E5" w:rsidR="002A1A4B" w:rsidRPr="00603682" w:rsidRDefault="002A1A4B" w:rsidP="002A1A4B">
            <w:pPr>
              <w:autoSpaceDE w:val="0"/>
              <w:autoSpaceDN w:val="0"/>
              <w:adjustRightInd w:val="0"/>
              <w:spacing w:after="0" w:line="240" w:lineRule="auto"/>
              <w:jc w:val="both"/>
              <w:rPr>
                <w:sz w:val="20"/>
                <w:szCs w:val="20"/>
                <w:u w:val="single"/>
              </w:rPr>
            </w:pPr>
            <w:r w:rsidRPr="00603682">
              <w:rPr>
                <w:sz w:val="20"/>
                <w:szCs w:val="20"/>
                <w:u w:val="single"/>
              </w:rPr>
              <w:t>Lūdzam papildināt 2.2.1.1.i ar atvērtu pieejamību un resursu apvienošanu ar citiem lokāli pieejamiem atbalsta tīkliem un resursu centriem.</w:t>
            </w:r>
          </w:p>
          <w:p w14:paraId="0B3CB4DA" w14:textId="5A19C99B" w:rsidR="002A1A4B" w:rsidRPr="008C1C86" w:rsidRDefault="002A1A4B" w:rsidP="002A1A4B">
            <w:pPr>
              <w:pStyle w:val="ListParagraph"/>
              <w:numPr>
                <w:ilvl w:val="0"/>
                <w:numId w:val="104"/>
              </w:numPr>
              <w:autoSpaceDE w:val="0"/>
              <w:autoSpaceDN w:val="0"/>
              <w:adjustRightInd w:val="0"/>
              <w:spacing w:after="0" w:line="240" w:lineRule="auto"/>
              <w:ind w:left="443"/>
              <w:jc w:val="both"/>
              <w:rPr>
                <w:b/>
                <w:bCs/>
                <w:sz w:val="20"/>
                <w:szCs w:val="20"/>
              </w:rPr>
            </w:pPr>
            <w:r w:rsidRPr="008C1C86">
              <w:rPr>
                <w:sz w:val="20"/>
                <w:szCs w:val="20"/>
              </w:rPr>
              <w:t>Investīcijas 3.1.1.4.i kontekstā vēršam uzmanību, ka ir nepieciešams pilnveidot</w:t>
            </w:r>
            <w:r>
              <w:rPr>
                <w:sz w:val="20"/>
                <w:szCs w:val="20"/>
              </w:rPr>
              <w:t xml:space="preserve"> </w:t>
            </w:r>
            <w:r w:rsidRPr="008C1C86">
              <w:rPr>
                <w:sz w:val="20"/>
                <w:szCs w:val="20"/>
              </w:rPr>
              <w:t>infrastruktūru pirmsskolas izglītības un sākumskolu iestādēm. Kā pierādīja Covid -</w:t>
            </w:r>
            <w:r>
              <w:rPr>
                <w:sz w:val="20"/>
                <w:szCs w:val="20"/>
              </w:rPr>
              <w:t xml:space="preserve"> </w:t>
            </w:r>
            <w:r w:rsidRPr="008C1C86">
              <w:rPr>
                <w:sz w:val="20"/>
                <w:szCs w:val="20"/>
              </w:rPr>
              <w:t>19 krīze, šīs institūcijas ir nozīmīgas ekonomikas uzturēšanai un atjaunošanai, tādējādi izvērtējams, kādi pilnveidojumi ir veicami, lai nodrošinātu to</w:t>
            </w:r>
            <w:r>
              <w:rPr>
                <w:sz w:val="20"/>
                <w:szCs w:val="20"/>
              </w:rPr>
              <w:t xml:space="preserve"> </w:t>
            </w:r>
            <w:r w:rsidRPr="008C1C86">
              <w:rPr>
                <w:sz w:val="20"/>
                <w:szCs w:val="20"/>
              </w:rPr>
              <w:t>funkcionēšanu arī citās krīzēs.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2F2C5D2" w14:textId="52A695E4"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438E566" w14:textId="77777777" w:rsidR="002A1A4B" w:rsidRPr="005E235A" w:rsidRDefault="00562005" w:rsidP="000A6776">
            <w:pPr>
              <w:spacing w:after="0"/>
              <w:jc w:val="both"/>
              <w:rPr>
                <w:sz w:val="20"/>
                <w:szCs w:val="20"/>
              </w:rPr>
            </w:pPr>
            <w:r w:rsidRPr="005E235A">
              <w:rPr>
                <w:sz w:val="20"/>
                <w:szCs w:val="20"/>
              </w:rPr>
              <w:t>EM:</w:t>
            </w:r>
          </w:p>
          <w:p w14:paraId="565667B9" w14:textId="77777777" w:rsidR="00562005" w:rsidRPr="005E235A" w:rsidRDefault="00562005" w:rsidP="000A6776">
            <w:pPr>
              <w:spacing w:after="0"/>
              <w:jc w:val="both"/>
              <w:rPr>
                <w:sz w:val="20"/>
                <w:szCs w:val="20"/>
              </w:rPr>
            </w:pPr>
            <w:r w:rsidRPr="005E235A">
              <w:rPr>
                <w:sz w:val="20"/>
                <w:szCs w:val="20"/>
              </w:rPr>
              <w:t xml:space="preserve">Ekonomikas ministrija uzsver, ka balstoties uz OECD Going Digital in Latvia 2020. gada ziņojuma un tā rekomendācijām, investīcijas 2.2.1.1.i. paredzētas, lai apvienotu līdz šim sadrumstaloto nozaru asociāciju un biedrību pakalpojumu sniegšanu un nevis radītu jaunu iestādi, bet gan caur finansējuma pieejamību īstenotu Eiropas komisijas ierosinātu Eiropas digitālo inovāciju centru iniciatīvu. Šāda EDIC izveide kalpos kā tehnoloģiju testēšanas, pilotēšanas un eksperimentēšanas punkts, kur sadarbībā ar digitalizācijas </w:t>
            </w:r>
            <w:r w:rsidRPr="005E235A">
              <w:rPr>
                <w:sz w:val="20"/>
                <w:szCs w:val="20"/>
              </w:rPr>
              <w:lastRenderedPageBreak/>
              <w:t>nozaru asociācijām tiktu nodrošināts arī nepieciešamais uzņēmējdarbības digitālās transformācijas mentorings. Tieši EDIC plānotās aktivitātes ietvaros ir plānots stiprināt uzņēmējdarbības komūnas arī Latvijas reģionos, caur Reģionālo uzņēmējdarbīabs centru attīstību.</w:t>
            </w:r>
          </w:p>
          <w:p w14:paraId="6BE19FA2" w14:textId="77777777" w:rsidR="009168C3" w:rsidRPr="005E235A" w:rsidRDefault="009168C3" w:rsidP="000A6776">
            <w:pPr>
              <w:spacing w:after="0"/>
              <w:jc w:val="both"/>
              <w:rPr>
                <w:sz w:val="20"/>
                <w:szCs w:val="20"/>
              </w:rPr>
            </w:pPr>
          </w:p>
          <w:p w14:paraId="0C9C6718" w14:textId="77777777" w:rsidR="009168C3" w:rsidRPr="005E235A" w:rsidRDefault="009168C3" w:rsidP="000A6776">
            <w:pPr>
              <w:spacing w:after="0"/>
              <w:jc w:val="both"/>
              <w:rPr>
                <w:sz w:val="20"/>
                <w:szCs w:val="20"/>
              </w:rPr>
            </w:pPr>
            <w:r w:rsidRPr="005E235A">
              <w:rPr>
                <w:sz w:val="20"/>
                <w:szCs w:val="20"/>
              </w:rPr>
              <w:t>IZM:</w:t>
            </w:r>
          </w:p>
          <w:p w14:paraId="672BBBC3" w14:textId="77777777" w:rsidR="009168C3" w:rsidRPr="005E235A" w:rsidRDefault="009168C3" w:rsidP="009168C3">
            <w:pPr>
              <w:spacing w:after="0" w:line="240" w:lineRule="auto"/>
              <w:jc w:val="both"/>
              <w:rPr>
                <w:sz w:val="20"/>
                <w:szCs w:val="20"/>
              </w:rPr>
            </w:pPr>
            <w:r w:rsidRPr="005E235A">
              <w:rPr>
                <w:sz w:val="20"/>
                <w:szCs w:val="20"/>
              </w:rPr>
              <w:t>Saskaņā ar ANM ieviešanas noteikumiem, ANM investīcijas plānojamas atbilstoši nacionāli plānotajām reformām, tostarp ievērojot Eiropas Savienības (turpmāk – ES) Padomes ieteikumus par Latvijas 2019. un 2020. gada valsts reformu programmu.</w:t>
            </w:r>
          </w:p>
          <w:p w14:paraId="13CF22F3" w14:textId="77777777" w:rsidR="009168C3" w:rsidRPr="005E235A" w:rsidRDefault="009168C3" w:rsidP="009168C3">
            <w:pPr>
              <w:spacing w:after="0" w:line="240" w:lineRule="auto"/>
              <w:jc w:val="both"/>
              <w:rPr>
                <w:sz w:val="20"/>
                <w:szCs w:val="20"/>
              </w:rPr>
            </w:pPr>
            <w:r w:rsidRPr="005E235A">
              <w:rPr>
                <w:sz w:val="20"/>
                <w:szCs w:val="20"/>
              </w:rPr>
              <w:t>Attiecīgi ANM plāna projekta 3.1.1.4.i pasākuma ietvaros ministrija plāno investīcijas, kas veicinātu 2019. gadā uzsākto vispārējās vidējās izglītības iestāžu tīkla sakārtošanas reformu. Vidusskolu tīkla sakārtošanas reformas ietvaros plānotas izmaiņas normatīvajā regulējumā, precizējot un nosakot vispārējās vidējās izglītības iestādēm kvantitatīvo un kvalitatīvo kritēriju vienlaicīgu izpildi.</w:t>
            </w:r>
          </w:p>
          <w:p w14:paraId="0C7C8877" w14:textId="77777777" w:rsidR="009168C3" w:rsidRPr="005E235A" w:rsidRDefault="009168C3" w:rsidP="009168C3">
            <w:pPr>
              <w:spacing w:after="0" w:line="240" w:lineRule="auto"/>
              <w:jc w:val="both"/>
              <w:rPr>
                <w:sz w:val="20"/>
                <w:szCs w:val="20"/>
              </w:rPr>
            </w:pPr>
            <w:r w:rsidRPr="005E235A">
              <w:rPr>
                <w:sz w:val="20"/>
                <w:szCs w:val="20"/>
              </w:rPr>
              <w:t xml:space="preserve">ANM plāna projekta 3.1.1.4.i pasākuma ietvaros paredzēts sniegt atbalstu pašvaldībām vispārējās vidējās izglītības </w:t>
            </w:r>
            <w:r w:rsidRPr="005E235A">
              <w:rPr>
                <w:sz w:val="20"/>
                <w:szCs w:val="20"/>
              </w:rPr>
              <w:lastRenderedPageBreak/>
              <w:t>iestāžu tīkla sakārtošanai, prioritāri stiprinot izglītojamo skaita ziņā ilgtspējīgas pamatskolas, kas izveidotas visaptveroša pašvaldību izglītības iestāžu tīkla kārtošanas rezultātā. Atbalsts plānots 15 - 20 par reorganizētām vispārējās izglītības iestādēm ārpus pašvaldību (kas izveidotas pēc 2021.gada administratīvi teritoriālās reformas izveidotu) administratīvajiem centriem. Lai nodrošinātu vienmērīgu reģionālo pārklājumu ir paredzēti ierobežojumi attiecībā uz atbalstāmajām pašvaldībām, (piemēram, četras pašvaldības katrā plānošanas reģionā).</w:t>
            </w:r>
          </w:p>
          <w:p w14:paraId="208BFBF3" w14:textId="77777777" w:rsidR="009168C3" w:rsidRPr="005E235A" w:rsidRDefault="009168C3" w:rsidP="009168C3">
            <w:pPr>
              <w:spacing w:after="0" w:line="240" w:lineRule="auto"/>
              <w:jc w:val="both"/>
              <w:rPr>
                <w:sz w:val="20"/>
                <w:szCs w:val="20"/>
              </w:rPr>
            </w:pPr>
            <w:r w:rsidRPr="005E235A">
              <w:rPr>
                <w:sz w:val="20"/>
                <w:szCs w:val="20"/>
              </w:rPr>
              <w:t xml:space="preserve"> Šo investīciju rezultātā tiks sekmēts augstas kvalitātes vispārējās izglītības nodrošinājums reģionālā līmenī pilnveidotā mācību satura ieviešanai, kā arī veidots demogrāfiskajai situācijai atbilstošu vispārējās vidējās izglītības iestāžu tīkls.</w:t>
            </w:r>
          </w:p>
          <w:p w14:paraId="354D4E07" w14:textId="77777777" w:rsidR="009168C3" w:rsidRPr="005E235A" w:rsidRDefault="009168C3" w:rsidP="009168C3">
            <w:pPr>
              <w:spacing w:after="0" w:line="240" w:lineRule="auto"/>
              <w:jc w:val="both"/>
              <w:rPr>
                <w:sz w:val="20"/>
                <w:szCs w:val="20"/>
              </w:rPr>
            </w:pPr>
            <w:r w:rsidRPr="005E235A">
              <w:rPr>
                <w:sz w:val="20"/>
                <w:szCs w:val="20"/>
              </w:rPr>
              <w:t xml:space="preserve">Investīcijas sekmēs ES Padomes 2019. gada 5. jūnija ieteikumos par Latvijas 2019. gada valsts reformu programmu, ka izglītības sistēmai ir sarežģīti apvienot resursus, vienlaikus uzlabojot kvalitāti un efektivitāti; kvalitatīvas izglītības pieejamība joprojām ir atkarīga no dzīvesvietas un skolas veida. Kā arī vienlaikus saskan ES Padomes 2020. gada 20. maija ieteikumos par </w:t>
            </w:r>
            <w:r w:rsidRPr="005E235A">
              <w:rPr>
                <w:sz w:val="20"/>
                <w:szCs w:val="20"/>
              </w:rPr>
              <w:lastRenderedPageBreak/>
              <w:t>Latvijas 2020. gada valsts reformu programmu izteikto rekomendāciju, ka nepieciešams attīstīt kvalitatīvu digitālo izglītību un apmācību un visiem izglītojamajiem nodrošināt vienlīdzīgu piekļuvi tai.</w:t>
            </w:r>
          </w:p>
          <w:p w14:paraId="71B73795" w14:textId="77777777" w:rsidR="009168C3" w:rsidRPr="005E235A" w:rsidRDefault="009168C3" w:rsidP="009168C3">
            <w:pPr>
              <w:spacing w:after="0" w:line="240" w:lineRule="auto"/>
              <w:jc w:val="both"/>
              <w:rPr>
                <w:sz w:val="20"/>
                <w:szCs w:val="20"/>
              </w:rPr>
            </w:pPr>
            <w:r w:rsidRPr="005E235A">
              <w:rPr>
                <w:sz w:val="20"/>
                <w:szCs w:val="20"/>
              </w:rPr>
              <w:t>Ievērojot, ka atbalsts tiks sniegts par pamatskolām reorganizētām izglītības iestādēm, tad modernizēta tiks arī mācību vide to ietvaros esošajam pamatizglītības pirmajam posmam (1. – 6. klase).</w:t>
            </w:r>
          </w:p>
          <w:p w14:paraId="1CDC558E" w14:textId="77777777" w:rsidR="009168C3" w:rsidRPr="005E235A" w:rsidRDefault="009168C3" w:rsidP="009168C3">
            <w:pPr>
              <w:spacing w:after="0" w:line="240" w:lineRule="auto"/>
              <w:jc w:val="both"/>
              <w:rPr>
                <w:sz w:val="20"/>
                <w:szCs w:val="20"/>
              </w:rPr>
            </w:pPr>
            <w:r w:rsidRPr="005E235A">
              <w:rPr>
                <w:sz w:val="20"/>
                <w:szCs w:val="20"/>
              </w:rPr>
              <w:t>Šāda pasākuma īstenošana ārpus pašvaldību administratīvajiem centriem, kas izveidoti pēc 2021. gada administratīvi teritoriālās reformas, papildina ES fondu 2014. – 2020. gada plānošanas perioda investīcijas vispārējās izglītības iestāžu modernizēšanai nacionālas un reģionālas nozīmes attīstības centros un Pierīgas reģiona pašvaldībās.</w:t>
            </w:r>
          </w:p>
          <w:p w14:paraId="60331FF0" w14:textId="77777777" w:rsidR="009168C3" w:rsidRPr="005E235A" w:rsidRDefault="009168C3" w:rsidP="000A6776">
            <w:pPr>
              <w:spacing w:after="0"/>
              <w:jc w:val="both"/>
              <w:rPr>
                <w:sz w:val="20"/>
                <w:szCs w:val="20"/>
              </w:rPr>
            </w:pPr>
          </w:p>
          <w:p w14:paraId="2A1C8923" w14:textId="77777777" w:rsidR="002D7B40" w:rsidRPr="005E235A" w:rsidRDefault="002D7B40" w:rsidP="000A6776">
            <w:pPr>
              <w:spacing w:after="0"/>
              <w:jc w:val="both"/>
              <w:rPr>
                <w:sz w:val="20"/>
                <w:szCs w:val="20"/>
              </w:rPr>
            </w:pPr>
            <w:r w:rsidRPr="005E235A">
              <w:rPr>
                <w:sz w:val="20"/>
                <w:szCs w:val="20"/>
              </w:rPr>
              <w:t>IeM:</w:t>
            </w:r>
          </w:p>
          <w:p w14:paraId="0244537E" w14:textId="69858531" w:rsidR="002D7B40" w:rsidRPr="005E235A" w:rsidRDefault="002D7B40" w:rsidP="00F53C04">
            <w:pPr>
              <w:spacing w:after="0"/>
              <w:jc w:val="both"/>
              <w:rPr>
                <w:sz w:val="20"/>
                <w:szCs w:val="20"/>
              </w:rPr>
            </w:pPr>
            <w:r w:rsidRPr="005E235A">
              <w:rPr>
                <w:sz w:val="20"/>
                <w:szCs w:val="20"/>
              </w:rPr>
              <w:t xml:space="preserve">ANM piedāvātā investīcija 1.3.1.reformas ietvaros ir daļa no plašākas reformas, kas tiek īstenota arī ārpus ANM plānam. ANM plānā iekļautās investīcijas ir tikai papildinošas. Pēc būtības Latvijas Platforma attīstības sadarbībai izteiktais piedāvājums nav pretrunā ar IEM </w:t>
            </w:r>
            <w:r w:rsidRPr="005E235A">
              <w:rPr>
                <w:sz w:val="20"/>
                <w:szCs w:val="20"/>
              </w:rPr>
              <w:lastRenderedPageBreak/>
              <w:t>piedāvātajām investīcijām, bet ir iestrādājams normatīvajā regulējumā.</w:t>
            </w:r>
          </w:p>
          <w:p w14:paraId="42539991" w14:textId="77777777" w:rsidR="000F0E80" w:rsidRPr="005E235A" w:rsidRDefault="000F0E80" w:rsidP="00F53C04">
            <w:pPr>
              <w:spacing w:after="0"/>
              <w:jc w:val="both"/>
              <w:rPr>
                <w:sz w:val="20"/>
                <w:szCs w:val="20"/>
              </w:rPr>
            </w:pPr>
          </w:p>
          <w:p w14:paraId="79967601" w14:textId="1C3737AE" w:rsidR="00F53C04" w:rsidRPr="005E235A" w:rsidRDefault="00F53C04" w:rsidP="00F53C04">
            <w:pPr>
              <w:spacing w:after="0" w:line="240" w:lineRule="auto"/>
              <w:jc w:val="both"/>
              <w:rPr>
                <w:sz w:val="20"/>
                <w:szCs w:val="20"/>
              </w:rPr>
            </w:pPr>
            <w:r w:rsidRPr="005E235A">
              <w:rPr>
                <w:sz w:val="20"/>
                <w:szCs w:val="20"/>
              </w:rPr>
              <w:t>IZM</w:t>
            </w:r>
            <w:r w:rsidR="000F0E80" w:rsidRPr="005E235A">
              <w:rPr>
                <w:sz w:val="20"/>
                <w:szCs w:val="20"/>
              </w:rPr>
              <w:t>:</w:t>
            </w:r>
          </w:p>
          <w:p w14:paraId="4170A430" w14:textId="0211A292" w:rsidR="00F53C04" w:rsidRPr="005E235A" w:rsidRDefault="00F53C04" w:rsidP="00F53C04">
            <w:pPr>
              <w:spacing w:after="0" w:line="240" w:lineRule="auto"/>
              <w:jc w:val="both"/>
              <w:rPr>
                <w:sz w:val="20"/>
                <w:szCs w:val="20"/>
              </w:rPr>
            </w:pPr>
            <w:r w:rsidRPr="005E235A">
              <w:rPr>
                <w:sz w:val="20"/>
                <w:szCs w:val="20"/>
              </w:rPr>
              <w:t>ANM investīcijas vispārējās vidējās izglītības iestāžu tīkla sakārtošanai ir plānotas ar mērķi sekmēt augstas kvalitātes vispārējās izglītības nodrošinājumu pašvaldību teritorijās ārpus administratīvajiem centriem (kas izveidotas pēc 2021.gada administratīvi teritoriālās reformas izveidotu), prioritāri stiprinot izglītojamo skaita ziņā ilgtspējīgas pamatskolas, kas izveidotas visaptveroša pašvaldību izglītības iestāžu tīkla kārtošanas rezultātā. Investīciju rezultātā tiktu veidots demogrāfiskajai situācijai atbilstošs vispārējās vidējās izglītības iestāžu tīkls,  visaptverošs izglītības programmu piedāvājums un pilnveidota mācību vide atbilstoši  jaunā kompetencēs balstītā mācību satura īstenošanas vajadzībām (t.sk. paredzot arī, piemēram, digitālo un IKT risinājumu ieviešanu). Lai nodrošinātu vienmērīgu reģionālo pārklājumu ir paredzēti ierobežojumi attiecībā uz atbalstāmajām pašvaldībām (piemēram, četras pašvaldības katrā plānošanas reģionā).</w:t>
            </w:r>
          </w:p>
          <w:p w14:paraId="269BCCBA" w14:textId="19578E7F" w:rsidR="00F53C04" w:rsidRPr="005E235A" w:rsidRDefault="00F53C04" w:rsidP="00F53C04">
            <w:pPr>
              <w:spacing w:after="0"/>
              <w:jc w:val="both"/>
              <w:rPr>
                <w:sz w:val="20"/>
                <w:szCs w:val="20"/>
              </w:rPr>
            </w:pPr>
            <w:r w:rsidRPr="005E235A">
              <w:rPr>
                <w:sz w:val="20"/>
                <w:szCs w:val="20"/>
              </w:rPr>
              <w:t xml:space="preserve">Ievērojot, ka atbalsts tiks sniegts par pamatskolām reorganizētām izglītības </w:t>
            </w:r>
            <w:r w:rsidRPr="005E235A">
              <w:rPr>
                <w:sz w:val="20"/>
                <w:szCs w:val="20"/>
              </w:rPr>
              <w:lastRenderedPageBreak/>
              <w:t>iestādēm, tad modernizēta tiks arī mācību vide to ietvaros esošajam pamatizglītības pirmajam posmam (sākumskola).</w:t>
            </w:r>
          </w:p>
        </w:tc>
      </w:tr>
      <w:tr w:rsidR="002A1A4B" w:rsidRPr="007A6422" w14:paraId="2974C580"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E02061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EB10EA1" w14:textId="3B7BE7C1" w:rsidR="002A1A4B" w:rsidRPr="00FF31E6" w:rsidRDefault="002A1A4B" w:rsidP="002A1A4B">
            <w:pPr>
              <w:pStyle w:val="Heading3"/>
              <w:spacing w:before="0" w:line="240" w:lineRule="auto"/>
              <w:ind w:left="1" w:right="91"/>
              <w:jc w:val="both"/>
              <w:rPr>
                <w:color w:val="000000"/>
                <w:sz w:val="20"/>
                <w:szCs w:val="20"/>
              </w:rPr>
            </w:pPr>
            <w:r w:rsidRPr="00F9249E">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3097CC9" w14:textId="77777777" w:rsidR="002A1A4B" w:rsidRPr="008C1C86" w:rsidRDefault="002A1A4B" w:rsidP="002A1A4B">
            <w:pPr>
              <w:autoSpaceDE w:val="0"/>
              <w:autoSpaceDN w:val="0"/>
              <w:adjustRightInd w:val="0"/>
              <w:spacing w:after="0" w:line="240" w:lineRule="auto"/>
              <w:jc w:val="both"/>
              <w:rPr>
                <w:b/>
                <w:bCs/>
                <w:sz w:val="20"/>
                <w:szCs w:val="20"/>
              </w:rPr>
            </w:pPr>
            <w:r w:rsidRPr="008C1C86">
              <w:rPr>
                <w:b/>
                <w:bCs/>
                <w:sz w:val="20"/>
                <w:szCs w:val="20"/>
              </w:rPr>
              <w:t>Nevienlīdzības mazināšana</w:t>
            </w:r>
          </w:p>
          <w:p w14:paraId="0169DEA4" w14:textId="520C8EA5"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Iebilstam pret Investīcijas 3.1.1.1.i. un Investīcijas 3.1.1.2.i iekļaušanu</w:t>
            </w:r>
            <w:r>
              <w:rPr>
                <w:sz w:val="20"/>
                <w:szCs w:val="20"/>
              </w:rPr>
              <w:t xml:space="preserve"> </w:t>
            </w:r>
            <w:r w:rsidRPr="008C1C86">
              <w:rPr>
                <w:sz w:val="20"/>
                <w:szCs w:val="20"/>
              </w:rPr>
              <w:t>nevienlīdzības mazināšanas prioritātē. Neapšaubāmi, ka autoceļi un industriālās</w:t>
            </w:r>
            <w:r>
              <w:rPr>
                <w:sz w:val="20"/>
                <w:szCs w:val="20"/>
              </w:rPr>
              <w:t xml:space="preserve"> </w:t>
            </w:r>
            <w:r w:rsidRPr="008C1C86">
              <w:rPr>
                <w:sz w:val="20"/>
                <w:szCs w:val="20"/>
              </w:rPr>
              <w:t>zonas ir svarīgas, tomēr ATR kontekstā svarīga ir tieši pašu administrāciju un</w:t>
            </w:r>
            <w:r>
              <w:rPr>
                <w:sz w:val="20"/>
                <w:szCs w:val="20"/>
              </w:rPr>
              <w:t xml:space="preserve"> </w:t>
            </w:r>
            <w:r w:rsidRPr="008C1C86">
              <w:rPr>
                <w:sz w:val="20"/>
                <w:szCs w:val="20"/>
              </w:rPr>
              <w:t>pakalpojumu sistēmas pārorganizēšana un dizainēšana, iesaistot iedzīvotājus,</w:t>
            </w:r>
            <w:r>
              <w:rPr>
                <w:sz w:val="20"/>
                <w:szCs w:val="20"/>
              </w:rPr>
              <w:t xml:space="preserve"> </w:t>
            </w:r>
            <w:r w:rsidRPr="008C1C86">
              <w:rPr>
                <w:sz w:val="20"/>
                <w:szCs w:val="20"/>
              </w:rPr>
              <w:t>padarot efektīvākus vietējos pārvaldību procesus. ATR ietever arī jaunu instrumentu</w:t>
            </w:r>
            <w:r>
              <w:rPr>
                <w:sz w:val="20"/>
                <w:szCs w:val="20"/>
              </w:rPr>
              <w:t xml:space="preserve"> </w:t>
            </w:r>
            <w:r w:rsidRPr="008C1C86">
              <w:rPr>
                <w:sz w:val="20"/>
                <w:szCs w:val="20"/>
              </w:rPr>
              <w:t>- iedzīvotāju padomju, līdzdalības budžetu attīstību, kam būs nepieciešama</w:t>
            </w:r>
            <w:r>
              <w:rPr>
                <w:sz w:val="20"/>
                <w:szCs w:val="20"/>
              </w:rPr>
              <w:t xml:space="preserve"> </w:t>
            </w:r>
            <w:r w:rsidRPr="008C1C86">
              <w:rPr>
                <w:sz w:val="20"/>
                <w:szCs w:val="20"/>
              </w:rPr>
              <w:t>kvalitatīva digitalizācija. Biedrības un nodibinājumi ir ar ilgstošu pieredzi šo</w:t>
            </w:r>
            <w:r>
              <w:rPr>
                <w:sz w:val="20"/>
                <w:szCs w:val="20"/>
              </w:rPr>
              <w:t xml:space="preserve"> </w:t>
            </w:r>
            <w:r w:rsidRPr="008C1C86">
              <w:rPr>
                <w:sz w:val="20"/>
                <w:szCs w:val="20"/>
              </w:rPr>
              <w:t>procesu īstenošanas uzraudzībā, tādējādi var sniegt atbalstu ATR procesa kvalitatīvā</w:t>
            </w:r>
            <w:r>
              <w:rPr>
                <w:sz w:val="20"/>
                <w:szCs w:val="20"/>
              </w:rPr>
              <w:t xml:space="preserve"> </w:t>
            </w:r>
            <w:r w:rsidRPr="008C1C86">
              <w:rPr>
                <w:sz w:val="20"/>
                <w:szCs w:val="20"/>
              </w:rPr>
              <w:t>ieviešanā. Pašsaprotami, ka ATR procesā NVO tiks iesaistītas, taču, ja tam nebūs</w:t>
            </w:r>
            <w:r>
              <w:rPr>
                <w:sz w:val="20"/>
                <w:szCs w:val="20"/>
              </w:rPr>
              <w:t xml:space="preserve"> </w:t>
            </w:r>
            <w:r w:rsidRPr="008C1C86">
              <w:rPr>
                <w:sz w:val="20"/>
                <w:szCs w:val="20"/>
              </w:rPr>
              <w:t>paredzēti resursi, tad tas paliks fragmentārs un brīvprātīgs darbs, iespējams, tādējādi</w:t>
            </w:r>
            <w:r>
              <w:rPr>
                <w:sz w:val="20"/>
                <w:szCs w:val="20"/>
              </w:rPr>
              <w:t xml:space="preserve"> </w:t>
            </w:r>
            <w:r w:rsidRPr="008C1C86">
              <w:rPr>
                <w:sz w:val="20"/>
                <w:szCs w:val="20"/>
              </w:rPr>
              <w:t>ar zemu kvalitāti.</w:t>
            </w:r>
          </w:p>
          <w:p w14:paraId="726866C4" w14:textId="5B744DD2" w:rsidR="002A1A4B" w:rsidRPr="00603682" w:rsidRDefault="002A1A4B" w:rsidP="002A1A4B">
            <w:pPr>
              <w:autoSpaceDE w:val="0"/>
              <w:autoSpaceDN w:val="0"/>
              <w:adjustRightInd w:val="0"/>
              <w:spacing w:after="0" w:line="240" w:lineRule="auto"/>
              <w:jc w:val="both"/>
              <w:rPr>
                <w:sz w:val="20"/>
                <w:szCs w:val="20"/>
                <w:u w:val="single"/>
              </w:rPr>
            </w:pPr>
            <w:r w:rsidRPr="00603682">
              <w:rPr>
                <w:sz w:val="20"/>
                <w:szCs w:val="20"/>
                <w:u w:val="single"/>
              </w:rPr>
              <w:t>Lūdzam iekļaut nevienlīdzības mazināšanas sadaļā instrumentu ATR pakalpojumu un funkciju reformu īstenošanai, atbilstoši sabiedrības vajadzībai un ieguldījumiem, noturībā, padarot to pieejamu biedrībām un nodibinājumiem.</w:t>
            </w:r>
          </w:p>
          <w:p w14:paraId="0D4D763D" w14:textId="012DF662" w:rsidR="002A1A4B" w:rsidRPr="00603682" w:rsidRDefault="002A1A4B" w:rsidP="002A1A4B">
            <w:pPr>
              <w:autoSpaceDE w:val="0"/>
              <w:autoSpaceDN w:val="0"/>
              <w:adjustRightInd w:val="0"/>
              <w:spacing w:after="0" w:line="240" w:lineRule="auto"/>
              <w:jc w:val="both"/>
              <w:rPr>
                <w:bCs/>
                <w:i/>
                <w:iCs/>
                <w:sz w:val="20"/>
                <w:szCs w:val="20"/>
              </w:rPr>
            </w:pPr>
            <w:r w:rsidRPr="00603682">
              <w:rPr>
                <w:bCs/>
                <w:i/>
                <w:iCs/>
                <w:sz w:val="20"/>
                <w:szCs w:val="20"/>
              </w:rPr>
              <w:t>Pārvietojot neatbilstošās investīcijas no nevienlīdzības mazināšanas prioritātes, ir iespējams intensificēt atbalstu esošajām un ieviest jaunas investīcijas, kas ilgtermiņā sekmēs sabiedrības noturību un Covid - 19 seku mazināšanu.</w:t>
            </w:r>
          </w:p>
          <w:p w14:paraId="2BF0568F" w14:textId="013B7160"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Būtisks reģionālās nevienlīdzības cēlonis ir arī mājokļu nepieejamība. Mājokļu pieejamība reģionos ir ļoti kritiska, tai skaitā, maznodrošinātām grupām vai cilvēkiem, kas vēlētos pārcelties uz dzīvi reģionos. Pašreiz plānotais investīciju apjoms nesniegs pietiekamu ieguldījumu nevienlīdzības mazināšanai. Lūdzam paplašināt investīciju apjomu Investīcijai 3.1.1.3.i.</w:t>
            </w:r>
          </w:p>
          <w:p w14:paraId="6675A75D" w14:textId="6653A97A"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Lūdzam palielināt kopējās investīcijas Reformas 3.1.2.r. īstenošanai, un papildināt to ar investīcijām sociālā darba sistēmas pilnveidei un paplašināšanai, lai nodrošinātu sociālo atveseļošanos pēc Covid krīzes, tai skaitā, jaunu sociālo pakalpojumu attīstībai un nodrošināšanai, piemēram, jauniešiem, ģimenēm un citām grupām, kuru nevienlīdzības mazināšana ir kritiski svarīga. Aicinām noteikt, ka finansējums ir pieejams arī, biedrībam un nodibinājumiem, sociālajiem uzņēmumiem, kas veido nozīmīgu sociālā atbalsta sistēmas daļu.</w:t>
            </w:r>
          </w:p>
          <w:p w14:paraId="6EFD8A1C" w14:textId="3A44B11F"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lastRenderedPageBreak/>
              <w:t>Lūdzam iekļaut jaunu investīciju pakalpojumu sniegšanai senioriem, sociālo inovāciju attīstībai sabiedrības novecošanās un pieaugošas nabadzības kontekstā, kas būtu pieejams ieviešanai arī biedrībām un nodibinājumiem.</w:t>
            </w:r>
          </w:p>
          <w:p w14:paraId="75ADCD63" w14:textId="73412BC8"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Lūdzam iekļaut jaunu investīciju personu ar invaliditāti nodarbinātībai, palīdzot uzņēmējiem aprīkot darba vietas un konsultējot, jo pašreizējais atbalsts ir vērsts uz bezdarbnieku perspektīvu, bet svarīga ir tieši uzņēmēju spēja integrēt personas ar invaliditāti darba vidē. Tāpat ilgtermiņā, ņemot vērā darba spēka novecošanos, ir svarīga darba vietu pielāgošana cilvēkiem gados.</w:t>
            </w:r>
          </w:p>
          <w:p w14:paraId="07E78AC7" w14:textId="17F252CD"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Lūdzam iekļaut jaunu investīciju, palielinot atbalstu tiem bērniem un jauniešiem, kas Covid - 19 krīzes laikā būtiski samazināja izglītības rādītājus vai pameta izglītības iestādes.</w:t>
            </w:r>
          </w:p>
          <w:p w14:paraId="0349F679" w14:textId="7E941193" w:rsidR="002A1A4B" w:rsidRPr="008C1C86"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8C1C86">
              <w:rPr>
                <w:sz w:val="20"/>
                <w:szCs w:val="20"/>
              </w:rPr>
              <w:t>Lūdzam papildināt ar investīciju veselības aprūpes pakalpojumu digitalizācijai, jo</w:t>
            </w:r>
            <w:r>
              <w:rPr>
                <w:sz w:val="20"/>
                <w:szCs w:val="20"/>
              </w:rPr>
              <w:t xml:space="preserve"> </w:t>
            </w:r>
            <w:r w:rsidRPr="008C1C86">
              <w:rPr>
                <w:sz w:val="20"/>
                <w:szCs w:val="20"/>
              </w:rPr>
              <w:t>Covid - 19 krīzes apstākļos daudzām iedzīvotāju grupām nebija pieejami</w:t>
            </w:r>
            <w:r>
              <w:rPr>
                <w:sz w:val="20"/>
                <w:szCs w:val="20"/>
              </w:rPr>
              <w:t xml:space="preserve"> </w:t>
            </w:r>
            <w:r w:rsidRPr="008C1C86">
              <w:rPr>
                <w:sz w:val="20"/>
                <w:szCs w:val="20"/>
              </w:rPr>
              <w:t>pakalpojumi, kurus varētu kvalitatīvi digitalizēt, piemēram, speciālistu</w:t>
            </w:r>
            <w:r>
              <w:rPr>
                <w:sz w:val="20"/>
                <w:szCs w:val="20"/>
              </w:rPr>
              <w:t xml:space="preserve"> </w:t>
            </w:r>
            <w:r w:rsidRPr="008C1C86">
              <w:rPr>
                <w:sz w:val="20"/>
                <w:szCs w:val="20"/>
              </w:rPr>
              <w:t>konsultācijas. Šādi pakalpojumi ļautu arī iedzīvotājiem no reģioniem ietaupīt ceļa</w:t>
            </w:r>
            <w:r>
              <w:rPr>
                <w:sz w:val="20"/>
                <w:szCs w:val="20"/>
              </w:rPr>
              <w:t xml:space="preserve"> </w:t>
            </w:r>
            <w:r w:rsidRPr="008C1C86">
              <w:rPr>
                <w:sz w:val="20"/>
                <w:szCs w:val="20"/>
              </w:rPr>
              <w:t>izdevumus.</w:t>
            </w:r>
          </w:p>
          <w:p w14:paraId="642313CB" w14:textId="0CC1F2C6" w:rsidR="002A1A4B" w:rsidRPr="008C1C86"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8C1C86">
              <w:rPr>
                <w:sz w:val="20"/>
                <w:szCs w:val="20"/>
              </w:rPr>
              <w:t>Lūdzam iekļaut investīcijas psihiskās un emocionālās veselības pakalpojumu</w:t>
            </w:r>
            <w:r>
              <w:rPr>
                <w:sz w:val="20"/>
                <w:szCs w:val="20"/>
              </w:rPr>
              <w:t xml:space="preserve"> </w:t>
            </w:r>
            <w:r w:rsidRPr="008C1C86">
              <w:rPr>
                <w:sz w:val="20"/>
                <w:szCs w:val="20"/>
              </w:rPr>
              <w:t>stiprināšanā sabiedrībai, īpaši no Covid - 19 cietušajām grupām, jauniešiem,</w:t>
            </w:r>
            <w:r>
              <w:rPr>
                <w:sz w:val="20"/>
                <w:szCs w:val="20"/>
              </w:rPr>
              <w:t xml:space="preserve"> </w:t>
            </w:r>
            <w:r w:rsidRPr="008C1C86">
              <w:rPr>
                <w:sz w:val="20"/>
                <w:szCs w:val="20"/>
              </w:rPr>
              <w:t>vecākiem un senioriem.</w:t>
            </w:r>
          </w:p>
          <w:p w14:paraId="19EC0E2C" w14:textId="4FBEEBD2" w:rsidR="002A1A4B" w:rsidRPr="008C1C86"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8C1C86">
              <w:rPr>
                <w:sz w:val="20"/>
                <w:szCs w:val="20"/>
              </w:rPr>
              <w:t>Lūdzam iekļaut investīcijas vardarbības ģimenē mazināšanai, jo Covid - 19 laikā</w:t>
            </w:r>
            <w:r>
              <w:rPr>
                <w:sz w:val="20"/>
                <w:szCs w:val="20"/>
              </w:rPr>
              <w:t xml:space="preserve"> </w:t>
            </w:r>
            <w:r w:rsidRPr="008C1C86">
              <w:rPr>
                <w:sz w:val="20"/>
                <w:szCs w:val="20"/>
              </w:rPr>
              <w:t>strauji pieauga šie rādītāji.</w:t>
            </w:r>
          </w:p>
          <w:p w14:paraId="298B01A5" w14:textId="73BF1527" w:rsidR="002A1A4B" w:rsidRPr="008C1C86" w:rsidRDefault="002A1A4B" w:rsidP="002A1A4B">
            <w:pPr>
              <w:pStyle w:val="ListParagraph"/>
              <w:numPr>
                <w:ilvl w:val="0"/>
                <w:numId w:val="105"/>
              </w:numPr>
              <w:autoSpaceDE w:val="0"/>
              <w:autoSpaceDN w:val="0"/>
              <w:adjustRightInd w:val="0"/>
              <w:spacing w:after="0" w:line="240" w:lineRule="auto"/>
              <w:ind w:left="443"/>
              <w:jc w:val="both"/>
              <w:rPr>
                <w:b/>
                <w:bCs/>
                <w:sz w:val="20"/>
                <w:szCs w:val="20"/>
              </w:rPr>
            </w:pPr>
            <w:r w:rsidRPr="008C1C86">
              <w:rPr>
                <w:sz w:val="20"/>
                <w:szCs w:val="20"/>
              </w:rPr>
              <w:t>Covid - 19 izgaismoja ļoti nozīmīgu sabiedrības grupu, kas pastāvīgi ir arī augsta</w:t>
            </w:r>
            <w:r>
              <w:rPr>
                <w:sz w:val="20"/>
                <w:szCs w:val="20"/>
              </w:rPr>
              <w:t xml:space="preserve"> </w:t>
            </w:r>
            <w:r w:rsidRPr="008C1C86">
              <w:rPr>
                <w:sz w:val="20"/>
                <w:szCs w:val="20"/>
              </w:rPr>
              <w:t>nabadzības riska grupa - viena vecāka ģimenes. Veidojot sabiedrības noturības</w:t>
            </w:r>
            <w:r>
              <w:rPr>
                <w:sz w:val="20"/>
                <w:szCs w:val="20"/>
              </w:rPr>
              <w:t xml:space="preserve"> </w:t>
            </w:r>
            <w:r w:rsidRPr="008C1C86">
              <w:rPr>
                <w:sz w:val="20"/>
                <w:szCs w:val="20"/>
              </w:rPr>
              <w:t>reformas, ir jābūt skaidram redzējumam, kādas investīcijas un atbalsta mehānismi</w:t>
            </w:r>
            <w:r>
              <w:rPr>
                <w:sz w:val="20"/>
                <w:szCs w:val="20"/>
              </w:rPr>
              <w:t xml:space="preserve"> </w:t>
            </w:r>
            <w:r w:rsidRPr="008C1C86">
              <w:rPr>
                <w:sz w:val="20"/>
                <w:szCs w:val="20"/>
              </w:rPr>
              <w:t>būs pieejami tieši šai grupai, atbilstoši arī NAP plānotajam.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3B98AB6" w14:textId="5BD13361" w:rsidR="007C30AF" w:rsidRPr="005E235A" w:rsidRDefault="007C30AF" w:rsidP="007C30AF">
            <w:pPr>
              <w:spacing w:after="0"/>
              <w:jc w:val="both"/>
              <w:rPr>
                <w:rFonts w:eastAsia="Times New Roman"/>
                <w:sz w:val="20"/>
                <w:szCs w:val="20"/>
                <w:lang w:eastAsia="lv-LV"/>
              </w:rPr>
            </w:pPr>
            <w:r w:rsidRPr="005E235A">
              <w:rPr>
                <w:rFonts w:eastAsia="Times New Roman"/>
                <w:sz w:val="20"/>
                <w:szCs w:val="20"/>
                <w:lang w:eastAsia="lv-LV"/>
              </w:rPr>
              <w:lastRenderedPageBreak/>
              <w:t>Ņemts vērā</w:t>
            </w:r>
          </w:p>
          <w:p w14:paraId="54CAD189" w14:textId="0C15D0D5" w:rsidR="002A1A4B" w:rsidRPr="005E235A" w:rsidRDefault="002A1A4B" w:rsidP="005E235A">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DB83D2" w14:textId="77777777" w:rsidR="002A1A4B" w:rsidRPr="005E235A" w:rsidRDefault="00562005" w:rsidP="000A6776">
            <w:pPr>
              <w:spacing w:after="0"/>
              <w:jc w:val="both"/>
              <w:rPr>
                <w:sz w:val="20"/>
                <w:szCs w:val="20"/>
              </w:rPr>
            </w:pPr>
            <w:r w:rsidRPr="005E235A">
              <w:rPr>
                <w:sz w:val="20"/>
                <w:szCs w:val="20"/>
              </w:rPr>
              <w:t>EM:</w:t>
            </w:r>
          </w:p>
          <w:p w14:paraId="375CD38D" w14:textId="77777777" w:rsidR="00562005" w:rsidRPr="005E235A" w:rsidRDefault="00562005" w:rsidP="00597BC4">
            <w:pPr>
              <w:spacing w:after="0"/>
              <w:jc w:val="both"/>
              <w:rPr>
                <w:rFonts w:eastAsia="Times New Roman"/>
                <w:sz w:val="20"/>
                <w:szCs w:val="20"/>
                <w:lang w:eastAsia="lv-LV"/>
              </w:rPr>
            </w:pPr>
            <w:r w:rsidRPr="005E235A">
              <w:rPr>
                <w:rFonts w:eastAsia="Times New Roman"/>
                <w:sz w:val="20"/>
                <w:szCs w:val="20"/>
                <w:lang w:eastAsia="lv-LV"/>
              </w:rPr>
              <w:t>Attiecībā uz Iesniedzēja norādītiem iebildumiem par nacionālas nozīmes industriālo parku komponentes iekļaušanu nevienlīdzības mazināšanas ietvarā, norādām, ka ANM plānā ietvertais nevienlīdzības mazināšanas virziens sevī neietver tikai un vienīgi sociālo nevienlīdzību, proti, vitāli būtiska ir arī reģionālās nevienlīdzības problēmu risinājumu ietveršana ANM plānā. Attiecīgi nerisinot reģionālās nodarbinātības problemātiku, ANM plāns sevī ietvertu tikai daļu no faktiskās nevienlīdzības problemātikas. Līdz ar to tikai kopā risinot mājokļu, nodarbinātības un pakalpojumu pieejamības problemātiku, iespējams veikt ANM plānā paredzētās nevienlīdzības mazināšanas reformas.</w:t>
            </w:r>
          </w:p>
          <w:p w14:paraId="6B4CD445" w14:textId="5BD07039" w:rsidR="00562005" w:rsidRPr="005E235A" w:rsidRDefault="00562005" w:rsidP="00597BC4">
            <w:pPr>
              <w:spacing w:after="0"/>
              <w:jc w:val="both"/>
              <w:rPr>
                <w:rFonts w:eastAsia="Times New Roman"/>
                <w:sz w:val="20"/>
                <w:szCs w:val="20"/>
                <w:lang w:eastAsia="lv-LV"/>
              </w:rPr>
            </w:pPr>
            <w:r w:rsidRPr="005E235A">
              <w:rPr>
                <w:rFonts w:eastAsia="Times New Roman"/>
                <w:sz w:val="20"/>
                <w:szCs w:val="20"/>
                <w:lang w:eastAsia="lv-LV"/>
              </w:rPr>
              <w:t xml:space="preserve">Atbilstoši aktuālajai ANM plāna redakcijai, mājokļu pieejamības veicināšanai būs iespējams īstenot pasākumu - atbalsts izmaksu ziņā pieejamu īres mājokļu būvniecībai. Atbalsta programmas ietvaros plānots </w:t>
            </w:r>
            <w:r w:rsidRPr="005E235A">
              <w:rPr>
                <w:rFonts w:eastAsia="Times New Roman"/>
                <w:sz w:val="20"/>
                <w:szCs w:val="20"/>
                <w:lang w:eastAsia="lv-LV"/>
              </w:rPr>
              <w:lastRenderedPageBreak/>
              <w:t>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Attīstot jaunu darbavietu veidošanos, pieprasījums pēc pieejama mājokļa pieaugs. Mājokļu pieejamības jautājuma problemātika ir plaša, tāpēc Ekonomikas ministrija turpina darbu pie turpmākas īres mājokļu programmas attīstības un šā gada vasarā tiks uzsākts Eiropas Komisijas tehniskās palīdzības instrumenta finansēts projekts mājokļu pieejamības fonda izveidei. Vienlaikus ņemot vērā apzināto vajadzību pēc pieejamiem īres mājokļiem piekrītam, ka šīs aktivitātes īstenošanai ir nepieciešams lielāks finanšu apmērs, ja tāds tiek rasts.</w:t>
            </w:r>
          </w:p>
          <w:p w14:paraId="666E313E" w14:textId="2C63FF00" w:rsidR="00597BC4" w:rsidRPr="005E235A" w:rsidRDefault="00597BC4" w:rsidP="00597BC4">
            <w:pPr>
              <w:spacing w:after="0"/>
              <w:jc w:val="both"/>
              <w:rPr>
                <w:rFonts w:eastAsia="Times New Roman"/>
                <w:sz w:val="20"/>
                <w:szCs w:val="20"/>
                <w:lang w:eastAsia="lv-LV"/>
              </w:rPr>
            </w:pPr>
          </w:p>
          <w:p w14:paraId="133A76EC" w14:textId="348A06EE" w:rsidR="00597BC4" w:rsidRPr="005E235A" w:rsidRDefault="00597BC4" w:rsidP="00597BC4">
            <w:pPr>
              <w:spacing w:after="0"/>
              <w:jc w:val="both"/>
              <w:rPr>
                <w:rFonts w:eastAsia="Times New Roman"/>
                <w:sz w:val="20"/>
                <w:szCs w:val="20"/>
                <w:lang w:eastAsia="lv-LV"/>
              </w:rPr>
            </w:pPr>
            <w:r w:rsidRPr="005E235A">
              <w:rPr>
                <w:rFonts w:eastAsia="Times New Roman"/>
                <w:sz w:val="20"/>
                <w:szCs w:val="20"/>
                <w:lang w:eastAsia="lv-LV"/>
              </w:rPr>
              <w:t>LM:</w:t>
            </w:r>
          </w:p>
          <w:p w14:paraId="55736362" w14:textId="77777777" w:rsidR="0077396A" w:rsidRPr="005E235A" w:rsidRDefault="0077396A" w:rsidP="0077396A">
            <w:pPr>
              <w:spacing w:after="0" w:line="240" w:lineRule="auto"/>
              <w:jc w:val="both"/>
              <w:rPr>
                <w:sz w:val="20"/>
                <w:szCs w:val="20"/>
              </w:rPr>
            </w:pPr>
            <w:r w:rsidRPr="005E235A">
              <w:rPr>
                <w:sz w:val="20"/>
                <w:szCs w:val="20"/>
              </w:rPr>
              <w:t xml:space="preserve">LM viedoklis par biedrības “Latvijas Platforma attīstības sadarbībai” sniegtajiem priekšlikumiem par ANM plānu, ietverts LM š.g. 19.martā nosūtītajā vēstulē FM. </w:t>
            </w:r>
          </w:p>
          <w:p w14:paraId="46B89A4A" w14:textId="77777777" w:rsidR="0077396A" w:rsidRPr="005E235A" w:rsidRDefault="0077396A" w:rsidP="0077396A">
            <w:pPr>
              <w:spacing w:after="0" w:line="240" w:lineRule="auto"/>
              <w:jc w:val="both"/>
              <w:rPr>
                <w:sz w:val="20"/>
                <w:szCs w:val="20"/>
              </w:rPr>
            </w:pPr>
            <w:r w:rsidRPr="005E235A">
              <w:rPr>
                <w:sz w:val="20"/>
                <w:szCs w:val="20"/>
              </w:rPr>
              <w:lastRenderedPageBreak/>
              <w:t>Labklājības nozares plānotie ieguldījumi Atveseļošanās un noturības mehānisma ANM plāna ietvaros ir papildinoši ES fondu darbības programmas 2021. – 2027.gadam projektā plānotajām labklājības nozares investīcijām, kas vērstas uz nodarbinātības sekmēšanu un sociālo pakalpojumu pieejamību. Virknei no LAPAS identificētajām ieguldījumu vajadzībām atbalsts jau tiek plānots Eiropas Sociālā fonda plus (turpmāk – ESF+) pasākumu ietvaros, tādējādi saturiski līdzīga atbalsta tvērums ANM ietvaros netiek paredzēts, lai neradītu dubultā finansējuma risku. LM ir precizējusi plānoto reformu un investīcijas atbilstoši EK ieteikumiem, papildinot aprakstus par investīciju sinerģiju ar citiem ieguldījumiem, lai veidotos pilnīgāka izpratne par attīstības pasākumiem un dažādu finanšu avotu plānotajiem ieguldījumiem sociālajā un nodarbinātības jomā.</w:t>
            </w:r>
          </w:p>
          <w:p w14:paraId="3303F41B" w14:textId="77777777" w:rsidR="0077396A" w:rsidRPr="005E235A" w:rsidRDefault="0077396A" w:rsidP="0077396A">
            <w:pPr>
              <w:spacing w:after="0" w:line="240" w:lineRule="auto"/>
              <w:jc w:val="both"/>
              <w:rPr>
                <w:sz w:val="20"/>
                <w:szCs w:val="20"/>
              </w:rPr>
            </w:pPr>
            <w:r w:rsidRPr="005E235A">
              <w:rPr>
                <w:sz w:val="20"/>
                <w:szCs w:val="20"/>
              </w:rPr>
              <w:t>Vēlamies sniegt viedokli par konkrētiem LAPAS priekšlikumiem ANM plāna precizēšanai.</w:t>
            </w:r>
          </w:p>
          <w:p w14:paraId="39B886E0" w14:textId="77777777" w:rsidR="0077396A" w:rsidRPr="005E235A" w:rsidRDefault="0077396A" w:rsidP="0077396A">
            <w:pPr>
              <w:spacing w:after="0" w:line="240" w:lineRule="auto"/>
              <w:jc w:val="both"/>
              <w:rPr>
                <w:sz w:val="20"/>
                <w:szCs w:val="20"/>
                <w:u w:val="single"/>
              </w:rPr>
            </w:pPr>
            <w:r w:rsidRPr="005E235A">
              <w:rPr>
                <w:sz w:val="20"/>
                <w:szCs w:val="20"/>
                <w:u w:val="single"/>
              </w:rPr>
              <w:t>Par nepieciešamajām investīcijām mājokļu pieejamībai.</w:t>
            </w:r>
          </w:p>
          <w:p w14:paraId="771B1BC2" w14:textId="77777777" w:rsidR="0077396A" w:rsidRPr="005E235A" w:rsidRDefault="0077396A" w:rsidP="0077396A">
            <w:pPr>
              <w:spacing w:after="0" w:line="240" w:lineRule="auto"/>
              <w:jc w:val="both"/>
              <w:rPr>
                <w:sz w:val="20"/>
                <w:szCs w:val="20"/>
              </w:rPr>
            </w:pPr>
            <w:r w:rsidRPr="005E235A">
              <w:rPr>
                <w:sz w:val="20"/>
                <w:szCs w:val="20"/>
              </w:rPr>
              <w:t xml:space="preserve">Pienācīgas kvalitātes un finansiāli pieejams mājoklis ir ikviena cilvēka pamatvajadzība. Publiskā sektora atbalstu mājokļu pieejamībai saņem neliela daļa no mazaizsargātajām </w:t>
            </w:r>
            <w:r w:rsidRPr="005E235A">
              <w:rPr>
                <w:sz w:val="20"/>
                <w:szCs w:val="20"/>
              </w:rPr>
              <w:lastRenderedPageBreak/>
              <w:t>mājsaimniecībām, arī sniegtā atbalsta līmenis ir ierobežots. Labklājības ministrija piekrīt viedoklim, ka ieguldījumi sociālo mājokļu izveidē ir nepieciešami lielākā apmērā, jo to pieejamība šobrīd ir ļoti ierobežota.</w:t>
            </w:r>
          </w:p>
          <w:p w14:paraId="6604E041" w14:textId="77777777" w:rsidR="0077396A" w:rsidRPr="005E235A" w:rsidRDefault="0077396A" w:rsidP="0077396A">
            <w:pPr>
              <w:spacing w:after="0" w:line="240" w:lineRule="auto"/>
              <w:jc w:val="both"/>
              <w:rPr>
                <w:sz w:val="20"/>
                <w:szCs w:val="20"/>
                <w:u w:val="single"/>
              </w:rPr>
            </w:pPr>
            <w:r w:rsidRPr="005E235A">
              <w:rPr>
                <w:sz w:val="20"/>
                <w:szCs w:val="20"/>
                <w:u w:val="single"/>
              </w:rPr>
              <w:t>Par investīcijām sociālā darba sistēmas pilnveidei.</w:t>
            </w:r>
          </w:p>
          <w:p w14:paraId="641C0457" w14:textId="77777777" w:rsidR="0077396A" w:rsidRPr="005E235A" w:rsidRDefault="0077396A" w:rsidP="0077396A">
            <w:pPr>
              <w:spacing w:after="0" w:line="240" w:lineRule="auto"/>
              <w:jc w:val="both"/>
              <w:rPr>
                <w:sz w:val="20"/>
                <w:szCs w:val="20"/>
              </w:rPr>
            </w:pPr>
            <w:r w:rsidRPr="005E235A">
              <w:rPr>
                <w:sz w:val="20"/>
                <w:szCs w:val="20"/>
              </w:rPr>
              <w:t>Sociālā darba sistēmas pilnveidei un paplašināšanai atbalsts plānots ESF+ pasākuma “Profesionāla un mūsdienīga sociālā darba attīstība” ietvaros, lai stiprinātu sociālo pakalpojumu sniedzēju profesionālo kompetenci un paaugstinātu darba efektivitāti, atbalstot mūsdienīgu un klientu vajadzībām atbilstošu sociālo pakalpojumu sniegšanu. Uzskatām, ka plānotais finansējums ir pietiekams, lai turpmāk attīstītu un paplašinātu sociālā darba sistēmu.</w:t>
            </w:r>
          </w:p>
          <w:p w14:paraId="21DF5892" w14:textId="77777777" w:rsidR="0077396A" w:rsidRPr="005E235A" w:rsidRDefault="0077396A" w:rsidP="0077396A">
            <w:pPr>
              <w:spacing w:after="0" w:line="240" w:lineRule="auto"/>
              <w:jc w:val="both"/>
              <w:rPr>
                <w:sz w:val="20"/>
                <w:szCs w:val="20"/>
                <w:u w:val="single"/>
              </w:rPr>
            </w:pPr>
            <w:r w:rsidRPr="005E235A">
              <w:rPr>
                <w:sz w:val="20"/>
                <w:szCs w:val="20"/>
                <w:u w:val="single"/>
              </w:rPr>
              <w:t>Par pakalpojumu attīstību un sociālo inovāciju projektiem senioriem.</w:t>
            </w:r>
          </w:p>
          <w:p w14:paraId="1055A026" w14:textId="77777777" w:rsidR="0077396A" w:rsidRPr="005E235A" w:rsidRDefault="0077396A" w:rsidP="0077396A">
            <w:pPr>
              <w:spacing w:after="0" w:line="240" w:lineRule="auto"/>
              <w:jc w:val="both"/>
              <w:rPr>
                <w:sz w:val="20"/>
                <w:szCs w:val="20"/>
              </w:rPr>
            </w:pPr>
            <w:r w:rsidRPr="005E235A">
              <w:rPr>
                <w:sz w:val="20"/>
                <w:szCs w:val="20"/>
              </w:rPr>
              <w:t xml:space="preserve">Lai sekmētu sociālās inovācijas sociālo pakalpojumu jomā, nodrošinot mūsdienīgu, cilvēka vajadzībām atbilstošu un aktuālu sociālo pakalpojumu attīstību, plānots ESF+ pasākums “Atbalsts jaunām pieejām sabiedrībā balstītu sociālo pakalpojumu sniegšanā (inovācijas)”, kura ietvaros finansējuma saņēmēji varēs būt NVO, t.sk. paredzot atbalstu pakalpojumu </w:t>
            </w:r>
            <w:r w:rsidRPr="005E235A">
              <w:rPr>
                <w:sz w:val="20"/>
                <w:szCs w:val="20"/>
              </w:rPr>
              <w:lastRenderedPageBreak/>
              <w:t>sniegšanai senioriem, sociālo inovāciju attīstībai sabiedrības novecošanās un pieaugošas nabadzības kontekstā. Attiecībā uz sociālajām inovācijām papildus jāmin, ka 2021. – 2027.gada plānošanas periodā Latvija varēs turpināt izmantot Nodarbinātības un Sociālās inovācijas programmas sniegtās iespējas, lai atbalstītu sociālās inovācijas un sociālās politikas eksperimentu darbības, kas saistītas ar jaunu ideju izstrādi un īstenošanu.</w:t>
            </w:r>
          </w:p>
          <w:p w14:paraId="3FED93BE" w14:textId="77777777" w:rsidR="0077396A" w:rsidRPr="005E235A" w:rsidRDefault="0077396A" w:rsidP="0077396A">
            <w:pPr>
              <w:spacing w:after="0" w:line="240" w:lineRule="auto"/>
              <w:jc w:val="both"/>
              <w:rPr>
                <w:sz w:val="20"/>
                <w:szCs w:val="20"/>
              </w:rPr>
            </w:pPr>
            <w:r w:rsidRPr="005E235A">
              <w:rPr>
                <w:sz w:val="20"/>
                <w:szCs w:val="20"/>
              </w:rPr>
              <w:t>Taču vienlaikus vēršam uzmanību, ka sabiedrības novecošanās ir viens no būtiskākajiem izaicinājumiem, ar ko saskarsimies ikdienā arvien vairāk, tādēļ visām investīcijām, kuras tiek plānotas gan ANM plānā, gan arī citos finanšu resursos, tostarp investīcijas ceļu infrastruktūrā, transportā, mājokļu būvniecībā u.c., būtu jācaurvij piekļūstamības principam, respektējot dažādas iedzīvotāju grupas. Piekrītam arī tam, ka senioriem būtu jābūt pieejamiem tādiem atbalsta pasākumiem, kas vērsti uz viņu digitālo prasmju attīstību.</w:t>
            </w:r>
          </w:p>
          <w:p w14:paraId="1849B3DF" w14:textId="77777777" w:rsidR="0077396A" w:rsidRPr="005E235A" w:rsidRDefault="0077396A" w:rsidP="0077396A">
            <w:pPr>
              <w:spacing w:after="0" w:line="240" w:lineRule="auto"/>
              <w:jc w:val="both"/>
              <w:rPr>
                <w:sz w:val="20"/>
                <w:szCs w:val="20"/>
                <w:u w:val="single"/>
              </w:rPr>
            </w:pPr>
            <w:r w:rsidRPr="005E235A">
              <w:rPr>
                <w:sz w:val="20"/>
                <w:szCs w:val="20"/>
                <w:u w:val="single"/>
              </w:rPr>
              <w:t>Par investīciju personu ar invaliditāti nodarbinātībai.</w:t>
            </w:r>
          </w:p>
          <w:p w14:paraId="5E862F4D" w14:textId="77777777" w:rsidR="0077396A" w:rsidRPr="005E235A" w:rsidRDefault="0077396A" w:rsidP="0077396A">
            <w:pPr>
              <w:spacing w:after="0" w:line="240" w:lineRule="auto"/>
              <w:jc w:val="both"/>
              <w:rPr>
                <w:sz w:val="20"/>
                <w:szCs w:val="20"/>
              </w:rPr>
            </w:pPr>
            <w:r w:rsidRPr="005E235A">
              <w:rPr>
                <w:sz w:val="20"/>
                <w:szCs w:val="20"/>
              </w:rPr>
              <w:t xml:space="preserve">Lai veicinātu personu ar invaliditāti nodarbinātību, palīdzot uzņēmējiem aprīkot darba vietas un konsultējot, nākamajā plānošanas periodā ESF+ </w:t>
            </w:r>
            <w:r w:rsidRPr="005E235A">
              <w:rPr>
                <w:sz w:val="20"/>
                <w:szCs w:val="20"/>
              </w:rPr>
              <w:lastRenderedPageBreak/>
              <w:t>ietvaros plānots pasākums “Nelabvēlīgākā situācijā esošu bezdarbnieku un ekonomiski neaktīvo iedzīvotāju iekļaušanās darba tirgū sekmēšana”, t.sk. atbalstot subsidētās nodarbinātības pasākumus, konsultatīvo atbalstu darba devējiem personu ar invaliditāti un veselības problēmām nodarbināšanai un darba vides pielāgošanai.</w:t>
            </w:r>
          </w:p>
          <w:p w14:paraId="5CD18D24" w14:textId="77777777" w:rsidR="0077396A" w:rsidRPr="005E235A" w:rsidRDefault="0077396A" w:rsidP="0077396A">
            <w:pPr>
              <w:spacing w:after="0" w:line="240" w:lineRule="auto"/>
              <w:jc w:val="both"/>
              <w:rPr>
                <w:sz w:val="20"/>
                <w:szCs w:val="20"/>
              </w:rPr>
            </w:pPr>
            <w:r w:rsidRPr="005E235A">
              <w:rPr>
                <w:sz w:val="20"/>
                <w:szCs w:val="20"/>
              </w:rPr>
              <w:t xml:space="preserve">Pasākuma “Atbalsts sociālajai uzņēmējdarbībai” ietvaros tiks turpināts sniegt atbalstu sociālo uzņēmumu izveidei un ilgtspējīgai attīstībai, t.sk., lai palielinātu nodarbinātības iespējas sociālās atstumtības riskam pakļauto iedzīvotāju grupām. Lai atbalstītu un motivētu darba devējus pieņemt darbā vairāk personu ar invaliditāti vai garīga rakstura traucējumiem, vienlaikus veicinot šo personu nodarbinātību un integrāciju sabiedrībā, kā arī daļēji kompensējot minēto personu iespējami zemāku darba produktivitāti, sākot no 2021.gada 14.janvāra  pasākuma “Atbalsts sociālajai uzņēmējdarbībai” ietvaros ir ieviests papildu atbalsta mehānisms sociālajiem uzņēmumiem, kas nodarbina personas ar invaliditāti vai garīga rakstura traucējumiem, kompensējot tiem valsts sociālās apdrošināšanas obligāto iemaksu darba devēja daļu par minētajām personām. </w:t>
            </w:r>
          </w:p>
          <w:p w14:paraId="6E2074B1" w14:textId="77777777" w:rsidR="0077396A" w:rsidRPr="005E235A" w:rsidRDefault="0077396A" w:rsidP="0077396A">
            <w:pPr>
              <w:spacing w:after="0" w:line="240" w:lineRule="auto"/>
              <w:jc w:val="both"/>
              <w:rPr>
                <w:sz w:val="20"/>
                <w:szCs w:val="20"/>
              </w:rPr>
            </w:pPr>
            <w:r w:rsidRPr="005E235A">
              <w:rPr>
                <w:sz w:val="20"/>
                <w:szCs w:val="20"/>
              </w:rPr>
              <w:lastRenderedPageBreak/>
              <w:t>Pasākuma “Atbalsta pasākumi diskriminācijas riskam pakļautajām sabiedrības grupām vienlīdzīgu iespēju un tiesību realizēšanai dažādās dzīves jomās” ietvaros plānoti atbalsta pasākumi un pakalpojumi personu ar invaliditāti un funkcionāliem traucējumiem pilnvērtīgas dzīves sekmēšanai, sociālās iekļaušanas veicināšanai un sociālās atstumtības mazināšanai.</w:t>
            </w:r>
          </w:p>
          <w:p w14:paraId="6E29A99A" w14:textId="77777777" w:rsidR="0077396A" w:rsidRPr="005E235A" w:rsidRDefault="0077396A" w:rsidP="0077396A">
            <w:pPr>
              <w:spacing w:after="0" w:line="240" w:lineRule="auto"/>
              <w:jc w:val="both"/>
              <w:rPr>
                <w:sz w:val="20"/>
                <w:szCs w:val="20"/>
              </w:rPr>
            </w:pPr>
            <w:r w:rsidRPr="005E235A">
              <w:rPr>
                <w:sz w:val="20"/>
                <w:szCs w:val="20"/>
              </w:rPr>
              <w:t xml:space="preserve">Vienlaikus atbalstām LAPAS  ierosināto, ka jāpalielina atbalsts personu ar invaliditāti nodarbinātībai, palīdzot uzņēmējiem aprīkot darba vietas un veicot arī citas investīcijas. Vēlamies atgādināt, ka Labklājības ministrija, plānojot ANM plāna investīcijas, sniedza priekšlikumu investīcijām personu ar invaliditāti ilgtspējīgas līdzdalības darba tirgū veicināšanai. Šīs investīcijas ietvaros atbalsts tika paredzēts tiem darba devējiem, kuri jau nodarbina personas ar invaliditāti, lai pielāgotu darba vidi šo personu fiziskajām un mentālajām vajadzībām, novērstu darba vides ietekmi uz veselību un saglabātu darbspējas. Investīcijas tika plānotas aptuveni 10 milj. eiro apmērā, taču to iekļaušana plānā netika atbalstīta. Personu ar invaliditāti nodarbinātība ir viens no aktuālajiem jautājumiem un </w:t>
            </w:r>
            <w:r w:rsidRPr="005E235A">
              <w:rPr>
                <w:sz w:val="20"/>
                <w:szCs w:val="20"/>
              </w:rPr>
              <w:lastRenderedPageBreak/>
              <w:t>šādu investīciju veikšana atbilst ES Padomes izteiktajām rekomendācijām Latvijai.</w:t>
            </w:r>
          </w:p>
          <w:p w14:paraId="4F5C6A29" w14:textId="77777777" w:rsidR="0077396A" w:rsidRPr="005E235A" w:rsidRDefault="0077396A" w:rsidP="0077396A">
            <w:pPr>
              <w:spacing w:after="0" w:line="240" w:lineRule="auto"/>
              <w:jc w:val="both"/>
              <w:rPr>
                <w:sz w:val="20"/>
                <w:szCs w:val="20"/>
                <w:u w:val="single"/>
              </w:rPr>
            </w:pPr>
            <w:r w:rsidRPr="005E235A">
              <w:rPr>
                <w:sz w:val="20"/>
                <w:szCs w:val="20"/>
                <w:u w:val="single"/>
              </w:rPr>
              <w:t>Par psihiskās un emocionālās veselības pakalpojumu stiprināšanu.</w:t>
            </w:r>
          </w:p>
          <w:p w14:paraId="2761926B" w14:textId="77777777" w:rsidR="0077396A" w:rsidRPr="005E235A" w:rsidRDefault="0077396A" w:rsidP="0077396A">
            <w:pPr>
              <w:spacing w:after="0" w:line="240" w:lineRule="auto"/>
              <w:jc w:val="both"/>
              <w:rPr>
                <w:sz w:val="20"/>
                <w:szCs w:val="20"/>
              </w:rPr>
            </w:pPr>
            <w:r w:rsidRPr="005E235A">
              <w:rPr>
                <w:sz w:val="20"/>
                <w:szCs w:val="20"/>
              </w:rPr>
              <w:t>Lai sekmētu inovatīvu pakalpojumu sniegšanu pilngadīgām nemotivētām personām ar garīga rakstura traucējumiem, ESF+ ietvaros tiek plānots pasākums “Izmēģinājumprojekts strapprofesionāļu komandas atbalsta sniegšanai nemotivētiem cilvēkiem ar garīga rakstura traucējumiem (18+)”. Projektā tiks izveidota starpprofesionāļu komanda, lai sniegtu atbalstu nemotivētiem cilvēkiem ar garīga rakstura traucējumiem. Pēc projekta noslēguma tiks izstrādāti priekšlikumi prasībām jauna pakalpojuma sniegšanai. Savukārt pasākuma “Atbalsts bērniem ar smagu diagnozi, iespējamu vai esošu invaliditāti un viņu likumiskajiem pārstāvjiem ietvaros” plānota psihoemocionālā atbalsta sniegšana personām ar smagu diagnozi vai funkcionāliem ierobežojumiem, iespējamu vai esošu invaliditāti un viņu likumiskajiem pārstāvjiem.</w:t>
            </w:r>
          </w:p>
          <w:p w14:paraId="653ADF72" w14:textId="77777777" w:rsidR="0077396A" w:rsidRPr="005E235A" w:rsidRDefault="0077396A" w:rsidP="0077396A">
            <w:pPr>
              <w:spacing w:after="0" w:line="240" w:lineRule="auto"/>
              <w:jc w:val="both"/>
              <w:rPr>
                <w:sz w:val="20"/>
                <w:szCs w:val="20"/>
                <w:u w:val="single"/>
              </w:rPr>
            </w:pPr>
            <w:r w:rsidRPr="005E235A">
              <w:rPr>
                <w:sz w:val="20"/>
                <w:szCs w:val="20"/>
                <w:u w:val="single"/>
              </w:rPr>
              <w:t>Par vardarbības ģimenē mazināšanu.</w:t>
            </w:r>
          </w:p>
          <w:p w14:paraId="1E9B0AAF" w14:textId="77777777" w:rsidR="0077396A" w:rsidRPr="005E235A" w:rsidRDefault="0077396A" w:rsidP="0077396A">
            <w:pPr>
              <w:spacing w:after="0" w:line="240" w:lineRule="auto"/>
              <w:jc w:val="both"/>
              <w:rPr>
                <w:sz w:val="20"/>
                <w:szCs w:val="20"/>
              </w:rPr>
            </w:pPr>
            <w:r w:rsidRPr="005E235A">
              <w:rPr>
                <w:sz w:val="20"/>
                <w:szCs w:val="20"/>
              </w:rPr>
              <w:t xml:space="preserve">ESF+ pasākuma “Atbalsta instrumentu izstrāde un ieviešana ģimenes funkcionalitātes stiprināšanai” plānota atbalsta sistēmas no vardarbības ģimenē </w:t>
            </w:r>
            <w:r w:rsidRPr="005E235A">
              <w:rPr>
                <w:sz w:val="20"/>
                <w:szCs w:val="20"/>
              </w:rPr>
              <w:lastRenderedPageBreak/>
              <w:t>cietušām personām novērtēšana un monitoringa pilnveide vardarbības ģimenē jomā, jaunu instrumentu vardarbības pret bērniem riska mazināšanai izstrāde un aprobācija. Kā arī tiek plānota inovatīvu pakalpojumu no vardarbības cietušām personām no ievainojamām grupām (seniori, cilvēki ar garīga rakstura traucējumiem, cilvēki ar invaliditāti, cilvēki ar iepriekšēju sodāmību, personas pēc ieslodzījuma un probācijas klienti) izmēģināšana un individuālām vajadzībām atbilstošu sociālo pakalpojumu attīstība augsta riska vardarbības ģimenē gadījumos, kur finansējuma saņēmēji varēs būt biedrības un nodibinājumi. Papildus tiek plānots arī pasākums “Prevencijas, diagnostikas un sociālās rehabilitācijas atbalsta pasākumi ģimenēm ar bērniem krīzes situācijā sociālās funkcionēšanas spēju atjaunošanai”, kur atbalsts tiks sniegts riska ģimeņu atbalsta sistēmas un pakalpojumu pieejamības diagnostikai un pierādījumos balstītu programmu izstrādei riska ģimenēm ar bērniem, un jaunu instrumentu ieviešanai preventīvam darbam ar riska ģimenēm.</w:t>
            </w:r>
          </w:p>
          <w:p w14:paraId="2E38B752" w14:textId="77777777" w:rsidR="00597BC4" w:rsidRPr="005E235A" w:rsidRDefault="00597BC4" w:rsidP="00597BC4">
            <w:pPr>
              <w:spacing w:after="0"/>
              <w:jc w:val="both"/>
              <w:rPr>
                <w:rFonts w:eastAsia="Times New Roman"/>
                <w:sz w:val="20"/>
                <w:szCs w:val="20"/>
                <w:lang w:eastAsia="lv-LV"/>
              </w:rPr>
            </w:pPr>
          </w:p>
          <w:p w14:paraId="3B2FA03C" w14:textId="77777777" w:rsidR="00562005" w:rsidRPr="005E235A" w:rsidRDefault="009168C3" w:rsidP="000A6776">
            <w:pPr>
              <w:spacing w:after="0"/>
              <w:jc w:val="both"/>
              <w:rPr>
                <w:sz w:val="20"/>
                <w:szCs w:val="20"/>
              </w:rPr>
            </w:pPr>
            <w:r w:rsidRPr="005E235A">
              <w:rPr>
                <w:sz w:val="20"/>
                <w:szCs w:val="20"/>
              </w:rPr>
              <w:t>IZM:</w:t>
            </w:r>
          </w:p>
          <w:p w14:paraId="7C83B6C0" w14:textId="77777777" w:rsidR="000F0E80" w:rsidRPr="005E235A" w:rsidRDefault="000F0E80" w:rsidP="000F0E80">
            <w:pPr>
              <w:spacing w:before="240" w:after="240"/>
              <w:jc w:val="both"/>
              <w:rPr>
                <w:sz w:val="20"/>
                <w:szCs w:val="20"/>
              </w:rPr>
            </w:pPr>
            <w:r w:rsidRPr="005E235A">
              <w:rPr>
                <w:sz w:val="20"/>
                <w:szCs w:val="20"/>
              </w:rPr>
              <w:lastRenderedPageBreak/>
              <w:t>reaģējot uz COVID-19 krīzes situāciju un tās ietekmi uz bērnu un jauniešu mācību sasniegumu pazemināšanos un izglītības turpināšanu, kā arī psihisko un emocionālo veselību, Izglītības un zinātnes ministrija ir radusi iespēju pagarināt šādu ES fondu 2014. - 2020. gada plānošanas perioda projektu īstenošanu, ierosinot atbilstošus grozījumus Ministru kabineta noteikumos (apstiprināti Ministru kabinetā 2021.gada 8.aprīlī):</w:t>
            </w:r>
          </w:p>
          <w:p w14:paraId="6406D0D8" w14:textId="77777777" w:rsidR="000F0E80" w:rsidRPr="005E235A" w:rsidRDefault="000F0E80" w:rsidP="000F0E80">
            <w:pPr>
              <w:spacing w:before="240" w:after="240"/>
              <w:jc w:val="both"/>
              <w:rPr>
                <w:sz w:val="20"/>
                <w:szCs w:val="20"/>
              </w:rPr>
            </w:pPr>
            <w:r w:rsidRPr="005E235A">
              <w:rPr>
                <w:sz w:val="20"/>
                <w:szCs w:val="20"/>
              </w:rPr>
              <w:t>1)</w:t>
            </w:r>
            <w:r w:rsidRPr="005E235A">
              <w:rPr>
                <w:sz w:val="14"/>
                <w:szCs w:val="14"/>
              </w:rPr>
              <w:t xml:space="preserve">  </w:t>
            </w:r>
            <w:r w:rsidRPr="005E235A">
              <w:rPr>
                <w:sz w:val="14"/>
                <w:szCs w:val="14"/>
              </w:rPr>
              <w:tab/>
            </w:r>
            <w:r w:rsidRPr="005E235A">
              <w:rPr>
                <w:sz w:val="20"/>
                <w:szCs w:val="20"/>
              </w:rPr>
              <w:t>Valsts izglītības satura centra īstenoto projektu “Atbalsts izglītojamo individuālo kompetenču attīstībai”, kur sadarbībā ar pašvaldībām vispārējās izglītības iestādēm ir iespēja īstenot atbalsta pasākumus, lai uzlabotu skolēnu mācību sasniegumus. Pagarinot atbalsta termiņu līdz 2023. gada 31. decembrim, tiks sniegta iespēja mazināt COVID-19 pandēmijas laikā īstenoto attālināto mācību riskus mācību satura apguvē un individuālo kompetenču attīstībā.</w:t>
            </w:r>
          </w:p>
          <w:p w14:paraId="7486DA4A" w14:textId="77777777" w:rsidR="000F0E80" w:rsidRPr="005E235A" w:rsidRDefault="000F0E80" w:rsidP="000F0E80">
            <w:pPr>
              <w:spacing w:before="240" w:after="240"/>
              <w:jc w:val="both"/>
              <w:rPr>
                <w:sz w:val="20"/>
                <w:szCs w:val="20"/>
              </w:rPr>
            </w:pPr>
            <w:r w:rsidRPr="005E235A">
              <w:rPr>
                <w:sz w:val="20"/>
                <w:szCs w:val="20"/>
              </w:rPr>
              <w:t>2)</w:t>
            </w:r>
            <w:r w:rsidRPr="005E235A">
              <w:rPr>
                <w:sz w:val="14"/>
                <w:szCs w:val="14"/>
              </w:rPr>
              <w:t xml:space="preserve">      </w:t>
            </w:r>
            <w:r w:rsidRPr="005E235A">
              <w:rPr>
                <w:sz w:val="20"/>
                <w:szCs w:val="20"/>
              </w:rPr>
              <w:t xml:space="preserve">Izglītības kvalitātes valsts dienesta īstenoto projektu “Atbalsts priekšlaicīgas mācību pārtraukšanas </w:t>
            </w:r>
            <w:r w:rsidRPr="005E235A">
              <w:rPr>
                <w:sz w:val="20"/>
                <w:szCs w:val="20"/>
              </w:rPr>
              <w:lastRenderedPageBreak/>
              <w:t>samazināšanai” (jeb PuMPuRS) līdz 2023. gada 31. decembrim, kur sadarbībā ar pašvaldībām un profesionālās izglītības iestādēm tiek sniegts individuāls atbalsts bērniem un jauniešiem 5. – 12. klasē un profesionālās izglītības iestādēs, lai mazinātu izglītības pamešanas risku. COVID-19 izraisītās krīzes seku mazināšanai paredzēts paplašināt mērķa grupu, nodrošinot atbalstu arī  bērniem no 1. klases. Projekta PuMPuRS atbalsts ietver gan materiālu palīdzību (ēdināšanas, naktsmītnes, transporta kompensācijas), gan individuālas mācību priekšmetu konsultācijas un konsultatīvu pedagogu vai psihologu atbalstu. Psihoemocionālo atbalstu projektā var saņemt gan bērni, gan pedagogi un atbalsta personāls.</w:t>
            </w:r>
          </w:p>
          <w:p w14:paraId="74713154" w14:textId="77777777" w:rsidR="000F0E80" w:rsidRPr="005E235A" w:rsidRDefault="000F0E80" w:rsidP="000F0E80">
            <w:pPr>
              <w:spacing w:before="240" w:after="240"/>
              <w:jc w:val="both"/>
              <w:rPr>
                <w:sz w:val="20"/>
                <w:szCs w:val="20"/>
              </w:rPr>
            </w:pPr>
            <w:r w:rsidRPr="005E235A">
              <w:rPr>
                <w:sz w:val="20"/>
                <w:szCs w:val="20"/>
              </w:rPr>
              <w:t>3)</w:t>
            </w:r>
            <w:r w:rsidRPr="005E235A">
              <w:rPr>
                <w:sz w:val="14"/>
                <w:szCs w:val="14"/>
              </w:rPr>
              <w:t xml:space="preserve">      </w:t>
            </w:r>
            <w:r w:rsidRPr="005E235A">
              <w:rPr>
                <w:sz w:val="20"/>
                <w:szCs w:val="20"/>
              </w:rPr>
              <w:t xml:space="preserve">Jaunatnes starptautisko programmu aģentūras īstenoto projektu “PROTI un DARI!” līdz 2022. gada 31. martam, kur sadarbībā ar pašvaldībām tiek sniegts atbalsts jauniešiem, kas nemācās un nestrādā (t.s. NEET jaunieši), lai viņus atgrieztu izglītībā vai iesaistītu nodarbinātībā. Lai COVID-19 krīzes un pēc krīzes apstākļos būtu iespējama </w:t>
            </w:r>
            <w:r w:rsidRPr="005E235A">
              <w:rPr>
                <w:sz w:val="20"/>
                <w:szCs w:val="20"/>
              </w:rPr>
              <w:lastRenderedPageBreak/>
              <w:t>operatīva psihosociālā un interaktīva atbalsta sniegšana NEET jauniešiem visā Latvijā primāri tiks veikti pasākumi, kas sniegtu iespēju NEET jauniešiem atgriezties izglītībā, tādejādi mazinot sociālās atstumtības un nabadzības riskam pakļauto jauniešu skaitu.</w:t>
            </w:r>
          </w:p>
          <w:p w14:paraId="05DB6B55" w14:textId="77777777" w:rsidR="0025528F" w:rsidRPr="005E235A" w:rsidRDefault="0025528F" w:rsidP="009168C3">
            <w:pPr>
              <w:spacing w:after="0"/>
              <w:jc w:val="both"/>
              <w:rPr>
                <w:sz w:val="20"/>
                <w:szCs w:val="20"/>
              </w:rPr>
            </w:pPr>
            <w:r w:rsidRPr="005E235A">
              <w:rPr>
                <w:sz w:val="20"/>
                <w:szCs w:val="20"/>
              </w:rPr>
              <w:t>VARAM:</w:t>
            </w:r>
          </w:p>
          <w:p w14:paraId="4DB161DD" w14:textId="77777777" w:rsidR="0025528F" w:rsidRPr="005E235A" w:rsidRDefault="0025528F" w:rsidP="0025528F">
            <w:pPr>
              <w:spacing w:after="0"/>
              <w:jc w:val="both"/>
              <w:rPr>
                <w:sz w:val="20"/>
                <w:szCs w:val="20"/>
              </w:rPr>
            </w:pPr>
            <w:r w:rsidRPr="005E235A">
              <w:rPr>
                <w:sz w:val="20"/>
                <w:szCs w:val="20"/>
              </w:rPr>
              <w:t>Nolūkā uzlabot pašvaldību darbības efektivitāti un kvalitāti, nodrošinot datos balstīto lēmumu pieņemšanu, nodrošinot kvalitatīvu un modernu pakalpojumu vadību, kā arī sekmējot aktīvāku sabiedrības līdzdalību teritorijas attīstībā, ievērtējot sociālo partneru un Eiropas Komisijas komentārus, VARAM ir ierosinājusi ANM plāna projekta komponentes “Nevienlīdzības mazināšana” ietvaros izveidot jaunu pasākumu “Atbalsts pašvaldību kapacitātei, stiprinot to darbības efektivitāti un kvalitāti”, īstenojot pakalpojumu vadību pakalpojumu kvalitātes un pieejamības uzlabošanai jaunizveidotajās pašvaldībās, t.sk. paredzot:</w:t>
            </w:r>
          </w:p>
          <w:p w14:paraId="290427CA" w14:textId="77777777" w:rsidR="0025528F" w:rsidRPr="005E235A" w:rsidRDefault="0025528F" w:rsidP="0025528F">
            <w:pPr>
              <w:spacing w:after="0"/>
              <w:jc w:val="both"/>
              <w:rPr>
                <w:sz w:val="20"/>
                <w:szCs w:val="20"/>
              </w:rPr>
            </w:pPr>
            <w:r w:rsidRPr="005E235A">
              <w:rPr>
                <w:sz w:val="20"/>
                <w:szCs w:val="20"/>
              </w:rPr>
              <w:t>•</w:t>
            </w:r>
            <w:r w:rsidRPr="005E235A">
              <w:rPr>
                <w:sz w:val="20"/>
                <w:szCs w:val="20"/>
              </w:rPr>
              <w:tab/>
              <w:t>pašvaldību pakalpojumu novērtējumu;</w:t>
            </w:r>
          </w:p>
          <w:p w14:paraId="1F773552" w14:textId="77777777" w:rsidR="0025528F" w:rsidRPr="005E235A" w:rsidRDefault="0025528F" w:rsidP="0025528F">
            <w:pPr>
              <w:spacing w:after="0"/>
              <w:jc w:val="both"/>
              <w:rPr>
                <w:sz w:val="20"/>
                <w:szCs w:val="20"/>
              </w:rPr>
            </w:pPr>
            <w:r w:rsidRPr="005E235A">
              <w:rPr>
                <w:sz w:val="20"/>
                <w:szCs w:val="20"/>
              </w:rPr>
              <w:lastRenderedPageBreak/>
              <w:t>•</w:t>
            </w:r>
            <w:r w:rsidRPr="005E235A">
              <w:rPr>
                <w:sz w:val="20"/>
                <w:szCs w:val="20"/>
              </w:rPr>
              <w:tab/>
              <w:t>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w:t>
            </w:r>
          </w:p>
          <w:p w14:paraId="3B454276" w14:textId="77777777" w:rsidR="0025528F" w:rsidRPr="005E235A" w:rsidRDefault="0025528F" w:rsidP="0025528F">
            <w:pPr>
              <w:spacing w:after="0"/>
              <w:jc w:val="both"/>
              <w:rPr>
                <w:sz w:val="20"/>
                <w:szCs w:val="20"/>
              </w:rPr>
            </w:pPr>
            <w:r w:rsidRPr="005E235A">
              <w:rPr>
                <w:sz w:val="20"/>
                <w:szCs w:val="20"/>
              </w:rPr>
              <w:t>•</w:t>
            </w:r>
            <w:r w:rsidRPr="005E235A">
              <w:rPr>
                <w:sz w:val="20"/>
                <w:szCs w:val="20"/>
              </w:rPr>
              <w:tab/>
              <w:t>pašvaldību pakalpojumu jaunu vai uzlaboto plānošanas un sniegšanas veidu pilotēšanu.</w:t>
            </w:r>
          </w:p>
          <w:p w14:paraId="03D55043" w14:textId="6B138121" w:rsidR="0025528F" w:rsidRPr="005E235A" w:rsidRDefault="0025528F" w:rsidP="0025528F">
            <w:pPr>
              <w:spacing w:after="0"/>
              <w:jc w:val="both"/>
              <w:rPr>
                <w:sz w:val="20"/>
                <w:szCs w:val="20"/>
              </w:rPr>
            </w:pPr>
            <w:r w:rsidRPr="005E235A">
              <w:rPr>
                <w:sz w:val="20"/>
                <w:szCs w:val="20"/>
              </w:rPr>
              <w:t>Iepriekš minēto pasākumu īstenošana veicinās attiecīgo jomu nevalstisko organizāciju iesaisti teritorijas attīstības plānošanā un īstenošanā, t.sk. pakalpojumu kvalitātes un pieejamības uzlabošanai.</w:t>
            </w:r>
          </w:p>
        </w:tc>
      </w:tr>
      <w:tr w:rsidR="002A1A4B" w:rsidRPr="007A6422" w14:paraId="33611C0E"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959124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91E01E9" w14:textId="1B76A514" w:rsidR="002A1A4B" w:rsidRPr="00FF31E6"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F9249E">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889A753" w14:textId="77777777" w:rsidR="002A1A4B" w:rsidRPr="00E6526E" w:rsidRDefault="002A1A4B" w:rsidP="002A1A4B">
            <w:pPr>
              <w:autoSpaceDE w:val="0"/>
              <w:autoSpaceDN w:val="0"/>
              <w:adjustRightInd w:val="0"/>
              <w:spacing w:after="0" w:line="240" w:lineRule="auto"/>
              <w:jc w:val="both"/>
              <w:rPr>
                <w:b/>
                <w:bCs/>
                <w:sz w:val="20"/>
                <w:szCs w:val="20"/>
              </w:rPr>
            </w:pPr>
            <w:r w:rsidRPr="00E6526E">
              <w:rPr>
                <w:b/>
                <w:bCs/>
                <w:sz w:val="20"/>
                <w:szCs w:val="20"/>
              </w:rPr>
              <w:t>lnvestīcijas sabiedrības attīstībā un noturībā krīzēm</w:t>
            </w:r>
          </w:p>
          <w:p w14:paraId="67E40F0E" w14:textId="04A9427B" w:rsidR="002A1A4B" w:rsidRPr="00E6526E"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E6526E">
              <w:rPr>
                <w:sz w:val="20"/>
                <w:szCs w:val="20"/>
              </w:rPr>
              <w:t>Lūdzam iekļaut jaunu investīciju kopienas drošumspējas nodrošināšanai, lai veidotu sabiedrības noturības sistēmas pēc iespējas tuvāk pašam cilvēkam, starpnozaru sadarbību un visu sektoru iesaisti.</w:t>
            </w:r>
          </w:p>
          <w:p w14:paraId="741ACEB4" w14:textId="07DE39C7" w:rsidR="002A1A4B" w:rsidRPr="00E6526E"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E6526E">
              <w:rPr>
                <w:sz w:val="20"/>
                <w:szCs w:val="20"/>
              </w:rPr>
              <w:t>Lūdzam iekļaut mehānismus, kas sekmētu personu pašu līdzdalību un līdzatbildību savas sociālās drošības veidošanā, piemēram, caur kādiem nodokļu atvieglojumu vai citiem mehānismiem. Šobrīd personas, kas, piemēram, nav veikušas nodokļu iemaksas, nevēlas legalizēties, jo tiks sodītas, taču patiesībā situācija sekmēs tikai dziļāku grimšanu nabadzībā. Tāpat atsevišķām grupām ir radies aizvainojums pret valsti, jo tās nesaņēma atbalstu absurdu izņēmumu vai neatbilstību dēļ. Rodams pārejas režīma mehānisms, kā personas motivēt uzsākt maksāt nodokļus, jo tas ir valsts ieguvums ilgtermiņā.</w:t>
            </w:r>
          </w:p>
          <w:p w14:paraId="368C7C9E" w14:textId="62D3C2F6" w:rsidR="002A1A4B" w:rsidRPr="00E6526E"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E6526E">
              <w:rPr>
                <w:sz w:val="20"/>
                <w:szCs w:val="20"/>
              </w:rPr>
              <w:lastRenderedPageBreak/>
              <w:t>Lūdzam iekļaut mehānismus, kas sekmētu sabiedrības pašas pašorganizēšanos sociālās noturības veidošanai, piemēram, novirzot līdzīgi kā reinvestēto peļņu arī nodokļu atlaidi biedrībām un nodibinājumiem, kas pilnveido savu darbību lielākam caurspīdīgumam, īsteno sociālās inovācijas. Tas sekmētu atkarības mazināšanos no projektu finansējuma, resursu efektīvāku ieguldīšanu attīstībā un kopējo pilsoniskā sektora ilgtspēju. Vēršam uzmanību, ka līdzvērtīgi ekonomikas pārvaldībai, arī sabiedrības attīstībai nozīmīgajam nevalstisko organizāciju sektoram ir svarīgas investīcijas tā pētniecībā, pārstāvniecībā valsts pārvaldes lēmumu pieņemšanas procesos, koordinēšanā, lai attīstītos atbildīgi, informēti pilsoņi, ko kā būtisku izaicinājumu redzējām Covid - 19 krīzes laikā, un sabiedrībai atbilstošas politikas un pakalpojumi. Ja netiks investēts sabiedrības pārstāvības spējā, tad nākamās krīzes sasniegs mūs mazāk sistēmiski sagatavotus.</w:t>
            </w:r>
          </w:p>
          <w:p w14:paraId="169EEB8E" w14:textId="5C0C17BE" w:rsidR="002A1A4B" w:rsidRPr="00E6526E"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E6526E">
              <w:rPr>
                <w:sz w:val="20"/>
                <w:szCs w:val="20"/>
              </w:rPr>
              <w:t>Iebilstam pret Investīciju 6.2.3.1.i., jo būtiska ir nevis kontroles veidošana un jau citur publiski pieejamas informācijas ievietošana, bet pašu NVO spējas palielināšana savu administratīvo darbību sakārtošanai, komunicēšanai. Lūdzam neiekļaut arī vērienīgas mācības, jo organizācijām trūkst resursa savas administrēšanas sakārtošanai nevis informācija, kā to paveikt. Lūdzam piemērot vienādu pieeju kā ar uzņēmumiem, kur resursi tiek ieguldīti digitalizācijā, inovācijās un attīstībā. Lūdzam novirzīt šajā investīcijā plānotos resursus tieši biedrībām un nodibinājumiem darbības sakārtošanai.</w:t>
            </w:r>
          </w:p>
          <w:p w14:paraId="7F3C0741" w14:textId="48D5FF4C" w:rsidR="002A1A4B" w:rsidRPr="00E6526E" w:rsidRDefault="002A1A4B" w:rsidP="002A1A4B">
            <w:pPr>
              <w:pStyle w:val="ListParagraph"/>
              <w:numPr>
                <w:ilvl w:val="0"/>
                <w:numId w:val="105"/>
              </w:numPr>
              <w:autoSpaceDE w:val="0"/>
              <w:autoSpaceDN w:val="0"/>
              <w:adjustRightInd w:val="0"/>
              <w:spacing w:after="0" w:line="240" w:lineRule="auto"/>
              <w:ind w:left="443"/>
              <w:jc w:val="both"/>
              <w:rPr>
                <w:b/>
                <w:sz w:val="20"/>
                <w:szCs w:val="20"/>
              </w:rPr>
            </w:pPr>
            <w:r w:rsidRPr="00E6526E">
              <w:rPr>
                <w:sz w:val="20"/>
                <w:szCs w:val="20"/>
              </w:rPr>
              <w:t>Lūdzam iekļaut jaunu investīciju virzienu sabiedrības medijpratības un kritiskās domāšanas palielināšanai, ņemot vērā Covid - 19 krīzes radīto dezinformācijas kontekstu, un padarīt to pieejamu biedrībām un nodibinājumiem.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CEF50FC" w14:textId="6D14BFE5" w:rsidR="002A1A4B" w:rsidRPr="001818A8" w:rsidRDefault="005E235A"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1FB32F2" w14:textId="77777777" w:rsidR="0077396A" w:rsidRPr="001818A8" w:rsidRDefault="002A1A4B" w:rsidP="000A6776">
            <w:pPr>
              <w:spacing w:after="0"/>
              <w:jc w:val="both"/>
              <w:rPr>
                <w:sz w:val="20"/>
                <w:szCs w:val="20"/>
              </w:rPr>
            </w:pPr>
            <w:r w:rsidRPr="001818A8">
              <w:rPr>
                <w:sz w:val="20"/>
                <w:szCs w:val="20"/>
              </w:rPr>
              <w:t xml:space="preserve">FM: </w:t>
            </w:r>
          </w:p>
          <w:p w14:paraId="07C9998D" w14:textId="77777777" w:rsidR="002A1A4B" w:rsidRPr="001818A8" w:rsidRDefault="002A1A4B" w:rsidP="000A6776">
            <w:pPr>
              <w:spacing w:after="0"/>
              <w:jc w:val="both"/>
              <w:rPr>
                <w:sz w:val="20"/>
                <w:szCs w:val="20"/>
              </w:rPr>
            </w:pPr>
            <w:r w:rsidRPr="001818A8">
              <w:rPr>
                <w:sz w:val="20"/>
                <w:szCs w:val="20"/>
              </w:rPr>
              <w:t>Pēc Latvijas Pilsoniskās alianses  lūguma Investīcija 6.2.3.1.i, ir apturēta, NVO sektora pārstāvi izvērtē iespēju gatavot alternatīvu priekšlikumu.</w:t>
            </w:r>
          </w:p>
          <w:p w14:paraId="13AC8649" w14:textId="77777777" w:rsidR="0077396A" w:rsidRPr="001818A8" w:rsidRDefault="0077396A" w:rsidP="000A6776">
            <w:pPr>
              <w:spacing w:after="0"/>
              <w:jc w:val="both"/>
              <w:rPr>
                <w:sz w:val="20"/>
                <w:szCs w:val="20"/>
              </w:rPr>
            </w:pPr>
          </w:p>
          <w:p w14:paraId="0CC7E898" w14:textId="77777777" w:rsidR="0077396A" w:rsidRPr="001818A8" w:rsidRDefault="0077396A" w:rsidP="000A6776">
            <w:pPr>
              <w:spacing w:after="0"/>
              <w:jc w:val="both"/>
              <w:rPr>
                <w:sz w:val="20"/>
                <w:szCs w:val="20"/>
              </w:rPr>
            </w:pPr>
            <w:r w:rsidRPr="001818A8">
              <w:rPr>
                <w:sz w:val="20"/>
                <w:szCs w:val="20"/>
              </w:rPr>
              <w:t>LM:</w:t>
            </w:r>
          </w:p>
          <w:p w14:paraId="6C32CE15" w14:textId="77777777" w:rsidR="0077396A" w:rsidRPr="001818A8" w:rsidRDefault="0077396A" w:rsidP="0077396A">
            <w:pPr>
              <w:spacing w:after="0"/>
              <w:jc w:val="both"/>
              <w:rPr>
                <w:sz w:val="20"/>
                <w:szCs w:val="20"/>
              </w:rPr>
            </w:pPr>
            <w:r w:rsidRPr="001818A8">
              <w:rPr>
                <w:sz w:val="20"/>
                <w:szCs w:val="20"/>
              </w:rPr>
              <w:t xml:space="preserve">Līdz 2023.gadam plānots izstrādāt un pilotēt metodiku “Sociālais darbs kopienā”, kas ir vērsts uz kopienas drošumspējas attīstību, veicinot tās </w:t>
            </w:r>
            <w:r w:rsidRPr="001818A8">
              <w:rPr>
                <w:sz w:val="20"/>
                <w:szCs w:val="20"/>
              </w:rPr>
              <w:lastRenderedPageBreak/>
              <w:t xml:space="preserve">iekšējo resursu un problēmu apzināšanu, attīstot sadarbības modeļus efektīvai kopienas funkcionēšanai.  Pēc 2023.gada plānots turpināt mācības sociālajiem darbiniekiem par minēto metodiku. </w:t>
            </w:r>
          </w:p>
          <w:p w14:paraId="204028CC" w14:textId="77777777" w:rsidR="0077396A" w:rsidRPr="001818A8" w:rsidRDefault="0077396A" w:rsidP="000A6776">
            <w:pPr>
              <w:spacing w:after="0"/>
              <w:jc w:val="both"/>
              <w:rPr>
                <w:sz w:val="20"/>
                <w:szCs w:val="20"/>
              </w:rPr>
            </w:pPr>
          </w:p>
          <w:p w14:paraId="678BA8CA" w14:textId="77777777" w:rsidR="002D6975" w:rsidRPr="001818A8" w:rsidRDefault="002D6975" w:rsidP="000A6776">
            <w:pPr>
              <w:spacing w:after="0"/>
              <w:jc w:val="both"/>
              <w:rPr>
                <w:sz w:val="20"/>
                <w:szCs w:val="20"/>
              </w:rPr>
            </w:pPr>
            <w:r w:rsidRPr="001818A8">
              <w:rPr>
                <w:sz w:val="20"/>
                <w:szCs w:val="20"/>
              </w:rPr>
              <w:t>VK:</w:t>
            </w:r>
          </w:p>
          <w:p w14:paraId="7565EF5A" w14:textId="77777777" w:rsidR="002D6975" w:rsidRPr="001818A8" w:rsidRDefault="002D6975" w:rsidP="000A6776">
            <w:pPr>
              <w:spacing w:after="0"/>
              <w:jc w:val="both"/>
              <w:rPr>
                <w:sz w:val="20"/>
                <w:szCs w:val="20"/>
              </w:rPr>
            </w:pPr>
            <w:r w:rsidRPr="001818A8">
              <w:rPr>
                <w:rFonts w:eastAsia="Times New Roman"/>
                <w:sz w:val="20"/>
                <w:szCs w:val="20"/>
                <w:lang w:eastAsia="lv-LV"/>
              </w:rPr>
              <w:t xml:space="preserve">LPAS priekšlikumos ir ietverts plašs problēmjautājumu loks un visus jautājumus nevarēs atrisināt ar RRF plāna ietvaros paredzēto atbalstu. RRF plāna Likuma varas komponentē daļēji tiks risināti pieteiktie jautājumi par sabiedrības drošumspējas nodrošināšanu, starpnozaru un pārresoru sadarbību. Tas tiks realizēts ar publiskās pārvaldes inovāciju ekosistēmas investīciju virziena ieguldījumiem, kuru ietvaros tiks stiprināta jau šobrīd esošā Valsts kancelejas inovāciju laboratorija konkrētu problēmjautājumu un Ministru kabineta noteikto prioritāšu risināšanai,  iesaistot sociālos partnerus, nevalstiskā un privātā sektora pārstāvjus, kopīgi meklējot inovācijas laboratorijā pieteikto problēmu risinājumus, tādējādi sekmējot publiskās pārvaldes inovētspējas attīstību. Partneru atbalsts ir būtisks priekšnoteikums kvalitatīvu un visu pušu interesēm atbilstošu </w:t>
            </w:r>
            <w:r w:rsidRPr="001818A8">
              <w:rPr>
                <w:rFonts w:eastAsia="Times New Roman"/>
                <w:sz w:val="20"/>
                <w:szCs w:val="20"/>
                <w:lang w:eastAsia="lv-LV"/>
              </w:rPr>
              <w:lastRenderedPageBreak/>
              <w:t xml:space="preserve">risinājumu un inovāciju prototipu izstrādei un aprobēšanai. Savukārt pilsoniskā dialoga un sabiedrības līdzdalības attīstības jautājumu risināšanai jau šobrīd ir ieplānotas investīcijas </w:t>
            </w:r>
            <w:r w:rsidRPr="001818A8">
              <w:rPr>
                <w:sz w:val="20"/>
                <w:szCs w:val="20"/>
              </w:rPr>
              <w:t>citos finanšu instrumentos un avotos, piemēram Kohēzijas politikas fondu aploksnes ietvaros, kā arī Eiropas Ekonomikas zonas (EEZ) un Norvēģijas grantu programmā.</w:t>
            </w:r>
          </w:p>
          <w:p w14:paraId="22923237" w14:textId="77777777" w:rsidR="0076429A" w:rsidRPr="001818A8" w:rsidRDefault="0076429A" w:rsidP="000A6776">
            <w:pPr>
              <w:spacing w:after="0"/>
              <w:jc w:val="both"/>
              <w:rPr>
                <w:sz w:val="20"/>
                <w:szCs w:val="20"/>
              </w:rPr>
            </w:pPr>
          </w:p>
          <w:p w14:paraId="47DAC999" w14:textId="77777777" w:rsidR="0076429A" w:rsidRPr="001818A8" w:rsidRDefault="0076429A" w:rsidP="000A6776">
            <w:pPr>
              <w:spacing w:after="0"/>
              <w:jc w:val="both"/>
              <w:rPr>
                <w:sz w:val="20"/>
                <w:szCs w:val="20"/>
              </w:rPr>
            </w:pPr>
            <w:r w:rsidRPr="001818A8">
              <w:rPr>
                <w:sz w:val="20"/>
                <w:szCs w:val="20"/>
              </w:rPr>
              <w:t>VARAM:</w:t>
            </w:r>
          </w:p>
          <w:p w14:paraId="44029D80" w14:textId="2F74D2F1" w:rsidR="0076429A" w:rsidRPr="001818A8" w:rsidRDefault="0076429A" w:rsidP="000A6776">
            <w:pPr>
              <w:spacing w:after="0"/>
              <w:jc w:val="both"/>
              <w:rPr>
                <w:sz w:val="20"/>
                <w:szCs w:val="20"/>
              </w:rPr>
            </w:pPr>
            <w:r w:rsidRPr="001818A8">
              <w:rPr>
                <w:sz w:val="20"/>
                <w:szCs w:val="20"/>
              </w:rPr>
              <w:t>Reģionālās politikas ietvaros sabiedrības līdzdalības veicināšanai teritorijas attīstībā pašvaldībās no 2023.gada paredzēts ieviest līdzdalības budžetu (atsevišķas pašvaldības jau šobrīd piemēro līdzdalības budžeta pieeju). Ņemot vērā, ka arvien būtiska problēma Latvijā ir arī ēnu ekonomika, līdzdalības budžeta ieviešana pašvaldībā var kļūt par motivāciju iedzīvotājiem maksāt nodokļus.</w:t>
            </w:r>
          </w:p>
        </w:tc>
      </w:tr>
      <w:tr w:rsidR="002A1A4B" w:rsidRPr="007A6422" w14:paraId="21B89A6A"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EF64C5D" w14:textId="77777777" w:rsidR="002A1A4B" w:rsidRPr="00710E68" w:rsidRDefault="002A1A4B" w:rsidP="00710E68">
            <w:pPr>
              <w:pStyle w:val="ListParagraph"/>
              <w:numPr>
                <w:ilvl w:val="0"/>
                <w:numId w:val="1"/>
              </w:numPr>
              <w:spacing w:after="0" w:line="240" w:lineRule="auto"/>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9DC8F35" w14:textId="483135FC" w:rsidR="002A1A4B" w:rsidRPr="00F9249E"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7260AD">
              <w:rPr>
                <w:rFonts w:ascii="Times New Roman" w:hAnsi="Times New Roman" w:cs="Times New Roman"/>
                <w:color w:val="000000"/>
                <w:sz w:val="20"/>
                <w:szCs w:val="20"/>
              </w:rPr>
              <w:t>Biedrība “Latvijas Jaunatnes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089625" w14:textId="4BDC834E" w:rsidR="002A1A4B" w:rsidRPr="00E6526E" w:rsidRDefault="002A1A4B" w:rsidP="002A1A4B">
            <w:pPr>
              <w:spacing w:after="0"/>
              <w:ind w:firstLine="14"/>
              <w:jc w:val="both"/>
              <w:rPr>
                <w:rFonts w:eastAsia="Times New Roman"/>
                <w:sz w:val="20"/>
                <w:szCs w:val="20"/>
              </w:rPr>
            </w:pPr>
            <w:r>
              <w:rPr>
                <w:rFonts w:eastAsia="Times New Roman"/>
                <w:sz w:val="20"/>
                <w:szCs w:val="20"/>
              </w:rPr>
              <w:t>J</w:t>
            </w:r>
            <w:r w:rsidRPr="00E6526E">
              <w:rPr>
                <w:rFonts w:eastAsia="Times New Roman"/>
                <w:sz w:val="20"/>
                <w:szCs w:val="20"/>
              </w:rPr>
              <w:t xml:space="preserve">aunatnes politika ir starpnozaru politika un tai ir nozīmīga loma jauniešu (13-25 gadi) attīstībā. Tai būtu jābūt vienai no valsts prioritātēm, domājot par politikas plānošanu un finansēšanu, darbs ar jaunatni ietekmē visas sabiedrības labklājību un drošību ilgtermiņā, jo tas veicina jauniešos pilsoniskās apziņas veidošanu, līderību, brīvprātīgo darbu, neformālās izglītības apguvi un citas prasmes un kompetences mūsdienu mainīgajam dzīves ritmam un darba tirgum. </w:t>
            </w:r>
          </w:p>
          <w:p w14:paraId="5E74E7C6" w14:textId="77777777" w:rsidR="002A1A4B" w:rsidRPr="00E6526E" w:rsidRDefault="002A1A4B" w:rsidP="002A1A4B">
            <w:pPr>
              <w:spacing w:after="0"/>
              <w:ind w:firstLine="14"/>
              <w:jc w:val="both"/>
              <w:rPr>
                <w:rFonts w:eastAsia="Times New Roman"/>
                <w:sz w:val="20"/>
                <w:szCs w:val="20"/>
              </w:rPr>
            </w:pPr>
            <w:r w:rsidRPr="00E6526E">
              <w:rPr>
                <w:rFonts w:eastAsia="Times New Roman"/>
                <w:sz w:val="20"/>
                <w:szCs w:val="20"/>
              </w:rPr>
              <w:t xml:space="preserve">Esošajā Plānā </w:t>
            </w:r>
            <w:r w:rsidRPr="00E6526E">
              <w:rPr>
                <w:rFonts w:eastAsia="Times New Roman"/>
                <w:b/>
                <w:sz w:val="20"/>
                <w:szCs w:val="20"/>
              </w:rPr>
              <w:t>vispār netiek paredzēti pasākumi, kas risinās Covid -19 pandēmijas izraisītās sekas jauniešiem</w:t>
            </w:r>
            <w:r w:rsidRPr="00E6526E">
              <w:rPr>
                <w:rFonts w:eastAsia="Times New Roman"/>
                <w:sz w:val="20"/>
                <w:szCs w:val="20"/>
              </w:rPr>
              <w:t xml:space="preserve"> un tādi pasākumi, kas vērsti tikai uz digitalizāciju un sabiedrības digitālo </w:t>
            </w:r>
            <w:r w:rsidRPr="00E6526E">
              <w:rPr>
                <w:rFonts w:eastAsia="Times New Roman"/>
                <w:sz w:val="20"/>
                <w:szCs w:val="20"/>
              </w:rPr>
              <w:lastRenderedPageBreak/>
              <w:t xml:space="preserve">pamatprasmju attīstību un pārkvalifikāciju darba tirgum, izmantojot mācību iespējas digitālā platformā, un sabiedrības, īpaši jauniešu, tehnoloģiju jaunrades spēju attīstību un atbalstu, </w:t>
            </w:r>
            <w:r w:rsidRPr="00E6526E">
              <w:rPr>
                <w:rFonts w:eastAsia="Times New Roman"/>
                <w:b/>
                <w:sz w:val="20"/>
                <w:szCs w:val="20"/>
              </w:rPr>
              <w:t>nav pietiekami</w:t>
            </w:r>
            <w:r w:rsidRPr="00E6526E">
              <w:rPr>
                <w:rFonts w:eastAsia="Times New Roman"/>
                <w:sz w:val="20"/>
                <w:szCs w:val="20"/>
              </w:rPr>
              <w:t xml:space="preserve"> </w:t>
            </w:r>
            <w:r w:rsidRPr="00E6526E">
              <w:rPr>
                <w:rFonts w:eastAsia="Times New Roman"/>
                <w:b/>
                <w:sz w:val="20"/>
                <w:szCs w:val="20"/>
              </w:rPr>
              <w:t>un nav atbilstoši, lai Covid -19 pandēmijas izraisītās sekas jauniešu vidū risinātu</w:t>
            </w:r>
            <w:r w:rsidRPr="00E6526E">
              <w:rPr>
                <w:rFonts w:eastAsia="Times New Roman"/>
                <w:sz w:val="20"/>
                <w:szCs w:val="20"/>
              </w:rPr>
              <w:t xml:space="preserve">. Ieguldījums jauniešos ir ieguldījums ilgtermiņā - tiek samazināts risks jauniešu bezdarbam, sociālām problēmām vai atkarībām (mazinot iespējamos valsts ilgtermiņa zaudējumus saistībā ar jauniešu neaktīvismu un neiekļaušanos darba tirgū un vietējā kopienā), jo īpaši svarīgi arī kontekstā ar COVID-19 pandēmiju, </w:t>
            </w:r>
          </w:p>
          <w:p w14:paraId="45EC8B12" w14:textId="77777777" w:rsidR="002A1A4B" w:rsidRPr="00E6526E" w:rsidRDefault="002A1A4B" w:rsidP="002A1A4B">
            <w:pPr>
              <w:spacing w:after="0"/>
              <w:ind w:firstLine="14"/>
              <w:jc w:val="both"/>
              <w:rPr>
                <w:rFonts w:eastAsia="Times New Roman"/>
                <w:sz w:val="20"/>
                <w:szCs w:val="20"/>
              </w:rPr>
            </w:pPr>
            <w:r w:rsidRPr="00E6526E">
              <w:rPr>
                <w:rFonts w:eastAsia="Times New Roman"/>
                <w:sz w:val="20"/>
                <w:szCs w:val="20"/>
              </w:rPr>
              <w:t>Tāpat Plānā nav iekļauti atbalsta pasākumi pilsoniskās sabiedrības stiprināšanai. Nevalstiskajam sektoram ir būtiska papildinošā loma valsts un pašvaldību funkciju veikšanai, arī Covid-19 krīzes laikā NVO sektors sniedza būtisku ieguldījumu, turpinot nodrošināt aktivitātes un atbalstu dažādām sabiedrības grupā. 2021. gada 5. martā notikušajā Saeimas un NVO forumā diskusijās izkristalizējās, ka NVO sektora pārstāvji ir izdeguši un tas var radīt lielu risku pilsoniskās sabiedrības pastāvēšanai un turpmākajam atbalstam Covid-19 krīzes seku novēršanā. Tieši tādēļ ir būtiski, ka tiek iekļautas investīcijas NVO sektora stimulēšanai un atbalstam.</w:t>
            </w:r>
          </w:p>
          <w:p w14:paraId="1E9FF9D9" w14:textId="2A97ACE7" w:rsidR="002A1A4B" w:rsidRPr="00E6526E" w:rsidRDefault="002A1A4B" w:rsidP="002A1A4B">
            <w:pPr>
              <w:spacing w:after="0"/>
              <w:ind w:firstLine="14"/>
              <w:jc w:val="both"/>
              <w:rPr>
                <w:rFonts w:eastAsia="Times New Roman"/>
                <w:sz w:val="20"/>
                <w:szCs w:val="20"/>
              </w:rPr>
            </w:pPr>
            <w:r w:rsidRPr="00E6526E">
              <w:rPr>
                <w:rFonts w:eastAsia="Times New Roman"/>
                <w:sz w:val="20"/>
                <w:szCs w:val="20"/>
              </w:rPr>
              <w:t>LJP uzskata, ka Plānā ietvertie pasākumi nav pietiekami vērsti arī uz pilsonisko sabiedrību, pasākumi nav efektīvi un atbilstoši sasniedzamajiem mērķiem un tie neveicinās pilnvērtīgu Latvijas un tās iedzīvotāju atveseļošanos pēc Covid-19 pandēmijas.</w:t>
            </w:r>
          </w:p>
          <w:p w14:paraId="1FE64E9F" w14:textId="17D0F6AF" w:rsidR="002A1A4B" w:rsidRPr="00E6526E" w:rsidRDefault="002A1A4B" w:rsidP="002A1A4B">
            <w:pPr>
              <w:spacing w:after="0"/>
              <w:jc w:val="both"/>
              <w:rPr>
                <w:rFonts w:eastAsia="Times New Roman"/>
                <w:b/>
                <w:sz w:val="20"/>
                <w:szCs w:val="20"/>
              </w:rPr>
            </w:pPr>
            <w:r w:rsidRPr="00E6526E">
              <w:rPr>
                <w:rFonts w:eastAsia="Times New Roman"/>
                <w:b/>
                <w:sz w:val="20"/>
                <w:szCs w:val="20"/>
              </w:rPr>
              <w:t>LJP ierosina iekļaut plānā:</w:t>
            </w:r>
          </w:p>
          <w:p w14:paraId="6162ED1F"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Atbalsta pasākumus, kas vērsti uz jauniešu psihoemociālo labklājību, sociālizēšanos, prasmju un kompetenču attīstīšanu un jauniešu atgriešanu darba tirgū.</w:t>
            </w:r>
          </w:p>
          <w:p w14:paraId="2B2FA36B"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Atbalstu alternatīvām mācību iespējām, pielāgojot tiešsaistes mācību un apmācību iespējas, lai uzlabotu mācīšanās pieredzi, nodrošinot piekļuvi IKT aprīkojumam, digitālajiem rīkiem un mācību materiāliem, kā arī kvalitatīvas form</w:t>
            </w:r>
            <w:r w:rsidRPr="00E6526E">
              <w:rPr>
                <w:rFonts w:eastAsia="Times New Roman"/>
                <w:sz w:val="20"/>
                <w:szCs w:val="20"/>
              </w:rPr>
              <w:t xml:space="preserve">ālas un neformālas </w:t>
            </w:r>
            <w:r w:rsidRPr="00E6526E">
              <w:rPr>
                <w:rFonts w:eastAsia="Times New Roman"/>
                <w:color w:val="000000"/>
                <w:sz w:val="20"/>
                <w:szCs w:val="20"/>
              </w:rPr>
              <w:t>mācību programmas, kas pielāgotas virtuālajai auditorijai.</w:t>
            </w:r>
          </w:p>
          <w:p w14:paraId="5D9CFB96"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Atbalstu neform</w:t>
            </w:r>
            <w:r w:rsidRPr="00E6526E">
              <w:rPr>
                <w:rFonts w:eastAsia="Times New Roman"/>
                <w:sz w:val="20"/>
                <w:szCs w:val="20"/>
              </w:rPr>
              <w:t xml:space="preserve">ālajai </w:t>
            </w:r>
            <w:r w:rsidRPr="00E6526E">
              <w:rPr>
                <w:rFonts w:eastAsia="Times New Roman"/>
                <w:color w:val="000000"/>
                <w:sz w:val="20"/>
                <w:szCs w:val="20"/>
              </w:rPr>
              <w:t>izglītībai un apmācībām sabiedrībai, jo īpaši jauniešiem, lai labāk reaģētu uz darba tirgus prasībām postpandēmiskajā pasaulē</w:t>
            </w:r>
            <w:r w:rsidRPr="00E6526E">
              <w:rPr>
                <w:rFonts w:eastAsia="Times New Roman"/>
                <w:sz w:val="20"/>
                <w:szCs w:val="20"/>
              </w:rPr>
              <w:t>.</w:t>
            </w:r>
          </w:p>
          <w:p w14:paraId="6A6CA0C7"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Atbalstu garīgās veselības veicināšanai un pasākumiem, jo īpaši jauniešiem, kurus ietekmējušas attālinātās mācības, distancēšanās, izol</w:t>
            </w:r>
            <w:r w:rsidRPr="00E6526E">
              <w:rPr>
                <w:rFonts w:eastAsia="Times New Roman"/>
                <w:sz w:val="20"/>
                <w:szCs w:val="20"/>
              </w:rPr>
              <w:t>ācija no sabiedrības un vietējās kopienas</w:t>
            </w:r>
            <w:r w:rsidRPr="00E6526E">
              <w:rPr>
                <w:rFonts w:eastAsia="Times New Roman"/>
                <w:color w:val="000000"/>
                <w:sz w:val="20"/>
                <w:szCs w:val="20"/>
              </w:rPr>
              <w:t xml:space="preserve"> un/ vai darba zaudēšana. </w:t>
            </w:r>
          </w:p>
          <w:p w14:paraId="6460D2B9"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Pasākumus, kas veicina pozitīvu darba vidi, lai atgrieztos klātienes darbā.</w:t>
            </w:r>
          </w:p>
          <w:p w14:paraId="1D6ED52C" w14:textId="05E3016A" w:rsidR="002A1A4B" w:rsidRPr="00E6526E" w:rsidRDefault="002A1A4B" w:rsidP="00AC57D2">
            <w:pPr>
              <w:numPr>
                <w:ilvl w:val="0"/>
                <w:numId w:val="115"/>
              </w:numPr>
              <w:pBdr>
                <w:top w:val="nil"/>
                <w:left w:val="nil"/>
                <w:bottom w:val="nil"/>
                <w:right w:val="nil"/>
                <w:between w:val="nil"/>
              </w:pBdr>
              <w:spacing w:after="0"/>
              <w:ind w:left="440"/>
              <w:jc w:val="both"/>
              <w:rPr>
                <w:b/>
                <w:bCs/>
                <w:sz w:val="20"/>
                <w:szCs w:val="20"/>
              </w:rPr>
            </w:pPr>
            <w:r w:rsidRPr="00E6526E">
              <w:rPr>
                <w:rFonts w:eastAsia="Times New Roman"/>
                <w:color w:val="000000"/>
                <w:sz w:val="20"/>
                <w:szCs w:val="20"/>
              </w:rPr>
              <w:lastRenderedPageBreak/>
              <w:t>Iekļaut plānā aktivitātes, kas vērstas uz pilsoniskās sabiedrības atbalstu, piem</w:t>
            </w:r>
            <w:r w:rsidRPr="00E6526E">
              <w:rPr>
                <w:rFonts w:eastAsia="Times New Roman"/>
                <w:sz w:val="20"/>
                <w:szCs w:val="20"/>
              </w:rPr>
              <w:t>ēram</w:t>
            </w:r>
            <w:r w:rsidRPr="00E6526E">
              <w:rPr>
                <w:rFonts w:eastAsia="Times New Roman"/>
                <w:color w:val="000000"/>
                <w:sz w:val="20"/>
                <w:szCs w:val="20"/>
              </w:rPr>
              <w:t>, īpašas atbalsta programmas NVO darbībai</w:t>
            </w:r>
            <w:r w:rsidRPr="00E6526E">
              <w:rPr>
                <w:rFonts w:eastAsia="Times New Roman"/>
                <w:sz w:val="20"/>
                <w:szCs w:val="20"/>
              </w:rPr>
              <w:t xml:space="preserve"> un ilgtermiņa</w:t>
            </w:r>
            <w:r w:rsidRPr="00E6526E">
              <w:rPr>
                <w:rFonts w:eastAsia="Times New Roman"/>
                <w:color w:val="000000"/>
                <w:sz w:val="20"/>
                <w:szCs w:val="20"/>
              </w:rPr>
              <w:t xml:space="preserve"> kapacit</w:t>
            </w:r>
            <w:r w:rsidRPr="00E6526E">
              <w:rPr>
                <w:rFonts w:eastAsia="Times New Roman"/>
                <w:sz w:val="20"/>
                <w:szCs w:val="20"/>
              </w:rPr>
              <w:t>ātes nodrošināšanai</w:t>
            </w:r>
            <w:r w:rsidRPr="00E6526E">
              <w:rPr>
                <w:rFonts w:eastAsia="Times New Roman"/>
                <w:color w:val="000000"/>
                <w:sz w:val="20"/>
                <w:szCs w:val="20"/>
              </w:rPr>
              <w:t xml:space="preserve">.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FF4C8A2" w14:textId="539E8FEE"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01CC174" w14:textId="77777777" w:rsidR="002A1A4B" w:rsidRPr="001818A8" w:rsidRDefault="009168C3" w:rsidP="009168C3">
            <w:pPr>
              <w:spacing w:after="0" w:line="240" w:lineRule="auto"/>
              <w:jc w:val="both"/>
              <w:rPr>
                <w:sz w:val="20"/>
                <w:szCs w:val="20"/>
              </w:rPr>
            </w:pPr>
            <w:r w:rsidRPr="001818A8">
              <w:rPr>
                <w:sz w:val="20"/>
                <w:szCs w:val="20"/>
              </w:rPr>
              <w:t>LM:</w:t>
            </w:r>
          </w:p>
          <w:p w14:paraId="4A366A83" w14:textId="77777777" w:rsidR="009168C3" w:rsidRPr="001818A8" w:rsidRDefault="009168C3" w:rsidP="009168C3">
            <w:pPr>
              <w:spacing w:after="0" w:line="240" w:lineRule="auto"/>
              <w:jc w:val="both"/>
              <w:rPr>
                <w:sz w:val="20"/>
                <w:szCs w:val="20"/>
              </w:rPr>
            </w:pPr>
            <w:r w:rsidRPr="001818A8">
              <w:rPr>
                <w:sz w:val="20"/>
                <w:szCs w:val="20"/>
              </w:rPr>
              <w:t xml:space="preserve">Labklājības nozares plānotie ieguldījumi Atveseļošanās un noturības mehānisma (turpmāk – ANM) plāna ietvaros ir papildinoši Eiropas Savienības fondu darbības programmas 2021. – 2027.gadam (turpmāk – ES fondu DP 2021-2027) projektā plānotajām </w:t>
            </w:r>
            <w:r w:rsidRPr="001818A8">
              <w:rPr>
                <w:sz w:val="20"/>
                <w:szCs w:val="20"/>
              </w:rPr>
              <w:lastRenderedPageBreak/>
              <w:t xml:space="preserve">labklājības nozares investīcijām, kas vērstas uz nodarbinātības sekmēšanu un sociālo pakalpojumu pieejamību. Virknei no </w:t>
            </w:r>
            <w:r w:rsidRPr="001818A8">
              <w:rPr>
                <w:rFonts w:eastAsia="Times New Roman"/>
                <w:sz w:val="20"/>
                <w:szCs w:val="20"/>
              </w:rPr>
              <w:t xml:space="preserve">biedrības “Latvijas Jaunatnes padome” (turpmāk – LJP) </w:t>
            </w:r>
            <w:r w:rsidRPr="001818A8">
              <w:rPr>
                <w:sz w:val="20"/>
                <w:szCs w:val="20"/>
              </w:rPr>
              <w:t xml:space="preserve">vēstulē identificētajām ieguldījumu vajadzībām jauniešu labklājības veicināšanai un Covid-19 pandēmijas izraisīto seku mazināšanai atbalsts jau tiek plānots Eiropas Sociālā fonda plus (turpmāk – ESF+) pasākumu ietvaros, tādējādi saturiski līdzīga atbalsta tvērums ANM ietvaros netiek paredzēts, lai neradītu dubultā finansējuma risku. </w:t>
            </w:r>
          </w:p>
          <w:p w14:paraId="24A10898" w14:textId="77777777" w:rsidR="009168C3" w:rsidRPr="001818A8" w:rsidRDefault="009168C3" w:rsidP="009168C3">
            <w:pPr>
              <w:spacing w:after="0" w:line="240" w:lineRule="auto"/>
              <w:jc w:val="both"/>
              <w:rPr>
                <w:i/>
                <w:sz w:val="20"/>
                <w:szCs w:val="20"/>
              </w:rPr>
            </w:pPr>
            <w:r w:rsidRPr="001818A8">
              <w:rPr>
                <w:sz w:val="20"/>
                <w:szCs w:val="20"/>
              </w:rPr>
              <w:t xml:space="preserve">Ņemot vērā, ka </w:t>
            </w:r>
            <w:r w:rsidRPr="001818A8">
              <w:rPr>
                <w:rFonts w:eastAsia="Calibri"/>
                <w:sz w:val="20"/>
                <w:szCs w:val="20"/>
              </w:rPr>
              <w:t>Covid-19 pandēmija ir radījusi ietekmi uz darba tirgu, e</w:t>
            </w:r>
            <w:r w:rsidRPr="001818A8">
              <w:rPr>
                <w:sz w:val="20"/>
                <w:szCs w:val="20"/>
              </w:rPr>
              <w:t xml:space="preserve">konomikas transformācijai un produktivitātes izaugsmei ir būtiski veikt ieguldījumus pārkvalifikācijā un prasmju apguvē, jo īpaši atbalstot tos, kuri ar dalību dažāda veida prasmju pilnveides pasākumos var būtiski kāpināt savu produktivitāti darba tirgū. Tādējādi, lai veicinātu bezdarbnieku, darba meklētāju un bezdarba riskam pakļauto personu iekļaušanos darba tirgū produktīvākās un labākas kvalitātes darba vietās, ANM ietvaros tiek plānots atbalsts pasākumam </w:t>
            </w:r>
            <w:r w:rsidRPr="001818A8">
              <w:rPr>
                <w:b/>
                <w:bCs/>
                <w:sz w:val="20"/>
                <w:szCs w:val="20"/>
              </w:rPr>
              <w:t>“Bezdarbnieku, darba meklētāju un bezdarba riskam pakļauto iedzīvotāju iesaiste darba tirgū”</w:t>
            </w:r>
            <w:r w:rsidRPr="001818A8">
              <w:rPr>
                <w:sz w:val="20"/>
                <w:szCs w:val="20"/>
              </w:rPr>
              <w:t xml:space="preserve">, kura ietvaros bezdarbniekiem būs iespējams saņemt atbalstu </w:t>
            </w:r>
            <w:r w:rsidRPr="001818A8">
              <w:rPr>
                <w:sz w:val="20"/>
                <w:szCs w:val="20"/>
              </w:rPr>
              <w:lastRenderedPageBreak/>
              <w:t xml:space="preserve">pārkvalifikācijai, </w:t>
            </w:r>
            <w:r w:rsidRPr="001818A8">
              <w:rPr>
                <w:bCs/>
                <w:sz w:val="20"/>
                <w:szCs w:val="20"/>
              </w:rPr>
              <w:t>praktiskajām apmācībām pie darba devēja un pēc darba devēja pieprasījuma, kā arī darba tirgū nepieciešamo papildus prasmju (digitālās prasmes, valodas u.c.) apguvei.</w:t>
            </w:r>
          </w:p>
          <w:p w14:paraId="50D3835D" w14:textId="77777777" w:rsidR="009168C3" w:rsidRPr="001818A8" w:rsidRDefault="009168C3" w:rsidP="009168C3">
            <w:pPr>
              <w:spacing w:after="0" w:line="240" w:lineRule="auto"/>
              <w:jc w:val="both"/>
              <w:rPr>
                <w:sz w:val="20"/>
                <w:szCs w:val="20"/>
              </w:rPr>
            </w:pPr>
            <w:r w:rsidRPr="001818A8">
              <w:rPr>
                <w:sz w:val="20"/>
                <w:szCs w:val="20"/>
              </w:rPr>
              <w:t>Savukārt ES fondu DP 2021-2027 ietvaros, lai uzlabotu bezdarbnieku, darba meklētāju un bezdarba riskam pakļauto personu zināšanas un prasmes, un veicinātu nodarbinātību, plānots pasākums “</w:t>
            </w:r>
            <w:r w:rsidRPr="001818A8">
              <w:rPr>
                <w:b/>
                <w:bCs/>
                <w:sz w:val="20"/>
                <w:szCs w:val="20"/>
              </w:rPr>
              <w:t>Bezdarbnieku, darba meklētāju un bezdarba riskam pakļauto personu kvalifikācijas un prasmju paaugstināšana”</w:t>
            </w:r>
            <w:r w:rsidRPr="001818A8">
              <w:rPr>
                <w:sz w:val="20"/>
                <w:szCs w:val="20"/>
              </w:rPr>
              <w:t>, kas tiks uzsākts pēc ANM ietvaros plānotā bezdarbnieku prasmju pilnveides pasākuma noslēguma</w:t>
            </w:r>
            <w:r w:rsidRPr="001818A8">
              <w:rPr>
                <w:b/>
                <w:bCs/>
                <w:sz w:val="20"/>
                <w:szCs w:val="20"/>
              </w:rPr>
              <w:t>,</w:t>
            </w:r>
            <w:r w:rsidRPr="001818A8">
              <w:rPr>
                <w:sz w:val="20"/>
                <w:szCs w:val="20"/>
              </w:rPr>
              <w:t xml:space="preserve"> lai nodrošinātu atbalsta nepārtrauktību. Minētā pasākuma</w:t>
            </w:r>
            <w:r w:rsidRPr="001818A8">
              <w:rPr>
                <w:b/>
                <w:bCs/>
                <w:sz w:val="20"/>
                <w:szCs w:val="20"/>
              </w:rPr>
              <w:t xml:space="preserve"> </w:t>
            </w:r>
            <w:r w:rsidRPr="001818A8">
              <w:rPr>
                <w:sz w:val="20"/>
                <w:szCs w:val="20"/>
              </w:rPr>
              <w:t>ietvaros, jauniešiem, nonākot bezdarba situācijā, būs iespēja iesaistīties</w:t>
            </w:r>
            <w:r w:rsidRPr="001818A8">
              <w:rPr>
                <w:b/>
                <w:bCs/>
                <w:sz w:val="20"/>
                <w:szCs w:val="20"/>
              </w:rPr>
              <w:t xml:space="preserve"> </w:t>
            </w:r>
            <w:r w:rsidRPr="001818A8">
              <w:rPr>
                <w:sz w:val="20"/>
                <w:szCs w:val="20"/>
              </w:rPr>
              <w:t>mācību pasākumos (profesionālās tālākizglītības un pilnveides programmas, neformālās izglītības programmas, transportlīdzekļu un traktortehnikas vadītāju apmācība, dalība ārpus formālās izglītības sistēmas apgūtās profesionālās kompetences novērtēšanā, darba tirgum nepieciešamo pamatprasmju un iemaņu apguve), saņemt karjeras konsultācijas, kā arī atbalstu pašnodarbinātības un uzņēmējdarbības uzsākšanai.</w:t>
            </w:r>
          </w:p>
          <w:p w14:paraId="5D635FF3" w14:textId="77777777" w:rsidR="009168C3" w:rsidRPr="001818A8" w:rsidRDefault="009168C3" w:rsidP="009168C3">
            <w:pPr>
              <w:spacing w:after="0" w:line="240" w:lineRule="auto"/>
              <w:jc w:val="both"/>
              <w:rPr>
                <w:sz w:val="20"/>
                <w:szCs w:val="20"/>
              </w:rPr>
            </w:pPr>
            <w:bookmarkStart w:id="14" w:name="_Hlk68510158"/>
            <w:r w:rsidRPr="001818A8">
              <w:rPr>
                <w:sz w:val="20"/>
                <w:szCs w:val="20"/>
              </w:rPr>
              <w:lastRenderedPageBreak/>
              <w:t xml:space="preserve">Lai veicinātu personu ar invaliditāti nodarbinātību, </w:t>
            </w:r>
            <w:r w:rsidRPr="001818A8">
              <w:rPr>
                <w:rFonts w:eastAsia="Times New Roman"/>
                <w:sz w:val="20"/>
                <w:szCs w:val="20"/>
              </w:rPr>
              <w:t>palīdzot uzņēmējiem aprīkot darba vietas un konsultējot,</w:t>
            </w:r>
            <w:r w:rsidRPr="001818A8">
              <w:rPr>
                <w:sz w:val="20"/>
                <w:szCs w:val="20"/>
              </w:rPr>
              <w:t xml:space="preserve"> plānots pasākums </w:t>
            </w:r>
            <w:r w:rsidRPr="001818A8">
              <w:rPr>
                <w:b/>
                <w:bCs/>
                <w:sz w:val="20"/>
                <w:szCs w:val="20"/>
              </w:rPr>
              <w:t>“Nelabvēlīgākā situācijā esošu bezdarbnieku un ekonomiski neaktīvo iedzīvotāju iekļaušanās darba tirgū sekmēšana”,</w:t>
            </w:r>
            <w:r w:rsidRPr="001818A8">
              <w:rPr>
                <w:sz w:val="20"/>
                <w:szCs w:val="20"/>
              </w:rPr>
              <w:t xml:space="preserve"> t.sk. atbalstot subsidētās nodarbinātības pasākumus, sniedzot konsultatīvo atbalstu darba devējiem personu ar invaliditāti un veselības problēmām nodarbināšanai un darba vides pielāgošanai.</w:t>
            </w:r>
            <w:bookmarkEnd w:id="14"/>
          </w:p>
          <w:p w14:paraId="4864CCF6" w14:textId="77777777" w:rsidR="009168C3" w:rsidRPr="001818A8" w:rsidRDefault="009168C3" w:rsidP="009168C3">
            <w:pPr>
              <w:spacing w:after="0" w:line="240" w:lineRule="auto"/>
              <w:jc w:val="both"/>
              <w:rPr>
                <w:sz w:val="20"/>
                <w:szCs w:val="20"/>
              </w:rPr>
            </w:pPr>
            <w:r w:rsidRPr="001818A8">
              <w:rPr>
                <w:sz w:val="20"/>
                <w:szCs w:val="20"/>
              </w:rPr>
              <w:t xml:space="preserve">Lai sniegtu atbalstu </w:t>
            </w:r>
            <w:r w:rsidRPr="001818A8">
              <w:rPr>
                <w:rFonts w:eastAsia="Times New Roman"/>
                <w:sz w:val="20"/>
                <w:szCs w:val="20"/>
              </w:rPr>
              <w:t xml:space="preserve">psihiskās un emocionālās veselības veicināšanai, ES fondu DP 2021-2027 ietvaros plānots pasākums </w:t>
            </w:r>
            <w:r w:rsidRPr="001818A8">
              <w:rPr>
                <w:b/>
                <w:bCs/>
                <w:sz w:val="20"/>
                <w:szCs w:val="20"/>
              </w:rPr>
              <w:t>“Prevencijas, diagnostikas un sociālās rehabilitācijas atbalsta pasākumi ģimenēm ar bērniem krīzes situācijā sociālās funkcionēšanas spēju atjaunošanai”</w:t>
            </w:r>
            <w:r w:rsidRPr="001818A8">
              <w:rPr>
                <w:sz w:val="20"/>
                <w:szCs w:val="20"/>
              </w:rPr>
              <w:t xml:space="preserve">, kur atbalsts tiks sniegts riska ģimeņu atbalsta sistēmas un pakalpojumu pieejamības diagnostikai un pierādījumos balstītu programmu izstrādei riska ģimenēm ar bērniem, un jaunu instrumentu ieviešanai preventīvam darbam ar riska ģimenēm. </w:t>
            </w:r>
          </w:p>
          <w:p w14:paraId="5E17D17B" w14:textId="77777777" w:rsidR="009168C3" w:rsidRPr="001818A8" w:rsidRDefault="009168C3" w:rsidP="009168C3">
            <w:pPr>
              <w:spacing w:after="0" w:line="240" w:lineRule="auto"/>
              <w:jc w:val="both"/>
              <w:rPr>
                <w:sz w:val="20"/>
                <w:szCs w:val="20"/>
              </w:rPr>
            </w:pPr>
            <w:r w:rsidRPr="001818A8">
              <w:rPr>
                <w:sz w:val="20"/>
                <w:szCs w:val="20"/>
              </w:rPr>
              <w:t xml:space="preserve">Savukārt pasākuma </w:t>
            </w:r>
            <w:r w:rsidRPr="001818A8">
              <w:rPr>
                <w:b/>
                <w:bCs/>
                <w:sz w:val="20"/>
                <w:szCs w:val="20"/>
              </w:rPr>
              <w:t xml:space="preserve">“Atbalsta instrumentu izstrāde un ieviešana ģimenes funkcionalitātes stiprināšanai” </w:t>
            </w:r>
            <w:r w:rsidRPr="001818A8">
              <w:rPr>
                <w:sz w:val="20"/>
                <w:szCs w:val="20"/>
              </w:rPr>
              <w:t xml:space="preserve">ietvaros plānota atbalsta sistēmas no vardarbības ģimenē cietušām personām novērtēšana un </w:t>
            </w:r>
            <w:r w:rsidRPr="001818A8">
              <w:rPr>
                <w:sz w:val="20"/>
                <w:szCs w:val="20"/>
              </w:rPr>
              <w:lastRenderedPageBreak/>
              <w:t>monitoringa pilnveide vardarbības ģimenē jomā, jaunu instrumentu vardarbības pret bērniem riska mazināšanai izstrāde un aprobācija. Tiek arī plānota inovatīvu pakalpojumu no vardarbības cietušām personām izmēģināšana un individuālām vajadzībām atbilstošu sociālo pakalpojumu attīstība augsta riska vardarbības ģimenē gadījumos.</w:t>
            </w:r>
          </w:p>
          <w:p w14:paraId="52CC4CE6" w14:textId="77777777" w:rsidR="009168C3" w:rsidRPr="001818A8" w:rsidRDefault="009168C3" w:rsidP="009168C3">
            <w:pPr>
              <w:spacing w:after="0" w:line="240" w:lineRule="auto"/>
              <w:jc w:val="both"/>
              <w:rPr>
                <w:sz w:val="20"/>
                <w:szCs w:val="20"/>
              </w:rPr>
            </w:pPr>
            <w:bookmarkStart w:id="15" w:name="_Hlk68508925"/>
            <w:r w:rsidRPr="001818A8">
              <w:rPr>
                <w:sz w:val="20"/>
                <w:szCs w:val="20"/>
              </w:rPr>
              <w:t xml:space="preserve">Lai sekmētu sociālās inovācijas sociālo pakalpojumu jomā, nodrošinot mūsdienīgu, cilvēka vajadzībām atbilstošu un aktuālu sociālo pakalpojumu attīstību, plānots pasākums </w:t>
            </w:r>
            <w:r w:rsidRPr="001818A8">
              <w:rPr>
                <w:b/>
                <w:bCs/>
                <w:sz w:val="20"/>
                <w:szCs w:val="20"/>
              </w:rPr>
              <w:t>“Atbalsts jaunām pieejām sabiedrībā balstītu sociālo pakalpojumu sniegšanā (inovācijas)”</w:t>
            </w:r>
            <w:r w:rsidRPr="001818A8">
              <w:rPr>
                <w:sz w:val="20"/>
                <w:szCs w:val="20"/>
              </w:rPr>
              <w:t>, kura ietvaros būs iespējams plānot sociālās inovācijas sociālo pakalpojumu sniegšanai sociālās atstumtības pakļautajām mērķa grupām, t.sk. ģimenēm ar bērniem un jauniešiem.</w:t>
            </w:r>
          </w:p>
          <w:p w14:paraId="02AEFF02" w14:textId="77777777" w:rsidR="009168C3" w:rsidRPr="001818A8" w:rsidRDefault="009168C3" w:rsidP="009168C3">
            <w:pPr>
              <w:spacing w:after="0" w:line="240" w:lineRule="auto"/>
              <w:jc w:val="both"/>
              <w:rPr>
                <w:sz w:val="20"/>
                <w:szCs w:val="20"/>
              </w:rPr>
            </w:pPr>
            <w:r w:rsidRPr="001818A8">
              <w:rPr>
                <w:sz w:val="20"/>
                <w:szCs w:val="20"/>
              </w:rPr>
              <w:t xml:space="preserve">Attiecībā uz sociālajām inovācijām papildus jāmin, ka 2021. – 2027.gada plānošanas periodā Latvija varēs turpināt izmantot Nodarbinātības un Sociālās inovācijas programmas sniegtās iespējas, lai atbalstītu </w:t>
            </w:r>
            <w:r w:rsidRPr="001818A8">
              <w:rPr>
                <w:sz w:val="20"/>
                <w:szCs w:val="20"/>
                <w:shd w:val="clear" w:color="auto" w:fill="FFFFFF"/>
              </w:rPr>
              <w:t>sociālās inovācijas un sociālās politikas eksperimentu darbības,  kas saistītas ar jaunu ideju izstrādi un īstenošanu.</w:t>
            </w:r>
          </w:p>
          <w:bookmarkEnd w:id="15"/>
          <w:p w14:paraId="0E798EFA" w14:textId="77777777" w:rsidR="009168C3" w:rsidRPr="001818A8" w:rsidRDefault="009168C3" w:rsidP="009168C3">
            <w:pPr>
              <w:spacing w:after="0" w:line="240" w:lineRule="auto"/>
              <w:jc w:val="both"/>
              <w:rPr>
                <w:sz w:val="20"/>
                <w:szCs w:val="20"/>
              </w:rPr>
            </w:pPr>
            <w:r w:rsidRPr="001818A8">
              <w:rPr>
                <w:sz w:val="20"/>
                <w:szCs w:val="20"/>
              </w:rPr>
              <w:t xml:space="preserve">Attiecībā uz LPJ priekšlikumu iekļaut īpašas programmas NVO darbības </w:t>
            </w:r>
            <w:r w:rsidRPr="001818A8">
              <w:rPr>
                <w:sz w:val="20"/>
                <w:szCs w:val="20"/>
              </w:rPr>
              <w:lastRenderedPageBreak/>
              <w:t xml:space="preserve">atbalstam, informējam, ka vairākos </w:t>
            </w:r>
            <w:r w:rsidRPr="001818A8">
              <w:rPr>
                <w:rFonts w:eastAsia="Times New Roman"/>
                <w:sz w:val="20"/>
                <w:szCs w:val="20"/>
              </w:rPr>
              <w:t>ES fondu DP 2021-2027 LM plānotajos pasākumos NVO paredzēti kā finansējuma saņēmēji, proti, pasākumā “</w:t>
            </w:r>
            <w:r w:rsidRPr="001818A8">
              <w:rPr>
                <w:sz w:val="20"/>
                <w:szCs w:val="20"/>
              </w:rPr>
              <w:t>Atbalsta pasākumi diskriminācijas riskam pakļautajām sabiedrības grupām vienlīdzīgu iespēju un tiesību realizēšanai dažādās dzīves jomās”, pasākumā “Sabiedrībā balstītu sociālo pakalpojumu pieejamības palielināšana”, kā arī jau minētajos pasākumos “Atbalsta instrumentu izstrāde un ieviešana ģimenes funkcionalitātes stiprināšanai” un “Atbalsts jaunām pieejām sabiedrībā balstītu sociālo pakalpojumu sniegšanā (inovācijas)”.</w:t>
            </w:r>
          </w:p>
          <w:p w14:paraId="686EB67B" w14:textId="092B2FFB" w:rsidR="009168C3" w:rsidRPr="001818A8" w:rsidRDefault="009168C3" w:rsidP="009168C3">
            <w:pPr>
              <w:spacing w:after="0" w:line="240" w:lineRule="auto"/>
              <w:jc w:val="both"/>
              <w:rPr>
                <w:sz w:val="20"/>
                <w:szCs w:val="20"/>
              </w:rPr>
            </w:pPr>
            <w:r w:rsidRPr="001818A8">
              <w:rPr>
                <w:sz w:val="20"/>
                <w:szCs w:val="20"/>
              </w:rPr>
              <w:t xml:space="preserve">Ar plašāku informāciju par ES fondu DP 2021-2027 projektā plānotajām investīcijām var iepazīties Finanšu ministrijas mājas lapā </w:t>
            </w:r>
            <w:hyperlink r:id="rId27" w:history="1">
              <w:r w:rsidRPr="001818A8">
                <w:rPr>
                  <w:rStyle w:val="Hyperlink"/>
                  <w:color w:val="auto"/>
                  <w:sz w:val="20"/>
                  <w:szCs w:val="20"/>
                </w:rPr>
                <w:t>www.esfondi.lv</w:t>
              </w:r>
            </w:hyperlink>
            <w:r w:rsidRPr="001818A8">
              <w:rPr>
                <w:sz w:val="20"/>
                <w:szCs w:val="20"/>
              </w:rPr>
              <w:t xml:space="preserve"> sadaļā “ES fondi 2021-2027”. </w:t>
            </w:r>
          </w:p>
          <w:p w14:paraId="0CC9D83B" w14:textId="77777777" w:rsidR="009168C3" w:rsidRPr="001818A8" w:rsidRDefault="009168C3" w:rsidP="009168C3">
            <w:pPr>
              <w:spacing w:after="0" w:line="240" w:lineRule="auto"/>
              <w:jc w:val="both"/>
              <w:rPr>
                <w:sz w:val="20"/>
                <w:szCs w:val="20"/>
              </w:rPr>
            </w:pPr>
          </w:p>
          <w:p w14:paraId="77ED0CB3" w14:textId="77777777" w:rsidR="00CF41F5" w:rsidRPr="001818A8" w:rsidRDefault="00CF41F5" w:rsidP="009168C3">
            <w:pPr>
              <w:spacing w:after="0" w:line="240" w:lineRule="auto"/>
              <w:jc w:val="both"/>
              <w:rPr>
                <w:sz w:val="20"/>
                <w:szCs w:val="20"/>
              </w:rPr>
            </w:pPr>
            <w:r w:rsidRPr="001818A8">
              <w:rPr>
                <w:sz w:val="20"/>
                <w:szCs w:val="20"/>
              </w:rPr>
              <w:t>VM:</w:t>
            </w:r>
          </w:p>
          <w:p w14:paraId="709988D1" w14:textId="77777777" w:rsidR="00CF41F5" w:rsidRPr="001818A8" w:rsidRDefault="00CF41F5" w:rsidP="00CF41F5">
            <w:pPr>
              <w:shd w:val="clear" w:color="auto" w:fill="FFFFFF"/>
              <w:spacing w:after="0" w:line="240" w:lineRule="auto"/>
              <w:jc w:val="both"/>
              <w:rPr>
                <w:rFonts w:eastAsia="Times New Roman"/>
                <w:sz w:val="20"/>
                <w:szCs w:val="20"/>
                <w:bdr w:val="none" w:sz="0" w:space="0" w:color="auto" w:frame="1"/>
                <w:lang w:eastAsia="lv-LV"/>
              </w:rPr>
            </w:pPr>
            <w:r w:rsidRPr="001818A8">
              <w:rPr>
                <w:rFonts w:eastAsia="Times New Roman"/>
                <w:sz w:val="20"/>
                <w:szCs w:val="20"/>
                <w:bdr w:val="none" w:sz="0" w:space="0" w:color="auto" w:frame="1"/>
                <w:lang w:eastAsia="lv-LV"/>
              </w:rPr>
              <w:t xml:space="preserve">VM izstrādā veselības politiku, organizē un koordinē tās īstenošanu sabiedrības labā. VM izmanto visas pieejamās ilgtermiņa investīcijas, kuras ir pieejamas, iezīmētas un plānotas no 2020.gada līdz 2029.gada beigām. Proti, izvērtējot prioritātes, investīciju ieguldījumu termiņus un nosacījumus, sabalansēti tiek plānotas gan Eiropas </w:t>
            </w:r>
            <w:r w:rsidRPr="001818A8">
              <w:rPr>
                <w:rFonts w:eastAsia="Times New Roman"/>
                <w:sz w:val="20"/>
                <w:szCs w:val="20"/>
                <w:bdr w:val="none" w:sz="0" w:space="0" w:color="auto" w:frame="1"/>
                <w:lang w:eastAsia="lv-LV"/>
              </w:rPr>
              <w:lastRenderedPageBreak/>
              <w:t xml:space="preserve">Savienības  (turpmāk – ES) struktūrfondu 2014.-2020.gada plānošanas perioda papildus investīcijas, ANM plāna investīcijas, no valsts budžeta piešķirtās papildus investīcijas COVID-19 pandēmijas seku pārvarēšanai, kā arī ES fondu jaunā perioda 2021.-2027.gada plānošanas perioda investīcijas. </w:t>
            </w:r>
          </w:p>
          <w:p w14:paraId="4D22B4BC" w14:textId="77777777" w:rsidR="00CF41F5" w:rsidRPr="001818A8" w:rsidRDefault="00CF41F5" w:rsidP="00CF41F5">
            <w:pPr>
              <w:spacing w:after="0" w:line="240" w:lineRule="auto"/>
              <w:jc w:val="both"/>
              <w:rPr>
                <w:rFonts w:eastAsia="Times New Roman"/>
                <w:sz w:val="20"/>
                <w:szCs w:val="20"/>
                <w:bdr w:val="none" w:sz="0" w:space="0" w:color="auto" w:frame="1"/>
                <w:lang w:eastAsia="lv-LV"/>
              </w:rPr>
            </w:pPr>
            <w:r w:rsidRPr="001818A8">
              <w:rPr>
                <w:rFonts w:eastAsia="Times New Roman"/>
                <w:sz w:val="20"/>
                <w:szCs w:val="20"/>
                <w:bdr w:val="none" w:sz="0" w:space="0" w:color="auto" w:frame="1"/>
                <w:lang w:eastAsia="lv-LV"/>
              </w:rPr>
              <w:t xml:space="preserve">ANM plānā iekļautās investīcijas ir vērstas  uz tādu reformu ieviešanu, kas uzlabos uz pacientu centrētas integrētas un visaptverošas veselības aprūpes nodrošināšanu, sekmēs veselības aprūpes sistēmas gatavību un spēju noturēties iespējamās nākotnes epidemioloģisko krīžu situācijās, kā arī sniegs ieguldījumu jaunu valsts apmaksātu veselības aprūpes pakalpojumu ieviešanas sistēmas izveidē un jaunu pakalpojumu ieviešanā. </w:t>
            </w:r>
          </w:p>
          <w:p w14:paraId="477C5F0C" w14:textId="77777777" w:rsidR="00CF41F5" w:rsidRPr="001818A8" w:rsidRDefault="00CF41F5" w:rsidP="00CF41F5">
            <w:pPr>
              <w:spacing w:after="0" w:line="240" w:lineRule="auto"/>
              <w:jc w:val="both"/>
              <w:rPr>
                <w:sz w:val="20"/>
                <w:szCs w:val="20"/>
              </w:rPr>
            </w:pPr>
            <w:r w:rsidRPr="001818A8">
              <w:rPr>
                <w:sz w:val="20"/>
                <w:szCs w:val="20"/>
              </w:rPr>
              <w:t xml:space="preserve">VM piekrīt, ka jaunatnes politika ir nozīmīga starpnozaru politikas sastāvdaļa, kas ietekmē bērnu un jauniešu, kā arī visas sabiedrības labklājību ilgtermiņā. VM, plānojot politiku veselības jomā, ievēro principu “veselība visās politikās”, tādējādi sekmējot starpnozaru sadarbības jautājumus. </w:t>
            </w:r>
          </w:p>
          <w:p w14:paraId="09572588" w14:textId="77777777" w:rsidR="00CF41F5" w:rsidRPr="001818A8" w:rsidRDefault="00CF41F5" w:rsidP="00CF41F5">
            <w:pPr>
              <w:spacing w:after="0" w:line="240" w:lineRule="auto"/>
              <w:jc w:val="both"/>
              <w:rPr>
                <w:sz w:val="20"/>
                <w:szCs w:val="20"/>
              </w:rPr>
            </w:pPr>
            <w:r w:rsidRPr="001818A8">
              <w:rPr>
                <w:sz w:val="20"/>
                <w:szCs w:val="20"/>
              </w:rPr>
              <w:t xml:space="preserve">Attiecībā uz atbalstu jauniešiem psihiskās veselības veicināšanai informējam, ka šādi pasākumi ir iekļauti </w:t>
            </w:r>
            <w:r w:rsidRPr="001818A8">
              <w:rPr>
                <w:sz w:val="20"/>
                <w:szCs w:val="20"/>
              </w:rPr>
              <w:lastRenderedPageBreak/>
              <w:t>jau vairākos VM politikas plānošanas dokumentos un šobrīd tiek īstenoti, kā arī turpmāk plānots īstenot pasākumus sabiedrības psihiskās veselības veicināšanai.</w:t>
            </w:r>
          </w:p>
          <w:p w14:paraId="6F478189" w14:textId="77777777" w:rsidR="00CF41F5" w:rsidRPr="001818A8" w:rsidRDefault="00CF41F5" w:rsidP="00CF41F5">
            <w:pPr>
              <w:spacing w:after="0" w:line="240" w:lineRule="auto"/>
              <w:jc w:val="both"/>
              <w:rPr>
                <w:sz w:val="20"/>
                <w:szCs w:val="20"/>
              </w:rPr>
            </w:pPr>
            <w:r w:rsidRPr="001818A8">
              <w:rPr>
                <w:sz w:val="20"/>
                <w:szCs w:val="20"/>
              </w:rPr>
              <w:t xml:space="preserve">Domājot par sabiedrības, tostarp bērnu un jauniešu, veselību ilgtermiņā, </w:t>
            </w:r>
            <w:r w:rsidRPr="001818A8">
              <w:rPr>
                <w:sz w:val="20"/>
                <w:szCs w:val="20"/>
                <w:u w:val="single"/>
              </w:rPr>
              <w:t>VM šobrīd izstrādā jaunu politikas plānošanas dokumentu Sabiedrības veselības pamatnostādnes 2021.-2027.gadam (turpmāk – pamatnostādnes)</w:t>
            </w:r>
            <w:r w:rsidRPr="001818A8">
              <w:rPr>
                <w:sz w:val="20"/>
                <w:szCs w:val="20"/>
              </w:rPr>
              <w:t xml:space="preserve"> (projekts izsludināts Valsts sekretāru 2021.gada 25.februāra sanāksmē (prot.Nr.8 14.§, VSS-134). </w:t>
            </w:r>
          </w:p>
          <w:p w14:paraId="25414847" w14:textId="77777777" w:rsidR="00CF41F5" w:rsidRPr="001818A8" w:rsidRDefault="00CF41F5" w:rsidP="00CF41F5">
            <w:pPr>
              <w:spacing w:after="0" w:line="240" w:lineRule="auto"/>
              <w:jc w:val="both"/>
              <w:rPr>
                <w:sz w:val="20"/>
                <w:szCs w:val="20"/>
              </w:rPr>
            </w:pPr>
            <w:r w:rsidRPr="001818A8">
              <w:rPr>
                <w:sz w:val="20"/>
                <w:szCs w:val="20"/>
              </w:rPr>
              <w:t xml:space="preserve">Pamatnostādņu projektā Eiropas Sociālā fonda (turpmāk - ESF) ietvaros tiek plānoti pasākumi sabiedrības izglītošanai un informēšanai dažādām mērķa grupām par psihiskās veselības jautājumiem, organizējot pasākumus/atbalsta grupas psihiskās un emocionālās veselības stiprināšanai (piemēram, bērnu emocionālā audzināšana vecākiem, stresa vadība, izdegšanas profilakse, informācijas tehnoloģiju pārmērīgas izmantošanas radītās sekas bērniem, jauniešiem), pašnāvību profilaksei u.c.  Minētie pasākumi paredzēti dažādām mērķa grupām, tai skaitā jauniešiem. Vienlaikus </w:t>
            </w:r>
            <w:r w:rsidRPr="001818A8">
              <w:rPr>
                <w:sz w:val="20"/>
                <w:szCs w:val="20"/>
                <w:u w:val="single"/>
              </w:rPr>
              <w:t xml:space="preserve">pamatnostādņu projektā ir iekļauti atsevišķi, tikai jauniešiem paredzēti pasākumi - paredzēts attīstīt </w:t>
            </w:r>
            <w:r w:rsidRPr="001818A8">
              <w:rPr>
                <w:sz w:val="20"/>
                <w:szCs w:val="20"/>
                <w:u w:val="single"/>
              </w:rPr>
              <w:lastRenderedPageBreak/>
              <w:t>veselības veicināšanas un slimību profilakses pieeju jauniešu centros pašvaldībās, organizējot veselības veicināšanas un slimību profilakses pasākumus jauniešiem (iekļaujot arī psihiskās veselības jautājumus)</w:t>
            </w:r>
            <w:r w:rsidRPr="001818A8">
              <w:rPr>
                <w:sz w:val="20"/>
                <w:szCs w:val="20"/>
              </w:rPr>
              <w:t>.</w:t>
            </w:r>
          </w:p>
          <w:p w14:paraId="547E87A9" w14:textId="77777777" w:rsidR="00CF41F5" w:rsidRPr="001818A8" w:rsidRDefault="00CF41F5" w:rsidP="00CF41F5">
            <w:pPr>
              <w:spacing w:after="0" w:line="240" w:lineRule="auto"/>
              <w:jc w:val="both"/>
              <w:rPr>
                <w:sz w:val="20"/>
                <w:szCs w:val="20"/>
              </w:rPr>
            </w:pPr>
            <w:r w:rsidRPr="001818A8">
              <w:rPr>
                <w:sz w:val="20"/>
                <w:szCs w:val="20"/>
              </w:rPr>
              <w:t xml:space="preserve">Vienlaikus  </w:t>
            </w:r>
            <w:r w:rsidRPr="001818A8">
              <w:rPr>
                <w:sz w:val="20"/>
                <w:szCs w:val="20"/>
                <w:u w:val="single"/>
              </w:rPr>
              <w:t>pamatnostādņu projektā ir iekļauts arī pasākums ņirgāšanās izplatības mazināšanai izglītības iestādēs</w:t>
            </w:r>
            <w:r w:rsidRPr="001818A8">
              <w:rPr>
                <w:sz w:val="20"/>
                <w:szCs w:val="20"/>
              </w:rPr>
              <w:t xml:space="preserve">, kura ietvaros, Veselības ministrijai sadarbojoties ar Izglītības un zinātnes ministriju un Labklājības ministriju, jau noris darbs pie konceptuālā ziņojuma par ņirgāšanās izplatības mazināšanu izglītības iestādēs, kura mērķis ir mazināt ņirgāšanās izplatību Latvijas izglītības iestādēs, sniedzot iespējamos rīcības variantus situācijas uzlabošanā. Tāpat VM ESF projekta ietvaros plāno izstrādāt vadlīnijas un rekomendācijas ņirgāšanās izplatības mazināšanai, kā arī īstenot primārās apmācības, bet to tālākai ieviešanai nepieciešams iesaistīt izglītības iestāžu dibinātājus un pašvaldības. </w:t>
            </w:r>
          </w:p>
          <w:p w14:paraId="15273D42" w14:textId="77777777" w:rsidR="00CF41F5" w:rsidRPr="001818A8" w:rsidRDefault="00CF41F5" w:rsidP="00CF41F5">
            <w:pPr>
              <w:spacing w:after="0" w:line="240" w:lineRule="auto"/>
              <w:jc w:val="both"/>
              <w:rPr>
                <w:sz w:val="20"/>
                <w:szCs w:val="20"/>
              </w:rPr>
            </w:pPr>
            <w:r w:rsidRPr="001818A8">
              <w:rPr>
                <w:sz w:val="20"/>
                <w:szCs w:val="20"/>
              </w:rPr>
              <w:t xml:space="preserve">Pamatnostādņu </w:t>
            </w:r>
            <w:r w:rsidRPr="001818A8">
              <w:rPr>
                <w:sz w:val="20"/>
                <w:szCs w:val="20"/>
                <w:u w:val="single"/>
              </w:rPr>
              <w:t xml:space="preserve">projektā ir iekļauts arī pasākums “izstrādāt rekomendācijas drošai un veselībai nekaitīgai moderno tehnoloģiju lietošanai bērniem, iekļaujot ieteikumus bērna vecumam atbilstošam, pie elektroniskās ierīces ekrāna pavadītajam laikam dienā, tai skaitā </w:t>
            </w:r>
            <w:r w:rsidRPr="001818A8">
              <w:rPr>
                <w:sz w:val="20"/>
                <w:szCs w:val="20"/>
                <w:u w:val="single"/>
              </w:rPr>
              <w:lastRenderedPageBreak/>
              <w:t>mācību procesa ietvaros, kā arī ieteikumus vecākiem, pedagogiem un izglītības iestādēm, lai mazinātu iespējamo procesu atkarības attīstības risku”</w:t>
            </w:r>
            <w:r w:rsidRPr="001818A8">
              <w:rPr>
                <w:sz w:val="20"/>
                <w:szCs w:val="20"/>
              </w:rPr>
              <w:t xml:space="preserve">. Šī pasākuma ietvaros VM sadarbībā ar Veselības inspekciju un Slimību profilakses un kontroles centru plāno izstrādāt vienotus ieteikumus - rekomendācijas bērna vecumam atbilstošam pie elektroniskās ierīces ekrāna pavadītajam laikam dienā, nosakot arī atpūtas paužu biežumu un ilgumu tajā laikā, kad tiek lietota kāda modernā tehnoloģijas ierīce, kā arī iekļaujot tajos informāciju par pārmērīgas viedierīču lietošanas negatīvo ietekmi uz veselību. Ieteikumu projektu plānots izstrādāt līdz 2021.gada beigām, pieaicinot ekspertus no Rīgas Stradiņa universitātes,  profesionālām ārstu asociācijām, kā arī iesaistot Izglītības un zinātnes ministriju. </w:t>
            </w:r>
          </w:p>
          <w:p w14:paraId="6355B6A8" w14:textId="77777777" w:rsidR="00CF41F5" w:rsidRPr="001818A8" w:rsidRDefault="00CF41F5" w:rsidP="00CF41F5">
            <w:pPr>
              <w:spacing w:after="0" w:line="240" w:lineRule="auto"/>
              <w:jc w:val="both"/>
              <w:rPr>
                <w:sz w:val="20"/>
                <w:szCs w:val="20"/>
              </w:rPr>
            </w:pPr>
            <w:r w:rsidRPr="001818A8">
              <w:rPr>
                <w:sz w:val="20"/>
                <w:szCs w:val="20"/>
              </w:rPr>
              <w:t>Finansējums pamatnostādnēs minēto pasākumu īstenošanai paredzēts gan no 2014.-2020.gada plānošanas periodam paredzētiem ESF līdzekļiem, gan arī iezīmēts jaunajā ESF plānošanas periodā - 2021.-2027.gada darbības programmā.</w:t>
            </w:r>
          </w:p>
          <w:p w14:paraId="2E91B968" w14:textId="77777777" w:rsidR="00CF41F5" w:rsidRPr="001818A8" w:rsidRDefault="00CF41F5" w:rsidP="00CF41F5">
            <w:pPr>
              <w:spacing w:after="0" w:line="240" w:lineRule="auto"/>
              <w:jc w:val="both"/>
              <w:rPr>
                <w:sz w:val="20"/>
                <w:szCs w:val="20"/>
              </w:rPr>
            </w:pPr>
            <w:r w:rsidRPr="001818A8">
              <w:rPr>
                <w:sz w:val="20"/>
                <w:szCs w:val="20"/>
              </w:rPr>
              <w:t xml:space="preserve">Kopš 2016. gada ESF Darbības programmas “Izaugsme un nodarbinātība” 9.2.4. specifiskā atbalsta mērķa “Uzlabot pieejamību veselības veicināšanas un slimību profilakses </w:t>
            </w:r>
            <w:r w:rsidRPr="001818A8">
              <w:rPr>
                <w:sz w:val="20"/>
                <w:szCs w:val="20"/>
              </w:rPr>
              <w:lastRenderedPageBreak/>
              <w:t xml:space="preserve">pakalpojumiem, jo īpaši, nabadzības un sociālās atstumtības riskam pakļautajiem iedzīvotājiem” 9.2.4.1. pasākuma “Kompleksi veselības veicināšanas un slimību profilakses pasākumi” un 9.2.4.2. pasākuma „Pasākumi vietējās sabiedrības veselības veicināšanai un slimību profilaksei” ietvaros tiek īstenoti nacionāla un vietēja (pašvaldībās) mēroga projekti, kuru mērķis ir uzlabot pieejamību veselības veicināšanas un slimību profilakses pakalpojumiem visiem Latvijas iedzīvotājiem, jo īpaši teritoriālās, nabadzības un sociālās atstumtības riskam pakļautajiem iedzīvotājiem. </w:t>
            </w:r>
            <w:r w:rsidRPr="001818A8">
              <w:rPr>
                <w:sz w:val="20"/>
                <w:szCs w:val="20"/>
                <w:u w:val="single"/>
              </w:rPr>
              <w:t>Projekta aktivitātes tiek plānotas četrās prioritārajās jomās – sirds un asinsvadu slimības, onkoloģiskās slimības, bērnu veselība un psihiskā veselība, un sešās rīcības apakšjomās – veselīgs uzturs, fiziskā aktivitāte, atkarību izraisošo vielu un procesu izplatības mazināšana, psihiskā veselība, seksuālā un reproduktīvā veselība un slimību profilakse</w:t>
            </w:r>
            <w:r w:rsidRPr="001818A8">
              <w:rPr>
                <w:sz w:val="20"/>
                <w:szCs w:val="20"/>
              </w:rPr>
              <w:t>.</w:t>
            </w:r>
          </w:p>
          <w:p w14:paraId="27829749" w14:textId="58DC53B3" w:rsidR="00CF41F5" w:rsidRPr="001818A8" w:rsidRDefault="00CF41F5" w:rsidP="00CF41F5">
            <w:pPr>
              <w:spacing w:after="0" w:line="240" w:lineRule="auto"/>
              <w:jc w:val="both"/>
              <w:rPr>
                <w:sz w:val="20"/>
                <w:szCs w:val="20"/>
              </w:rPr>
            </w:pPr>
            <w:r w:rsidRPr="001818A8">
              <w:rPr>
                <w:sz w:val="20"/>
                <w:szCs w:val="20"/>
                <w:u w:val="single"/>
              </w:rPr>
              <w:t>VM šobrīd īsteno nacionāla mēroga kampaņu par stigmas mazināšanu psihiskās veselības jomā “Viss ir Norm.a”</w:t>
            </w:r>
            <w:r w:rsidRPr="001818A8">
              <w:rPr>
                <w:sz w:val="20"/>
                <w:szCs w:val="20"/>
              </w:rPr>
              <w:t xml:space="preserve">, kas norisinās sociālajos tīklos, kurus regulāri lieto bērnu un jauniešu auditorija. Kampaņas mērķis ir veidot priekšstatus un izpratni par psihiskās veselības slimībām, to norisi un </w:t>
            </w:r>
            <w:r w:rsidRPr="001818A8">
              <w:rPr>
                <w:sz w:val="20"/>
                <w:szCs w:val="20"/>
              </w:rPr>
              <w:lastRenderedPageBreak/>
              <w:t xml:space="preserve">ārstēšanu. Ar 12 video palīdzību, sabiedrībai tiek skaidrotas biežāk sastopamās ar psihisko veselību saistītās diagnozes – depresija, nesuicidāls paškaitējums, narkotiku atkarība, alkohola atkarība, anoreksija, robežstāvokļa personības traucējumi (RPT), šizofrēnija, demence senioriem, mācīšanās traucējumi bērniem, uzmanības deficīts un hiperaktivitātes sindroms bērniem (UDHS), intelekta attīstības traucējumi (garīgā atpalicība).  Kampaņa aicina pieskatīt savu un līdzcilvēku psihisko veselību un gada garumā ik mēnesi tiek atklāts viena cilvēka pieredzes stāsts, kurš ikdienā sadzīvo ar kādu no psihiskajām saslimšanām vai tās simptomiem. Kampaņas īstenošana uzsākta 2020. gada jūlijā un plānota līdz 2021. gada augustam. Papildus informācija: </w:t>
            </w:r>
            <w:hyperlink r:id="rId28" w:history="1">
              <w:r w:rsidRPr="001818A8">
                <w:rPr>
                  <w:rStyle w:val="Hyperlink"/>
                  <w:color w:val="auto"/>
                  <w:sz w:val="20"/>
                  <w:szCs w:val="20"/>
                </w:rPr>
                <w:t>https://www.esparveselibu.lv/neesi-viens</w:t>
              </w:r>
            </w:hyperlink>
            <w:r w:rsidRPr="001818A8">
              <w:rPr>
                <w:sz w:val="20"/>
                <w:szCs w:val="20"/>
              </w:rPr>
              <w:t xml:space="preserve">. </w:t>
            </w:r>
          </w:p>
          <w:p w14:paraId="57F29074" w14:textId="77777777" w:rsidR="00CF41F5" w:rsidRPr="001818A8" w:rsidRDefault="00CF41F5" w:rsidP="00CF41F5">
            <w:pPr>
              <w:spacing w:after="0" w:line="240" w:lineRule="auto"/>
              <w:jc w:val="both"/>
              <w:rPr>
                <w:sz w:val="20"/>
                <w:szCs w:val="20"/>
              </w:rPr>
            </w:pPr>
            <w:r w:rsidRPr="001818A8">
              <w:rPr>
                <w:sz w:val="20"/>
                <w:szCs w:val="20"/>
              </w:rPr>
              <w:t xml:space="preserve">Tāpat </w:t>
            </w:r>
            <w:r w:rsidRPr="001818A8">
              <w:rPr>
                <w:sz w:val="20"/>
                <w:szCs w:val="20"/>
                <w:u w:val="single"/>
              </w:rPr>
              <w:t>ESF ietvaros šobrīd norisinās Psihiskās veselības veicināšanas un profilakses programma 7. – 9.  un 10. -12. klašu skolēniem</w:t>
            </w:r>
            <w:r w:rsidRPr="001818A8">
              <w:rPr>
                <w:sz w:val="20"/>
                <w:szCs w:val="20"/>
              </w:rPr>
              <w:t xml:space="preserve">. Nodarbības vada speciālisti, tai skaitā psihiatri, psihoterapeiti un psihologi un tajās tiek sniegta teorija, notiek diskusijas un praktiskie darbi. Nodarbību mērķis ir veicināt skolēnu zināšanas par psihisko veselību, veidot izpratni par emociju </w:t>
            </w:r>
            <w:r w:rsidRPr="001818A8">
              <w:rPr>
                <w:sz w:val="20"/>
                <w:szCs w:val="20"/>
              </w:rPr>
              <w:lastRenderedPageBreak/>
              <w:t>nozīmi psihiskās veselības veicināšanā, praktizēt iemaņas atpazīt emocijas ikdienā, lai spētu tās regulēt. Vienlaikus nodarbībās tiek pilnveidotas skolēnu prasmes konfliktu risināšanā, izglītojot par to rašanās iemesliem un ņirgāšanās novēršanu. Tāpat tiek veicinātas skolēnu spējas uzstādīt sasniedzamus mērķus, atbilstoši savai iekšējai motivācijai, un pārvaldīt stresu. Pilnveidotas zināšanas par emocionāliem traucējumiem un atkarībām, radīta izpratne par to ietekmi uz cilvēka veselību un funkcionēšanu, iegūtas pamatzināšanas, kā rīkoties iepriekš minēto traucējumu gadījumos atbilstoši skolēnu kompetencēm. Tiek sniegtas zināšanas par ķermeņa apzināšanās traucējumiem un funkcionālām somatiskām saslimšanām. Pilnveidotas prasmes atpazīt ķermeņa uztveres un dzimuma uztveres traucējumus. Šīs nodarbības turpināsies līdz 2021.gada beigām visos statistiskajos reģionos</w:t>
            </w:r>
            <w:r w:rsidRPr="001818A8">
              <w:rPr>
                <w:rStyle w:val="FootnoteReference"/>
                <w:sz w:val="20"/>
                <w:szCs w:val="20"/>
              </w:rPr>
              <w:footnoteReference w:id="27"/>
            </w:r>
            <w:r w:rsidRPr="001818A8">
              <w:rPr>
                <w:sz w:val="20"/>
                <w:szCs w:val="20"/>
              </w:rPr>
              <w:t xml:space="preserve">. </w:t>
            </w:r>
          </w:p>
          <w:p w14:paraId="0F9C902E" w14:textId="77777777" w:rsidR="00CF41F5" w:rsidRPr="001818A8" w:rsidRDefault="00CF41F5" w:rsidP="00CF41F5">
            <w:pPr>
              <w:spacing w:after="0" w:line="240" w:lineRule="auto"/>
              <w:jc w:val="both"/>
              <w:rPr>
                <w:sz w:val="20"/>
                <w:szCs w:val="20"/>
              </w:rPr>
            </w:pPr>
            <w:r w:rsidRPr="001818A8">
              <w:rPr>
                <w:sz w:val="20"/>
                <w:szCs w:val="20"/>
              </w:rPr>
              <w:t xml:space="preserve">2020. gadā ESF ietvaros VM gan klātienē, gan neklātienē ar aktivitātēm fizisko aktivitāšu, psihiskās veselības veicināšanas un atkarību izraisošo vielu izplatības mazināšanas jomās piedalījās pasākumā “ZZ čempionāts”, gūstot lielu </w:t>
            </w:r>
            <w:r w:rsidRPr="001818A8">
              <w:rPr>
                <w:sz w:val="20"/>
                <w:szCs w:val="20"/>
              </w:rPr>
              <w:lastRenderedPageBreak/>
              <w:t>atsaucību no pasākuma dalībniekiem, līdz ar to tika nolemts piedalīties arī pasākumā “ZZ čempionāts” 2021. gadā.</w:t>
            </w:r>
          </w:p>
          <w:p w14:paraId="0453E69E" w14:textId="77777777" w:rsidR="00CF41F5" w:rsidRPr="001818A8" w:rsidRDefault="00CF41F5" w:rsidP="00CF41F5">
            <w:pPr>
              <w:spacing w:after="0" w:line="240" w:lineRule="auto"/>
              <w:jc w:val="both"/>
              <w:rPr>
                <w:sz w:val="20"/>
                <w:szCs w:val="20"/>
              </w:rPr>
            </w:pPr>
            <w:r w:rsidRPr="001818A8">
              <w:rPr>
                <w:sz w:val="20"/>
                <w:szCs w:val="20"/>
              </w:rPr>
              <w:t xml:space="preserve">2020.gadā ESF ietvaros </w:t>
            </w:r>
            <w:r w:rsidRPr="001818A8">
              <w:rPr>
                <w:sz w:val="20"/>
                <w:szCs w:val="20"/>
                <w:u w:val="single"/>
              </w:rPr>
              <w:t>VM kopā ar pusaudžu psihoterapeitu Nilu Konstantinovu izstrādājusi Pirmās psiholoģiskās palīdzības (PPP) rokasgrāmatu pusaudžiem</w:t>
            </w:r>
            <w:r w:rsidRPr="001818A8">
              <w:rPr>
                <w:sz w:val="20"/>
                <w:szCs w:val="20"/>
              </w:rPr>
              <w:t>, kurā apkopotas pamatzināšanas, tehnikas un prasmes, kas pusaudzim palīdz izvairīties no mentālās veselības problēmām, atpazīt tās un sniegt pirmo palīdzību sev pašam vai draugam. Pieejama: https://www.esparveselibu.lv/pirma-psihologiska-palidziba-pusaudziem.</w:t>
            </w:r>
          </w:p>
          <w:p w14:paraId="21C2EDD4" w14:textId="77777777" w:rsidR="00CF41F5" w:rsidRPr="001818A8" w:rsidRDefault="00CF41F5" w:rsidP="00CF41F5">
            <w:pPr>
              <w:spacing w:after="0" w:line="240" w:lineRule="auto"/>
              <w:jc w:val="both"/>
              <w:rPr>
                <w:sz w:val="20"/>
                <w:szCs w:val="20"/>
              </w:rPr>
            </w:pPr>
            <w:r w:rsidRPr="001818A8">
              <w:rPr>
                <w:sz w:val="20"/>
                <w:szCs w:val="20"/>
                <w:u w:val="single"/>
              </w:rPr>
              <w:t xml:space="preserve">Regulāri ESF ietvaros tiek organizēti semināri </w:t>
            </w:r>
            <w:r w:rsidRPr="001818A8">
              <w:rPr>
                <w:sz w:val="20"/>
                <w:szCs w:val="20"/>
              </w:rPr>
              <w:t xml:space="preserve">Nacionālā Veselību veicinošo skolu tīkla un Nacionālā Veselīgo pašvaldību tīkla  koordinatoriem  par veselības veicināšanas un sabiedrības veselības, tostarp psihiskās veselības, jautājumiem, lai sekmēt labās prakses piemēru, pieredzes un ideju apmaiņu, kā arī sniedzot metodoloģisku atbalstu. </w:t>
            </w:r>
          </w:p>
          <w:p w14:paraId="4E2A9ADB" w14:textId="77777777" w:rsidR="00CF41F5" w:rsidRPr="001818A8" w:rsidRDefault="00CF41F5" w:rsidP="00CF41F5">
            <w:pPr>
              <w:spacing w:after="0" w:line="240" w:lineRule="auto"/>
              <w:jc w:val="both"/>
              <w:rPr>
                <w:sz w:val="20"/>
                <w:szCs w:val="20"/>
              </w:rPr>
            </w:pPr>
            <w:r w:rsidRPr="001818A8">
              <w:rPr>
                <w:sz w:val="20"/>
                <w:szCs w:val="20"/>
              </w:rPr>
              <w:t xml:space="preserve">Tāpat </w:t>
            </w:r>
            <w:r w:rsidRPr="001818A8">
              <w:rPr>
                <w:sz w:val="20"/>
                <w:szCs w:val="20"/>
                <w:u w:val="single"/>
              </w:rPr>
              <w:t>2019.gadā ESF ietvaros tika organizētas apmācības izglītības iestāžu pedagogiem par veselības izglītības jautājumiem, tostarp psihiskās veselības jautājumiem</w:t>
            </w:r>
            <w:r w:rsidRPr="001818A8">
              <w:rPr>
                <w:sz w:val="20"/>
                <w:szCs w:val="20"/>
              </w:rPr>
              <w:t xml:space="preserve">, izstrādājot trīs apmācību programmas pedagogiem darbā ar  1.-6. klašu, 7.-9. klašu un 10.-12. klašu skolēniem. Katrai klašu grupai tika </w:t>
            </w:r>
            <w:r w:rsidRPr="001818A8">
              <w:rPr>
                <w:sz w:val="20"/>
                <w:szCs w:val="20"/>
              </w:rPr>
              <w:lastRenderedPageBreak/>
              <w:t>izveidots informatīvs materiāls, tai skaitā psihiskās veselības apakštēmā</w:t>
            </w:r>
            <w:r w:rsidRPr="001818A8">
              <w:rPr>
                <w:rStyle w:val="FootnoteReference"/>
                <w:sz w:val="20"/>
                <w:szCs w:val="20"/>
              </w:rPr>
              <w:footnoteReference w:id="28"/>
            </w:r>
            <w:r w:rsidRPr="001818A8">
              <w:rPr>
                <w:sz w:val="20"/>
                <w:szCs w:val="20"/>
              </w:rPr>
              <w:t xml:space="preserve">. </w:t>
            </w:r>
          </w:p>
          <w:p w14:paraId="5383B047" w14:textId="77777777" w:rsidR="00CF41F5" w:rsidRPr="001818A8" w:rsidRDefault="00CF41F5" w:rsidP="00CF41F5">
            <w:pPr>
              <w:spacing w:after="0" w:line="240" w:lineRule="auto"/>
              <w:jc w:val="both"/>
              <w:rPr>
                <w:sz w:val="20"/>
                <w:szCs w:val="20"/>
              </w:rPr>
            </w:pPr>
            <w:r w:rsidRPr="001818A8">
              <w:rPr>
                <w:sz w:val="20"/>
                <w:szCs w:val="20"/>
              </w:rPr>
              <w:t>Ar aktuālo informāciju psihiskās veselības veicināšanas jomā var iepazīties šādās tīmekļa vietnēs: www.esparveselibu.lv, www.vm.gov.lv</w:t>
            </w:r>
            <w:r w:rsidRPr="001818A8">
              <w:rPr>
                <w:rStyle w:val="FootnoteReference"/>
                <w:sz w:val="20"/>
                <w:szCs w:val="20"/>
              </w:rPr>
              <w:footnoteReference w:id="29"/>
            </w:r>
            <w:r w:rsidRPr="001818A8">
              <w:rPr>
                <w:sz w:val="20"/>
                <w:szCs w:val="20"/>
              </w:rPr>
              <w:t xml:space="preserve">, www.spkc.gov.lv, www.nenoversies.lv. </w:t>
            </w:r>
          </w:p>
          <w:p w14:paraId="7E0E8322" w14:textId="77777777" w:rsidR="00CF41F5" w:rsidRPr="001818A8" w:rsidRDefault="00CF41F5" w:rsidP="00CF41F5">
            <w:pPr>
              <w:spacing w:after="0" w:line="240" w:lineRule="auto"/>
              <w:jc w:val="both"/>
              <w:rPr>
                <w:sz w:val="20"/>
                <w:szCs w:val="20"/>
              </w:rPr>
            </w:pPr>
            <w:r w:rsidRPr="001818A8">
              <w:rPr>
                <w:sz w:val="20"/>
                <w:szCs w:val="20"/>
              </w:rPr>
              <w:t xml:space="preserve">Apzinoties Covid-19 pandēmijas ietekmi uz iedzīvotāju psihisko veselību, VM ir izstrādājusi </w:t>
            </w:r>
            <w:r w:rsidRPr="001818A8">
              <w:rPr>
                <w:sz w:val="20"/>
                <w:szCs w:val="20"/>
                <w:u w:val="single"/>
              </w:rPr>
              <w:t>informatīvo ziņojumu “Par nepieciešamajiem pasākumiem 2021. gadam un turpmāk ik gadu, lai samazinātu ilglaicīgu negatīvo ietekmi uz sabiedrības psihisko veselību, ko rada COVID-19 pandēmija”</w:t>
            </w:r>
            <w:r w:rsidRPr="001818A8">
              <w:rPr>
                <w:sz w:val="20"/>
                <w:szCs w:val="20"/>
              </w:rPr>
              <w:t xml:space="preserve"> (izskatīts Ministru kabineta 2021.gada 19.janvāra sēdē (prot. Nr.7 4.§, TA-99)), kurā ietverti pasākumi psiholoģiskās palīdzības un psihiskās veselības aprūpes pakalpojumu pieejamības uzlabošanai Latvijas iedzīvotājiem ne tikai Covid-19 infekcijas ierobežošanas un pārvarēšanas laikā, bet arī pēc tā, ņemot vērā šo apstākļu izraisošo ilglaicīgo negatīvo ietekmi uz sabiedrības psihisko veselību.</w:t>
            </w:r>
          </w:p>
          <w:p w14:paraId="2CC1CBEA" w14:textId="48E4D0AF" w:rsidR="00CF41F5" w:rsidRPr="001818A8" w:rsidRDefault="00CF41F5" w:rsidP="00CF41F5">
            <w:pPr>
              <w:spacing w:after="0" w:line="240" w:lineRule="auto"/>
              <w:jc w:val="both"/>
              <w:rPr>
                <w:sz w:val="20"/>
                <w:szCs w:val="20"/>
              </w:rPr>
            </w:pPr>
            <w:r w:rsidRPr="001818A8">
              <w:rPr>
                <w:sz w:val="20"/>
                <w:szCs w:val="20"/>
              </w:rPr>
              <w:t xml:space="preserve">VM papildus vērš uzmanību, ka šobrīd atbilstošs psiholoģiskais atbalsts </w:t>
            </w:r>
            <w:r w:rsidRPr="001818A8">
              <w:rPr>
                <w:sz w:val="20"/>
                <w:szCs w:val="20"/>
              </w:rPr>
              <w:lastRenderedPageBreak/>
              <w:t>bērniem un jauniešiem, it sevišķi Covid-19 pandēmijas izraisītās  ārkārtējās situācijas laikā, ir pieejams Krīžu un konsultāciju centrā Skalbes, Centrā Dardedze, Pusaudžu resursu centrā vai zvanot pa Valsts bērnu tiesību aizsardzības inspekcijas uzturēto uzticības tālruni 116111.</w:t>
            </w:r>
          </w:p>
        </w:tc>
      </w:tr>
      <w:tr w:rsidR="002A1A4B" w:rsidRPr="007A6422" w14:paraId="0DE9B14D"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0FE98D98" w14:textId="42FA473A" w:rsidR="002A1A4B" w:rsidRPr="009168C3" w:rsidRDefault="002A1A4B" w:rsidP="009168C3">
            <w:pPr>
              <w:pStyle w:val="Heading1"/>
              <w:ind w:left="0"/>
              <w:jc w:val="both"/>
              <w:rPr>
                <w:szCs w:val="20"/>
              </w:rPr>
            </w:pPr>
            <w:r w:rsidRPr="009168C3">
              <w:rPr>
                <w:szCs w:val="20"/>
              </w:rPr>
              <w:lastRenderedPageBreak/>
              <w:t>KOMPONENTE NR.1: KLIMATA PĀRMAIŅAS UN VIDES ILGTSPĒJA</w:t>
            </w:r>
          </w:p>
        </w:tc>
      </w:tr>
      <w:tr w:rsidR="002A1A4B" w:rsidRPr="007A6422" w14:paraId="06DDDF5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E6B819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D56CDAE" w14:textId="2D10AB92" w:rsidR="002A1A4B" w:rsidRPr="007A6422" w:rsidRDefault="002A1A4B" w:rsidP="002A1A4B">
            <w:pPr>
              <w:spacing w:after="0" w:line="240" w:lineRule="auto"/>
              <w:rPr>
                <w:rFonts w:eastAsia="Times New Roman"/>
                <w:sz w:val="20"/>
                <w:szCs w:val="20"/>
              </w:rPr>
            </w:pPr>
            <w:r w:rsidRPr="007A6422">
              <w:rPr>
                <w:rFonts w:eastAsia="Times New Roman"/>
                <w:sz w:val="20"/>
                <w:szCs w:val="20"/>
              </w:rPr>
              <w:t>Biedrība “Nacionālās zvejniecības ražotāju organizācija”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876C185" w14:textId="1C6438BB" w:rsidR="002A1A4B" w:rsidRPr="007A6422" w:rsidRDefault="002A1A4B" w:rsidP="002A1A4B">
            <w:pPr>
              <w:spacing w:after="0"/>
              <w:jc w:val="both"/>
              <w:rPr>
                <w:sz w:val="20"/>
                <w:szCs w:val="20"/>
              </w:rPr>
            </w:pPr>
            <w:r w:rsidRPr="007A6422">
              <w:rPr>
                <w:sz w:val="20"/>
                <w:szCs w:val="20"/>
              </w:rPr>
              <w:t>Ņemot vērā, ka Zvejniecibas nozares pārstāvji netika aicināti uz apspriedi saistībā ar Eiropas Atveseļošanas un noturības mehānisma plānu, lūdzam izskatīt un iekļaut sekojošu priekšlikumu:</w:t>
            </w:r>
          </w:p>
          <w:p w14:paraId="50750E99" w14:textId="77777777" w:rsidR="002A1A4B" w:rsidRPr="007A6422" w:rsidRDefault="002A1A4B" w:rsidP="002A1A4B">
            <w:pPr>
              <w:spacing w:after="0"/>
              <w:jc w:val="both"/>
              <w:rPr>
                <w:sz w:val="20"/>
                <w:szCs w:val="20"/>
              </w:rPr>
            </w:pPr>
            <w:r w:rsidRPr="007A6422">
              <w:rPr>
                <w:sz w:val="20"/>
                <w:szCs w:val="20"/>
              </w:rPr>
              <w:t>Komponente Nr.1: Klimata pārmaiņas un vides ilgtspēja</w:t>
            </w:r>
          </w:p>
          <w:p w14:paraId="35BDD1A9" w14:textId="0F08B456" w:rsidR="002A1A4B" w:rsidRPr="007A6422" w:rsidRDefault="002A1A4B" w:rsidP="002A1A4B">
            <w:pPr>
              <w:spacing w:after="0"/>
              <w:jc w:val="both"/>
              <w:rPr>
                <w:sz w:val="20"/>
                <w:szCs w:val="20"/>
              </w:rPr>
            </w:pPr>
            <w:r w:rsidRPr="007A6422">
              <w:rPr>
                <w:sz w:val="20"/>
                <w:szCs w:val="20"/>
              </w:rPr>
              <w:t>Zivsaimniecībai ir bijusi nozīmīga loma Latvijas ekonomikas izaugsmē un kultūrā gadsimtiem. Kamēr normatīvās prasības attiecībā uz emisiju samazināšanu kļūst arvien daudz prasīgākas, zvejniecības vides profila uzlabošana kļūst arvien būtiskāka. Zvejniecībā ir nepieciešama pāreja uz videi draudzīgāku degvielu , kas samazināt emisijas. Galvenais arguments par dabasgāzes izmantošanu kā degvielu ir būtisks dažādu piesārņotāju samazinājums, piemēram, oglekļa dioksīds (CO2), slāpekļa oksīds (NOx) un sēra oksīds (SOx).</w:t>
            </w:r>
          </w:p>
          <w:p w14:paraId="4E20FE36" w14:textId="77777777" w:rsidR="002A1A4B" w:rsidRPr="007A6422" w:rsidRDefault="002A1A4B" w:rsidP="002A1A4B">
            <w:pPr>
              <w:spacing w:after="0"/>
              <w:jc w:val="both"/>
              <w:rPr>
                <w:sz w:val="20"/>
                <w:szCs w:val="20"/>
              </w:rPr>
            </w:pPr>
            <w:r w:rsidRPr="007A6422">
              <w:rPr>
                <w:sz w:val="20"/>
                <w:szCs w:val="20"/>
              </w:rPr>
              <w:t xml:space="preserve">Zvejniecībā izskata veidu sašķidrinātās dabasgāzes (SDG) kā degvielas zvejas kuģiem izmantošanu. Kā arī tiek izskatīt hibrīda dzinēja veidi. </w:t>
            </w:r>
          </w:p>
          <w:p w14:paraId="4215BEE0" w14:textId="5BFB01FC" w:rsidR="002A1A4B" w:rsidRPr="007A6422" w:rsidRDefault="002A1A4B" w:rsidP="002A1A4B">
            <w:pPr>
              <w:spacing w:after="0"/>
              <w:jc w:val="both"/>
              <w:rPr>
                <w:sz w:val="20"/>
                <w:szCs w:val="20"/>
              </w:rPr>
            </w:pPr>
            <w:r w:rsidRPr="007A6422">
              <w:rPr>
                <w:sz w:val="20"/>
                <w:szCs w:val="20"/>
              </w:rPr>
              <w:t>Viennozīmīgi, ka pārejot no dīzeļdegvielas uz videi draudzīgu degvielu, samazinātu dažādu piesārņotāju emisijas gaisā, kas attiecīgi atstātu mazāku ietekmi uz vidi un klimata pārmaiņām.</w:t>
            </w:r>
          </w:p>
          <w:p w14:paraId="261D478E" w14:textId="36AE14AD" w:rsidR="002A1A4B" w:rsidRPr="007A6422" w:rsidRDefault="002A1A4B" w:rsidP="002A1A4B">
            <w:pPr>
              <w:spacing w:after="0" w:line="240" w:lineRule="auto"/>
              <w:jc w:val="both"/>
              <w:rPr>
                <w:sz w:val="20"/>
                <w:szCs w:val="20"/>
              </w:rPr>
            </w:pPr>
            <w:r w:rsidRPr="007A6422">
              <w:rPr>
                <w:sz w:val="20"/>
                <w:szCs w:val="20"/>
              </w:rPr>
              <w:t>Lūdzam izvērtēt priekšlikuma iekļaušanu Eiropas Savienības Atveseļošanas un noturības mehānisma plānā.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C4EE708" w14:textId="04AEC1E7"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A5B564B" w14:textId="77777777" w:rsidR="002A1A4B" w:rsidRPr="001818A8" w:rsidRDefault="00684DF6" w:rsidP="009168C3">
            <w:pPr>
              <w:spacing w:after="0" w:line="240" w:lineRule="auto"/>
              <w:jc w:val="both"/>
              <w:rPr>
                <w:rFonts w:eastAsia="Times New Roman"/>
                <w:sz w:val="20"/>
                <w:szCs w:val="20"/>
                <w:lang w:eastAsia="lv-LV"/>
              </w:rPr>
            </w:pPr>
            <w:r w:rsidRPr="001818A8">
              <w:rPr>
                <w:rFonts w:eastAsia="Times New Roman"/>
                <w:sz w:val="20"/>
                <w:szCs w:val="20"/>
                <w:lang w:eastAsia="lv-LV"/>
              </w:rPr>
              <w:t>ZM:</w:t>
            </w:r>
          </w:p>
          <w:p w14:paraId="654B8568" w14:textId="77777777" w:rsidR="00684DF6" w:rsidRPr="001818A8" w:rsidRDefault="00684DF6" w:rsidP="00684DF6">
            <w:pPr>
              <w:spacing w:after="0" w:line="240" w:lineRule="auto"/>
              <w:jc w:val="both"/>
              <w:rPr>
                <w:rFonts w:eastAsia="Times New Roman"/>
                <w:sz w:val="20"/>
                <w:szCs w:val="20"/>
                <w:lang w:eastAsia="lv-LV"/>
              </w:rPr>
            </w:pPr>
            <w:r w:rsidRPr="001818A8">
              <w:rPr>
                <w:rFonts w:eastAsia="Times New Roman"/>
                <w:sz w:val="20"/>
                <w:szCs w:val="20"/>
                <w:lang w:eastAsia="lv-LV"/>
              </w:rPr>
              <w:t>Vēršam uzmanību uz to, ka uzsākot darbu pie priekšlikumu sagatavošanas iekļaušanai ANM plānā, Zemkopības ministrija uzrunāja visu tās pārziņā esošo nozaru organizācijas. Turklāt, informācija par sagatavotajiem priekšlikumiem vairākkārt sniegta arī plašai sabiedrībai pieejamā veidā.</w:t>
            </w:r>
          </w:p>
          <w:p w14:paraId="1D49D77A" w14:textId="77777777" w:rsidR="00684DF6" w:rsidRPr="001818A8" w:rsidRDefault="00684DF6" w:rsidP="00684DF6">
            <w:pPr>
              <w:spacing w:after="0" w:line="240" w:lineRule="auto"/>
              <w:jc w:val="both"/>
              <w:rPr>
                <w:rFonts w:eastAsia="Times New Roman"/>
                <w:sz w:val="20"/>
                <w:szCs w:val="20"/>
                <w:lang w:eastAsia="lv-LV"/>
              </w:rPr>
            </w:pPr>
          </w:p>
          <w:p w14:paraId="34DC1DFD" w14:textId="77777777" w:rsidR="00684DF6" w:rsidRPr="001818A8" w:rsidRDefault="00684DF6" w:rsidP="00684DF6">
            <w:pPr>
              <w:spacing w:after="0" w:line="240" w:lineRule="auto"/>
              <w:jc w:val="both"/>
              <w:rPr>
                <w:rFonts w:eastAsia="Times New Roman"/>
                <w:sz w:val="20"/>
                <w:szCs w:val="20"/>
                <w:lang w:eastAsia="lv-LV"/>
              </w:rPr>
            </w:pPr>
            <w:r w:rsidRPr="001818A8">
              <w:rPr>
                <w:rFonts w:eastAsia="Times New Roman"/>
                <w:sz w:val="20"/>
                <w:szCs w:val="20"/>
                <w:lang w:eastAsia="lv-LV"/>
              </w:rPr>
              <w:t>Attiecībā uz Zemkopības ministrijas priekšlikumu</w:t>
            </w:r>
          </w:p>
          <w:p w14:paraId="3AC2761F" w14:textId="77777777" w:rsidR="00684DF6" w:rsidRPr="001818A8" w:rsidRDefault="00684DF6" w:rsidP="00684DF6">
            <w:pPr>
              <w:spacing w:after="0" w:line="240" w:lineRule="auto"/>
              <w:jc w:val="both"/>
              <w:rPr>
                <w:rFonts w:eastAsia="Times New Roman"/>
                <w:sz w:val="20"/>
                <w:szCs w:val="20"/>
                <w:lang w:eastAsia="lv-LV"/>
              </w:rPr>
            </w:pPr>
            <w:r w:rsidRPr="001818A8">
              <w:rPr>
                <w:rFonts w:eastAsia="Times New Roman"/>
                <w:sz w:val="20"/>
                <w:szCs w:val="20"/>
                <w:lang w:eastAsia="lv-LV"/>
              </w:rPr>
              <w:t xml:space="preserve">”Investīcija 1.1.2.3.i.: Lauku saimniecībām (arī lauksaimnieciskā ražošanā) un uzņēmumiem nepieciešamā transporta un tehnikas pielāgošana darbināšanai ar biometānu”, šobrīd kā atbalsta saņēmēji tiek paredzēti lauku saimniecības un uzņēmumi, lai veicinātu tieši biometāna patēriņu un attīstītu videi draudzīgu transporta infrastruktūru, papildus veicinot saimniecības, kas jau ir investējušas </w:t>
            </w:r>
            <w:r w:rsidRPr="001818A8">
              <w:rPr>
                <w:rFonts w:eastAsia="Times New Roman"/>
                <w:sz w:val="20"/>
                <w:szCs w:val="20"/>
                <w:lang w:eastAsia="lv-LV"/>
              </w:rPr>
              <w:lastRenderedPageBreak/>
              <w:t>resursus savu saimniecību ilgtspējīgā attīstībā.</w:t>
            </w:r>
          </w:p>
          <w:p w14:paraId="4872A03D" w14:textId="77777777" w:rsidR="0076429A" w:rsidRPr="001818A8" w:rsidRDefault="0076429A" w:rsidP="00684DF6">
            <w:pPr>
              <w:spacing w:after="0" w:line="240" w:lineRule="auto"/>
              <w:jc w:val="both"/>
              <w:rPr>
                <w:rFonts w:eastAsia="Times New Roman"/>
                <w:sz w:val="20"/>
                <w:szCs w:val="20"/>
                <w:lang w:eastAsia="lv-LV"/>
              </w:rPr>
            </w:pPr>
          </w:p>
          <w:p w14:paraId="6DE12A01" w14:textId="77777777" w:rsidR="0076429A" w:rsidRPr="001818A8" w:rsidRDefault="0076429A" w:rsidP="00684DF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0A01EC96" w14:textId="72155874" w:rsidR="0076429A" w:rsidRPr="001818A8" w:rsidRDefault="0076429A" w:rsidP="00684DF6">
            <w:pPr>
              <w:spacing w:after="0" w:line="240" w:lineRule="auto"/>
              <w:jc w:val="both"/>
              <w:rPr>
                <w:rFonts w:eastAsia="Times New Roman"/>
                <w:sz w:val="20"/>
                <w:szCs w:val="20"/>
                <w:lang w:eastAsia="lv-LV"/>
              </w:rPr>
            </w:pPr>
            <w:r w:rsidRPr="001818A8">
              <w:rPr>
                <w:rFonts w:eastAsia="Times New Roman"/>
                <w:sz w:val="20"/>
                <w:szCs w:val="20"/>
                <w:lang w:val="lv"/>
              </w:rPr>
              <w:t>Atbalsta sniegšana fosilo energoresursu izmantojošām vai to izmantošanu veicinošām tehnoloģijām nav atbalstāma, jo tas ir pretrunā ambiciozā mērķa uz 2030.gadu sasniegšanai un virzībai uz klimatneitralitāti. Tehnoloģiju pāreja (no fosilajiem uz atjaunojamajiem energoresursiem) ir viens no veidiem kā veicināt atjaunojamo energoresursu nozares attīstību, t.sk. izmantot vietējos atjaunojamos resursus, palielināt nodarbinātību un veicinot ekonomisko attīstību reģionos. Tajā pat laikā plānotās investīcijas netiek “ieslēgtas” neilgtspējīgos risinājumos.</w:t>
            </w:r>
          </w:p>
        </w:tc>
      </w:tr>
      <w:tr w:rsidR="002A1A4B" w:rsidRPr="007A6422" w14:paraId="5D2E98A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901BE0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16" w:name="_Ref66365923"/>
          </w:p>
        </w:tc>
        <w:bookmarkEnd w:id="16"/>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2E35926" w14:textId="25D7C643"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0DCE787" w14:textId="77777777" w:rsidR="002A1A4B" w:rsidRPr="007A6422" w:rsidRDefault="002A1A4B" w:rsidP="002A1A4B">
            <w:pPr>
              <w:spacing w:after="0"/>
              <w:jc w:val="both"/>
              <w:rPr>
                <w:sz w:val="20"/>
                <w:szCs w:val="20"/>
              </w:rPr>
            </w:pPr>
            <w:r w:rsidRPr="007A6422">
              <w:rPr>
                <w:sz w:val="20"/>
                <w:szCs w:val="20"/>
              </w:rPr>
              <w:t>LPS vēlas vērst uzmanību, ka Nacionālajā enerģētikas un klimata plānā (NEKP) 2030. gadam, Latvijas stratēģija klimatneitralitātes sasniegšanai līdz 2050. gadam, bioloģiskās daudzveidības stratēģijā un citās Zaļā kursa iniciatīvās Latvija ir uzņēmusies ļoti ambiciozus plānus, bet šo plānu izpildei nav paredzēts adekvāts finansējums.</w:t>
            </w:r>
          </w:p>
          <w:p w14:paraId="38B5E8A3" w14:textId="77777777" w:rsidR="002A1A4B" w:rsidRPr="007A6422" w:rsidRDefault="002A1A4B" w:rsidP="002A1A4B">
            <w:pPr>
              <w:spacing w:after="0"/>
              <w:jc w:val="both"/>
              <w:rPr>
                <w:sz w:val="20"/>
                <w:szCs w:val="20"/>
              </w:rPr>
            </w:pPr>
            <w:r w:rsidRPr="007A6422">
              <w:rPr>
                <w:sz w:val="20"/>
                <w:szCs w:val="20"/>
              </w:rPr>
              <w:t>LPS vēlas pievērst uzmanību Klimata sadaļai un  CO</w:t>
            </w:r>
            <w:r w:rsidRPr="007A6422">
              <w:rPr>
                <w:sz w:val="20"/>
                <w:szCs w:val="20"/>
                <w:vertAlign w:val="subscript"/>
              </w:rPr>
              <w:t>2</w:t>
            </w:r>
            <w:r w:rsidRPr="007A6422">
              <w:rPr>
                <w:sz w:val="20"/>
                <w:szCs w:val="20"/>
              </w:rPr>
              <w:t xml:space="preserve"> samazinājumam transportā un resursu ilgtspējīgai izmantošanai un aprites ekonomikai. Lai izpildītu uzliktās EK direktīvu saistības būtu svarīgi apzināties nepieciešamo investīciju apjomu gan jaunu bezemisijas transporta līdzekļu iegādei, gan arī nepieciešamās investīcijas uzlādes infrastruktūras izveidē, gan aprites ekonomikās sadaļā.</w:t>
            </w:r>
          </w:p>
          <w:p w14:paraId="3BC81124" w14:textId="77777777" w:rsidR="002A1A4B" w:rsidRPr="007A6422" w:rsidRDefault="002A1A4B" w:rsidP="002A1A4B">
            <w:pPr>
              <w:spacing w:after="0"/>
              <w:jc w:val="both"/>
              <w:rPr>
                <w:sz w:val="20"/>
                <w:szCs w:val="20"/>
              </w:rPr>
            </w:pPr>
            <w:r w:rsidRPr="007A6422">
              <w:rPr>
                <w:sz w:val="20"/>
                <w:szCs w:val="20"/>
              </w:rPr>
              <w:t xml:space="preserve">Pēc aptuvenām aplēsēm, pašvaldībām ANM un Taisnīgā pārkārtošanas fonda ietvaros pieejams finansējums ir 11% apmērā no nepieciešamā autobusu investīcijām, svarīgi akcentēt, ka nav </w:t>
            </w:r>
            <w:r w:rsidRPr="007A6422">
              <w:rPr>
                <w:sz w:val="20"/>
                <w:szCs w:val="20"/>
              </w:rPr>
              <w:lastRenderedPageBreak/>
              <w:t>plānots finansējums transporta nomaiņai komunālo pakalpojumu sniedzējiem, atkritumu savākšanas mašīnām, pašvaldības policijai u.c.</w:t>
            </w:r>
          </w:p>
          <w:p w14:paraId="05465392" w14:textId="77777777" w:rsidR="002A1A4B" w:rsidRPr="007A6422" w:rsidRDefault="002A1A4B" w:rsidP="002A1A4B">
            <w:pPr>
              <w:spacing w:after="0"/>
              <w:jc w:val="both"/>
              <w:rPr>
                <w:sz w:val="20"/>
                <w:szCs w:val="20"/>
              </w:rPr>
            </w:pPr>
            <w:r w:rsidRPr="007A6422">
              <w:rPr>
                <w:sz w:val="20"/>
                <w:szCs w:val="20"/>
              </w:rPr>
              <w:t>LPS aicina FM izvērtēt par cik pieaugs pakalpojuma izmaksas, un par cik pieaugs nepieciešamā valsts budžeta dotācija, lai nodrošinātu iedzīvotājiem pamata pakalpojumus.</w:t>
            </w:r>
          </w:p>
          <w:p w14:paraId="23B3DA13" w14:textId="7400E698" w:rsidR="002A1A4B" w:rsidRPr="007A6422" w:rsidRDefault="002A1A4B" w:rsidP="002A1A4B">
            <w:pPr>
              <w:spacing w:after="0"/>
              <w:jc w:val="both"/>
              <w:rPr>
                <w:sz w:val="20"/>
                <w:szCs w:val="20"/>
              </w:rPr>
            </w:pPr>
            <w:r w:rsidRPr="007A6422">
              <w:rPr>
                <w:sz w:val="20"/>
                <w:szCs w:val="20"/>
              </w:rPr>
              <w:t>Tā kā valsts akciju sabiedrība “Latvenergo” ir deklarējusi mērķi kļūt par elektromobilitātes ekspertu, plānojot veidot uzlādes tīklu, LPS aicina FM un EM koordinēt AS “Latvenergo” stratēģiskos plānus elektrouzlādes staciju izbūvē, lai izveidotu staciju tīklu, kas atbilst pašvaldību attīstības plāniem un vajadzībām.</w:t>
            </w:r>
          </w:p>
          <w:p w14:paraId="619B38DF" w14:textId="77777777" w:rsidR="002A1A4B" w:rsidRPr="007A6422" w:rsidRDefault="002A1A4B" w:rsidP="002A1A4B">
            <w:pPr>
              <w:spacing w:after="0"/>
              <w:jc w:val="both"/>
              <w:rPr>
                <w:sz w:val="20"/>
                <w:szCs w:val="20"/>
              </w:rPr>
            </w:pPr>
          </w:p>
          <w:p w14:paraId="0771BDFF" w14:textId="61EC76A1" w:rsidR="002A1A4B" w:rsidRPr="007A6422" w:rsidRDefault="002A1A4B" w:rsidP="002A1A4B">
            <w:pPr>
              <w:spacing w:after="0"/>
              <w:jc w:val="both"/>
              <w:rPr>
                <w:sz w:val="20"/>
                <w:szCs w:val="20"/>
              </w:rPr>
            </w:pPr>
            <w:r w:rsidRPr="007A6422">
              <w:rPr>
                <w:sz w:val="20"/>
                <w:szCs w:val="20"/>
              </w:rPr>
              <w:t>LPS aprēķinus sk. atzinuma datnes 2.iebildumā:</w:t>
            </w:r>
          </w:p>
          <w:bookmarkStart w:id="17" w:name="_MON_1676977362"/>
          <w:bookmarkEnd w:id="17"/>
          <w:p w14:paraId="06DFDB67" w14:textId="7B45EBB6" w:rsidR="002A1A4B" w:rsidRPr="007A6422" w:rsidRDefault="002A1A4B" w:rsidP="002A1A4B">
            <w:pPr>
              <w:spacing w:after="0"/>
              <w:jc w:val="both"/>
              <w:rPr>
                <w:sz w:val="20"/>
                <w:szCs w:val="20"/>
              </w:rPr>
            </w:pPr>
            <w:r w:rsidRPr="007A6422">
              <w:rPr>
                <w:sz w:val="20"/>
                <w:szCs w:val="20"/>
              </w:rPr>
              <w:object w:dxaOrig="1536" w:dyaOrig="992" w14:anchorId="4470A59F">
                <v:shape id="_x0000_i1032" type="#_x0000_t75" style="width:82.5pt;height:51.75pt" o:ole="">
                  <v:imagedata r:id="rId29" o:title=""/>
                </v:shape>
                <o:OLEObject Type="Embed" ProgID="Word.Document.12" ShapeID="_x0000_i1032" DrawAspect="Icon" ObjectID="_1680514929" r:id="rId30">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4F0B4AA" w14:textId="2CCD8151"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E9A235B" w14:textId="77777777" w:rsidR="0023366C" w:rsidRPr="001818A8" w:rsidRDefault="0023366C" w:rsidP="0023366C">
            <w:pPr>
              <w:spacing w:after="0" w:line="240" w:lineRule="auto"/>
              <w:jc w:val="both"/>
              <w:rPr>
                <w:rFonts w:eastAsia="Times New Roman"/>
                <w:sz w:val="20"/>
                <w:szCs w:val="20"/>
                <w:lang w:eastAsia="lv-LV"/>
              </w:rPr>
            </w:pPr>
            <w:r w:rsidRPr="001818A8">
              <w:rPr>
                <w:rFonts w:eastAsia="Times New Roman"/>
                <w:sz w:val="20"/>
                <w:szCs w:val="20"/>
                <w:lang w:eastAsia="lv-LV"/>
              </w:rPr>
              <w:t>SM:</w:t>
            </w:r>
            <w:r w:rsidRPr="001818A8">
              <w:rPr>
                <w:rFonts w:eastAsia="Times New Roman"/>
                <w:sz w:val="20"/>
                <w:szCs w:val="20"/>
                <w:lang w:eastAsia="lv-LV"/>
              </w:rPr>
              <w:br/>
              <w:t xml:space="preserve">2014-2020. gada plānošanas perioda ietvaros VAS “Ceļu satiksmes drošības direkcija” īsteno projektu  “Elektrotransportlīdzekļu uzlādes infrastruktūras izveidošana”. Projekta mērķis ir nacionāla līmeņa elektrotransportlīdzekļu (ETL) uzlādes infrastruktūras objektu tīkla izveidošana, nodrošinot ETL lietošanas iespēju visā Latvijas teritorijā un novēršot ETL braukšanas attāluma ierobežojumu. </w:t>
            </w:r>
            <w:r w:rsidRPr="001818A8">
              <w:rPr>
                <w:rFonts w:eastAsia="Times New Roman"/>
                <w:sz w:val="20"/>
                <w:szCs w:val="20"/>
                <w:lang w:eastAsia="lv-LV"/>
              </w:rPr>
              <w:lastRenderedPageBreak/>
              <w:t>Projekta īstenošanas gaitā plānots uzstādīt 139 ETL uzlādes stacijas visā Latvijas teritorijā.</w:t>
            </w:r>
          </w:p>
          <w:p w14:paraId="1A4B1987" w14:textId="77777777" w:rsidR="0023366C" w:rsidRPr="001818A8" w:rsidRDefault="0023366C" w:rsidP="0023366C">
            <w:pPr>
              <w:spacing w:after="0" w:line="240" w:lineRule="auto"/>
              <w:jc w:val="both"/>
              <w:rPr>
                <w:sz w:val="20"/>
                <w:szCs w:val="20"/>
              </w:rPr>
            </w:pPr>
            <w:r w:rsidRPr="001818A8">
              <w:rPr>
                <w:rFonts w:eastAsia="Times New Roman"/>
                <w:sz w:val="20"/>
                <w:szCs w:val="20"/>
                <w:lang w:eastAsia="lv-LV"/>
              </w:rPr>
              <w:t xml:space="preserve">Ņemot vērā privāto investoru interesi, turpmākā elektrouzlādes tīkla attīstība jau šobrīd tiek nodrošināta un arī turpmāk ir plānota brīvā tirgus </w:t>
            </w:r>
            <w:r w:rsidRPr="001818A8">
              <w:rPr>
                <w:sz w:val="20"/>
                <w:szCs w:val="20"/>
              </w:rPr>
              <w:t>apstākļos, bez valsts intervences.</w:t>
            </w:r>
          </w:p>
          <w:p w14:paraId="4E1EFDC0" w14:textId="77777777" w:rsidR="0023366C" w:rsidRPr="001818A8" w:rsidRDefault="0023366C" w:rsidP="0023366C">
            <w:pPr>
              <w:spacing w:after="0" w:line="240" w:lineRule="auto"/>
              <w:jc w:val="both"/>
              <w:rPr>
                <w:sz w:val="20"/>
                <w:szCs w:val="20"/>
              </w:rPr>
            </w:pPr>
          </w:p>
          <w:p w14:paraId="15F980F3" w14:textId="77777777" w:rsidR="0023366C" w:rsidRPr="001818A8" w:rsidRDefault="0023366C" w:rsidP="0023366C">
            <w:pPr>
              <w:spacing w:after="0" w:line="240" w:lineRule="auto"/>
              <w:jc w:val="both"/>
              <w:rPr>
                <w:rFonts w:eastAsia="Times New Roman"/>
                <w:sz w:val="20"/>
                <w:szCs w:val="20"/>
                <w:lang w:eastAsia="lv-LV"/>
              </w:rPr>
            </w:pPr>
            <w:r w:rsidRPr="001818A8">
              <w:rPr>
                <w:sz w:val="20"/>
                <w:szCs w:val="20"/>
              </w:rPr>
              <w:t xml:space="preserve">Reformas ietvaros plānota 7 autobusu uzlādes staciju izbūve Rīgā. </w:t>
            </w:r>
          </w:p>
          <w:p w14:paraId="37B1148E" w14:textId="77777777" w:rsidR="002A1A4B" w:rsidRPr="001818A8" w:rsidRDefault="002A1A4B" w:rsidP="000A6776">
            <w:pPr>
              <w:spacing w:after="0" w:line="240" w:lineRule="auto"/>
              <w:jc w:val="both"/>
              <w:rPr>
                <w:rFonts w:eastAsia="Times New Roman"/>
                <w:sz w:val="20"/>
                <w:szCs w:val="20"/>
                <w:lang w:eastAsia="lv-LV"/>
              </w:rPr>
            </w:pPr>
          </w:p>
          <w:p w14:paraId="6A3D3EA4"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4A990BC5" w14:textId="77777777"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lang w:eastAsia="lv-LV"/>
              </w:rPr>
              <w:t xml:space="preserve">VARAM atbalsta LLPA viedokli par </w:t>
            </w:r>
            <w:r w:rsidRPr="001818A8">
              <w:rPr>
                <w:sz w:val="20"/>
                <w:szCs w:val="20"/>
              </w:rPr>
              <w:t>lielāku uzsvaru uz reģionālo attīstību un investīciju piesaisti tieši reģionālo atšķirību mazināšanai un situācijas uzlabošanai</w:t>
            </w:r>
            <w:r w:rsidRPr="001818A8">
              <w:rPr>
                <w:rFonts w:eastAsia="Times New Roman"/>
                <w:sz w:val="20"/>
                <w:szCs w:val="20"/>
                <w:lang w:eastAsia="lv-LV"/>
              </w:rPr>
              <w:t xml:space="preserve">, ja tāds priekšlikums tiks izskatīts/ ja par to tiks lemts. </w:t>
            </w:r>
          </w:p>
          <w:p w14:paraId="6C655782" w14:textId="77777777"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lang w:eastAsia="lv-LV"/>
              </w:rPr>
              <w:t xml:space="preserve">Vienlaikus 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arī no politiskās vienošanās. Vienlaikus jāņem vērā darbības programmas 2021.-2027.gadam un citu instrumentu ietvaros </w:t>
            </w:r>
            <w:r w:rsidRPr="001818A8">
              <w:rPr>
                <w:rFonts w:eastAsia="Times New Roman"/>
                <w:sz w:val="20"/>
                <w:szCs w:val="20"/>
                <w:lang w:eastAsia="lv-LV"/>
              </w:rPr>
              <w:lastRenderedPageBreak/>
              <w:t>plānoto atbalstu pašvaldībām uzņēmējdarbības infrastruktūras sakārtošanai, pakalpojumu efektivitātes uzlabošanai u.tml.</w:t>
            </w:r>
          </w:p>
          <w:p w14:paraId="06DB195B" w14:textId="77777777" w:rsidR="0076429A" w:rsidRPr="001818A8" w:rsidRDefault="0076429A" w:rsidP="0076429A">
            <w:pPr>
              <w:spacing w:after="0" w:line="240" w:lineRule="auto"/>
              <w:jc w:val="both"/>
              <w:rPr>
                <w:rFonts w:eastAsia="Times New Roman"/>
                <w:sz w:val="20"/>
                <w:szCs w:val="20"/>
                <w:lang w:eastAsia="lv-LV"/>
              </w:rPr>
            </w:pPr>
          </w:p>
          <w:p w14:paraId="1E6866BE" w14:textId="77777777" w:rsidR="0076429A" w:rsidRPr="001818A8" w:rsidRDefault="0076429A" w:rsidP="0076429A">
            <w:pPr>
              <w:jc w:val="both"/>
              <w:rPr>
                <w:rFonts w:eastAsia="Times New Roman"/>
                <w:sz w:val="20"/>
                <w:szCs w:val="20"/>
              </w:rPr>
            </w:pPr>
            <w:r w:rsidRPr="001818A8">
              <w:rPr>
                <w:rFonts w:eastAsia="Times New Roman"/>
                <w:sz w:val="20"/>
                <w:szCs w:val="20"/>
              </w:rPr>
              <w:t>Siltumnīcefekta gāzu emisiju samazināšanas un pielāgošanās klimata pārmaiņām pasākumus ir nepieciešams īstenot visās tautsaimniecības nozarēs, ko nav iespējams atrisināt viena finanšu instrumenta ietvaros.</w:t>
            </w:r>
          </w:p>
          <w:p w14:paraId="263A40B8" w14:textId="77777777" w:rsidR="0076429A" w:rsidRPr="001818A8" w:rsidRDefault="0076429A" w:rsidP="0076429A">
            <w:pPr>
              <w:spacing w:after="0" w:line="240" w:lineRule="auto"/>
              <w:jc w:val="both"/>
              <w:rPr>
                <w:rFonts w:eastAsia="Times New Roman"/>
                <w:sz w:val="20"/>
                <w:szCs w:val="20"/>
              </w:rPr>
            </w:pPr>
            <w:r w:rsidRPr="001818A8">
              <w:rPr>
                <w:rFonts w:eastAsia="Times New Roman"/>
                <w:sz w:val="20"/>
                <w:szCs w:val="20"/>
              </w:rPr>
              <w:t>Lai virzītos uz Latvijas klimatneitralitāti 2050. gadā un klimatnoturību nozīmīga loma būs jebkuram pieejamajam finansējumam. ANM ir viens no instrumentiem šo mērķu sasniegšanai. Izstrādājot konkrētos atbalsta pasākumus tiek izskatīti oglekļa mazietilpīgas attīstības principi kā horizontāls jautājums, veicot ieguldījumus finanšu instrumentu ieviešanā.</w:t>
            </w:r>
          </w:p>
          <w:p w14:paraId="23D1A771" w14:textId="77777777" w:rsidR="0076429A" w:rsidRPr="001818A8" w:rsidRDefault="0076429A" w:rsidP="0076429A">
            <w:pPr>
              <w:spacing w:after="0" w:line="240" w:lineRule="auto"/>
              <w:rPr>
                <w:rFonts w:eastAsia="Times New Roman"/>
                <w:sz w:val="20"/>
                <w:szCs w:val="20"/>
                <w:lang w:eastAsia="lv-LV"/>
              </w:rPr>
            </w:pPr>
          </w:p>
          <w:p w14:paraId="314FCB14" w14:textId="3D11504D"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lang w:eastAsia="lv-LV"/>
              </w:rPr>
              <w:t xml:space="preserve">Ievērojot LPS aicinājumu </w:t>
            </w:r>
            <w:r w:rsidRPr="001818A8">
              <w:rPr>
                <w:sz w:val="20"/>
                <w:szCs w:val="20"/>
              </w:rPr>
              <w:t xml:space="preserve">bezemisijas transporta līdzekļu iegādei, ANM ir paredzētas investīcijas bezemsiiju transporta līdzekļu iegādei pašvaldībās, kas veicinās ne tikai pāreju uz tīrām degvielām, bet komplementāri caur pieprasījuma stimulēšanu veicinās gan SEG, gan arī var veicināt aprites </w:t>
            </w:r>
            <w:r w:rsidRPr="001818A8">
              <w:rPr>
                <w:sz w:val="20"/>
                <w:szCs w:val="20"/>
              </w:rPr>
              <w:lastRenderedPageBreak/>
              <w:t>ekonomikas mērķu sniegumu tīro degvielu ražošanas izejvielu kontekstā.</w:t>
            </w:r>
          </w:p>
        </w:tc>
      </w:tr>
      <w:tr w:rsidR="002A1A4B" w:rsidRPr="007A6422" w14:paraId="454CD90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58BD27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0156636" w14:textId="6C41856D" w:rsidR="002A1A4B" w:rsidRPr="007A6422" w:rsidRDefault="002A1A4B" w:rsidP="002A1A4B">
            <w:pPr>
              <w:spacing w:after="0" w:line="240" w:lineRule="auto"/>
              <w:rPr>
                <w:rFonts w:eastAsia="Times New Roman"/>
                <w:sz w:val="20"/>
                <w:szCs w:val="20"/>
              </w:rPr>
            </w:pPr>
            <w:r w:rsidRPr="007A6422">
              <w:rPr>
                <w:sz w:val="20"/>
                <w:szCs w:val="20"/>
              </w:rPr>
              <w:t>AS “Sadales tīkls”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8B2F40F" w14:textId="28A89318" w:rsidR="002A1A4B" w:rsidRPr="007A6422" w:rsidRDefault="002A1A4B" w:rsidP="002A1A4B">
            <w:pPr>
              <w:spacing w:after="0"/>
              <w:jc w:val="both"/>
              <w:rPr>
                <w:sz w:val="20"/>
                <w:szCs w:val="20"/>
              </w:rPr>
            </w:pPr>
            <w:r w:rsidRPr="007A6422">
              <w:rPr>
                <w:sz w:val="20"/>
                <w:szCs w:val="20"/>
              </w:rPr>
              <w:t xml:space="preserve">AS “Sadales tīkls” aicina tā klimata sadaļas aktivitātes papildināt ar elektroenerģijas infrastruktūras projektu. </w:t>
            </w:r>
          </w:p>
          <w:p w14:paraId="3449C408" w14:textId="77777777" w:rsidR="002A1A4B" w:rsidRPr="007A6422" w:rsidRDefault="002A1A4B" w:rsidP="002A1A4B">
            <w:pPr>
              <w:spacing w:after="0"/>
              <w:jc w:val="both"/>
              <w:rPr>
                <w:sz w:val="20"/>
                <w:szCs w:val="20"/>
              </w:rPr>
            </w:pPr>
            <w:r w:rsidRPr="007A6422">
              <w:rPr>
                <w:sz w:val="20"/>
                <w:szCs w:val="20"/>
              </w:rPr>
              <w:t xml:space="preserve">Latvija ir apņēmusies līdz 2050.gadam sasniegt klimatneitralitāti un šī mērķa sasniegšanai izstrādājusi Nacionālo enerģētikas un klimata plānu 2030.gadam. Plāna ietvaros ir nosprausti atjaunojamās enerģijas, energoefektivitātes un SEG emisiju samazināšanas mērķi. Šo mērķu sasniegšanai ir paredzēti konkrēti pasākumi transporta, rūpniecības un mājsaimniecību sektoros, kā piemēram, elektroauto plašāka izmantošana, bez-emisiju apkures tehnoloģiju (piem. siltumsūkņi), saules paneļu uzstādīšana ar kopējo jaudu vismaz 21MW. </w:t>
            </w:r>
          </w:p>
          <w:p w14:paraId="0CF245EB" w14:textId="77777777" w:rsidR="002A1A4B" w:rsidRPr="007A6422" w:rsidRDefault="002A1A4B" w:rsidP="002A1A4B">
            <w:pPr>
              <w:spacing w:after="0"/>
              <w:jc w:val="both"/>
              <w:rPr>
                <w:sz w:val="20"/>
                <w:szCs w:val="20"/>
              </w:rPr>
            </w:pPr>
            <w:r w:rsidRPr="007A6422">
              <w:rPr>
                <w:sz w:val="20"/>
                <w:szCs w:val="20"/>
              </w:rPr>
              <w:t xml:space="preserve">Šo jauno tehnoloģiju plašai izmantošanai ir būtiski, ka elektroenerģijas sadales sistēma ir spējīga apkalpot šīs Latvijas iedzīvotāju un uzņēmumu vajadzības. Praksē tas nozīmē, ka lietotājiem būs nepieciešami lielākas jaudas pieslēgumi, atbilstoša šķērsgriezuma kabeļlīnijas līdz to mājām vai ražošanas objektiem, viedizēti sadales sistēmas transformatori, kas spēj decentralizētu AER radīto elektroenerģiju pārvadīt ar minimizētu ietekmi uz sprieguma kvalitāti elektroenerģijas sistēmā, kā arī lietotāju vajadzībām atbilstošas automatizētas IT sistēmas. Infrastruktūras pielāgošanas vajadzības vispareizāk būtu finansēt ar ES finansējumu, tādējādi neuzliekot šo izmaksu slogu uz visiem lietotājiem caur elektroenerģijas sistēmas tarifu vai uz konkrētajiem lietotājiem, kuri ar savu rīcību tieši atbalsta klimatneitralitātes mērķu sasniegšanu. </w:t>
            </w:r>
          </w:p>
          <w:p w14:paraId="45710823" w14:textId="77777777" w:rsidR="002A1A4B" w:rsidRPr="007A6422" w:rsidRDefault="002A1A4B" w:rsidP="002A1A4B">
            <w:pPr>
              <w:spacing w:after="0"/>
              <w:jc w:val="both"/>
              <w:rPr>
                <w:sz w:val="20"/>
                <w:szCs w:val="20"/>
              </w:rPr>
            </w:pPr>
            <w:r w:rsidRPr="007A6422">
              <w:rPr>
                <w:sz w:val="20"/>
                <w:szCs w:val="20"/>
              </w:rPr>
              <w:t xml:space="preserve">Atbilstoši Nacionālajam enerģētikas un klimata plānam, prognozējot lietotāju aktivitāti, kā arī tiem nepieciešamo elektroapgādes sistēmu, AS "Sadales tīkls" projekta veidā ir apkopojis tuvākajos gados nepieciešamo investīciju apjomu. Rīgas un tās apkaimes elektroinfrastruktūras pielāgošanai nepieciešams izbūvēt 1100 elektroauto pieslēguma punktus, pastiprināt vidsprieguma līnijas 50km garumā, kā arī atjaunot 1100 transformatorus par kopējām izmaksām 30 miljoni eiro. Pārējā Latvijā nepieciešams izbūvēt 1500 elektroauto pieslēguma punktus, pastiprināt vidsprieguma līnijas 250km garumā, kā arī atjaunot 3900 transformatorus par kopējām izmaksām 66 miljoni eiro. Vienlaikus AS "Sadales tīkls" saredz nozīmīgu iespēju samazināt savas darbības izmaksas ieviešot papildus AER jaudas ar mērķi mazināt elektroenerģijas sistēmas zudumus, kā arī ieviešot energoefektivitātes pasākumus. </w:t>
            </w:r>
          </w:p>
          <w:p w14:paraId="6FFEF6B0" w14:textId="1C51F04C" w:rsidR="002A1A4B" w:rsidRPr="007A6422" w:rsidRDefault="002A1A4B" w:rsidP="002A1A4B">
            <w:pPr>
              <w:spacing w:after="0"/>
              <w:jc w:val="both"/>
              <w:rPr>
                <w:sz w:val="20"/>
                <w:szCs w:val="20"/>
              </w:rPr>
            </w:pPr>
            <w:r w:rsidRPr="007A6422">
              <w:rPr>
                <w:sz w:val="20"/>
                <w:szCs w:val="20"/>
              </w:rPr>
              <w:lastRenderedPageBreak/>
              <w:t>Jāuzsver, ka šo aktivitāšu īstenošana ir tiešā veidā vērsta uz klimatneitralitātes mērķu sasniegšanu un to īstenošana tuvāko gadu laikā lielā mērā veicinās Latvijas ekonomikas atveseļošanos no COVID-19 radītās krīzes. Aicinām aktīvi iesaistīt AS "Sadales tīkls" turpmākajās  diskusijās par ANM plāna projektu.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34AAC4F" w14:textId="21742E55"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9F6AEB4" w14:textId="77777777"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22240F37" w14:textId="33A7EC94"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Ņemto vērā, ka priekšlikums ir saistīts ar papildus, jaunu aktivitāšu iekļaušanu Latvijas Atveseļošanas un noturības plānā, lēmumu par šādu izmaiņu veikšanu ierobežota finansējuma apstākļos ir jāpieņem Ministru kabinetam.</w:t>
            </w:r>
          </w:p>
          <w:p w14:paraId="4C2BB777" w14:textId="77777777" w:rsidR="00E416E2" w:rsidRPr="001818A8" w:rsidRDefault="00E416E2" w:rsidP="000A6776">
            <w:pPr>
              <w:spacing w:after="0" w:line="240" w:lineRule="auto"/>
              <w:jc w:val="both"/>
              <w:rPr>
                <w:rFonts w:eastAsia="Times New Roman"/>
                <w:sz w:val="20"/>
                <w:szCs w:val="20"/>
                <w:lang w:eastAsia="lv-LV"/>
              </w:rPr>
            </w:pPr>
          </w:p>
          <w:p w14:paraId="7594930A" w14:textId="5798F60C"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5FD9E662"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2014-2020. gada plānošanas perioda ietvaros VAS “Ceļu satiksmes drošības direkcija” īsteno projektu  “Elektrotransportlīdzekļu uzlādes infrastruktūras izveidošana”. Projekta mērķis ir nacionāla līmeņa elektrotransportlīdzekļu (ETL) uzlādes infrastruktūras objektu tīkla izveidošana, nodrošinot ETL lietošanas iespēju visā Latvijas teritorijā un novēršot ETL braukšanas attāluma ierobežojumu. Projekta īstenošanas gaitā plānots uzstādīt 139 ETL uzlādes stacijas visā Latvijas teritorijā.</w:t>
            </w:r>
          </w:p>
          <w:p w14:paraId="45683244" w14:textId="77777777" w:rsidR="004E722C" w:rsidRPr="001818A8" w:rsidRDefault="004E722C" w:rsidP="004E722C">
            <w:pPr>
              <w:spacing w:after="0" w:line="240" w:lineRule="auto"/>
              <w:jc w:val="both"/>
              <w:rPr>
                <w:sz w:val="20"/>
                <w:szCs w:val="20"/>
              </w:rPr>
            </w:pPr>
            <w:r w:rsidRPr="001818A8">
              <w:rPr>
                <w:rFonts w:eastAsia="Times New Roman"/>
                <w:sz w:val="20"/>
                <w:szCs w:val="20"/>
                <w:lang w:eastAsia="lv-LV"/>
              </w:rPr>
              <w:t xml:space="preserve">Ņemot vērā privāto investoru interesi, turpmākā elektrouzlādes tīkla attīstība jau šobrīd tiek nodrošināta un arī turpmāk ir plānota brīvā tirgus </w:t>
            </w:r>
            <w:r w:rsidRPr="001818A8">
              <w:rPr>
                <w:sz w:val="20"/>
                <w:szCs w:val="20"/>
              </w:rPr>
              <w:t>apstākļos, bez valsts intervences.</w:t>
            </w:r>
          </w:p>
          <w:p w14:paraId="495D2D6C" w14:textId="77777777" w:rsidR="004E722C" w:rsidRPr="001818A8" w:rsidRDefault="004E722C" w:rsidP="004E722C">
            <w:pPr>
              <w:spacing w:after="0" w:line="240" w:lineRule="auto"/>
              <w:jc w:val="both"/>
              <w:rPr>
                <w:rFonts w:eastAsia="Times New Roman"/>
                <w:sz w:val="20"/>
                <w:szCs w:val="20"/>
                <w:lang w:eastAsia="lv-LV"/>
              </w:rPr>
            </w:pPr>
            <w:r w:rsidRPr="001818A8">
              <w:rPr>
                <w:sz w:val="20"/>
                <w:szCs w:val="20"/>
              </w:rPr>
              <w:lastRenderedPageBreak/>
              <w:t xml:space="preserve">Reformas ietvaros plānota 7 autobusu uzlādes staciju izbūve Rīgā. </w:t>
            </w:r>
          </w:p>
          <w:p w14:paraId="02C11B9C" w14:textId="175A12EC" w:rsidR="004E722C" w:rsidRPr="001818A8" w:rsidRDefault="004E722C" w:rsidP="000A6776">
            <w:pPr>
              <w:spacing w:after="0" w:line="240" w:lineRule="auto"/>
              <w:jc w:val="both"/>
              <w:rPr>
                <w:rFonts w:eastAsia="Times New Roman"/>
                <w:sz w:val="20"/>
                <w:szCs w:val="20"/>
                <w:lang w:eastAsia="lv-LV"/>
              </w:rPr>
            </w:pPr>
          </w:p>
        </w:tc>
      </w:tr>
      <w:tr w:rsidR="002A1A4B" w:rsidRPr="007A6422" w14:paraId="2064D38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5DE783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2B811DA" w14:textId="092A6379" w:rsidR="002A1A4B" w:rsidRPr="007A6422" w:rsidRDefault="002A1A4B" w:rsidP="002A1A4B">
            <w:pPr>
              <w:spacing w:after="0" w:line="240" w:lineRule="auto"/>
              <w:rPr>
                <w:sz w:val="20"/>
                <w:szCs w:val="20"/>
              </w:rPr>
            </w:pPr>
            <w:r w:rsidRPr="007A6422">
              <w:rPr>
                <w:sz w:val="20"/>
                <w:szCs w:val="20"/>
              </w:rPr>
              <w:t>Biedrība “Bezizmešu mobilitātes atbalsta biedrība”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237D78" w14:textId="7D912D32" w:rsidR="002A1A4B" w:rsidRPr="007A6422" w:rsidRDefault="002A1A4B" w:rsidP="002A1A4B">
            <w:pPr>
              <w:spacing w:after="0"/>
              <w:jc w:val="both"/>
              <w:rPr>
                <w:sz w:val="20"/>
                <w:szCs w:val="20"/>
              </w:rPr>
            </w:pPr>
            <w:r w:rsidRPr="007A6422">
              <w:rPr>
                <w:sz w:val="20"/>
                <w:szCs w:val="20"/>
              </w:rPr>
              <w:t>Vēršam uzmanību, ka ANM, tāpat kā NEKP2030, pasākumi transporta jomā plānoti bez norādes par to skaitlisko devumu mērķu – SEG emisiju samazinājums, AER īpatsvara palielinājums, energoefektivitātes paaugstināšana un gaisa piesārņojuma samazināšana – sasniegšanā.</w:t>
            </w:r>
          </w:p>
          <w:p w14:paraId="457FD7BE" w14:textId="58CE897E" w:rsidR="002A1A4B" w:rsidRPr="007A6422" w:rsidRDefault="002A1A4B" w:rsidP="002A1A4B">
            <w:pPr>
              <w:spacing w:after="0"/>
              <w:jc w:val="both"/>
              <w:rPr>
                <w:sz w:val="20"/>
                <w:szCs w:val="20"/>
              </w:rPr>
            </w:pPr>
            <w:r w:rsidRPr="007A6422">
              <w:rPr>
                <w:sz w:val="20"/>
                <w:szCs w:val="20"/>
              </w:rPr>
              <w:t>Papildus informāciju sk. biedrības atzinumā:</w:t>
            </w:r>
          </w:p>
          <w:bookmarkStart w:id="18" w:name="_MON_1676983820"/>
          <w:bookmarkEnd w:id="18"/>
          <w:p w14:paraId="1A91D9E6" w14:textId="379AB521" w:rsidR="002A1A4B" w:rsidRPr="007A6422" w:rsidRDefault="002A1A4B" w:rsidP="002A1A4B">
            <w:pPr>
              <w:spacing w:after="0"/>
              <w:jc w:val="both"/>
              <w:rPr>
                <w:sz w:val="20"/>
                <w:szCs w:val="20"/>
              </w:rPr>
            </w:pPr>
            <w:r w:rsidRPr="007A6422">
              <w:rPr>
                <w:sz w:val="20"/>
                <w:szCs w:val="20"/>
              </w:rPr>
              <w:object w:dxaOrig="1536" w:dyaOrig="992" w14:anchorId="582C7E12">
                <v:shape id="_x0000_i1033" type="#_x0000_t75" style="width:82.5pt;height:51.75pt" o:ole="">
                  <v:imagedata r:id="rId31" o:title=""/>
                </v:shape>
                <o:OLEObject Type="Embed" ProgID="Word.Document.8" ShapeID="_x0000_i1033" DrawAspect="Icon" ObjectID="_1680514930" r:id="rId32">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8611036" w14:textId="3B975C8A"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9CDB354" w14:textId="77777777"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53656C6A"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 xml:space="preserve">ANM reforma ir tieši vērsta uz CO2 emisiju samazināšanu noteiktā teritorijā. Investīciju programmas ietvaros, apkopojot Rīgas Metropoles areāla transporta sistēmas zaļināšanas projektus, var secināt, ka kopumā varētu novērst apmēram 24 156 CO2 t emisijas uz projektu pabeigšanas gadu. </w:t>
            </w:r>
          </w:p>
          <w:p w14:paraId="44EA7A09"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Jāpiebilst, ka kopējā ietekme ir lielā mērā atkarīga arī no daudziem citiem īstenotiem transporta politikas pasākumiem, kas vērsti uz videi draudzīgu sabiedriskā transporta veidu izmantošanas īpatsvara palielināšanu un pāreju no vieglām automašīnām uz sabiedrisko transportu, kā arī kravu plūsmu novirzīšanu no urbanizētām teritorijām.</w:t>
            </w:r>
          </w:p>
          <w:p w14:paraId="4BC59880" w14:textId="77777777" w:rsidR="0076429A" w:rsidRPr="001818A8" w:rsidRDefault="0076429A" w:rsidP="004E722C">
            <w:pPr>
              <w:spacing w:after="0" w:line="240" w:lineRule="auto"/>
              <w:jc w:val="both"/>
              <w:rPr>
                <w:rFonts w:eastAsia="Times New Roman"/>
                <w:sz w:val="20"/>
                <w:szCs w:val="20"/>
                <w:lang w:eastAsia="lv-LV"/>
              </w:rPr>
            </w:pPr>
          </w:p>
          <w:p w14:paraId="1A0B8F99" w14:textId="77777777" w:rsidR="0076429A" w:rsidRPr="001818A8" w:rsidRDefault="0076429A" w:rsidP="004E722C">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6EB7E8A4" w14:textId="4890981B" w:rsidR="0076429A" w:rsidRPr="001818A8" w:rsidRDefault="0076429A" w:rsidP="004E722C">
            <w:pPr>
              <w:spacing w:after="0" w:line="240" w:lineRule="auto"/>
              <w:jc w:val="both"/>
              <w:rPr>
                <w:rFonts w:eastAsia="Times New Roman"/>
                <w:sz w:val="20"/>
                <w:szCs w:val="20"/>
                <w:lang w:eastAsia="lv-LV"/>
              </w:rPr>
            </w:pPr>
            <w:r w:rsidRPr="001818A8">
              <w:rPr>
                <w:rFonts w:eastAsia="Times New Roman"/>
                <w:sz w:val="20"/>
                <w:szCs w:val="20"/>
                <w:lang w:eastAsia="lv-LV"/>
              </w:rPr>
              <w:t>Katras investīciju komponentes ietekmes uz klimatu un vidi ir skatīta  DNSH principu ievērošanas aprakstos, kur iespējams, tiek rēķināts arī konkrēts skaitlisks devums SEG u.c. mērķu sasniegšanā.</w:t>
            </w:r>
          </w:p>
        </w:tc>
      </w:tr>
      <w:tr w:rsidR="002A1A4B" w:rsidRPr="007A6422" w14:paraId="53E6FFF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719590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19" w:name="_Ref68688794"/>
          </w:p>
        </w:tc>
        <w:bookmarkEnd w:id="19"/>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27A3AE3" w14:textId="4F121CCD"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4A8D0D1" w14:textId="77777777" w:rsidR="002A1A4B" w:rsidRPr="007A6422" w:rsidRDefault="002A1A4B" w:rsidP="002A1A4B">
            <w:pPr>
              <w:pStyle w:val="CommentText"/>
              <w:spacing w:after="0"/>
              <w:jc w:val="both"/>
              <w:rPr>
                <w:color w:val="000000"/>
                <w:szCs w:val="24"/>
              </w:rPr>
            </w:pPr>
            <w:r w:rsidRPr="007A6422">
              <w:rPr>
                <w:color w:val="000000"/>
                <w:szCs w:val="24"/>
              </w:rPr>
              <w:t xml:space="preserve">Nacionālajā enerģētikas un klimata plānā 2030. gadam attiecībā uz transportu tiek noteikts, ka SEG emisiju bilancē transports dominē ar 28,5% īpatsvaru </w:t>
            </w:r>
            <w:r w:rsidRPr="007A6422">
              <w:rPr>
                <w:b/>
                <w:color w:val="000000"/>
                <w:szCs w:val="24"/>
              </w:rPr>
              <w:t>visā valstī kopumā</w:t>
            </w:r>
            <w:r w:rsidRPr="007A6422">
              <w:rPr>
                <w:color w:val="000000"/>
                <w:szCs w:val="24"/>
              </w:rPr>
              <w:t xml:space="preserve">, ne tikai Rīgā un tās aglomerācijā. NEKP 2030 vēlamā situācija transporta jomā nosaka, ka 2030. gadā plašāk tiek izmantoti sabiedriskā transporta pakalpojumi un ir samazināts privāto transportlīdzekļu lietojums, </w:t>
            </w:r>
            <w:r w:rsidRPr="007A6422">
              <w:rPr>
                <w:b/>
                <w:color w:val="000000"/>
                <w:szCs w:val="24"/>
              </w:rPr>
              <w:t>jo īpaši pilsētās</w:t>
            </w:r>
            <w:r w:rsidRPr="007A6422">
              <w:rPr>
                <w:color w:val="000000"/>
                <w:szCs w:val="24"/>
              </w:rPr>
              <w:t>. Savukārt, 5. rīcības virziena pasākums “</w:t>
            </w:r>
            <w:r w:rsidRPr="007A6422">
              <w:rPr>
                <w:i/>
                <w:color w:val="000000"/>
                <w:szCs w:val="24"/>
              </w:rPr>
              <w:t>1)</w:t>
            </w:r>
            <w:r w:rsidRPr="007A6422">
              <w:rPr>
                <w:color w:val="000000"/>
                <w:szCs w:val="24"/>
              </w:rPr>
              <w:t xml:space="preserve"> </w:t>
            </w:r>
            <w:r w:rsidRPr="007A6422">
              <w:rPr>
                <w:i/>
                <w:color w:val="000000"/>
                <w:szCs w:val="24"/>
              </w:rPr>
              <w:t>Samazināt privāto transportlīdzekļu lietojumu, optimizējot sabiedriskā transporta un citu pārvietošanās veidu kustību”</w:t>
            </w:r>
            <w:r w:rsidRPr="007A6422">
              <w:rPr>
                <w:color w:val="000000"/>
                <w:szCs w:val="24"/>
              </w:rPr>
              <w:t xml:space="preserve"> nosaka, ka:</w:t>
            </w:r>
          </w:p>
          <w:p w14:paraId="0B5FCC8D" w14:textId="77777777" w:rsidR="002A1A4B" w:rsidRPr="007A6422" w:rsidRDefault="002A1A4B" w:rsidP="002A1A4B">
            <w:pPr>
              <w:pStyle w:val="CommentText"/>
              <w:spacing w:after="0"/>
              <w:jc w:val="both"/>
              <w:rPr>
                <w:color w:val="000000"/>
                <w:szCs w:val="24"/>
              </w:rPr>
            </w:pPr>
            <w:r w:rsidRPr="007A6422">
              <w:rPr>
                <w:color w:val="000000"/>
                <w:szCs w:val="24"/>
              </w:rPr>
              <w:t>“</w:t>
            </w:r>
            <w:r w:rsidRPr="007A6422">
              <w:rPr>
                <w:i/>
                <w:color w:val="000000"/>
                <w:szCs w:val="24"/>
              </w:rPr>
              <w:t xml:space="preserve">Privāto transportlīdzekļu lietojuma samazināšanai primāri tiek piedāvāts pilnveidot sabiedriskā transporta izmantošanas iespējas, veicināt velosatiksmes un velo infrastruktūras attīstību, veicināt gājēju infrastruktūras uzlabošanu un kopumā samazināt iedzīvotāju nepieciešamību pārvietoties. Savukārt, lai sekmētu transporta novirzīšanu </w:t>
            </w:r>
            <w:r w:rsidRPr="007A6422">
              <w:rPr>
                <w:b/>
                <w:i/>
                <w:color w:val="000000"/>
                <w:szCs w:val="24"/>
              </w:rPr>
              <w:t>no pilsētu centriem</w:t>
            </w:r>
            <w:r w:rsidRPr="007A6422">
              <w:rPr>
                <w:i/>
                <w:color w:val="000000"/>
                <w:szCs w:val="24"/>
              </w:rPr>
              <w:t xml:space="preserve"> ir jārada apstākļi daudzfunkcionālu loģistikas centru attīstībai un jāveicina sabiedriskā transporta multimodālo punktu izveidi</w:t>
            </w:r>
            <w:r w:rsidRPr="007A6422">
              <w:rPr>
                <w:color w:val="000000"/>
                <w:szCs w:val="24"/>
              </w:rPr>
              <w:t>.</w:t>
            </w:r>
          </w:p>
          <w:p w14:paraId="753702FA" w14:textId="77777777" w:rsidR="002A1A4B" w:rsidRPr="007A6422" w:rsidRDefault="002A1A4B" w:rsidP="002A1A4B">
            <w:pPr>
              <w:pStyle w:val="CommentText"/>
              <w:spacing w:after="0"/>
              <w:jc w:val="both"/>
              <w:rPr>
                <w:color w:val="000000"/>
                <w:szCs w:val="24"/>
              </w:rPr>
            </w:pPr>
            <w:r w:rsidRPr="007A6422">
              <w:rPr>
                <w:b/>
                <w:i/>
                <w:color w:val="000000"/>
                <w:szCs w:val="24"/>
              </w:rPr>
              <w:t>Plānotie privāto transportlīdzekļu izmantošanas apjoma samazināšanas pasākumi galvenokārt ir iezīmēti, koncentrējoties uz lielajām pilsētām (pilsētām ar iedzīvotāju skaitu lielāku nekā 20 tūkst.),</w:t>
            </w:r>
            <w:r w:rsidRPr="007A6422">
              <w:rPr>
                <w:i/>
                <w:color w:val="000000"/>
                <w:szCs w:val="24"/>
              </w:rPr>
              <w:t xml:space="preserve"> bet īpaši uz 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p>
          <w:p w14:paraId="5A7A3524" w14:textId="77777777" w:rsidR="002A1A4B" w:rsidRPr="007A6422" w:rsidRDefault="002A1A4B" w:rsidP="002A1A4B">
            <w:pPr>
              <w:pStyle w:val="CommentText"/>
              <w:spacing w:after="0"/>
              <w:jc w:val="both"/>
              <w:rPr>
                <w:color w:val="000000"/>
                <w:szCs w:val="24"/>
              </w:rPr>
            </w:pPr>
            <w:r w:rsidRPr="007A6422">
              <w:rPr>
                <w:b/>
                <w:color w:val="000000"/>
                <w:szCs w:val="24"/>
              </w:rPr>
              <w:t>Būtiski ir atzīmēt to, ka, ja transportlīdzeklis ir reģistrēts Rīgā vai Pierīgā, tas nenozīmē, ka tas tajā administratīvajā teritorijā ikdienā arī tiek izmantots. Tikpat labi tie var tikt regulāri izmantoti reģionos, neskatoties uz pirmreizējās reģistrācijas faktu.</w:t>
            </w:r>
          </w:p>
          <w:p w14:paraId="1D559DE4" w14:textId="77777777" w:rsidR="002A1A4B" w:rsidRPr="007A6422" w:rsidRDefault="002A1A4B" w:rsidP="002A1A4B">
            <w:pPr>
              <w:pStyle w:val="CommentText"/>
              <w:spacing w:after="0"/>
              <w:jc w:val="both"/>
              <w:rPr>
                <w:color w:val="000000"/>
                <w:szCs w:val="24"/>
              </w:rPr>
            </w:pPr>
            <w:r w:rsidRPr="007A6422">
              <w:rPr>
                <w:color w:val="000000"/>
                <w:szCs w:val="24"/>
              </w:rPr>
              <w:t>Ņemot vērā iepriekš minēto, kaut arī minētie plānošanas dokumenti par prioritāti nosaka transporta attīstību galvaspilsētā, ieguldījumi ANM plānā iezīmētajā blokā “emisiju samazināšana transporta sektorā” būtu attiecināmi arī uz citām lielajām pilsētām, ko arī paredz minētie plānošanas dokumenti, jo klimata pārmaiņu ietekmes mazināšana un pielāgošanās pasākumi ir būtiski kopējai valsts situācijas uzlabošanai, tātad arī reģionos. Vides un ekonomikas ilgtspēja jānodrošina visā valstī kopumā, ne tikai Rīgā, jo šobrīd plānā ietvertais spēcina valsts monocentrisko attīstību, kas ir pretrunā ar valsts ilgtspējīgas attīstības mērķiem.</w:t>
            </w:r>
          </w:p>
          <w:p w14:paraId="3B8644DD" w14:textId="77777777" w:rsidR="002A1A4B" w:rsidRDefault="002A1A4B" w:rsidP="002A1A4B">
            <w:pPr>
              <w:pStyle w:val="CommentText"/>
              <w:spacing w:after="0"/>
              <w:jc w:val="both"/>
              <w:rPr>
                <w:color w:val="000000"/>
                <w:szCs w:val="24"/>
              </w:rPr>
            </w:pPr>
            <w:r w:rsidRPr="007A6422">
              <w:rPr>
                <w:color w:val="000000"/>
                <w:szCs w:val="24"/>
              </w:rPr>
              <w:t xml:space="preserve">Ņemot vērā Covid-19 ārkārtas stāvokli un pieņemtos ierobežojumus, nepieciešams reaģēt arī uz nepieciešamību attīstīt veloinfrastruktūru lielajās pilsētās ne tikai, lai uzlabotu vides apstākļus, bet arī nodrošinātu ērtu, drošu un veselīgu iedzīvotāju individuālu pārvietošanos, bez īpašas vajadzības nepārvietojoties ar koplietošanas un sabiedrisko transportu, tādējādi mazinot iespēju nonākt </w:t>
            </w:r>
            <w:r w:rsidRPr="007A6422">
              <w:rPr>
                <w:color w:val="000000"/>
                <w:szCs w:val="24"/>
              </w:rPr>
              <w:lastRenderedPageBreak/>
              <w:t>kontaktā ar vīrušu saslimušu personu. Līdz ar to lūdzam plānā iekļaut investīcijas arī citām lielajām pilsētām veloinfrastruktūras attīstībai.</w:t>
            </w:r>
          </w:p>
          <w:p w14:paraId="4EB6A45F" w14:textId="48F35EBD" w:rsidR="002A1A4B" w:rsidRPr="007A6422" w:rsidRDefault="002A1A4B" w:rsidP="002A1A4B">
            <w:pPr>
              <w:pStyle w:val="CommentText"/>
              <w:spacing w:after="0"/>
              <w:jc w:val="both"/>
              <w:rPr>
                <w:bCs/>
                <w:color w:val="000000"/>
                <w:szCs w:val="24"/>
              </w:rPr>
            </w:pPr>
            <w:r w:rsidRPr="007A6422">
              <w:rPr>
                <w:bCs/>
                <w:color w:val="000000"/>
                <w:szCs w:val="24"/>
              </w:rPr>
              <w:t>Rīgas metropoles areālā dzīvo puse no Latvijas iedzīvotājiem, taču pārējā Latvijas teritorijā dzīvo otra puse Latvijas iedzīvotāju, tāpēc būtu tikai godīgi transporta infrastruktūras attīstībai ieplānoto naudu sadalīt uz pusēm, ņemot vērā, ka EK 2020. gadā ziņojumā izteiktas rekomendācijas Latvijai, proti, transporta infrastruktūras uzlabošana Rīgā un tās apkārtnē veicinātu darbaspēka mobilitāti, un palīdzētu ierobežot vieglo automobiļu pieaugošo enerģijas patēriņu, kā arī, lai visiem iedzīvotājiem nodrošinātu vienlīdzīgu piekļuvi sabiedriskajiem pakalpojumiem, ir vajadzīgi ieguldījumi autoceļos, lai labāk savienotu attālākas vietas ar jaunajiem pašvaldību centriem.</w:t>
            </w:r>
          </w:p>
          <w:p w14:paraId="4FCCAE06" w14:textId="77777777" w:rsidR="002A1A4B" w:rsidRPr="007A6422" w:rsidRDefault="002A1A4B" w:rsidP="002A1A4B">
            <w:pPr>
              <w:pStyle w:val="CommentText"/>
              <w:spacing w:after="0"/>
              <w:jc w:val="both"/>
              <w:rPr>
                <w:bCs/>
                <w:color w:val="000000"/>
                <w:szCs w:val="24"/>
              </w:rPr>
            </w:pPr>
            <w:r w:rsidRPr="007A6422">
              <w:rPr>
                <w:bCs/>
                <w:color w:val="000000"/>
                <w:szCs w:val="24"/>
              </w:rPr>
              <w:t>Ministru kabineta 2020. gada 16. aprīļa  rīkojums  Nr. 197 “Par Gaisa piesārņojuma samazināšanas rīcības plānu 2020. – 2030. gadam” nosaka “2. [..] Vides aizsardzības un reģionālās attīstības ministriju, Finanšu ministriju, Ekonomikas ministriju, Zemkopības ministriju, Satiksmes ministriju, Valsts vides dienestu, valsts sabiedrību ar ierobežotu atbildību "Latvijas Vides, ģeoloģijas un meteoroloģijas centrs”, pašvaldības, Rīgas plānošanas reģionu, Rīgas domi, Liepājas domi, Rēzeknes domi, valsts akciju sabiedrību "Ceļu satiksmes drošības direkcija", Valsts policiju un Valsts augu aizsardzības dienestu (atbilstoši kompetencei) par atbildīgajām institūcijām plāna īstenošanā."</w:t>
            </w:r>
          </w:p>
          <w:p w14:paraId="7A3CEA07" w14:textId="77777777" w:rsidR="002A1A4B" w:rsidRPr="007A6422" w:rsidRDefault="002A1A4B" w:rsidP="002A1A4B">
            <w:pPr>
              <w:pStyle w:val="CommentText"/>
              <w:spacing w:after="0"/>
              <w:jc w:val="both"/>
              <w:rPr>
                <w:bCs/>
                <w:color w:val="000000"/>
                <w:szCs w:val="24"/>
              </w:rPr>
            </w:pPr>
            <w:r w:rsidRPr="007A6422">
              <w:rPr>
                <w:bCs/>
                <w:color w:val="000000"/>
                <w:szCs w:val="24"/>
              </w:rPr>
              <w:t>Plānā norādīts, ka “izstrādātās emisiju prognozes bāzes jeb esošajā scenārijā parāda, ka ir nepieciešams īstenot papildus politikas un pasākumus, lai nākotnē Latvijā kopumā samazinātu slāpekļa oksīdu, daļiņu PM2,5 un amonjaka emisijas un nodrošinātu noteikto mērķu izpildi. Savukārt gaisa kvalitātes mērījumu stacijās veiktie mērījumi parāda, ka lielākās gaisa kvalitātes problēmas un Pasaules Veselības organizācijas standartiem neatbilstoša gaisa kvalitāte konstatēta Rīgā, Liepājā un Rēzeknē.</w:t>
            </w:r>
          </w:p>
          <w:p w14:paraId="0C0C3972" w14:textId="77777777" w:rsidR="002A1A4B" w:rsidRPr="007A6422" w:rsidRDefault="002A1A4B" w:rsidP="002A1A4B">
            <w:pPr>
              <w:pStyle w:val="CommentText"/>
              <w:spacing w:after="0"/>
              <w:jc w:val="both"/>
              <w:rPr>
                <w:color w:val="000000"/>
                <w:szCs w:val="24"/>
                <w:shd w:val="clear" w:color="auto" w:fill="FFFFFF"/>
              </w:rPr>
            </w:pPr>
            <w:r w:rsidRPr="007A6422">
              <w:rPr>
                <w:color w:val="000000"/>
                <w:szCs w:val="24"/>
                <w:shd w:val="clear" w:color="auto" w:fill="FFFFFF"/>
              </w:rPr>
              <w:t>Ņemot šo vērā, lūdzam </w:t>
            </w:r>
            <w:r w:rsidRPr="007A6422">
              <w:rPr>
                <w:color w:val="000000"/>
                <w:szCs w:val="24"/>
                <w:u w:val="single"/>
                <w:shd w:val="clear" w:color="auto" w:fill="FFFFFF"/>
              </w:rPr>
              <w:t>paplašināt atbalsta saņēmēju loku, iekļaujot pilsētas,</w:t>
            </w:r>
            <w:r w:rsidRPr="007A6422">
              <w:rPr>
                <w:color w:val="000000"/>
                <w:szCs w:val="24"/>
                <w:shd w:val="clear" w:color="auto" w:fill="FFFFFF"/>
              </w:rPr>
              <w:t> kurās saskaņā ar  Ministru kabineta 2020. gada 16. aprīļa rīkojumu  Nr. 197 “Par Gaisa piesārņojuma samazināšanas rīcības plānu 2020. – 2030. gadam" un veiktajiem mērījumiem gaisa kvalitāte ir neatbilstoša PVO standartiem.</w:t>
            </w:r>
          </w:p>
          <w:p w14:paraId="4C0490FF" w14:textId="77777777" w:rsidR="002A1A4B" w:rsidRPr="007A6422" w:rsidRDefault="002A1A4B" w:rsidP="002A1A4B">
            <w:pPr>
              <w:shd w:val="clear" w:color="auto" w:fill="FFFFFF"/>
              <w:spacing w:line="240" w:lineRule="auto"/>
              <w:jc w:val="both"/>
              <w:rPr>
                <w:color w:val="000000"/>
                <w:sz w:val="20"/>
              </w:rPr>
            </w:pPr>
            <w:r w:rsidRPr="007A6422">
              <w:rPr>
                <w:color w:val="000000"/>
                <w:sz w:val="20"/>
              </w:rPr>
              <w:t>Ja ir uzdevums izstrādāt programmu (un tas būs paveikts), tad ir jābūt arī programmas pasākumu īstenošanai. Pasākumu īstenošana nebūs iespējama tikai par pašvaldību budžeta līdzekļiem, jo pieredze rāda, ka tie parasti ir gana finansiāli ietilpīgi un sarežģīti.</w:t>
            </w:r>
          </w:p>
          <w:p w14:paraId="067C261B" w14:textId="77777777" w:rsidR="002A1A4B" w:rsidRPr="007A6422" w:rsidRDefault="002A1A4B" w:rsidP="002A1A4B">
            <w:pPr>
              <w:pStyle w:val="CommentText"/>
              <w:spacing w:after="0" w:line="276" w:lineRule="auto"/>
              <w:jc w:val="both"/>
              <w:rPr>
                <w:color w:val="000000"/>
                <w:szCs w:val="24"/>
              </w:rPr>
            </w:pPr>
            <w:r w:rsidRPr="007A6422">
              <w:rPr>
                <w:color w:val="000000"/>
                <w:szCs w:val="24"/>
              </w:rPr>
              <w:t>Netiek īstenotas pilsētu programmas -&gt; netiek īstenots Valsts plāns -&gt; neuzlabojas/ pasliktinās gaisa kvalitāte -&gt; EK sankcijas.</w:t>
            </w:r>
          </w:p>
          <w:p w14:paraId="0681F606" w14:textId="77777777" w:rsidR="002A1A4B" w:rsidRPr="007A6422" w:rsidRDefault="002A1A4B" w:rsidP="002A1A4B">
            <w:pPr>
              <w:pStyle w:val="CommentText"/>
              <w:spacing w:after="0" w:line="276" w:lineRule="auto"/>
              <w:jc w:val="both"/>
              <w:rPr>
                <w:color w:val="000000"/>
                <w:szCs w:val="24"/>
              </w:rPr>
            </w:pPr>
          </w:p>
          <w:p w14:paraId="3631F746" w14:textId="37F376DB" w:rsidR="002A1A4B" w:rsidRPr="007A6422" w:rsidRDefault="002A1A4B" w:rsidP="002A1A4B">
            <w:pPr>
              <w:pStyle w:val="CommentText"/>
              <w:spacing w:after="0" w:line="276" w:lineRule="auto"/>
              <w:jc w:val="both"/>
              <w:rPr>
                <w:color w:val="000000"/>
                <w:szCs w:val="24"/>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5E805FB" w14:textId="34B079F8" w:rsidR="002A1A4B" w:rsidRPr="001818A8" w:rsidRDefault="001818A8" w:rsidP="001818A8">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8F25F26" w14:textId="77777777"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5538D77F" w14:textId="77777777" w:rsidR="004E722C" w:rsidRPr="001818A8" w:rsidRDefault="004E722C" w:rsidP="004E722C">
            <w:pPr>
              <w:pStyle w:val="CommentText"/>
              <w:spacing w:after="0"/>
              <w:jc w:val="both"/>
              <w:rPr>
                <w:noProof/>
              </w:rPr>
            </w:pPr>
            <w:r w:rsidRPr="001818A8">
              <w:rPr>
                <w:rFonts w:eastAsia="Times New Roman"/>
                <w:lang w:eastAsia="lv-LV"/>
              </w:rPr>
              <w:t xml:space="preserve">Saskaņā ar Finanšu ministrijas informatīvo ziņojumu par Eiropas Savienības Atveseļošanas un noturības mehānisma plāna projektu (izskatīts Ministru kabineta 04.02.2021. sēdē, prot. Nr.12 27.§) </w:t>
            </w:r>
            <w:r w:rsidRPr="001818A8">
              <w:t>ANM plānā primāri nepieciešams adresēt 2019. un 2020.gada ES Padomes rekomendācijas</w:t>
            </w:r>
            <w:r w:rsidRPr="001818A8">
              <w:rPr>
                <w:rFonts w:eastAsia="Times New Roman"/>
                <w:lang w:eastAsia="lv-LV"/>
              </w:rPr>
              <w:t>. ES Padomes rekomendācijās norādīts, ka “</w:t>
            </w:r>
            <w:r w:rsidRPr="001818A8">
              <w:rPr>
                <w:noProof/>
              </w:rPr>
              <w:t>Intermodālā transporta infrastruktūras uzlabošana Rīgā un tās apkārtnē atvieglotu darbaspēka mobilitāti un reizē palīdzētu ierobežot vieglo automobiļu augošo enerģijas patēriņu”.</w:t>
            </w:r>
          </w:p>
          <w:p w14:paraId="00B000CD" w14:textId="77777777" w:rsidR="004E722C" w:rsidRPr="001818A8" w:rsidRDefault="004E722C" w:rsidP="004E722C">
            <w:pPr>
              <w:pStyle w:val="CommentText"/>
              <w:spacing w:after="0"/>
              <w:jc w:val="both"/>
              <w:rPr>
                <w:rFonts w:eastAsia="Times New Roman"/>
                <w:lang w:eastAsia="lv-LV"/>
              </w:rPr>
            </w:pPr>
            <w:r w:rsidRPr="001818A8">
              <w:rPr>
                <w:noProof/>
              </w:rPr>
              <w:t xml:space="preserve">Ņemot vērā minēto, Satiksmes ministrijas priekšlikums paredz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 </w:t>
            </w:r>
            <w:r w:rsidRPr="001818A8">
              <w:rPr>
                <w:rFonts w:eastAsia="Times New Roman"/>
                <w:lang w:eastAsia="lv-LV"/>
              </w:rPr>
              <w:t xml:space="preserve">Vēršam uzmanību, ka LLPA komentārā sniegta nepilnīga informācija par Gaisa piesārņojuma samazināšanas rīcības </w:t>
            </w:r>
            <w:r w:rsidRPr="001818A8">
              <w:rPr>
                <w:rFonts w:eastAsia="Times New Roman"/>
                <w:lang w:eastAsia="lv-LV"/>
              </w:rPr>
              <w:lastRenderedPageBreak/>
              <w:t>plānā 2020.-2030.gadam norādīto. Bez LLPA komentārā minētā, Gaisa piesārņojuma samazināšanas rīcības plānā 2020.-2030.gadam ir norādīts, ka  “</w:t>
            </w:r>
            <w:r w:rsidRPr="001818A8">
              <w:t>turklāt Rīgā tiek pārsniegti arī robežlielumi, kas noteikti Eiropas Savienības tiesību aktos par gaisa kvalitāti”.</w:t>
            </w:r>
            <w:r w:rsidRPr="001818A8">
              <w:rPr>
                <w:rFonts w:eastAsia="Times New Roman"/>
                <w:lang w:eastAsia="lv-LV"/>
              </w:rPr>
              <w:t xml:space="preserve"> </w:t>
            </w:r>
          </w:p>
          <w:p w14:paraId="7B1B6DE5" w14:textId="77777777" w:rsidR="004E722C" w:rsidRPr="001818A8" w:rsidRDefault="004E722C" w:rsidP="004E722C">
            <w:pPr>
              <w:pStyle w:val="CommentText"/>
              <w:spacing w:after="0"/>
              <w:jc w:val="both"/>
              <w:rPr>
                <w:noProof/>
              </w:rPr>
            </w:pPr>
            <w:r w:rsidRPr="001818A8">
              <w:rPr>
                <w:rFonts w:eastAsia="Times New Roman"/>
                <w:lang w:eastAsia="lv-LV"/>
              </w:rPr>
              <w:t xml:space="preserve">Vienlaikus vēlamies atzīmēt, ka </w:t>
            </w:r>
            <w:r w:rsidRPr="001818A8">
              <w:t xml:space="preserve">ANM </w:t>
            </w:r>
            <w:r w:rsidRPr="001818A8">
              <w:rPr>
                <w:rStyle w:val="Strong"/>
                <w:b w:val="0"/>
                <w:bCs w:val="0"/>
              </w:rPr>
              <w:t xml:space="preserve">finansējums paredzēts </w:t>
            </w:r>
            <w:r w:rsidRPr="001818A8">
              <w:rPr>
                <w:rStyle w:val="Strong"/>
              </w:rPr>
              <w:t>strukturālu reformu veicināšanai</w:t>
            </w:r>
            <w:r w:rsidRPr="001818A8">
              <w:rPr>
                <w:b/>
                <w:bCs/>
              </w:rPr>
              <w:t xml:space="preserve"> </w:t>
            </w:r>
            <w:r w:rsidRPr="001818A8">
              <w:t>un</w:t>
            </w:r>
            <w:r w:rsidRPr="001818A8">
              <w:rPr>
                <w:b/>
                <w:bCs/>
              </w:rPr>
              <w:t xml:space="preserve"> </w:t>
            </w:r>
            <w:r w:rsidRPr="001818A8">
              <w:rPr>
                <w:rStyle w:val="Strong"/>
                <w:b w:val="0"/>
                <w:bCs w:val="0"/>
              </w:rPr>
              <w:t>maksājumi tiks sasaistīti ar konkrētu reformu starpposma un gala mērķu sasniegšanu</w:t>
            </w:r>
            <w:r w:rsidRPr="001818A8">
              <w:rPr>
                <w:b/>
                <w:bCs/>
              </w:rPr>
              <w:t>,</w:t>
            </w:r>
            <w:r w:rsidRPr="001818A8">
              <w:t xml:space="preserve"> nevis par veiktajiem ieguldījumiem.</w:t>
            </w:r>
          </w:p>
          <w:p w14:paraId="6653D796" w14:textId="77777777" w:rsidR="004E722C" w:rsidRPr="001818A8" w:rsidRDefault="004E722C" w:rsidP="004E722C">
            <w:pPr>
              <w:spacing w:after="0" w:line="240" w:lineRule="auto"/>
              <w:jc w:val="both"/>
              <w:rPr>
                <w:sz w:val="20"/>
                <w:szCs w:val="20"/>
              </w:rPr>
            </w:pPr>
            <w:r w:rsidRPr="001818A8">
              <w:rPr>
                <w:sz w:val="20"/>
                <w:szCs w:val="20"/>
              </w:rPr>
              <w:t>Reģionu nevienlīdzības mazināšanai paredzēti ES fondu 2014.-2020.gada plānošanas perioda un 2021.-2027.gada plānošanas perioda līdzekļi:</w:t>
            </w:r>
          </w:p>
          <w:p w14:paraId="3982825D" w14:textId="77777777" w:rsidR="004E722C" w:rsidRPr="001818A8" w:rsidRDefault="004E722C" w:rsidP="004E722C">
            <w:pPr>
              <w:spacing w:after="0" w:line="240" w:lineRule="auto"/>
              <w:jc w:val="both"/>
              <w:rPr>
                <w:sz w:val="20"/>
                <w:szCs w:val="20"/>
              </w:rPr>
            </w:pPr>
            <w:r w:rsidRPr="001818A8">
              <w:rPr>
                <w:sz w:val="20"/>
                <w:szCs w:val="20"/>
              </w:rPr>
              <w:t>6.1.4.2. pasākums "Nacionālas nozīmes attīstības centru integrēšana TEN-T tīklā" (KF finansējums 44 916 932 EUR);</w:t>
            </w:r>
          </w:p>
          <w:p w14:paraId="5ED000B3" w14:textId="77777777" w:rsidR="004E722C" w:rsidRPr="001818A8" w:rsidRDefault="004E722C" w:rsidP="004E722C">
            <w:pPr>
              <w:spacing w:after="0" w:line="240" w:lineRule="auto"/>
              <w:jc w:val="both"/>
              <w:rPr>
                <w:sz w:val="20"/>
                <w:szCs w:val="20"/>
              </w:rPr>
            </w:pPr>
            <w:r w:rsidRPr="001818A8">
              <w:rPr>
                <w:sz w:val="20"/>
                <w:szCs w:val="20"/>
              </w:rPr>
              <w:t>4.5.1.1. pasākums "Attīstīt videi draudzīgu sabiedriskā transporta infrastruktūru (sliežu transporta)" (KF finansējums 221 784 602 EUR, ERAF finansējums 13 217 837 EUR);</w:t>
            </w:r>
          </w:p>
          <w:p w14:paraId="6CB7C7D7" w14:textId="77777777" w:rsidR="004E722C" w:rsidRPr="001818A8" w:rsidRDefault="004E722C" w:rsidP="004E722C">
            <w:pPr>
              <w:spacing w:after="0" w:line="240" w:lineRule="auto"/>
              <w:jc w:val="both"/>
              <w:rPr>
                <w:sz w:val="20"/>
                <w:szCs w:val="20"/>
              </w:rPr>
            </w:pPr>
            <w:r w:rsidRPr="001818A8">
              <w:rPr>
                <w:sz w:val="20"/>
                <w:szCs w:val="20"/>
              </w:rPr>
              <w:t>4.5.1.2. pasākums "Attīstīt videi draudzīgu sabiedriskā transporta infrastruktūru (autobusi)" (KF finansējums 23 156 616 EUR).</w:t>
            </w:r>
          </w:p>
          <w:p w14:paraId="617A63C3" w14:textId="77777777" w:rsidR="004E722C" w:rsidRPr="001818A8" w:rsidRDefault="004E722C" w:rsidP="004E722C">
            <w:pPr>
              <w:spacing w:after="0" w:line="240" w:lineRule="auto"/>
              <w:jc w:val="both"/>
              <w:rPr>
                <w:sz w:val="20"/>
                <w:szCs w:val="20"/>
              </w:rPr>
            </w:pPr>
            <w:r w:rsidRPr="001818A8">
              <w:rPr>
                <w:sz w:val="20"/>
                <w:szCs w:val="20"/>
              </w:rPr>
              <w:lastRenderedPageBreak/>
              <w:t>NAP2027 pasākums Nr.538 “Nacionālās nozīmes centri” (KF finansējums 31 243 875 EUR);</w:t>
            </w:r>
          </w:p>
          <w:p w14:paraId="2F5215F8" w14:textId="77777777" w:rsidR="004E722C" w:rsidRPr="001818A8" w:rsidRDefault="004E722C" w:rsidP="004E722C">
            <w:pPr>
              <w:spacing w:after="0" w:line="240" w:lineRule="auto"/>
              <w:jc w:val="both"/>
              <w:rPr>
                <w:sz w:val="20"/>
                <w:szCs w:val="20"/>
              </w:rPr>
            </w:pPr>
            <w:r w:rsidRPr="001818A8">
              <w:rPr>
                <w:sz w:val="20"/>
                <w:szCs w:val="20"/>
              </w:rPr>
              <w:t>NAP2027 pasākums Nr.539 “Reģionālie attīstības centri” (ERAF finansējums 29 741 994 EUR);</w:t>
            </w:r>
          </w:p>
          <w:p w14:paraId="7B2194AC" w14:textId="77777777" w:rsidR="004E722C" w:rsidRPr="001818A8" w:rsidRDefault="004E722C" w:rsidP="004E722C">
            <w:pPr>
              <w:spacing w:after="0" w:line="240" w:lineRule="auto"/>
              <w:jc w:val="both"/>
              <w:rPr>
                <w:sz w:val="20"/>
                <w:szCs w:val="20"/>
              </w:rPr>
            </w:pPr>
            <w:r w:rsidRPr="001818A8">
              <w:rPr>
                <w:sz w:val="20"/>
                <w:szCs w:val="20"/>
              </w:rPr>
              <w:t>NAP2027 pasākums Nr.563 “Klimata pārmaiņu un gaisa piesārņojuma samazināšanas pasākumi vietējā līmenī” (ERAF finansējums 14 540 383 EUR);</w:t>
            </w:r>
          </w:p>
          <w:p w14:paraId="5251728F" w14:textId="77777777" w:rsidR="004E722C" w:rsidRPr="001818A8" w:rsidRDefault="004E722C" w:rsidP="004E722C">
            <w:pPr>
              <w:spacing w:after="0" w:line="240" w:lineRule="auto"/>
              <w:jc w:val="both"/>
              <w:rPr>
                <w:sz w:val="20"/>
                <w:szCs w:val="20"/>
              </w:rPr>
            </w:pPr>
            <w:r w:rsidRPr="001818A8">
              <w:rPr>
                <w:sz w:val="20"/>
                <w:szCs w:val="20"/>
              </w:rPr>
              <w:t>NAP2027 pasākums Nr.569 “Viedo tehnoloģiju ieviešana satiksmes plūsmas regulēšanai vides jautājumu risināšanai Latvijas pilsētās” (ERAF finansējums 3 124 387 EUR);</w:t>
            </w:r>
          </w:p>
          <w:p w14:paraId="19A4BD54" w14:textId="77777777" w:rsidR="004E722C" w:rsidRPr="001818A8" w:rsidRDefault="004E722C" w:rsidP="004E722C">
            <w:pPr>
              <w:spacing w:after="0" w:line="240" w:lineRule="auto"/>
              <w:jc w:val="both"/>
              <w:rPr>
                <w:sz w:val="20"/>
                <w:szCs w:val="20"/>
              </w:rPr>
            </w:pPr>
            <w:r w:rsidRPr="001818A8">
              <w:rPr>
                <w:sz w:val="20"/>
                <w:szCs w:val="20"/>
              </w:rPr>
              <w:t>NAP2027 pasākums Nr.570 “Multimodāls sabiedriskā transporta tīkls” (ERAF finansējums 36 242 895 EUR).</w:t>
            </w:r>
          </w:p>
          <w:p w14:paraId="13B58642" w14:textId="77777777" w:rsidR="004E722C" w:rsidRPr="001818A8" w:rsidRDefault="004E722C" w:rsidP="000A6776">
            <w:pPr>
              <w:spacing w:after="0" w:line="240" w:lineRule="auto"/>
              <w:jc w:val="both"/>
              <w:rPr>
                <w:rFonts w:eastAsia="Times New Roman"/>
                <w:sz w:val="20"/>
                <w:szCs w:val="20"/>
                <w:lang w:eastAsia="lv-LV"/>
              </w:rPr>
            </w:pPr>
          </w:p>
          <w:p w14:paraId="2543448A"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20A923FF" w14:textId="77777777" w:rsidR="0076429A" w:rsidRPr="001818A8" w:rsidRDefault="0076429A" w:rsidP="0076429A">
            <w:pPr>
              <w:pStyle w:val="CommentText"/>
              <w:spacing w:after="0"/>
              <w:jc w:val="both"/>
              <w:rPr>
                <w:bCs/>
                <w:szCs w:val="24"/>
              </w:rPr>
            </w:pPr>
            <w:r w:rsidRPr="001818A8">
              <w:t xml:space="preserve">ANM ir precizēts, paredzot investīcijas bezemsiiju transporta līdzekļu iegādei pašvaldībās, kas veicinās ne tikai pāreju uz tīrām degvielām, bet komplementāri caur pieprasījuma stimulēšanu veicinās gan SEG, gan arī var veicināt aprites ekonomikas mērķu sniegumu tīro degvielu ražošanas izejvielu kontekstā. </w:t>
            </w:r>
            <w:r w:rsidRPr="001818A8">
              <w:rPr>
                <w:bCs/>
                <w:szCs w:val="24"/>
              </w:rPr>
              <w:t xml:space="preserve"> Plānotie finansējums saņēmēji – pašvaldības, t.sk. Rīga, Liepāja un Rēzekne.</w:t>
            </w:r>
          </w:p>
          <w:p w14:paraId="213A47F3" w14:textId="14F20F57" w:rsidR="0076429A" w:rsidRPr="001818A8" w:rsidRDefault="0076429A" w:rsidP="000A6776">
            <w:pPr>
              <w:spacing w:after="0" w:line="240" w:lineRule="auto"/>
              <w:jc w:val="both"/>
              <w:rPr>
                <w:rFonts w:eastAsia="Times New Roman"/>
                <w:sz w:val="20"/>
                <w:szCs w:val="20"/>
                <w:lang w:eastAsia="lv-LV"/>
              </w:rPr>
            </w:pPr>
          </w:p>
        </w:tc>
      </w:tr>
      <w:tr w:rsidR="002A1A4B" w:rsidRPr="007A6422" w14:paraId="08CA5DA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1473F7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55B06E2" w14:textId="4B3D408F"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05AAA78" w14:textId="77777777" w:rsidR="002A1A4B" w:rsidRPr="007A6422" w:rsidRDefault="002A1A4B" w:rsidP="002A1A4B">
            <w:pPr>
              <w:pStyle w:val="CommentText"/>
              <w:spacing w:after="0"/>
              <w:jc w:val="both"/>
              <w:rPr>
                <w:bCs/>
                <w:iCs/>
                <w:color w:val="000000"/>
              </w:rPr>
            </w:pPr>
            <w:r w:rsidRPr="007A6422">
              <w:rPr>
                <w:color w:val="000000"/>
              </w:rPr>
              <w:t>Plāna ir minēta Reforma 1.1.2.r. Biometāna izcelsmes apliecinājumu sistēmas izveide, savukārt Izmaksu apkopojumā - Investīcija 1.1.2.2.i.: Biometāna izcelsmes apliecinājumu sistēmas izveide - VUGD specializēto transportlīdzekļu iegāde.</w:t>
            </w:r>
          </w:p>
          <w:p w14:paraId="658FAD0E" w14:textId="77777777" w:rsidR="002A1A4B" w:rsidRPr="007A6422" w:rsidRDefault="002A1A4B" w:rsidP="002A1A4B">
            <w:pPr>
              <w:pStyle w:val="CommentText"/>
              <w:spacing w:after="0"/>
              <w:jc w:val="both"/>
              <w:rPr>
                <w:bCs/>
                <w:iCs/>
                <w:color w:val="000000"/>
              </w:rPr>
            </w:pPr>
            <w:r w:rsidRPr="007A6422">
              <w:rPr>
                <w:bCs/>
                <w:iCs/>
                <w:color w:val="000000"/>
              </w:rPr>
              <w:t>Trūkst apraksta plānā “Investīcija 1.1.2.1.i.: Pašvaldību funkciju īstenošanai un pakalpojumu sniegšanai paredzēto transportlīdzekļu iegāde”; Investīcija 1.1.2.2.i.: Biometāna izcelsmes apliecinājumu sistēmas izveide - VUGD specializēto transportlīdzekļu iegāde; Investīcija 1.1.2.3.i.: Lauku saimniecībām (arī lauksaimnieciskā ražošanā) un uzņēmumiem nepieciešamā transporta un tehnikas pielāgošana darbināšanai ar biometānu, kas ir fiksēts Izmaksu apkopojumā.</w:t>
            </w:r>
          </w:p>
          <w:p w14:paraId="0BF52A8E" w14:textId="77777777" w:rsidR="002A1A4B" w:rsidRPr="007A6422" w:rsidRDefault="002A1A4B" w:rsidP="002A1A4B">
            <w:pPr>
              <w:pStyle w:val="CommentText"/>
              <w:spacing w:after="0"/>
              <w:jc w:val="both"/>
              <w:rPr>
                <w:bCs/>
                <w:iCs/>
                <w:color w:val="000000"/>
              </w:rPr>
            </w:pPr>
          </w:p>
          <w:p w14:paraId="5023E497" w14:textId="76277912" w:rsidR="002A1A4B" w:rsidRPr="007A6422" w:rsidRDefault="002A1A4B" w:rsidP="002A1A4B">
            <w:pPr>
              <w:pStyle w:val="CommentText"/>
              <w:spacing w:after="0"/>
              <w:jc w:val="both"/>
              <w:rPr>
                <w:color w:val="000000"/>
                <w:szCs w:val="24"/>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05628E" w14:textId="2F8FE94C"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BD9AA38" w14:textId="77777777" w:rsidR="002A1A4B" w:rsidRPr="001818A8" w:rsidRDefault="00684DF6" w:rsidP="000A6776">
            <w:pPr>
              <w:spacing w:after="0" w:line="240" w:lineRule="auto"/>
              <w:jc w:val="both"/>
              <w:rPr>
                <w:rFonts w:eastAsia="Times New Roman"/>
                <w:sz w:val="20"/>
                <w:szCs w:val="20"/>
                <w:lang w:eastAsia="lv-LV"/>
              </w:rPr>
            </w:pPr>
            <w:r w:rsidRPr="001818A8">
              <w:rPr>
                <w:rFonts w:eastAsia="Times New Roman"/>
                <w:sz w:val="20"/>
                <w:szCs w:val="20"/>
                <w:lang w:eastAsia="lv-LV"/>
              </w:rPr>
              <w:t>ZM:</w:t>
            </w:r>
          </w:p>
          <w:p w14:paraId="2188337C" w14:textId="77777777" w:rsidR="00684DF6" w:rsidRPr="001818A8" w:rsidRDefault="00684DF6" w:rsidP="000A6776">
            <w:pPr>
              <w:spacing w:after="0" w:line="240" w:lineRule="auto"/>
              <w:jc w:val="both"/>
              <w:rPr>
                <w:rFonts w:eastAsia="Times New Roman"/>
                <w:sz w:val="20"/>
                <w:szCs w:val="20"/>
                <w:lang w:eastAsia="lv-LV"/>
              </w:rPr>
            </w:pPr>
            <w:r w:rsidRPr="001818A8">
              <w:rPr>
                <w:rFonts w:eastAsia="Times New Roman"/>
                <w:sz w:val="20"/>
                <w:szCs w:val="20"/>
                <w:lang w:eastAsia="lv-LV"/>
              </w:rPr>
              <w:t>Nav skaidrs, kas tieši trūkst, jo visām izmaksu apkopojumā ietvertajām reformām un investīcijām ir nodrošināts nepieciešamais apraksts arī ANM plānā.</w:t>
            </w:r>
          </w:p>
          <w:p w14:paraId="094393AA" w14:textId="77777777" w:rsidR="002D7B40" w:rsidRPr="001818A8" w:rsidRDefault="002D7B40" w:rsidP="000A6776">
            <w:pPr>
              <w:spacing w:after="0" w:line="240" w:lineRule="auto"/>
              <w:jc w:val="both"/>
              <w:rPr>
                <w:rFonts w:eastAsia="Times New Roman"/>
                <w:sz w:val="20"/>
                <w:szCs w:val="20"/>
                <w:lang w:eastAsia="lv-LV"/>
              </w:rPr>
            </w:pPr>
          </w:p>
          <w:p w14:paraId="2FEDE760" w14:textId="77777777" w:rsidR="002D7B40"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IeM:</w:t>
            </w:r>
          </w:p>
          <w:p w14:paraId="5E7DB476" w14:textId="77777777" w:rsidR="002D7B40"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VUGD specializētajam kravas transportam ir būtiska nozīmē VUGD reaģētspējas saglabāšanai un kvalitatīvu pakalpojumu nodrošināšanai vienlīdz augstā līmenī visās Latvijas pilsētās. Esošais VUGD transportlīdzekļu stāvoklis un tehniskais nolietojums, pieprasa tūlītēju rīcību. Tomēr šobrīd tirgus piedāvājums specializētajiem transportiem ir vai nu pilnībā fosils vai ar 35% CO2 izmešu samazinājumu, t.i. CNG jeb saspiestās daba gāzes (metāna) darbināti dzinēji. IEM sākotnēji ir izrādījusi gatavību būt biometāna (tāda pati ķīmiskā formula kā CNG metānam, tikai ar atšķirīgu – nefosilu izejvielu) patērētājam, tādējādi par spīti tirgus nepilnībām specializēto kravas automašīnu piedāvājumā, kļūstot vēl zaļākiem. Lai gan faktiski IEM būtiskus CO2 samazinājumus nodrošinās arī no esošajiem dīzeļa un benzīna dzinējiem pārejot uz CNG dzinējiem.</w:t>
            </w:r>
          </w:p>
          <w:p w14:paraId="4B41882E" w14:textId="77777777" w:rsidR="0076429A" w:rsidRPr="001818A8" w:rsidRDefault="0076429A" w:rsidP="000A6776">
            <w:pPr>
              <w:spacing w:after="0" w:line="240" w:lineRule="auto"/>
              <w:jc w:val="both"/>
              <w:rPr>
                <w:rFonts w:eastAsia="Times New Roman"/>
                <w:sz w:val="20"/>
                <w:szCs w:val="20"/>
                <w:lang w:eastAsia="lv-LV"/>
              </w:rPr>
            </w:pPr>
          </w:p>
          <w:p w14:paraId="0C6A69FA"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45A29211" w14:textId="697051D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lastRenderedPageBreak/>
              <w:t xml:space="preserve">Ja sākotnējā ANM plāna piedāvājumā tika paredzēts atbalsts biometāna pašvaldību transportlīdzekļu iegādei, tad šobrīd ANM plāns ir precizēts un </w:t>
            </w:r>
            <w:r w:rsidRPr="001818A8">
              <w:rPr>
                <w:bCs/>
                <w:iCs/>
                <w:sz w:val="20"/>
                <w:szCs w:val="20"/>
              </w:rPr>
              <w:t xml:space="preserve"> VARAM plānotās investīcijas 1.1.2.1.i (ANM) ietvaros fokuss ir uz pašvaldību skolēnu autobusiem, kas darbināmi ar tīrajām degvielām, tomēr finansējums ir ierobežots (10 milj. eiro).</w:t>
            </w:r>
          </w:p>
        </w:tc>
      </w:tr>
      <w:tr w:rsidR="002A1A4B" w:rsidRPr="007A6422" w14:paraId="2EFBB8C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54F481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8E7B6B" w14:textId="52821A5E"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3D8A858" w14:textId="77777777" w:rsidR="002A1A4B" w:rsidRPr="007A6422" w:rsidRDefault="002A1A4B" w:rsidP="002A1A4B">
            <w:pPr>
              <w:pStyle w:val="CommentText"/>
              <w:spacing w:after="0"/>
              <w:jc w:val="both"/>
              <w:rPr>
                <w:color w:val="000000"/>
                <w:szCs w:val="24"/>
              </w:rPr>
            </w:pPr>
            <w:r w:rsidRPr="007A6422">
              <w:rPr>
                <w:color w:val="000000"/>
                <w:szCs w:val="24"/>
              </w:rPr>
              <w:t>Izmaksu apkopojums</w:t>
            </w:r>
          </w:p>
          <w:p w14:paraId="06A12DE9" w14:textId="77777777" w:rsidR="002A1A4B" w:rsidRPr="007A6422" w:rsidRDefault="002A1A4B" w:rsidP="002A1A4B">
            <w:pPr>
              <w:pStyle w:val="CommentText"/>
              <w:spacing w:after="0"/>
              <w:jc w:val="both"/>
              <w:rPr>
                <w:color w:val="000000"/>
                <w:szCs w:val="24"/>
              </w:rPr>
            </w:pPr>
            <w:r w:rsidRPr="007A6422">
              <w:rPr>
                <w:color w:val="000000"/>
                <w:szCs w:val="24"/>
              </w:rPr>
              <w:t>Reforma 1.1.1.r. Rīgas metropoles areāla transporta sistēmas zaļināšana paredzēts  - 295 482 000 euro (SM).</w:t>
            </w:r>
          </w:p>
          <w:p w14:paraId="72179C56" w14:textId="77777777" w:rsidR="002A1A4B" w:rsidRPr="007A6422" w:rsidRDefault="002A1A4B" w:rsidP="002A1A4B">
            <w:pPr>
              <w:pStyle w:val="CommentText"/>
              <w:spacing w:after="0"/>
              <w:jc w:val="both"/>
              <w:rPr>
                <w:color w:val="000000"/>
                <w:szCs w:val="24"/>
              </w:rPr>
            </w:pPr>
            <w:r w:rsidRPr="007A6422">
              <w:rPr>
                <w:color w:val="000000"/>
                <w:szCs w:val="24"/>
              </w:rPr>
              <w:t>Nav atšifrējuma naudas ieguldījumam pa gadiem.</w:t>
            </w:r>
          </w:p>
          <w:p w14:paraId="2D5DCEAB" w14:textId="77777777" w:rsidR="002A1A4B" w:rsidRPr="007A6422" w:rsidRDefault="002A1A4B" w:rsidP="002A1A4B">
            <w:pPr>
              <w:pStyle w:val="CommentText"/>
              <w:spacing w:after="0"/>
              <w:jc w:val="both"/>
              <w:rPr>
                <w:color w:val="000000"/>
                <w:szCs w:val="24"/>
              </w:rPr>
            </w:pPr>
          </w:p>
          <w:p w14:paraId="3E218D84" w14:textId="74DB32EC" w:rsidR="002A1A4B" w:rsidRPr="007A6422" w:rsidRDefault="002A1A4B" w:rsidP="002A1A4B">
            <w:pPr>
              <w:pStyle w:val="CommentText"/>
              <w:spacing w:after="0"/>
              <w:jc w:val="both"/>
              <w:rPr>
                <w:color w:val="000000"/>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83ECC08" w14:textId="677C1FA1"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C77C0C2" w14:textId="77777777"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0C2628E6" w14:textId="792ABE12" w:rsidR="004E722C"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Reformas ieguldījumu atšifrējums gadu griezumā sniegts ANP pielikumā.</w:t>
            </w:r>
          </w:p>
        </w:tc>
      </w:tr>
      <w:tr w:rsidR="002A1A4B" w:rsidRPr="007A6422" w14:paraId="10AE5D0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510F26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630915E" w14:textId="50F7F1BE"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59C4207" w14:textId="7E62B49D" w:rsidR="002A1A4B" w:rsidRPr="007A6422" w:rsidRDefault="002A1A4B" w:rsidP="002A1A4B">
            <w:pPr>
              <w:pStyle w:val="CommentText"/>
              <w:spacing w:after="0"/>
              <w:jc w:val="both"/>
              <w:rPr>
                <w:color w:val="000000"/>
                <w:szCs w:val="24"/>
              </w:rPr>
            </w:pPr>
            <w:r w:rsidRPr="007A6422">
              <w:rPr>
                <w:color w:val="000000"/>
                <w:szCs w:val="24"/>
              </w:rPr>
              <w:t xml:space="preserve">ANM plānā norādīts, ka … plānots sniegt atbalstu energoefektivitātes uzlabošanai un pārejai uz atjaunojamiem energoresursiem </w:t>
            </w:r>
            <w:r w:rsidRPr="007A6422">
              <w:rPr>
                <w:color w:val="000000"/>
                <w:szCs w:val="24"/>
                <w:u w:val="single"/>
              </w:rPr>
              <w:t>centrālās valdības</w:t>
            </w:r>
            <w:r w:rsidRPr="007A6422">
              <w:rPr>
                <w:color w:val="000000"/>
                <w:szCs w:val="24"/>
              </w:rPr>
              <w:t xml:space="preserve"> īpašumā esošām un izmantojamām ēkām, tai skaitā vēsturiskajām ēkām…</w:t>
            </w:r>
          </w:p>
          <w:p w14:paraId="00DC092A" w14:textId="77777777" w:rsidR="002A1A4B" w:rsidRPr="007A6422" w:rsidRDefault="002A1A4B" w:rsidP="002A1A4B">
            <w:pPr>
              <w:pStyle w:val="CommentText"/>
              <w:spacing w:after="0"/>
              <w:jc w:val="both"/>
              <w:rPr>
                <w:color w:val="000000"/>
                <w:szCs w:val="24"/>
              </w:rPr>
            </w:pPr>
            <w:r w:rsidRPr="007A6422">
              <w:rPr>
                <w:color w:val="000000"/>
                <w:szCs w:val="24"/>
              </w:rPr>
              <w:t>Lūdzam skaidrot terminu “Centrālā valdība”.</w:t>
            </w:r>
          </w:p>
          <w:p w14:paraId="1A64A6E0" w14:textId="77777777" w:rsidR="002A1A4B" w:rsidRPr="007A6422" w:rsidRDefault="002A1A4B" w:rsidP="002A1A4B">
            <w:pPr>
              <w:pStyle w:val="CommentText"/>
              <w:spacing w:after="0"/>
              <w:jc w:val="both"/>
              <w:rPr>
                <w:color w:val="000000"/>
                <w:szCs w:val="24"/>
              </w:rPr>
            </w:pPr>
          </w:p>
          <w:p w14:paraId="50459A37" w14:textId="0A7840AB" w:rsidR="002A1A4B" w:rsidRPr="007A6422" w:rsidRDefault="002A1A4B" w:rsidP="002A1A4B">
            <w:pPr>
              <w:pStyle w:val="CommentText"/>
              <w:spacing w:after="0"/>
              <w:jc w:val="both"/>
              <w:rPr>
                <w:color w:val="000000"/>
                <w:szCs w:val="24"/>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93A0C5F" w14:textId="6A78E775"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B78B794"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62F94A90" w14:textId="21277006"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Skaidrojam, ka ANM plānā ir divas programmas publiskā sektora ēku energoefektivitātes uzlabošanai. Atbalsts tiks piešķirts gan centrālās valdības (ministriju pārziņā esošajām ēkām), gan arī pašvaldību pārziņā esošajām ēkām. Tādējādi nodrošinot, ka visa veida ēkas varēs saņemt atbalstu.</w:t>
            </w:r>
          </w:p>
        </w:tc>
      </w:tr>
      <w:tr w:rsidR="002A1A4B" w:rsidRPr="007A6422" w14:paraId="4561D83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1BF0D4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96E4BDD" w14:textId="5ADC78E6"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AA5AAE0" w14:textId="77777777" w:rsidR="002A1A4B" w:rsidRPr="007A6422" w:rsidRDefault="002A1A4B" w:rsidP="002A1A4B">
            <w:pPr>
              <w:pStyle w:val="CommentText"/>
              <w:spacing w:after="0"/>
              <w:jc w:val="both"/>
              <w:rPr>
                <w:color w:val="000000"/>
                <w:szCs w:val="24"/>
              </w:rPr>
            </w:pPr>
            <w:r w:rsidRPr="007A6422">
              <w:rPr>
                <w:color w:val="000000"/>
                <w:szCs w:val="24"/>
              </w:rPr>
              <w:t>AN plānā norādīts, ka … paredzēts īstenot nelielu daļu no gandrīz nulles enerģijas patēriņa katastrofu pārvaldības centru būvniecību, īstenojot vismaz 7 katastrofu pārvaldības centru izbūvi.</w:t>
            </w:r>
          </w:p>
          <w:p w14:paraId="26D8709F" w14:textId="77777777" w:rsidR="002A1A4B" w:rsidRPr="007A6422" w:rsidRDefault="002A1A4B" w:rsidP="002A1A4B">
            <w:pPr>
              <w:pStyle w:val="CommentText"/>
              <w:spacing w:after="0"/>
              <w:jc w:val="both"/>
              <w:rPr>
                <w:color w:val="000000"/>
                <w:szCs w:val="24"/>
              </w:rPr>
            </w:pPr>
            <w:r w:rsidRPr="007A6422">
              <w:rPr>
                <w:color w:val="000000"/>
                <w:szCs w:val="24"/>
              </w:rPr>
              <w:t>Rezultātu tabulā ir 8 centri. Cik centrus īsti ir paredzēts izbūvēt un kurās vietās?</w:t>
            </w:r>
          </w:p>
          <w:p w14:paraId="416BE9A6" w14:textId="77777777" w:rsidR="002A1A4B" w:rsidRPr="007A6422" w:rsidRDefault="002A1A4B" w:rsidP="002A1A4B">
            <w:pPr>
              <w:pStyle w:val="CommentText"/>
              <w:spacing w:after="0"/>
              <w:jc w:val="both"/>
              <w:rPr>
                <w:color w:val="000000"/>
                <w:szCs w:val="24"/>
              </w:rPr>
            </w:pPr>
          </w:p>
          <w:p w14:paraId="47615804" w14:textId="65E15F36" w:rsidR="002A1A4B" w:rsidRPr="007A6422" w:rsidRDefault="002A1A4B" w:rsidP="002A1A4B">
            <w:pPr>
              <w:pStyle w:val="CommentText"/>
              <w:spacing w:after="0"/>
              <w:jc w:val="both"/>
              <w:rPr>
                <w:color w:val="000000"/>
                <w:szCs w:val="24"/>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7A7F85" w14:textId="2EA33E10"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72CFEB5" w14:textId="77777777" w:rsidR="002A1A4B"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IeM:</w:t>
            </w:r>
          </w:p>
          <w:p w14:paraId="027B0B01" w14:textId="64341FAC" w:rsidR="002D7B40"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 xml:space="preserve">Visi IEM aprēķini balstīti uz 10 katastrofu pārvaldības centriem, kurus būtu iespējams realizēt pie maksimāli pieejamā finansējuma apmēra. Tomēr ņemot vērā neskaidrās norādes par pieejamo finansējumu. Sākotnējā versijā, ņemot vērā neviennozīmīgās FM </w:t>
            </w:r>
            <w:r w:rsidRPr="001818A8">
              <w:rPr>
                <w:rFonts w:eastAsia="Times New Roman"/>
                <w:sz w:val="20"/>
                <w:szCs w:val="20"/>
                <w:lang w:eastAsia="lv-LV"/>
              </w:rPr>
              <w:lastRenderedPageBreak/>
              <w:t xml:space="preserve">norādes par pieejamo finansējuma apmēru, iekļāva piesardzīgu rezultātu ar piebildi (vismaz 7-8 KP centri). Pēc pēdējām konsultācijām ar EK, jaunākajā ANM redakcijā iekļauts rezultāts 8 centri, bet, ja izdosies un finansējums būs pietiekams, tiks realizēti visi 10 centri. KP centrus prioritāri plānots būvēt </w:t>
            </w:r>
            <w:r w:rsidRPr="001818A8">
              <w:rPr>
                <w:rFonts w:eastAsia="Times New Roman"/>
                <w:sz w:val="20"/>
                <w:szCs w:val="20"/>
              </w:rPr>
              <w:t xml:space="preserve">Liepājā, </w:t>
            </w:r>
            <w:r w:rsidRPr="001818A8">
              <w:rPr>
                <w:rFonts w:eastAsia="Times New Roman"/>
                <w:sz w:val="20"/>
                <w:szCs w:val="20"/>
                <w:lang w:eastAsia="lv-LV"/>
              </w:rPr>
              <w:t>Daugavpilī, Tukumā, Madonā, Alūksnē, Salacgrīvā, Talsos, Līvānos un, ja pēc Latvijai noteiktās formulas un IKP pārrēķina piešķirtais finansējuma apmērs pārsniegs garantēto tad arī Alsungā un Jūrmalā Kauguros.</w:t>
            </w:r>
          </w:p>
        </w:tc>
      </w:tr>
      <w:tr w:rsidR="002A1A4B" w:rsidRPr="007A6422" w14:paraId="2C74997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49FA84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0" w:name="_Ref66372428"/>
          </w:p>
        </w:tc>
        <w:bookmarkEnd w:id="20"/>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C0688F8" w14:textId="0307E79E"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030FBF2" w14:textId="77777777" w:rsidR="002A1A4B" w:rsidRPr="007A6422" w:rsidRDefault="002A1A4B" w:rsidP="002A1A4B">
            <w:pPr>
              <w:pStyle w:val="CommentText"/>
              <w:spacing w:after="0" w:line="276" w:lineRule="auto"/>
              <w:jc w:val="both"/>
            </w:pPr>
            <w:r w:rsidRPr="007A6422">
              <w:t xml:space="preserve">Nacionālajā enerģētikas un klimata plānā 2030.gadam attiecībā uz transportu tiek noteikts, ka SEG emisiju bilancē transports dominē ar 28,5% īpatsvaru </w:t>
            </w:r>
            <w:r w:rsidRPr="007A6422">
              <w:rPr>
                <w:b/>
              </w:rPr>
              <w:t>visā valstī kopumā</w:t>
            </w:r>
            <w:r w:rsidRPr="007A6422">
              <w:t xml:space="preserve">, ne tikai Rīgā un tās aglomerācijā. NEKP 2030 vēlamā situācija transporta jomā nosaka, ka 2030.gadā plašāk tiek izmantoti sabiedriskā transporta pakalpojumi un ir samazināts privāto transportlīdzekļu lietojums, </w:t>
            </w:r>
            <w:r w:rsidRPr="007A6422">
              <w:rPr>
                <w:b/>
              </w:rPr>
              <w:t>jo īpaši pilsētās</w:t>
            </w:r>
            <w:r w:rsidRPr="007A6422">
              <w:t>. Savukārt, 5.rīcības virziena pasākums “</w:t>
            </w:r>
            <w:r w:rsidRPr="007A6422">
              <w:rPr>
                <w:i/>
              </w:rPr>
              <w:t>1)</w:t>
            </w:r>
            <w:r w:rsidRPr="007A6422">
              <w:t xml:space="preserve"> </w:t>
            </w:r>
            <w:r w:rsidRPr="007A6422">
              <w:rPr>
                <w:i/>
              </w:rPr>
              <w:t>Samazināt privāto transportlīdzekļu lietojumu, optimizējot sabiedriskā transporta un citu pārvietošanās veidu kustību”</w:t>
            </w:r>
            <w:r w:rsidRPr="007A6422">
              <w:t xml:space="preserve"> nosaka, ka:</w:t>
            </w:r>
          </w:p>
          <w:p w14:paraId="423E3AD8" w14:textId="77777777" w:rsidR="002A1A4B" w:rsidRPr="007A6422" w:rsidRDefault="002A1A4B" w:rsidP="002A1A4B">
            <w:pPr>
              <w:pStyle w:val="CommentText"/>
              <w:spacing w:line="276" w:lineRule="auto"/>
              <w:jc w:val="both"/>
            </w:pPr>
            <w:r w:rsidRPr="007A6422">
              <w:t>“</w:t>
            </w:r>
            <w:r w:rsidRPr="007A6422">
              <w:rPr>
                <w:i/>
              </w:rPr>
              <w:t xml:space="preserve">Privāto transportlīdzekļu lietojuma samazināšanai primāri tiek piedāvāts pilnveidot sabiedriskā transporta izmantošanas iespējas, veicināt velosatiksmes un velo infrastruktūras attīstību, veicināt gājēju infrastruktūras uzlabošanu un kopumā samazināt iedzīvotāju nepieciešamību pārvietoties. Savukārt, lai sekmētu transporta novirzīšanu </w:t>
            </w:r>
            <w:r w:rsidRPr="007A6422">
              <w:rPr>
                <w:b/>
                <w:i/>
              </w:rPr>
              <w:t>no pilsētu centriem</w:t>
            </w:r>
            <w:r w:rsidRPr="007A6422">
              <w:rPr>
                <w:i/>
              </w:rPr>
              <w:t xml:space="preserve"> ir jārada apstākļi daudzfunkcionālu loģistikas centru attīstībai un jāveicina sabiedriskā transporta multimodālo punktu izveidi</w:t>
            </w:r>
            <w:r w:rsidRPr="007A6422">
              <w:t>.</w:t>
            </w:r>
          </w:p>
          <w:p w14:paraId="686458B1" w14:textId="77777777" w:rsidR="002A1A4B" w:rsidRPr="007A6422" w:rsidRDefault="002A1A4B" w:rsidP="002A1A4B">
            <w:pPr>
              <w:pStyle w:val="CommentText"/>
              <w:spacing w:after="0" w:line="276" w:lineRule="auto"/>
              <w:jc w:val="both"/>
              <w:rPr>
                <w:i/>
              </w:rPr>
            </w:pPr>
            <w:r w:rsidRPr="007A6422">
              <w:rPr>
                <w:b/>
                <w:i/>
              </w:rPr>
              <w:t>Plānotie privāto transportlīdzekļu izmantošanas apjoma samazināšanas pasākumi galvenokārt ir iezīmēti, koncentrējoties uz lielajām pilsētām (pilsētām ar iedzīvotāju skaitu lielāku nekā 20 tūkst.),</w:t>
            </w:r>
            <w:r w:rsidRPr="007A6422">
              <w:rPr>
                <w:i/>
              </w:rPr>
              <w:t xml:space="preserve"> bet īpaši uz Rīgas pilsētu un aglomerāciju, Rīgas pilsētā un Pierīgā, ņemot vērā iedzīvotāju </w:t>
            </w:r>
            <w:r w:rsidRPr="007A6422">
              <w:rPr>
                <w:i/>
              </w:rPr>
              <w:lastRenderedPageBreak/>
              <w:t>skaitu Rīgā un Pierīgas pašvaldībās, cita starpā tāpēc, ka Rīgas pilsētā un Pierīgas pašvaldībās ir apmēram 50% no visiem Latvijā uz 2019.gada 1.janvāri reģistrētajiem vieglajiem transportlīdzekļiem.”</w:t>
            </w:r>
          </w:p>
          <w:p w14:paraId="6CAB718A" w14:textId="77777777" w:rsidR="002A1A4B" w:rsidRPr="007A6422" w:rsidRDefault="002A1A4B" w:rsidP="002A1A4B">
            <w:pPr>
              <w:pStyle w:val="CommentText"/>
              <w:spacing w:after="0" w:line="276" w:lineRule="auto"/>
              <w:jc w:val="both"/>
            </w:pPr>
          </w:p>
          <w:p w14:paraId="082FA2EA" w14:textId="77777777" w:rsidR="002A1A4B" w:rsidRPr="007A6422" w:rsidRDefault="002A1A4B" w:rsidP="002A1A4B">
            <w:pPr>
              <w:pStyle w:val="CommentText"/>
              <w:spacing w:after="0" w:line="276" w:lineRule="auto"/>
              <w:jc w:val="both"/>
              <w:rPr>
                <w:b/>
              </w:rPr>
            </w:pPr>
            <w:r w:rsidRPr="007A6422">
              <w:rPr>
                <w:b/>
              </w:rPr>
              <w:t>Būtiski ir atzīmēt to, ka, ja transportlīdzeklis ir reģistrēts Rīgā vai Pierīgā, tas nenozīmē, ka tas tajā administratīvajā teritorijā ikdienā arī tiek izmantots. Tikpat labi tie var tikt regulāri izmantoti reģionos, neskatoties uz pirmreizējās reģistrācijas faktu.</w:t>
            </w:r>
          </w:p>
          <w:p w14:paraId="26898E27" w14:textId="77777777" w:rsidR="002A1A4B" w:rsidRPr="007A6422" w:rsidRDefault="002A1A4B" w:rsidP="002A1A4B">
            <w:pPr>
              <w:pStyle w:val="CommentText"/>
              <w:spacing w:after="0" w:line="276" w:lineRule="auto"/>
              <w:jc w:val="both"/>
            </w:pPr>
          </w:p>
          <w:p w14:paraId="061F28EA" w14:textId="77777777" w:rsidR="002A1A4B" w:rsidRPr="007A6422" w:rsidRDefault="002A1A4B" w:rsidP="002A1A4B">
            <w:pPr>
              <w:pStyle w:val="CommentText"/>
              <w:spacing w:after="0" w:line="276" w:lineRule="auto"/>
              <w:jc w:val="both"/>
            </w:pPr>
            <w:r w:rsidRPr="007A6422">
              <w:t>TAP 2027 projekts nosaka, ka “</w:t>
            </w:r>
            <w:r w:rsidRPr="007A6422">
              <w:rPr>
                <w:b/>
                <w:i/>
              </w:rPr>
              <w:t>Reģionālās attīstības nodrošināšanai ir būtiski ieguldīt sabiedriskā transporta attīstībā, tādējādi radot iespējas reģionu cilvēkiem būt mobiliem, reizē samazinot transporta radīto negatīvo ietekmi uz vidi.</w:t>
            </w:r>
            <w:r w:rsidRPr="007A6422">
              <w:rPr>
                <w:i/>
              </w:rPr>
              <w:t xml:space="preserve"> Arī TAP2027 nosaka multimodāla sabiedriskā transporta tīkla izveidi, galveno lomu tajā piešķirot dzelzceļam. Prioritāri multimodāls transports attīstāms Rīgas metropoles areālā, kur notiek ievērojamākā cilvēku svārtsmigrācija</w:t>
            </w:r>
            <w:r w:rsidRPr="007A6422">
              <w:t>.”</w:t>
            </w:r>
          </w:p>
          <w:p w14:paraId="3BE5E7D2" w14:textId="77777777" w:rsidR="002A1A4B" w:rsidRPr="007A6422" w:rsidRDefault="002A1A4B" w:rsidP="002A1A4B">
            <w:pPr>
              <w:pStyle w:val="CommentText"/>
              <w:spacing w:after="0" w:line="276" w:lineRule="auto"/>
              <w:jc w:val="both"/>
            </w:pPr>
            <w:r w:rsidRPr="007A6422">
              <w:t xml:space="preserve">Ņemot vērā iepriekš minēto, kaut arī minētie plānošanas dokumenti par prioritāti nosaka transporta attīstību galvaspilsētā, </w:t>
            </w:r>
            <w:r w:rsidRPr="007A6422">
              <w:rPr>
                <w:b/>
                <w:bCs/>
              </w:rPr>
              <w:t>uzskatām, ka ieguldījumi ANM plānā iezīmētajā blokā “emisiju samazināšana transporta sektorā” būtu attiecināmi arī uz citām lielajām pilsētām,</w:t>
            </w:r>
            <w:r w:rsidRPr="007A6422">
              <w:t xml:space="preserve"> ko arī paredz minētie plānošanas dokumenti, jo klimata pārmaiņu ietekmes mazināšana un pielāgošanās pasākumi ir būtiski kopējai valsts situācijas uzlabošanai, tātad arī reģionos. Vides un ekonomikas ilgtspēja jānodrošina visā valstī kopumā, ne tikai Rīgā, jo šobrīd plānā ietvertais spēcina valsts monocentrisko attīstību, kas ir pretrunā ar valsts ilgtspējīgas attīstības mērķiem.</w:t>
            </w:r>
          </w:p>
          <w:p w14:paraId="285F83F1" w14:textId="77777777" w:rsidR="002A1A4B" w:rsidRPr="007A6422" w:rsidRDefault="002A1A4B" w:rsidP="002A1A4B">
            <w:pPr>
              <w:pStyle w:val="CommentText"/>
              <w:spacing w:after="0" w:line="276" w:lineRule="auto"/>
              <w:jc w:val="both"/>
            </w:pPr>
            <w:r w:rsidRPr="007A6422">
              <w:t>Ņemot vērā COVID-19 ārkārtas stāvokli un pieņemtos ierobežojumus, nepieciešams reaģēt arī uz nepieciešamību attīstīt veloinfrastruktūru lielajās pilsētās ne tikai, lai uzlabotu vides apstākļus, bet arī nodrošinātu ērtu, drošu un veselīgu iedzīvotāju individuālu pārvietošanos, bez īpašas vajadzības nepārvietojoties ar koplietošanas un sabiedrisko transportu, tādējādi mazinot iespēju nonākt kontaktā ar vīrušu saslimušu personu. Līdz ar to lūdzam plānā iekļaut investīcijas arī citām lielajām pilsētām veloinfrastruktūras attīstībai.</w:t>
            </w:r>
          </w:p>
          <w:p w14:paraId="3067907D" w14:textId="77777777" w:rsidR="002A1A4B" w:rsidRPr="007A6422" w:rsidRDefault="002A1A4B" w:rsidP="002A1A4B">
            <w:pPr>
              <w:pStyle w:val="CommentText"/>
              <w:spacing w:after="0" w:line="276" w:lineRule="auto"/>
              <w:jc w:val="both"/>
            </w:pPr>
            <w:r w:rsidRPr="007A6422">
              <w:lastRenderedPageBreak/>
              <w:t>Attiecībā uz Augstskolu reformu 154.lpp. tiek teikts, ka “</w:t>
            </w:r>
            <w:r w:rsidRPr="007A6422">
              <w:rPr>
                <w:i/>
              </w:rPr>
              <w:t>Ņemot vērā, ka ES fondu investīcijas ir nepietiekamas visas reformas īstenošanai, ar ANMP investīcijām tiks uzsākta reformu īstenošana, tās turpinot īstenot ar ES fondu investīcijām</w:t>
            </w:r>
            <w:r w:rsidRPr="007A6422">
              <w:t>.”</w:t>
            </w:r>
          </w:p>
          <w:p w14:paraId="7744728F" w14:textId="77777777" w:rsidR="002A1A4B" w:rsidRPr="007A6422" w:rsidRDefault="002A1A4B" w:rsidP="002A1A4B">
            <w:pPr>
              <w:spacing w:after="0"/>
              <w:jc w:val="both"/>
              <w:rPr>
                <w:sz w:val="20"/>
                <w:szCs w:val="20"/>
              </w:rPr>
            </w:pPr>
            <w:r w:rsidRPr="007A6422">
              <w:rPr>
                <w:sz w:val="20"/>
                <w:szCs w:val="20"/>
              </w:rPr>
              <w:t xml:space="preserve">Vai šāds princips darbosies arī uz reformu “1.1.1.r. </w:t>
            </w:r>
            <w:r w:rsidRPr="007A6422">
              <w:rPr>
                <w:i/>
                <w:sz w:val="20"/>
                <w:szCs w:val="20"/>
              </w:rPr>
              <w:t>Rīgas metropoles areāla transporta zaļināšana”</w:t>
            </w:r>
            <w:r w:rsidRPr="007A6422">
              <w:rPr>
                <w:sz w:val="20"/>
                <w:szCs w:val="20"/>
              </w:rPr>
              <w:t xml:space="preserve"> ? Tādā gadījumā Rīgas metropolei būs lielākas izredzes piesaistīt ES fondu līdzekļus, lai turpinātu iesākto reformu un īstenotu tā saucamos papildinošos projektus, kas nozīmē to, ka pārējām lielajām pilsētām var tikt samazināts pieejamais ES fondu finansējuma apmērs savu projektu realizācijai transporta nozares attīstībai.</w:t>
            </w:r>
          </w:p>
          <w:p w14:paraId="7934E2EC" w14:textId="77777777" w:rsidR="002A1A4B" w:rsidRPr="007A6422" w:rsidRDefault="002A1A4B" w:rsidP="002A1A4B">
            <w:pPr>
              <w:pStyle w:val="CommentText"/>
              <w:spacing w:after="0" w:line="276" w:lineRule="auto"/>
              <w:jc w:val="both"/>
            </w:pPr>
          </w:p>
          <w:p w14:paraId="4A328B8F" w14:textId="531574F6" w:rsidR="002A1A4B" w:rsidRPr="007A6422" w:rsidRDefault="002A1A4B" w:rsidP="002A1A4B">
            <w:pPr>
              <w:pStyle w:val="CommentText"/>
              <w:spacing w:after="0" w:line="276" w:lineRule="auto"/>
              <w:jc w:val="both"/>
            </w:pPr>
            <w:r w:rsidRPr="007A6422">
              <w:t>Papildus informāciju sk. Daugavpils pilsētas domes izstrādātajā izziņā:</w:t>
            </w:r>
          </w:p>
          <w:bookmarkStart w:id="21" w:name="_MON_1676985126"/>
          <w:bookmarkEnd w:id="21"/>
          <w:p w14:paraId="21C19D9D" w14:textId="1020BD93" w:rsidR="002A1A4B" w:rsidRPr="007A6422" w:rsidRDefault="002A1A4B" w:rsidP="002A1A4B">
            <w:pPr>
              <w:spacing w:after="0"/>
              <w:jc w:val="both"/>
              <w:rPr>
                <w:sz w:val="20"/>
                <w:szCs w:val="20"/>
              </w:rPr>
            </w:pPr>
            <w:r w:rsidRPr="007A6422">
              <w:object w:dxaOrig="1536" w:dyaOrig="992" w14:anchorId="17EBC007">
                <v:shape id="_x0000_i1034" type="#_x0000_t75" style="width:82.5pt;height:51.75pt" o:ole="">
                  <v:imagedata r:id="rId33" o:title=""/>
                </v:shape>
                <o:OLEObject Type="Embed" ProgID="Word.Document.8" ShapeID="_x0000_i1034" DrawAspect="Icon" ObjectID="_1680514931" r:id="rId34">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BC84BE8" w14:textId="0587F7FA" w:rsidR="002A1A4B" w:rsidRPr="007A6422" w:rsidRDefault="004E722C" w:rsidP="001818A8">
            <w:pPr>
              <w:spacing w:after="0" w:line="240" w:lineRule="auto"/>
              <w:rPr>
                <w:rFonts w:eastAsia="Times New Roman"/>
                <w:color w:val="FF0000"/>
                <w:sz w:val="20"/>
                <w:szCs w:val="20"/>
                <w:lang w:eastAsia="lv-LV"/>
              </w:rPr>
            </w:pPr>
            <w:r w:rsidRPr="004E722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61F8B6" w14:textId="77777777"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068F5A0D" w14:textId="53BB2E74" w:rsidR="004E722C" w:rsidRPr="006A0701" w:rsidRDefault="004E722C" w:rsidP="004E722C">
            <w:pPr>
              <w:spacing w:after="0" w:line="240" w:lineRule="auto"/>
              <w:jc w:val="both"/>
              <w:rPr>
                <w:rFonts w:eastAsia="Times New Roman"/>
                <w:sz w:val="20"/>
                <w:szCs w:val="20"/>
                <w:lang w:eastAsia="lv-LV"/>
              </w:rPr>
            </w:pPr>
            <w:r w:rsidRPr="006A0701">
              <w:rPr>
                <w:rFonts w:eastAsia="Times New Roman"/>
                <w:sz w:val="20"/>
                <w:szCs w:val="20"/>
                <w:lang w:eastAsia="lv-LV"/>
              </w:rPr>
              <w:t xml:space="preserve">Lūdzam skatīt atbildi uz </w:t>
            </w:r>
            <w:r>
              <w:rPr>
                <w:rFonts w:eastAsia="Times New Roman"/>
                <w:sz w:val="20"/>
                <w:szCs w:val="20"/>
                <w:lang w:eastAsia="lv-LV"/>
              </w:rPr>
              <w:fldChar w:fldCharType="begin"/>
            </w:r>
            <w:r>
              <w:rPr>
                <w:rFonts w:eastAsia="Times New Roman"/>
                <w:sz w:val="20"/>
                <w:szCs w:val="20"/>
                <w:lang w:eastAsia="lv-LV"/>
              </w:rPr>
              <w:instrText xml:space="preserve"> REF _Ref68688794 \r \h </w:instrText>
            </w:r>
            <w:r>
              <w:rPr>
                <w:rFonts w:eastAsia="Times New Roman"/>
                <w:sz w:val="20"/>
                <w:szCs w:val="20"/>
                <w:lang w:eastAsia="lv-LV"/>
              </w:rPr>
            </w:r>
            <w:r>
              <w:rPr>
                <w:rFonts w:eastAsia="Times New Roman"/>
                <w:sz w:val="20"/>
                <w:szCs w:val="20"/>
                <w:lang w:eastAsia="lv-LV"/>
              </w:rPr>
              <w:fldChar w:fldCharType="separate"/>
            </w:r>
            <w:r w:rsidR="00710E68">
              <w:rPr>
                <w:rFonts w:eastAsia="Times New Roman"/>
                <w:sz w:val="20"/>
                <w:szCs w:val="20"/>
                <w:lang w:eastAsia="lv-LV"/>
              </w:rPr>
              <w:t>39</w:t>
            </w:r>
            <w:r>
              <w:rPr>
                <w:rFonts w:eastAsia="Times New Roman"/>
                <w:sz w:val="20"/>
                <w:szCs w:val="20"/>
                <w:lang w:eastAsia="lv-LV"/>
              </w:rPr>
              <w:fldChar w:fldCharType="end"/>
            </w:r>
            <w:r>
              <w:rPr>
                <w:rFonts w:eastAsia="Times New Roman"/>
                <w:sz w:val="20"/>
                <w:szCs w:val="20"/>
                <w:lang w:eastAsia="lv-LV"/>
              </w:rPr>
              <w:t>.</w:t>
            </w:r>
            <w:r w:rsidRPr="006A0701">
              <w:rPr>
                <w:rFonts w:eastAsia="Times New Roman"/>
                <w:sz w:val="20"/>
                <w:szCs w:val="20"/>
                <w:lang w:eastAsia="lv-LV"/>
              </w:rPr>
              <w:t xml:space="preserve">punktu. </w:t>
            </w:r>
          </w:p>
          <w:p w14:paraId="774E57DD" w14:textId="77777777" w:rsidR="004E722C" w:rsidRDefault="004E722C" w:rsidP="000A6776">
            <w:pPr>
              <w:spacing w:after="0" w:line="240" w:lineRule="auto"/>
              <w:jc w:val="both"/>
              <w:rPr>
                <w:rFonts w:eastAsia="Times New Roman"/>
                <w:sz w:val="20"/>
                <w:szCs w:val="20"/>
                <w:lang w:eastAsia="lv-LV"/>
              </w:rPr>
            </w:pPr>
          </w:p>
          <w:p w14:paraId="138DA1BD" w14:textId="34DF84B5" w:rsidR="004E722C" w:rsidRDefault="004E722C" w:rsidP="004E722C">
            <w:pPr>
              <w:spacing w:after="0" w:line="240" w:lineRule="auto"/>
              <w:jc w:val="both"/>
              <w:rPr>
                <w:rFonts w:eastAsia="Times New Roman"/>
                <w:sz w:val="20"/>
                <w:szCs w:val="20"/>
                <w:lang w:eastAsia="lv-LV"/>
              </w:rPr>
            </w:pPr>
            <w:r w:rsidRPr="006A0701">
              <w:rPr>
                <w:rFonts w:eastAsia="Times New Roman"/>
                <w:sz w:val="20"/>
                <w:szCs w:val="20"/>
                <w:lang w:eastAsia="lv-LV"/>
              </w:rPr>
              <w:t>Vienlaikus vēlamies atzīmēt, ka ANM ietvaros plānotā reforma tiks finansēta no ANM līdzekļiem un reforma neietekmē NAP2027 indikatīvajā investīciju kopumā (</w:t>
            </w:r>
            <w:hyperlink r:id="rId35" w:history="1">
              <w:r w:rsidRPr="006A0701">
                <w:rPr>
                  <w:rStyle w:val="Hyperlink"/>
                  <w:rFonts w:eastAsia="Times New Roman"/>
                  <w:sz w:val="20"/>
                  <w:szCs w:val="20"/>
                  <w:lang w:eastAsia="lv-LV"/>
                </w:rPr>
                <w:t>https://www.pkc.gov.lv/lv/nap2027</w:t>
              </w:r>
            </w:hyperlink>
            <w:r w:rsidRPr="006A0701">
              <w:rPr>
                <w:rFonts w:eastAsia="Times New Roman"/>
                <w:sz w:val="20"/>
                <w:szCs w:val="20"/>
                <w:lang w:eastAsia="lv-LV"/>
              </w:rPr>
              <w:t xml:space="preserve">)  un ES fondu darbības programmā (SAM un NAP pasākumu pieejamais finansējums, </w:t>
            </w:r>
            <w:hyperlink r:id="rId36" w:history="1">
              <w:r w:rsidRPr="006A0701">
                <w:rPr>
                  <w:rStyle w:val="Hyperlink"/>
                  <w:rFonts w:eastAsia="Times New Roman"/>
                  <w:sz w:val="20"/>
                  <w:szCs w:val="20"/>
                  <w:lang w:eastAsia="lv-LV"/>
                </w:rPr>
                <w:t>https://esfondi.lv/planosana-1</w:t>
              </w:r>
            </w:hyperlink>
            <w:r w:rsidRPr="006A0701">
              <w:rPr>
                <w:rFonts w:eastAsia="Times New Roman"/>
                <w:sz w:val="20"/>
                <w:szCs w:val="20"/>
                <w:lang w:eastAsia="lv-LV"/>
              </w:rPr>
              <w:t>)   paredzēto ES fondu finansējumu pašvaldību transporta infrastruktūras projektiem.</w:t>
            </w:r>
            <w:r>
              <w:rPr>
                <w:rFonts w:eastAsia="Times New Roman"/>
                <w:sz w:val="20"/>
                <w:szCs w:val="20"/>
                <w:lang w:eastAsia="lv-LV"/>
              </w:rPr>
              <w:t xml:space="preserve">  </w:t>
            </w:r>
          </w:p>
          <w:p w14:paraId="5378EBDD" w14:textId="77777777" w:rsidR="004E722C" w:rsidRDefault="004E722C" w:rsidP="000A6776">
            <w:pPr>
              <w:spacing w:after="0" w:line="240" w:lineRule="auto"/>
              <w:jc w:val="both"/>
              <w:rPr>
                <w:rFonts w:eastAsia="Times New Roman"/>
                <w:sz w:val="20"/>
                <w:szCs w:val="20"/>
                <w:lang w:eastAsia="lv-LV"/>
              </w:rPr>
            </w:pPr>
          </w:p>
          <w:p w14:paraId="4A8259FA"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6E14BBC6" w14:textId="05C2A091" w:rsidR="0076429A" w:rsidRPr="007A6422" w:rsidRDefault="0076429A" w:rsidP="000A6776">
            <w:pPr>
              <w:spacing w:after="0" w:line="240" w:lineRule="auto"/>
              <w:jc w:val="both"/>
              <w:rPr>
                <w:rFonts w:eastAsia="Times New Roman"/>
                <w:sz w:val="20"/>
                <w:szCs w:val="20"/>
                <w:lang w:eastAsia="lv-LV"/>
              </w:rPr>
            </w:pPr>
            <w:r w:rsidRPr="00CE2B84">
              <w:rPr>
                <w:rFonts w:eastAsia="Times New Roman"/>
                <w:sz w:val="20"/>
                <w:szCs w:val="20"/>
                <w:lang w:eastAsia="lv-LV"/>
              </w:rPr>
              <w:lastRenderedPageBreak/>
              <w:t xml:space="preserve">Ja sākotnējā ANM plāna piedāvājumā tika paredzēts atbalsts biometāna pašvaldību transportlīdzekļu iegādei, tad šobrīd ANM plāns ir precizēts un </w:t>
            </w:r>
            <w:r w:rsidRPr="00CE2B84">
              <w:rPr>
                <w:bCs/>
                <w:iCs/>
                <w:sz w:val="20"/>
                <w:szCs w:val="20"/>
              </w:rPr>
              <w:t xml:space="preserve"> VARAM plānotās investīcijas 1.1.2.1.i (ANM) ietvaros fokuss ir uz pašvaldību skolēnu autobusiem, kas darbināmi ar tīrajām degvielām, tomēr finansējums ir ierobežots (10 milj. eiro)</w:t>
            </w:r>
            <w:r w:rsidRPr="006B3BA4">
              <w:rPr>
                <w:bCs/>
                <w:iCs/>
                <w:color w:val="000000"/>
                <w:sz w:val="20"/>
                <w:szCs w:val="20"/>
              </w:rPr>
              <w:t>.</w:t>
            </w:r>
          </w:p>
        </w:tc>
      </w:tr>
      <w:tr w:rsidR="002A1A4B" w:rsidRPr="007A6422" w14:paraId="30E4610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99C786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2C2E3ED" w14:textId="124DC549" w:rsidR="002A1A4B" w:rsidRPr="007A6422" w:rsidRDefault="002A1A4B" w:rsidP="002A1A4B">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1F9C9EC" w14:textId="77777777" w:rsidR="002A1A4B" w:rsidRPr="007A6422" w:rsidRDefault="002A1A4B" w:rsidP="002A1A4B">
            <w:pPr>
              <w:pStyle w:val="CommentText"/>
              <w:jc w:val="both"/>
              <w:rPr>
                <w:color w:val="000000"/>
              </w:rPr>
            </w:pPr>
            <w:r w:rsidRPr="007A6422">
              <w:rPr>
                <w:color w:val="000000"/>
              </w:rPr>
              <w:t>LIAS 2030 prioritārā ilgtermiņa rīcības virziena “Energoefektivitātes pasākumi” iespējamie risinājumi ietver arī energoefektīvu ielu apgaismojumu pilsētās un nosaka ilgtermiņā nodrošināt investīcijas perspektīvās un videi draudzīgās tehnoloģijās, piemēram, automātiskās apgaismojuma sistēmas un gaismu izstarojošas diodēs, kas ilgtermiņā varētu samazināt pašvaldību izdevumus par elektroenerģiju un apgaismojuma sistēmu apkalpošanu.</w:t>
            </w:r>
          </w:p>
          <w:p w14:paraId="56C4219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Atbalstām, ka energoefektivitātes uzlabošanas pasākumus ANM plāna ietvaros varēs veikt pašvaldībām un pašvaldību kapitālsabiedrībām piederošajās ēkās. Vienlaikus, lai nodrošinātu kompleksu pieeju un nodrošinātu reformas mērķu sasniegšanu, aicinām papildināt  investīciju 1.2.1.1.i. un 1.2.1.3.i. ietvaros atbalstāmo darbību loku:</w:t>
            </w:r>
          </w:p>
          <w:p w14:paraId="3D49D3A2" w14:textId="77777777" w:rsidR="002A1A4B" w:rsidRPr="007A6422" w:rsidRDefault="002A1A4B" w:rsidP="002A1A4B">
            <w:pPr>
              <w:pStyle w:val="NoSpacing"/>
              <w:jc w:val="both"/>
              <w:rPr>
                <w:b/>
                <w:bCs/>
                <w:i/>
                <w:iCs/>
                <w:color w:val="000000"/>
                <w:sz w:val="20"/>
                <w:szCs w:val="20"/>
                <w:u w:val="single"/>
                <w:lang w:val="lv-LV"/>
              </w:rPr>
            </w:pPr>
            <w:r w:rsidRPr="007A6422">
              <w:rPr>
                <w:i/>
                <w:iCs/>
                <w:color w:val="000000"/>
                <w:sz w:val="20"/>
                <w:szCs w:val="20"/>
                <w:lang w:val="lv-LV"/>
              </w:rPr>
              <w:t>“(215) Investīcija 1.2.1.1.i. Daudzdzīvokļu māju energoefektivitātes uzlabošana un pāreja uz atjaunojamo energoresursu tehnoloģiju izmantošanu</w:t>
            </w:r>
            <w:r w:rsidRPr="007A6422">
              <w:rPr>
                <w:b/>
                <w:bCs/>
                <w:i/>
                <w:iCs/>
                <w:color w:val="000000"/>
                <w:sz w:val="20"/>
                <w:szCs w:val="20"/>
                <w:u w:val="single"/>
                <w:lang w:val="lv-LV"/>
              </w:rPr>
              <w:t xml:space="preserve"> vai ēkas pieslēgšana centralizētajai siltumapgādes sistēmai, ja siltumenerģija tiek ražota no atjaunojamiem energoresursiem.</w:t>
            </w:r>
          </w:p>
          <w:p w14:paraId="5448BAA7" w14:textId="77777777" w:rsidR="002A1A4B" w:rsidRPr="007A6422" w:rsidRDefault="002A1A4B" w:rsidP="002A1A4B">
            <w:pPr>
              <w:pStyle w:val="NoSpacing"/>
              <w:jc w:val="both"/>
              <w:rPr>
                <w:i/>
                <w:iCs/>
                <w:color w:val="000000"/>
                <w:sz w:val="20"/>
                <w:szCs w:val="20"/>
                <w:lang w:val="lv-LV"/>
              </w:rPr>
            </w:pPr>
            <w:r w:rsidRPr="007A6422">
              <w:rPr>
                <w:i/>
                <w:iCs/>
                <w:color w:val="000000"/>
                <w:sz w:val="20"/>
                <w:szCs w:val="20"/>
                <w:lang w:val="lv-LV"/>
              </w:rPr>
              <w:t xml:space="preserve">(..) </w:t>
            </w:r>
          </w:p>
          <w:p w14:paraId="052D797B" w14:textId="77777777" w:rsidR="002A1A4B" w:rsidRPr="007A6422" w:rsidRDefault="002A1A4B" w:rsidP="002A1A4B">
            <w:pPr>
              <w:pStyle w:val="NoSpacing"/>
              <w:jc w:val="both"/>
              <w:rPr>
                <w:i/>
                <w:iCs/>
                <w:color w:val="000000"/>
                <w:sz w:val="20"/>
                <w:szCs w:val="20"/>
                <w:lang w:val="lv-LV"/>
              </w:rPr>
            </w:pPr>
            <w:r w:rsidRPr="007A6422">
              <w:rPr>
                <w:i/>
                <w:iCs/>
                <w:color w:val="000000"/>
                <w:sz w:val="20"/>
                <w:szCs w:val="20"/>
                <w:lang w:val="lv-LV"/>
              </w:rPr>
              <w:t xml:space="preserve">(231) Investīcija 1.2.1.3.i. Pašvaldību ēku un infrastruktūras uzlabošana, veicinot pāreju uz atjaunojamo energoresursu tehnoloģiju izmantošanu, uzlabojot energoefektivitāti, </w:t>
            </w:r>
            <w:r w:rsidRPr="007A6422">
              <w:rPr>
                <w:b/>
                <w:bCs/>
                <w:i/>
                <w:iCs/>
                <w:color w:val="000000"/>
                <w:sz w:val="20"/>
                <w:szCs w:val="20"/>
                <w:u w:val="single"/>
                <w:lang w:val="lv-LV"/>
              </w:rPr>
              <w:t xml:space="preserve">vai ēku pieslēgšana centralizētajai siltumapgādes sistēmai, ja siltumenerģija tiek ražota no </w:t>
            </w:r>
            <w:r w:rsidRPr="007A6422">
              <w:rPr>
                <w:b/>
                <w:bCs/>
                <w:i/>
                <w:iCs/>
                <w:color w:val="000000"/>
                <w:sz w:val="20"/>
                <w:szCs w:val="20"/>
                <w:u w:val="single"/>
                <w:lang w:val="lv-LV"/>
              </w:rPr>
              <w:lastRenderedPageBreak/>
              <w:t>atjaunojamiem energoresursiem.”</w:t>
            </w:r>
          </w:p>
          <w:p w14:paraId="3C9A0ADF" w14:textId="77777777" w:rsidR="002A1A4B" w:rsidRPr="007A6422" w:rsidRDefault="002A1A4B" w:rsidP="002A1A4B">
            <w:pPr>
              <w:pStyle w:val="NoSpacing"/>
              <w:jc w:val="both"/>
              <w:rPr>
                <w:color w:val="000000"/>
                <w:sz w:val="20"/>
                <w:szCs w:val="20"/>
                <w:lang w:val="lv-LV"/>
              </w:rPr>
            </w:pPr>
          </w:p>
          <w:p w14:paraId="7C9FE6C6"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2. Lūdzam sniegt pamatojumu, kādā veidā pašvaldību energoefektivitātes paaugstināšanas projektu rezultātā tiks veicināta jaunu darbavietu radīšana.</w:t>
            </w:r>
          </w:p>
          <w:p w14:paraId="4D2F5639" w14:textId="4C963DC3" w:rsidR="002A1A4B" w:rsidRPr="007A6422" w:rsidRDefault="002A1A4B" w:rsidP="002A1A4B">
            <w:pPr>
              <w:pStyle w:val="CommentText"/>
              <w:jc w:val="both"/>
              <w:rPr>
                <w:color w:val="000000"/>
              </w:rPr>
            </w:pPr>
            <w:r w:rsidRPr="007A6422">
              <w:rPr>
                <w:color w:val="000000"/>
              </w:rPr>
              <w:t>Pašvaldībām energoefektivitātes uzlabošanas pasākumu ietvaros ir būtiski ieguldījumi ne tikai ēkās, bet arī infrastruktūrā, t.sk. ielu apgaismojumā. Šādi ieguldījumi ļaus nomainīt tehniski novecojušo un energoneefektīvo ielu apgaismojuma infrastruktūru, sasniegt valsts un pašvaldību energoefektivitātes mērķus un samazināt elektroenerģijas patēriņu un arī CO2 emisijas.</w:t>
            </w:r>
          </w:p>
          <w:p w14:paraId="2C0B9D87" w14:textId="77777777" w:rsidR="002A1A4B" w:rsidRPr="007A6422" w:rsidRDefault="002A1A4B" w:rsidP="002A1A4B">
            <w:pPr>
              <w:pStyle w:val="CommentText"/>
              <w:jc w:val="both"/>
              <w:rPr>
                <w:color w:val="000000"/>
              </w:rPr>
            </w:pPr>
            <w:r w:rsidRPr="007A6422">
              <w:rPr>
                <w:color w:val="000000"/>
              </w:rPr>
              <w:t>Ierosinām papildināt atbalstāmās investīcijas ar:</w:t>
            </w:r>
          </w:p>
          <w:p w14:paraId="54A70F32" w14:textId="77777777" w:rsidR="002A1A4B" w:rsidRPr="007A6422" w:rsidRDefault="002A1A4B" w:rsidP="002A1A4B">
            <w:pPr>
              <w:spacing w:line="240" w:lineRule="auto"/>
              <w:jc w:val="both"/>
              <w:rPr>
                <w:color w:val="000000"/>
                <w:sz w:val="20"/>
                <w:szCs w:val="20"/>
              </w:rPr>
            </w:pPr>
            <w:r w:rsidRPr="007A6422">
              <w:rPr>
                <w:color w:val="000000"/>
                <w:sz w:val="20"/>
                <w:szCs w:val="20"/>
              </w:rPr>
              <w:t xml:space="preserve">(157) Plānots atbalsts pašvaldību ēku un infrastruktūras energoefektivitātes paaugstināšanai, t.sk. būvdarbu veikšanai, atjaunojamo energoresursu tehnoloģiju izmantojošu siltumenerģiju ražojošu avotu iegādei un uzstādīšanai, </w:t>
            </w:r>
            <w:r w:rsidRPr="007A6422">
              <w:rPr>
                <w:b/>
                <w:bCs/>
                <w:color w:val="000000"/>
                <w:sz w:val="20"/>
                <w:szCs w:val="20"/>
                <w:u w:val="single"/>
              </w:rPr>
              <w:t>energoefektīva ielu apgaismojuma tehnoloģiju iegādei un uzstādīšanai,</w:t>
            </w:r>
            <w:r w:rsidRPr="007A6422">
              <w:rPr>
                <w:color w:val="000000"/>
                <w:sz w:val="20"/>
                <w:szCs w:val="20"/>
              </w:rPr>
              <w:t xml:space="preserve"> kā arī plašākai atjaunojamo energoresursu izmantošanai, veicinot to izmantošanu ēku </w:t>
            </w:r>
            <w:r w:rsidRPr="007A6422">
              <w:rPr>
                <w:b/>
                <w:bCs/>
                <w:color w:val="000000"/>
                <w:sz w:val="20"/>
                <w:szCs w:val="20"/>
                <w:u w:val="single"/>
              </w:rPr>
              <w:t>un apgaisomjuma</w:t>
            </w:r>
            <w:r w:rsidRPr="007A6422">
              <w:rPr>
                <w:b/>
                <w:bCs/>
                <w:color w:val="000000"/>
                <w:sz w:val="20"/>
                <w:szCs w:val="20"/>
              </w:rPr>
              <w:t xml:space="preserve"> </w:t>
            </w:r>
            <w:r w:rsidRPr="007A6422">
              <w:rPr>
                <w:color w:val="000000"/>
                <w:sz w:val="20"/>
                <w:szCs w:val="20"/>
              </w:rPr>
              <w:t xml:space="preserve">sektorā - šādi risinājumi sekmē ēku </w:t>
            </w:r>
            <w:r w:rsidRPr="007A6422">
              <w:rPr>
                <w:b/>
                <w:bCs/>
                <w:color w:val="000000"/>
                <w:sz w:val="20"/>
                <w:szCs w:val="20"/>
                <w:u w:val="single"/>
              </w:rPr>
              <w:t>un ielu apgaismojuma</w:t>
            </w:r>
            <w:r w:rsidRPr="007A6422">
              <w:rPr>
                <w:color w:val="000000"/>
                <w:sz w:val="20"/>
                <w:szCs w:val="20"/>
              </w:rPr>
              <w:t xml:space="preserve"> uzturēšanas (un tajā sniegto pakalpojumu) izmaksu samazinājumu, kas ir būtiski gan publiskajam, gan privātajam sektoram.</w:t>
            </w:r>
          </w:p>
          <w:p w14:paraId="27FED220" w14:textId="77777777" w:rsidR="002A1A4B" w:rsidRPr="007A6422" w:rsidRDefault="002A1A4B" w:rsidP="002A1A4B">
            <w:pPr>
              <w:pStyle w:val="CommentText"/>
              <w:jc w:val="both"/>
              <w:rPr>
                <w:color w:val="000000"/>
              </w:rPr>
            </w:pPr>
            <w:r w:rsidRPr="007A6422">
              <w:rPr>
                <w:color w:val="000000"/>
              </w:rPr>
              <w:t xml:space="preserve">Saskaņā ar Darbības programmas Latvijai 2021.-2027. gadam projektu 2.1.1. SAM “Energoefektivitātes veicināšana un siltumnīcefekta gāzu emisiju samazināšana” atbalstāmajās darbībās tika minēta valsts un pašvaldību īpašumā esošo ēku atjaunošana energoefektivitātes paaugstināšanai, ēku energosertifikācija un būvdarbi energoefektivitātes palielināšanai, t.sk., viedās pārvaldības risinājumi. </w:t>
            </w:r>
          </w:p>
          <w:p w14:paraId="75CFCABF" w14:textId="77777777" w:rsidR="002A1A4B" w:rsidRPr="007A6422" w:rsidRDefault="002A1A4B" w:rsidP="002A1A4B">
            <w:pPr>
              <w:pStyle w:val="CommentText"/>
              <w:jc w:val="both"/>
              <w:rPr>
                <w:color w:val="000000"/>
              </w:rPr>
            </w:pPr>
            <w:r w:rsidRPr="007A6422">
              <w:rPr>
                <w:color w:val="000000"/>
              </w:rPr>
              <w:t>Kopējo energoefektivitātes mērķu sasniegšanai ir būtiski paredzēt investīcijas arī pašvaldībām piederošām vēsturiskām ēkām, kā arī sporta ēkām, jo atbalsts sporta infrastruktūras attīstībai citos finanšu instrumentos netiek paredzēts lielos apmēros, bet sporta infrastruktūra pašvaldībās ir novecojusi un mūsdienu prasībām neatbilstoša. Nepieciešams atbalsts sporta objektu attīstībai, kas ļautu ne tikai daudzveidot sporta jomas pakalpojumus reģiona ietvaros, bet arī radīt jaunas darba vietas sekmīgai teritoriālo atšķirību mazināšanai.</w:t>
            </w:r>
          </w:p>
          <w:p w14:paraId="3FA1F946" w14:textId="77777777" w:rsidR="002A1A4B" w:rsidRPr="007A6422" w:rsidRDefault="002A1A4B" w:rsidP="002A1A4B">
            <w:pPr>
              <w:pStyle w:val="CommentText"/>
              <w:jc w:val="both"/>
              <w:rPr>
                <w:b/>
                <w:bCs/>
                <w:color w:val="000000"/>
              </w:rPr>
            </w:pPr>
            <w:r w:rsidRPr="007A6422">
              <w:rPr>
                <w:b/>
                <w:bCs/>
                <w:color w:val="000000"/>
              </w:rPr>
              <w:t>Ierosinām papildināt:</w:t>
            </w:r>
          </w:p>
          <w:p w14:paraId="1AAEDB4F" w14:textId="77777777" w:rsidR="002A1A4B" w:rsidRPr="007A6422" w:rsidRDefault="002A1A4B" w:rsidP="002A1A4B">
            <w:pPr>
              <w:pStyle w:val="CommentText"/>
              <w:spacing w:after="0" w:line="276" w:lineRule="auto"/>
              <w:jc w:val="both"/>
              <w:rPr>
                <w:i/>
                <w:iCs/>
                <w:color w:val="000000"/>
              </w:rPr>
            </w:pPr>
            <w:r w:rsidRPr="007A6422">
              <w:rPr>
                <w:i/>
                <w:iCs/>
                <w:color w:val="000000"/>
              </w:rPr>
              <w:lastRenderedPageBreak/>
              <w:t xml:space="preserve">“Plānots atbalsts pašvaldībām piederošām ēkām (un jaukta tipa īpašumiem, ja pašvaldības ir lielāko kapitāldaļu turētājas), t.sk. sociālajiem mājokļiem, veselības aprūpes, izglītības, sociālo iestāžu </w:t>
            </w:r>
            <w:r w:rsidRPr="007A6422">
              <w:rPr>
                <w:b/>
                <w:bCs/>
                <w:i/>
                <w:iCs/>
                <w:color w:val="000000"/>
                <w:u w:val="single"/>
              </w:rPr>
              <w:t>un sporta</w:t>
            </w:r>
            <w:r w:rsidRPr="007A6422">
              <w:rPr>
                <w:i/>
                <w:iCs/>
                <w:color w:val="000000"/>
              </w:rPr>
              <w:t xml:space="preserve"> ēkām.”</w:t>
            </w:r>
          </w:p>
          <w:p w14:paraId="06DD2BC0" w14:textId="77777777" w:rsidR="002A1A4B" w:rsidRPr="007A6422" w:rsidRDefault="002A1A4B" w:rsidP="002A1A4B">
            <w:pPr>
              <w:pStyle w:val="CommentText"/>
              <w:spacing w:after="0" w:line="276" w:lineRule="auto"/>
              <w:jc w:val="both"/>
              <w:rPr>
                <w:i/>
                <w:iCs/>
                <w:color w:val="000000"/>
              </w:rPr>
            </w:pPr>
          </w:p>
          <w:p w14:paraId="59AEC7E6" w14:textId="6A3021CC" w:rsidR="002A1A4B" w:rsidRPr="007A6422" w:rsidRDefault="002A1A4B" w:rsidP="002A1A4B">
            <w:pPr>
              <w:pStyle w:val="CommentText"/>
              <w:spacing w:after="0" w:line="276" w:lineRule="auto"/>
              <w:jc w:val="both"/>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A533E9F" w14:textId="4C40F5A1" w:rsidR="007C30AF" w:rsidRPr="00855427" w:rsidRDefault="007C30AF" w:rsidP="007C30AF">
            <w:pPr>
              <w:spacing w:after="0" w:line="240" w:lineRule="auto"/>
              <w:rPr>
                <w:rFonts w:eastAsia="Times New Roman"/>
                <w:sz w:val="20"/>
                <w:szCs w:val="20"/>
                <w:lang w:eastAsia="lv-LV"/>
              </w:rPr>
            </w:pPr>
            <w:r w:rsidRPr="00855427">
              <w:rPr>
                <w:rFonts w:eastAsia="Times New Roman"/>
                <w:sz w:val="20"/>
                <w:szCs w:val="20"/>
                <w:lang w:eastAsia="lv-LV"/>
              </w:rPr>
              <w:lastRenderedPageBreak/>
              <w:t>Daļēji ņemts vērā.</w:t>
            </w:r>
          </w:p>
          <w:p w14:paraId="2137A35D" w14:textId="36961B06" w:rsidR="002A1A4B" w:rsidRPr="007A6422" w:rsidRDefault="002A1A4B" w:rsidP="002A1A4B">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75AB181" w14:textId="77777777" w:rsidR="0076429A" w:rsidRPr="00F86552" w:rsidRDefault="0076429A" w:rsidP="0076429A">
            <w:pPr>
              <w:spacing w:after="0" w:line="240" w:lineRule="auto"/>
              <w:jc w:val="both"/>
              <w:rPr>
                <w:sz w:val="20"/>
                <w:szCs w:val="20"/>
              </w:rPr>
            </w:pPr>
            <w:r w:rsidRPr="001818A8">
              <w:rPr>
                <w:rFonts w:eastAsia="Times New Roman"/>
                <w:sz w:val="20"/>
                <w:szCs w:val="20"/>
                <w:lang w:eastAsia="lv-LV"/>
              </w:rPr>
              <w:t>VARAM:</w:t>
            </w:r>
            <w:r w:rsidRPr="001818A8">
              <w:rPr>
                <w:rFonts w:eastAsia="Times New Roman"/>
                <w:sz w:val="20"/>
                <w:szCs w:val="20"/>
                <w:lang w:eastAsia="lv-LV"/>
              </w:rPr>
              <w:br/>
            </w:r>
            <w:r w:rsidRPr="001818A8">
              <w:rPr>
                <w:sz w:val="20"/>
                <w:szCs w:val="20"/>
              </w:rPr>
              <w:t xml:space="preserve">ANM ietvaros </w:t>
            </w:r>
            <w:r w:rsidRPr="00F86552">
              <w:rPr>
                <w:sz w:val="20"/>
                <w:szCs w:val="20"/>
              </w:rPr>
              <w:t>plānotais atbalsts pašvaldību ēku un infrastruktūras energoefektivitātes paaugstināšanai ir ierobežots - 29,3 milj. EUR, attiecīgi - resursi būtu koncentrējami uz primāro mērķi - energoefektivitātes paaugstināšana un ar to saistītām investīcijām. Tvēruma paplašināšana būtu iespējama, ja tiktu palielināts finansējums.</w:t>
            </w:r>
          </w:p>
          <w:p w14:paraId="5D585BDB" w14:textId="77777777" w:rsidR="0076429A" w:rsidRPr="00F86552" w:rsidRDefault="0076429A" w:rsidP="0076429A">
            <w:pPr>
              <w:spacing w:after="0" w:line="240" w:lineRule="auto"/>
              <w:jc w:val="both"/>
              <w:rPr>
                <w:sz w:val="20"/>
                <w:szCs w:val="20"/>
              </w:rPr>
            </w:pPr>
            <w:r w:rsidRPr="00F86552">
              <w:rPr>
                <w:sz w:val="20"/>
                <w:szCs w:val="20"/>
              </w:rPr>
              <w:t xml:space="preserve">1. Attiecībā uz iespēju – “ēku pieslēgšana centralizētajai siltumapgādes sistēmai, ja siltumenerģija tiek ražota no atjaunojamiem energoresursiem” – jāņem vērā, ka investīciju virziena 1.2. </w:t>
            </w:r>
            <w:r w:rsidRPr="00F86552">
              <w:rPr>
                <w:sz w:val="20"/>
                <w:szCs w:val="20"/>
              </w:rPr>
              <w:lastRenderedPageBreak/>
              <w:t xml:space="preserve">“Energoefektivitātes uzlabošana” mērķis ir ietaupīt primāro enerģiju. Ņemot to vērā, nepieciešams vērtēt plānotos ieguldījumus saistībā ar sasniedzamo mērķi. Proti, ja ieguldījumi centralizētajā siltumapgādes sistēmā rada enerģijas ietaupījumu, šādi ieguldījumi projekta ietvaros ir konceptuāli atbalstāmi. Ja pieslēgšanos centralizētajai siltumapgādes sistēmai plāno kā neatkarīgu darbību no energoefektivitātes pasākumiem, tas sasniedzamā mērķa kontekstā nebūtu pareizi. Pieslēgšanos centralizētajai siltumapgādes sistēmai var paredzēt kā vienu no projekta darbībām, ko detalizētāk analizēt būtu lietderīgi, izstrādājot MK noteikumus atbalsta sniegšanas nosacījumus. </w:t>
            </w:r>
          </w:p>
          <w:p w14:paraId="21C8D107" w14:textId="77777777" w:rsidR="0076429A" w:rsidRPr="00F86552" w:rsidRDefault="0076429A" w:rsidP="0076429A">
            <w:pPr>
              <w:spacing w:after="0" w:line="240" w:lineRule="auto"/>
              <w:jc w:val="both"/>
              <w:rPr>
                <w:sz w:val="20"/>
                <w:szCs w:val="20"/>
              </w:rPr>
            </w:pPr>
            <w:r w:rsidRPr="00F86552">
              <w:rPr>
                <w:sz w:val="20"/>
                <w:szCs w:val="20"/>
              </w:rPr>
              <w:t>Vienlaikus vēršam uzmanību, ka Ekonomikas ministrija Darbības programmas Latvijai 2021.-2027.gadam SAM 2.1.2. ietvaros paredz 41 milj. EUR, kura plānots veicināt AER izmantošanu un energoefektivitātes uzlabojumus centralizētās siltumapgādes apkurei, pielāgot CSA ēku dzesēšanai. Plānotās darbības:</w:t>
            </w:r>
          </w:p>
          <w:p w14:paraId="3007C5AC" w14:textId="77777777" w:rsidR="0076429A" w:rsidRPr="00F86552" w:rsidRDefault="0076429A" w:rsidP="0076429A">
            <w:pPr>
              <w:spacing w:after="0" w:line="240" w:lineRule="auto"/>
              <w:jc w:val="both"/>
              <w:rPr>
                <w:sz w:val="20"/>
                <w:szCs w:val="20"/>
              </w:rPr>
            </w:pPr>
            <w:r w:rsidRPr="00F86552">
              <w:rPr>
                <w:sz w:val="20"/>
                <w:szCs w:val="20"/>
              </w:rPr>
              <w:t xml:space="preserve">Centralizētajā, lokālajā un individuālajā apkurē izmantoto apkures iekārtu nomaiņa pret modernākām un efektīvākām iekārtām, </w:t>
            </w:r>
          </w:p>
          <w:p w14:paraId="35371FF1" w14:textId="77777777" w:rsidR="0076429A" w:rsidRPr="00F86552" w:rsidRDefault="0076429A" w:rsidP="0076429A">
            <w:pPr>
              <w:spacing w:after="0" w:line="240" w:lineRule="auto"/>
              <w:jc w:val="both"/>
              <w:rPr>
                <w:sz w:val="20"/>
                <w:szCs w:val="20"/>
              </w:rPr>
            </w:pPr>
            <w:r w:rsidRPr="00F86552">
              <w:rPr>
                <w:sz w:val="20"/>
                <w:szCs w:val="20"/>
              </w:rPr>
              <w:lastRenderedPageBreak/>
              <w:t>Pārvades un sadales sistēmas būvniecība un rekonstrukcija, t.sk. sistēmu izbūve perspektīvās apbūves teritorijās.</w:t>
            </w:r>
          </w:p>
          <w:p w14:paraId="1ED12CD5" w14:textId="77777777" w:rsidR="0076429A" w:rsidRPr="00F86552" w:rsidRDefault="0076429A" w:rsidP="0076429A">
            <w:pPr>
              <w:spacing w:after="0" w:line="240" w:lineRule="auto"/>
              <w:jc w:val="both"/>
              <w:rPr>
                <w:sz w:val="20"/>
                <w:szCs w:val="20"/>
              </w:rPr>
            </w:pPr>
            <w:r w:rsidRPr="00F86552">
              <w:rPr>
                <w:sz w:val="20"/>
                <w:szCs w:val="20"/>
              </w:rPr>
              <w:t>Objektu pieslēgšana CSA, vienlaicīgi likvidējot objekta autonomo fosilo katlumāju.</w:t>
            </w:r>
          </w:p>
          <w:p w14:paraId="59B19768" w14:textId="77777777" w:rsidR="0076429A" w:rsidRPr="00F86552" w:rsidRDefault="0076429A" w:rsidP="0076429A">
            <w:pPr>
              <w:spacing w:after="0" w:line="240" w:lineRule="auto"/>
              <w:jc w:val="both"/>
              <w:rPr>
                <w:sz w:val="20"/>
                <w:szCs w:val="20"/>
              </w:rPr>
            </w:pPr>
            <w:r w:rsidRPr="00F86552">
              <w:rPr>
                <w:sz w:val="20"/>
                <w:szCs w:val="20"/>
              </w:rPr>
              <w:t>Pārvades un sadales sistēmu digitalizācija.</w:t>
            </w:r>
          </w:p>
          <w:p w14:paraId="0D0A5B2F" w14:textId="77777777" w:rsidR="0076429A" w:rsidRPr="00F86552" w:rsidRDefault="0076429A" w:rsidP="0076429A">
            <w:pPr>
              <w:spacing w:after="0" w:line="240" w:lineRule="auto"/>
              <w:jc w:val="both"/>
              <w:rPr>
                <w:sz w:val="20"/>
                <w:szCs w:val="20"/>
              </w:rPr>
            </w:pPr>
            <w:r w:rsidRPr="00F86552">
              <w:rPr>
                <w:sz w:val="20"/>
                <w:szCs w:val="20"/>
              </w:rPr>
              <w:t>Siltumenerģijas akumulācijas iekārtu uzstādīšana un būvniecība.</w:t>
            </w:r>
          </w:p>
          <w:p w14:paraId="6158CADA" w14:textId="77777777" w:rsidR="0076429A" w:rsidRPr="00F86552" w:rsidRDefault="0076429A" w:rsidP="0076429A">
            <w:pPr>
              <w:spacing w:after="0" w:line="240" w:lineRule="auto"/>
              <w:jc w:val="both"/>
              <w:rPr>
                <w:sz w:val="20"/>
                <w:szCs w:val="20"/>
              </w:rPr>
            </w:pPr>
            <w:r w:rsidRPr="00F86552">
              <w:rPr>
                <w:sz w:val="20"/>
                <w:szCs w:val="20"/>
              </w:rPr>
              <w:t>4 paaudzes risinājumu ieviešana CSA ar īpašu uzsvaru uz viedo tehnoloģisko risinājumu integrēšanu visos siltumapgādes posmos: siltuma avotos, pārvadē un sadalē, ka arī pie patērētājiem.</w:t>
            </w:r>
          </w:p>
          <w:p w14:paraId="266AF08D" w14:textId="77777777" w:rsidR="0076429A" w:rsidRPr="00F86552" w:rsidRDefault="0076429A" w:rsidP="0076429A">
            <w:pPr>
              <w:spacing w:after="0" w:line="240" w:lineRule="auto"/>
              <w:jc w:val="both"/>
              <w:rPr>
                <w:sz w:val="20"/>
                <w:szCs w:val="20"/>
              </w:rPr>
            </w:pPr>
            <w:r w:rsidRPr="00F86552">
              <w:rPr>
                <w:sz w:val="20"/>
                <w:szCs w:val="20"/>
              </w:rPr>
              <w:t>LSA tīklu pārbūve, samazinot zudumus</w:t>
            </w:r>
          </w:p>
          <w:p w14:paraId="6F9B2584" w14:textId="77777777" w:rsidR="0076429A" w:rsidRPr="00F86552" w:rsidRDefault="0076429A" w:rsidP="0076429A">
            <w:pPr>
              <w:spacing w:after="0" w:line="240" w:lineRule="auto"/>
              <w:jc w:val="both"/>
              <w:rPr>
                <w:sz w:val="20"/>
                <w:szCs w:val="20"/>
              </w:rPr>
            </w:pPr>
            <w:r w:rsidRPr="00F86552">
              <w:rPr>
                <w:sz w:val="20"/>
                <w:szCs w:val="20"/>
              </w:rPr>
              <w:t>pāreja uz zemas temperatūras LSA sistēmām, kur tas ir ekonomiski pamatoti;</w:t>
            </w:r>
          </w:p>
          <w:p w14:paraId="2DFB200E" w14:textId="77777777" w:rsidR="0076429A" w:rsidRPr="00F86552" w:rsidRDefault="0076429A" w:rsidP="0076429A">
            <w:pPr>
              <w:spacing w:after="0" w:line="240" w:lineRule="auto"/>
              <w:jc w:val="both"/>
              <w:rPr>
                <w:sz w:val="20"/>
                <w:szCs w:val="20"/>
              </w:rPr>
            </w:pPr>
            <w:r w:rsidRPr="00F86552">
              <w:rPr>
                <w:sz w:val="20"/>
                <w:szCs w:val="20"/>
              </w:rPr>
              <w:t>pāreja uz elektroenerģiju kā siltumapgādes resursu LSA, kur tas ir izmaksu efektīvi un pamatoti;</w:t>
            </w:r>
          </w:p>
          <w:p w14:paraId="16099088" w14:textId="77777777" w:rsidR="0076429A" w:rsidRPr="00F86552" w:rsidRDefault="0076429A" w:rsidP="0076429A">
            <w:pPr>
              <w:spacing w:after="0" w:line="240" w:lineRule="auto"/>
              <w:jc w:val="both"/>
              <w:rPr>
                <w:sz w:val="20"/>
                <w:szCs w:val="20"/>
              </w:rPr>
            </w:pPr>
            <w:r w:rsidRPr="00F86552">
              <w:rPr>
                <w:sz w:val="20"/>
                <w:szCs w:val="20"/>
              </w:rPr>
              <w:t xml:space="preserve">AER tehnoloģiju ieviešana aukstumapgādē; </w:t>
            </w:r>
          </w:p>
          <w:p w14:paraId="07FA63E9" w14:textId="77777777" w:rsidR="0076429A" w:rsidRPr="00F86552" w:rsidRDefault="0076429A" w:rsidP="0076429A">
            <w:pPr>
              <w:spacing w:after="0" w:line="240" w:lineRule="auto"/>
              <w:jc w:val="both"/>
              <w:rPr>
                <w:sz w:val="20"/>
                <w:szCs w:val="20"/>
              </w:rPr>
            </w:pPr>
            <w:r w:rsidRPr="00F86552">
              <w:rPr>
                <w:sz w:val="20"/>
                <w:szCs w:val="20"/>
              </w:rPr>
              <w:t>gaisa/dūmgāzu attīrīšanas iekārtu iegāde, putekļu un citu emisiju samazināšanas iekārtu, t.sk. elektrostatisko filtru uzstādīšana (ja tā tiek veikta vienlaikus ar siltumenerģijas ražošanas iekārtu rekonstrukciju), modernizēšana vai nomaiņa.</w:t>
            </w:r>
          </w:p>
          <w:p w14:paraId="2BD7A575" w14:textId="77777777" w:rsidR="0076429A" w:rsidRPr="00F86552" w:rsidRDefault="0076429A" w:rsidP="0076429A">
            <w:pPr>
              <w:spacing w:after="0" w:line="240" w:lineRule="auto"/>
              <w:jc w:val="both"/>
              <w:rPr>
                <w:sz w:val="20"/>
                <w:szCs w:val="20"/>
              </w:rPr>
            </w:pPr>
          </w:p>
          <w:p w14:paraId="6E82F455" w14:textId="0AF33BBE" w:rsidR="002A1A4B" w:rsidRPr="007A6422" w:rsidRDefault="0076429A" w:rsidP="0076429A">
            <w:pPr>
              <w:spacing w:after="0" w:line="240" w:lineRule="auto"/>
              <w:jc w:val="both"/>
              <w:rPr>
                <w:rFonts w:eastAsia="Times New Roman"/>
                <w:sz w:val="20"/>
                <w:szCs w:val="20"/>
                <w:lang w:eastAsia="lv-LV"/>
              </w:rPr>
            </w:pPr>
            <w:r w:rsidRPr="00F86552">
              <w:rPr>
                <w:sz w:val="20"/>
                <w:szCs w:val="20"/>
              </w:rPr>
              <w:lastRenderedPageBreak/>
              <w:t>2. Plānots, ka investīciju 1.2.1.3.i. ietvaros pašvaldību infrastruktūras energoefektivitātes uzlabošanas būvdarbu veikšanai īstermiņā tiks nodrošinātas vismaz 1290 darba vietas. Apsvērums izriet no tā, ka projektu īstenošanai nepieciešams īstenot būvniecības procesus, kuros īstermiņā tiks nodarbināti šīs jomas speciālisti. Nodarbināto skaita noteikšanā pieņemts, ka no kopējā finansējuma 29,3 milj. EUR apmērā atalgojumam tiks novirzīti vidēji 30% no kopējām izmaksām, savukārt uz vienu darbavietu energoefektivitātes uzlabošanas projektos vidēji tiek novirzīti 6800 EUR. Vienlaikus skaidrojam, ka darba vietu skaita aprēķinam ir ilustratīvs raksturs, taču darba vietu radīšana nav noteikta kā pašvaldību ēku energoefektivitātes paaugstināšanas pasākumu iznākuma rādītājs (iznākuma rādītājs ir primārās enerģijas patēriņa samazinājums, kas plānots pašvaldībām labvēlīgāks nekā tas bija SAM 4.2.2. ietvaros)</w:t>
            </w:r>
            <w:r>
              <w:rPr>
                <w:sz w:val="20"/>
                <w:szCs w:val="20"/>
              </w:rPr>
              <w:t>.</w:t>
            </w:r>
          </w:p>
        </w:tc>
      </w:tr>
      <w:tr w:rsidR="002A1A4B" w:rsidRPr="007A6422" w14:paraId="4B67D7C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E5C0FD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CD86C4A" w14:textId="596010DE"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A89B5D5" w14:textId="77777777" w:rsidR="002A1A4B" w:rsidRPr="007A6422" w:rsidRDefault="002A1A4B" w:rsidP="002A1A4B">
            <w:pPr>
              <w:pStyle w:val="CommentText"/>
              <w:spacing w:after="0" w:line="276" w:lineRule="auto"/>
              <w:jc w:val="both"/>
            </w:pPr>
            <w:r w:rsidRPr="007A6422">
              <w:t>LIAS 2030 prioritārā ilgtermiņas rīcības virziena “Energoefektivitātes pasākumi” iespējamie risinājumi ietver arī energoefektīvu ielu apgaismojumu pilsētās un nosaka ilgtermiņā nodrošināt investīcijas perspektīvās un videi draudzīgās tehnoloģijās, piemēram, automātiskās apgaismojuma sistēmas un gaismu izstarojošas diodēs, kas ilgtermiņā varētu samazināt pašvaldību izdevumus par elektroenerģiju un apgaismojuma sistēmu apkalpošanu.</w:t>
            </w:r>
          </w:p>
          <w:p w14:paraId="601163AD" w14:textId="77777777" w:rsidR="002A1A4B" w:rsidRPr="007A6422" w:rsidRDefault="002A1A4B" w:rsidP="002A1A4B">
            <w:pPr>
              <w:pStyle w:val="CommentText"/>
              <w:spacing w:after="0" w:line="276" w:lineRule="auto"/>
              <w:jc w:val="both"/>
            </w:pPr>
            <w:r w:rsidRPr="007A6422">
              <w:lastRenderedPageBreak/>
              <w:t>Pašvaldībām energoefektivitātes uzlabošanas pasākumu ietvaros ir būtiski ieguldījumi ne tikai ēkās, bet arī infrastruktūrā, sk. ielu apgaismojumā. Šādi ieguldījumi ļaus nomainīt tehniski novecojušo un energoneefektīvo ielu apgaismojuma infrastruktūru, sasniegt valsts un pašvaldību energoefektivitātes mērķus un samazināt elektroenerģijas patēriņu un arī CO2 emisijas.</w:t>
            </w:r>
          </w:p>
          <w:p w14:paraId="1629BFA3" w14:textId="77777777" w:rsidR="002A1A4B" w:rsidRPr="007A6422" w:rsidRDefault="002A1A4B" w:rsidP="002A1A4B">
            <w:pPr>
              <w:pStyle w:val="CommentText"/>
              <w:spacing w:after="0" w:line="276" w:lineRule="auto"/>
              <w:jc w:val="both"/>
            </w:pPr>
            <w:r w:rsidRPr="007A6422">
              <w:t>Ierosinām papildināt atbalstāmās investīcijas ar:</w:t>
            </w:r>
          </w:p>
          <w:p w14:paraId="6ACD88CF" w14:textId="77777777" w:rsidR="002A1A4B" w:rsidRPr="007A6422" w:rsidRDefault="002A1A4B" w:rsidP="002A1A4B">
            <w:pPr>
              <w:pStyle w:val="CommentText"/>
              <w:spacing w:after="0" w:line="276" w:lineRule="auto"/>
              <w:jc w:val="both"/>
            </w:pPr>
            <w:r w:rsidRPr="007A6422">
              <w:t xml:space="preserve">(157) Plānots atbalsts pašvaldību ēku un infrastruktūras energoefektivitātes paaugstināšanai, t.sk. būvdarbu veikšanai, atjaunojamo energoresursu tehnoloģiju izmantojošu siltumenerģiju ražojošu avotu iegādei un uzstādīšanai, </w:t>
            </w:r>
            <w:r w:rsidRPr="007A6422">
              <w:rPr>
                <w:b/>
                <w:bCs/>
                <w:u w:val="single"/>
              </w:rPr>
              <w:t>energoefektīva ielu apgaismojuma tehnoloģiju iegādei un uzstādīšanai,</w:t>
            </w:r>
            <w:r w:rsidRPr="007A6422">
              <w:t xml:space="preserve"> kā arī plašākai atjaunojamo energoresursu izmantošanai, veicinot to izmantošanu ēku </w:t>
            </w:r>
            <w:r w:rsidRPr="007A6422">
              <w:rPr>
                <w:b/>
                <w:bCs/>
                <w:u w:val="single"/>
              </w:rPr>
              <w:t>un apgaisomjuma</w:t>
            </w:r>
            <w:r w:rsidRPr="007A6422">
              <w:rPr>
                <w:b/>
                <w:bCs/>
              </w:rPr>
              <w:t xml:space="preserve"> </w:t>
            </w:r>
            <w:r w:rsidRPr="007A6422">
              <w:t xml:space="preserve">sektorā - šādi risinājumi sekmē ēku </w:t>
            </w:r>
            <w:r w:rsidRPr="007A6422">
              <w:rPr>
                <w:b/>
                <w:bCs/>
                <w:u w:val="single"/>
              </w:rPr>
              <w:t>un ielu apgaismojuma</w:t>
            </w:r>
            <w:r w:rsidRPr="007A6422">
              <w:t xml:space="preserve"> uzturēšanas (un tajā sniegto pakalpojumu) izmaksu samazinājumu, kas ir būtiski gan publiskajam, gan privātajam sektoram.</w:t>
            </w:r>
          </w:p>
          <w:p w14:paraId="45BF5422" w14:textId="742AF67F" w:rsidR="002A1A4B" w:rsidRPr="007A6422" w:rsidRDefault="002A1A4B" w:rsidP="002A1A4B">
            <w:pPr>
              <w:pStyle w:val="CommentText"/>
              <w:spacing w:after="0" w:line="276" w:lineRule="auto"/>
              <w:jc w:val="both"/>
            </w:pPr>
            <w:r w:rsidRPr="007A6422">
              <w:t xml:space="preserve">Papildus informāciju sk. izziņas </w:t>
            </w:r>
            <w:r w:rsidRPr="007A6422">
              <w:fldChar w:fldCharType="begin"/>
            </w:r>
            <w:r w:rsidRPr="007A6422">
              <w:instrText xml:space="preserve"> REF _Ref66372428 \r \h </w:instrText>
            </w:r>
            <w:r>
              <w:instrText xml:space="preserve"> \* MERGEFORMAT </w:instrText>
            </w:r>
            <w:r w:rsidRPr="007A6422">
              <w:fldChar w:fldCharType="separate"/>
            </w:r>
            <w:r w:rsidR="00710E68">
              <w:t>44</w:t>
            </w:r>
            <w:r w:rsidRPr="007A6422">
              <w:fldChar w:fldCharType="end"/>
            </w:r>
            <w:r w:rsidRPr="007A6422">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1E37465" w14:textId="6335625C" w:rsidR="007C30AF" w:rsidRPr="00855427" w:rsidRDefault="007C30AF" w:rsidP="007C30AF">
            <w:pPr>
              <w:spacing w:after="0" w:line="240" w:lineRule="auto"/>
              <w:rPr>
                <w:rFonts w:eastAsia="Times New Roman"/>
                <w:sz w:val="20"/>
                <w:szCs w:val="20"/>
                <w:lang w:eastAsia="lv-LV"/>
              </w:rPr>
            </w:pPr>
            <w:r w:rsidRPr="00855427">
              <w:rPr>
                <w:rFonts w:eastAsia="Times New Roman"/>
                <w:sz w:val="20"/>
                <w:szCs w:val="20"/>
                <w:lang w:eastAsia="lv-LV"/>
              </w:rPr>
              <w:lastRenderedPageBreak/>
              <w:t xml:space="preserve">Daļēji </w:t>
            </w:r>
            <w:r w:rsidR="001818A8">
              <w:rPr>
                <w:rFonts w:eastAsia="Times New Roman"/>
                <w:sz w:val="20"/>
                <w:szCs w:val="20"/>
                <w:lang w:eastAsia="lv-LV"/>
              </w:rPr>
              <w:t>ņemts vērā</w:t>
            </w:r>
          </w:p>
          <w:p w14:paraId="580B82ED" w14:textId="1DF51944" w:rsidR="002A1A4B" w:rsidRPr="007A6422" w:rsidRDefault="002A1A4B" w:rsidP="002A1A4B">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30164DC" w14:textId="77777777" w:rsidR="002A1A4B"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47873FE9" w14:textId="77777777" w:rsidR="0076429A" w:rsidRPr="00C90118" w:rsidRDefault="0076429A" w:rsidP="0076429A">
            <w:pPr>
              <w:spacing w:after="0" w:line="240" w:lineRule="auto"/>
              <w:jc w:val="both"/>
              <w:rPr>
                <w:sz w:val="20"/>
                <w:szCs w:val="20"/>
              </w:rPr>
            </w:pPr>
            <w:r w:rsidRPr="00C90118">
              <w:rPr>
                <w:sz w:val="20"/>
                <w:szCs w:val="20"/>
              </w:rPr>
              <w:t xml:space="preserve">Līdzīgi tāpat kā attiecībā uz pieslēgšanos centralizētajai siltumapgādes sistēmai, arī atbalsts ielu apgaismojumam ir jāvērtē no energoefektivitātes viedokļa –  ja ieguldījumi ielu apgaismojuma energoefektivitātes uzlabošanā dod </w:t>
            </w:r>
            <w:r w:rsidRPr="00C90118">
              <w:rPr>
                <w:sz w:val="20"/>
                <w:szCs w:val="20"/>
              </w:rPr>
              <w:lastRenderedPageBreak/>
              <w:t xml:space="preserve">līdzvērtīgu ieguldījumu energoefektivitātes uzlabošanā tāpat, kā veicot energoefektivitātes uzlabojumus ēkās, tad arī darbības, kas saistītas ar ielu apgaismojumu, būtu atbalstāmas. Aicinām šo iespēju vērtēt MK noteikumu izstrādes procesā, jo esošais formulējums – “Pašvaldību ēku un infrastruktūras uzlabošana…” neizslēdz ne pieslēgšanos centralizētajai siltumapgādei, ne ieguldījumus ielu apgaismojumā. Vienlaikus vēršam uzmanību, ka Darbības programmas 2021.-2027. gadam 5.1.1. SAM ”Vietējās teritorijas integrētās sociālās, ekonomiskās un vides attīstības un kultūras mantojuma, tūrisma un drošības veicināšana” pasākuma “Publiskās ārtelpas attīstība” (indikatīvi 20 milj.) ietvaros ir iespējama apgaismojuma ierīkošana pilsētu un ciemu publiskajā ārtelpā. </w:t>
            </w:r>
          </w:p>
          <w:p w14:paraId="4CAAB17D" w14:textId="307A6855" w:rsidR="0076429A" w:rsidRPr="007A6422" w:rsidRDefault="0076429A" w:rsidP="000A6776">
            <w:pPr>
              <w:spacing w:after="0" w:line="240" w:lineRule="auto"/>
              <w:jc w:val="both"/>
              <w:rPr>
                <w:rFonts w:eastAsia="Times New Roman"/>
                <w:sz w:val="20"/>
                <w:szCs w:val="20"/>
                <w:lang w:eastAsia="lv-LV"/>
              </w:rPr>
            </w:pPr>
          </w:p>
        </w:tc>
      </w:tr>
      <w:tr w:rsidR="002A1A4B" w:rsidRPr="007A6422" w14:paraId="12C0381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CB30AE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BB4EB6B" w14:textId="5574075D"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EDF9321" w14:textId="77777777" w:rsidR="002A1A4B" w:rsidRPr="007A6422" w:rsidRDefault="002A1A4B" w:rsidP="002A1A4B">
            <w:pPr>
              <w:pStyle w:val="CommentText"/>
              <w:spacing w:after="0" w:line="276" w:lineRule="auto"/>
              <w:jc w:val="both"/>
            </w:pPr>
            <w:r w:rsidRPr="007A6422">
              <w:t xml:space="preserve">Saskaņā ar Darbības programmas Latvijai 2021.-2027.gadam projektu 2.1.1.SAM "Energoefektivitātes veicināšana un siltumnīcefekta gāzu emisiju samazināšana" atbalstāmajās darbībās tika minēta valsts un pašvaldību īpašumā esošo ēku atjaunošana energoefektivitātes paaugstināšanai, ēku energosertifikācija un būvdarbi energoefektivitātes palielināšanai, t.sk., viedās pārvaldības risinājumi. </w:t>
            </w:r>
          </w:p>
          <w:p w14:paraId="221C3DEB" w14:textId="77777777" w:rsidR="002A1A4B" w:rsidRPr="007A6422" w:rsidRDefault="002A1A4B" w:rsidP="002A1A4B">
            <w:pPr>
              <w:pStyle w:val="CommentText"/>
              <w:spacing w:after="0" w:line="276" w:lineRule="auto"/>
              <w:jc w:val="both"/>
            </w:pPr>
            <w:r w:rsidRPr="007A6422">
              <w:t xml:space="preserve">Kopējo energoefektivitātes mērķu sasniegšanai ir būtiski paredzēt investīcijas arī pašvaldībām piederošām vēsturiskām ēkām, kā arī sporta ēkām, jo atbalsts sporta infrastruktūras attīstībai citos finanšu instrumentos netiek paredzēts lielos apmēros, bet sporta infrastruktūra pašvaldībās ir </w:t>
            </w:r>
            <w:r w:rsidRPr="007A6422">
              <w:lastRenderedPageBreak/>
              <w:t>novecojusi un mūsdienu prasībām neatbilstoša. Nepieciešams atbalsts sporta objektu attīstībai, kas ļautu ne tikai daudzveidot sporta jomas pakalpojumus reģiona ietvaros, bet arī radīt jaunas darba vietas sekmīgai teritoriālo atšķirību mazināšanai.</w:t>
            </w:r>
          </w:p>
          <w:p w14:paraId="30802D8C" w14:textId="77777777" w:rsidR="002A1A4B" w:rsidRPr="007A6422" w:rsidRDefault="002A1A4B" w:rsidP="002A1A4B">
            <w:pPr>
              <w:pStyle w:val="CommentText"/>
              <w:spacing w:after="0" w:line="276" w:lineRule="auto"/>
              <w:jc w:val="both"/>
              <w:rPr>
                <w:b/>
                <w:bCs/>
              </w:rPr>
            </w:pPr>
            <w:r w:rsidRPr="007A6422">
              <w:rPr>
                <w:b/>
                <w:bCs/>
              </w:rPr>
              <w:t>Ierosinām papildināt:</w:t>
            </w:r>
          </w:p>
          <w:p w14:paraId="2DFD13E9" w14:textId="77777777" w:rsidR="002A1A4B" w:rsidRPr="007A6422" w:rsidRDefault="002A1A4B" w:rsidP="002A1A4B">
            <w:pPr>
              <w:pStyle w:val="CommentText"/>
              <w:spacing w:after="0" w:line="276" w:lineRule="auto"/>
              <w:jc w:val="both"/>
              <w:rPr>
                <w:i/>
                <w:iCs/>
              </w:rPr>
            </w:pPr>
            <w:r w:rsidRPr="007A6422">
              <w:rPr>
                <w:i/>
                <w:iCs/>
              </w:rPr>
              <w:t xml:space="preserve">“Plānots atbalsts pašvaldībām piederošām ēkām (un jaukta tipa īpašumiem, ja pašvaldības ir lielāko kapitāldaļu turētājas), t.sk. sociālajiem mājokļiem, veselības aprūpes, izglītības, sociālo iestāžu </w:t>
            </w:r>
            <w:r w:rsidRPr="007A6422">
              <w:rPr>
                <w:b/>
                <w:bCs/>
                <w:i/>
                <w:iCs/>
                <w:u w:val="single"/>
              </w:rPr>
              <w:t>un sporta</w:t>
            </w:r>
            <w:r w:rsidRPr="007A6422">
              <w:rPr>
                <w:i/>
                <w:iCs/>
              </w:rPr>
              <w:t xml:space="preserve"> ēkām.”</w:t>
            </w:r>
          </w:p>
          <w:p w14:paraId="04158A1A" w14:textId="77777777" w:rsidR="002A1A4B" w:rsidRPr="007A6422" w:rsidRDefault="002A1A4B" w:rsidP="002A1A4B">
            <w:pPr>
              <w:pStyle w:val="CommentText"/>
              <w:spacing w:after="0" w:line="276" w:lineRule="auto"/>
              <w:jc w:val="both"/>
            </w:pPr>
          </w:p>
          <w:p w14:paraId="16B862FB" w14:textId="2D37B583" w:rsidR="002A1A4B" w:rsidRPr="007A6422" w:rsidRDefault="002A1A4B" w:rsidP="002A1A4B">
            <w:pPr>
              <w:pStyle w:val="CommentText"/>
              <w:spacing w:after="0" w:line="276" w:lineRule="auto"/>
              <w:jc w:val="both"/>
            </w:pPr>
            <w:r w:rsidRPr="007A6422">
              <w:t xml:space="preserve">Papildus informāciju sk. izziņas </w:t>
            </w:r>
            <w:r w:rsidRPr="007A6422">
              <w:fldChar w:fldCharType="begin"/>
            </w:r>
            <w:r w:rsidRPr="007A6422">
              <w:instrText xml:space="preserve"> REF _Ref66372428 \r \h  \* MERGEFORMAT </w:instrText>
            </w:r>
            <w:r w:rsidRPr="007A6422">
              <w:fldChar w:fldCharType="separate"/>
            </w:r>
            <w:r w:rsidR="00710E68">
              <w:t>44</w:t>
            </w:r>
            <w:r w:rsidRPr="007A6422">
              <w:fldChar w:fldCharType="end"/>
            </w:r>
            <w:r w:rsidRPr="007A6422">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798FB03" w14:textId="120B5C0F" w:rsidR="007C30AF" w:rsidRPr="00855427" w:rsidRDefault="007C30AF" w:rsidP="007C30AF">
            <w:pPr>
              <w:spacing w:after="0" w:line="240" w:lineRule="auto"/>
              <w:rPr>
                <w:rFonts w:eastAsia="Times New Roman"/>
                <w:sz w:val="20"/>
                <w:szCs w:val="20"/>
                <w:lang w:eastAsia="lv-LV"/>
              </w:rPr>
            </w:pPr>
            <w:r w:rsidRPr="00855427">
              <w:rPr>
                <w:rFonts w:eastAsia="Times New Roman"/>
                <w:sz w:val="20"/>
                <w:szCs w:val="20"/>
                <w:lang w:eastAsia="lv-LV"/>
              </w:rPr>
              <w:lastRenderedPageBreak/>
              <w:t>Daļēji ņemts vērā.</w:t>
            </w:r>
          </w:p>
          <w:p w14:paraId="3AB9FB72" w14:textId="52E278DB" w:rsidR="002A1A4B" w:rsidRPr="007A6422" w:rsidRDefault="002A1A4B" w:rsidP="002A1A4B">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918B576" w14:textId="77777777" w:rsidR="002A1A4B"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73F64CB3" w14:textId="77777777" w:rsidR="0076429A" w:rsidRPr="00C90118" w:rsidRDefault="0076429A" w:rsidP="0076429A">
            <w:pPr>
              <w:spacing w:after="0" w:line="240" w:lineRule="auto"/>
              <w:jc w:val="both"/>
              <w:rPr>
                <w:sz w:val="20"/>
                <w:szCs w:val="20"/>
              </w:rPr>
            </w:pPr>
            <w:r w:rsidRPr="00C90118">
              <w:rPr>
                <w:sz w:val="20"/>
                <w:szCs w:val="20"/>
              </w:rPr>
              <w:t xml:space="preserve">Attiecībā uz ieguldījumiem vēsturiskajās ēkās – ieguldījumi šādās ēkās nav liegti, ja vien tās spēj izpildīt minimālās efektivitātes prasības attiecībā pret finansējumu un plānoto enerģijas ietaupījumu. Veicot ieguldījumus infrastruktūrā, kur nepieciešamie ieguldījumi salīdzinājumā ar plānoto </w:t>
            </w:r>
            <w:r w:rsidRPr="00C90118">
              <w:rPr>
                <w:sz w:val="20"/>
                <w:szCs w:val="20"/>
              </w:rPr>
              <w:lastRenderedPageBreak/>
              <w:t>enerģijas ietaupījumu ir pārāk lieli, rodas risks neizpildīt programmas mērķus. Vienlaikus informējam, ka ir plānots palielināt maksimālo fonda finansējuma ieguldījumu uz vienu ietaupīto kWh/gadā, kas paver lielākas izredzes pretendēt uz atbalstu arī vēsturiskajām ēk</w:t>
            </w:r>
            <w:r>
              <w:rPr>
                <w:sz w:val="20"/>
                <w:szCs w:val="20"/>
              </w:rPr>
              <w:t>ām, ja tiek nodrošināta prasība, par</w:t>
            </w:r>
            <w:r w:rsidRPr="00AA329C">
              <w:rPr>
                <w:sz w:val="20"/>
                <w:szCs w:val="20"/>
              </w:rPr>
              <w:t xml:space="preserve"> primārās enerģijas patēriņa un SEG emisiju samazināšan</w:t>
            </w:r>
            <w:r>
              <w:rPr>
                <w:sz w:val="20"/>
                <w:szCs w:val="20"/>
              </w:rPr>
              <w:t>u</w:t>
            </w:r>
            <w:r w:rsidRPr="00AA329C">
              <w:rPr>
                <w:sz w:val="20"/>
                <w:szCs w:val="20"/>
              </w:rPr>
              <w:t xml:space="preserve"> vismaz par 30%.</w:t>
            </w:r>
          </w:p>
          <w:p w14:paraId="0BF00A1A" w14:textId="4AE97141" w:rsidR="0076429A" w:rsidRPr="007A6422" w:rsidRDefault="0076429A" w:rsidP="0076429A">
            <w:pPr>
              <w:spacing w:after="0" w:line="240" w:lineRule="auto"/>
              <w:jc w:val="both"/>
              <w:rPr>
                <w:rFonts w:eastAsia="Times New Roman"/>
                <w:sz w:val="20"/>
                <w:szCs w:val="20"/>
                <w:lang w:eastAsia="lv-LV"/>
              </w:rPr>
            </w:pPr>
            <w:r w:rsidRPr="00C90118">
              <w:rPr>
                <w:sz w:val="20"/>
                <w:szCs w:val="20"/>
              </w:rPr>
              <w:t>Attiecībā uz ieguldījumiem sporta infrastruktūrā (ēkās) jāņem vērā ierobežojumi, kas attiecas uz valsts atbalstu komercdarbībai – energoefektivitātes atbalsta pasākumi var tikt veikti tikai tādās ēkās, ko izmanto kultūras un sporta mērķiem, ja nav ietekmes uz tirdzniecību un ja netiek kropļota konkurence Eiropas Savienības iekšējā tirgū, jo sniegtajiem pakalpojumiem ir izteikti vietējs</w:t>
            </w:r>
            <w:r>
              <w:rPr>
                <w:sz w:val="20"/>
                <w:szCs w:val="20"/>
              </w:rPr>
              <w:t xml:space="preserve"> raksturs</w:t>
            </w:r>
          </w:p>
        </w:tc>
      </w:tr>
      <w:tr w:rsidR="002A1A4B" w:rsidRPr="007A6422" w14:paraId="45856F3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B4C53A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A31030E" w14:textId="3FEA651C" w:rsidR="002A1A4B" w:rsidRPr="007A6422" w:rsidRDefault="002A1A4B" w:rsidP="002A1A4B">
            <w:pPr>
              <w:spacing w:after="0" w:line="240" w:lineRule="auto"/>
              <w:rPr>
                <w:sz w:val="20"/>
                <w:szCs w:val="20"/>
              </w:rPr>
            </w:pPr>
            <w:r w:rsidRPr="007A6422">
              <w:rPr>
                <w:sz w:val="20"/>
                <w:szCs w:val="20"/>
              </w:rPr>
              <w:t>SIA “JB SunPower”</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FF88DF2" w14:textId="5BF2056D"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Vēlamies īpaši izcelt to, ka, koncentrējoties uz atbalstu biogāzes nozarei, Latvijas ANM plānā ir pilnībā atstātas novārtā pārējās atjaunojamo energoresursu (AER) tehnoloģijas. Jo īpaši saules enerģijas ražošana, kas ir vienīgā tehnoloģija, kura tiešā veidā nodrošina atbalsta pieejamību tik plašām sabiedrības daļām.</w:t>
            </w:r>
          </w:p>
          <w:p w14:paraId="7A150362" w14:textId="3BECB8AA"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Vēlamies atzīmēt, ka Latvijas NEKP ir izvirzījis vērienīgu un ambiciozu mērķi atjaunojamo energoresursu attīstībai. Saules elektrostacijas ir minētas kā atbalstāma tehnoloģija, tomēr to ieviešanai nav nekāda plāna.</w:t>
            </w:r>
          </w:p>
          <w:p w14:paraId="2963B02C" w14:textId="1815E6FD"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ES dalībvalstīs uz 2030. gadu būs attīstīta saules enerģijas ražošanas jauda 742 vati uz vienu iedzīvotāju. Latvijas pašreizējais rādītājs 6 vati uz vienu iedzīvotāju un 2030. gada mērķi nav.</w:t>
            </w:r>
          </w:p>
          <w:p w14:paraId="3AF2DBF0" w14:textId="68F7E68F"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ANM būtu jāizmanto, lai veiktu strukturālas pārmaiņas, mazinātu valsts administratīvā aparāta slogu un atbalstu saņemtu maksimāli lielāks iedzīvotāju skaits.</w:t>
            </w:r>
          </w:p>
          <w:p w14:paraId="62DEA091" w14:textId="77777777" w:rsidR="002A1A4B" w:rsidRPr="007A6422" w:rsidRDefault="002A1A4B" w:rsidP="002A1A4B">
            <w:pPr>
              <w:autoSpaceDE w:val="0"/>
              <w:autoSpaceDN w:val="0"/>
              <w:adjustRightInd w:val="0"/>
              <w:spacing w:after="0" w:line="240" w:lineRule="auto"/>
              <w:jc w:val="both"/>
              <w:rPr>
                <w:color w:val="00000A"/>
                <w:sz w:val="20"/>
                <w:szCs w:val="20"/>
              </w:rPr>
            </w:pPr>
          </w:p>
          <w:p w14:paraId="11EC64FA" w14:textId="6EC6FCD6"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Priekšlikumi:</w:t>
            </w:r>
          </w:p>
          <w:p w14:paraId="34EA75AE"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b/>
                <w:bCs/>
                <w:color w:val="00000A"/>
                <w:sz w:val="20"/>
                <w:szCs w:val="20"/>
              </w:rPr>
              <w:t>Veikt strukturālas pārmaiņas</w:t>
            </w:r>
            <w:r w:rsidRPr="007A6422">
              <w:rPr>
                <w:color w:val="00000A"/>
                <w:sz w:val="20"/>
                <w:szCs w:val="20"/>
              </w:rPr>
              <w:t>:</w:t>
            </w:r>
          </w:p>
          <w:p w14:paraId="2E42411F" w14:textId="1EC44F45"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 xml:space="preserve">• </w:t>
            </w:r>
            <w:r w:rsidRPr="007A6422">
              <w:rPr>
                <w:b/>
                <w:bCs/>
                <w:color w:val="00000A"/>
                <w:sz w:val="20"/>
                <w:szCs w:val="20"/>
              </w:rPr>
              <w:t>Paplašināt NETO norēķinu sistēmu</w:t>
            </w:r>
            <w:r w:rsidRPr="007A6422">
              <w:rPr>
                <w:color w:val="00000A"/>
                <w:sz w:val="20"/>
                <w:szCs w:val="20"/>
              </w:rPr>
              <w:t>, tas dos iespēju pilnīgi ikvienam elektroenerģijas patērētajam kļūt par pašpatēriņa ražotāju un novērsīs ierobežojošo diskrimināciju.</w:t>
            </w:r>
          </w:p>
          <w:p w14:paraId="3EC90BC4"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Praktiskais atbalsts:</w:t>
            </w:r>
          </w:p>
          <w:p w14:paraId="281B4F7C" w14:textId="10ADAD6B" w:rsidR="002A1A4B" w:rsidRPr="007A6422" w:rsidRDefault="002A1A4B" w:rsidP="002A1A4B">
            <w:pPr>
              <w:autoSpaceDE w:val="0"/>
              <w:autoSpaceDN w:val="0"/>
              <w:adjustRightInd w:val="0"/>
              <w:spacing w:after="0" w:line="240" w:lineRule="auto"/>
              <w:jc w:val="both"/>
              <w:rPr>
                <w:color w:val="414142"/>
                <w:sz w:val="20"/>
                <w:szCs w:val="20"/>
              </w:rPr>
            </w:pPr>
            <w:r w:rsidRPr="007A6422">
              <w:rPr>
                <w:color w:val="00000A"/>
                <w:sz w:val="20"/>
                <w:szCs w:val="20"/>
              </w:rPr>
              <w:t xml:space="preserve">Lai varētu plašāk izmantot saules enerģiju, ir jāatrisina jautājums par viena īpašnieka vairāku īpašumu pieslēgumu apvienošanu, lai vienā īpašumā izbūvēts mikroģenerators varētu tikt izmantots arī citos šim pašam īpašniekam piederošos īpašumos. Lūdzam attiecīgi veikt grozījumus Elektroenerģijas tirgus likuma </w:t>
            </w:r>
            <w:r w:rsidRPr="007A6422">
              <w:rPr>
                <w:color w:val="414142"/>
                <w:sz w:val="20"/>
                <w:szCs w:val="20"/>
              </w:rPr>
              <w:t>30.1 pantā.</w:t>
            </w:r>
          </w:p>
          <w:p w14:paraId="3AC51779" w14:textId="77777777" w:rsidR="002A1A4B" w:rsidRPr="007A6422" w:rsidRDefault="002A1A4B" w:rsidP="002A1A4B">
            <w:pPr>
              <w:autoSpaceDE w:val="0"/>
              <w:autoSpaceDN w:val="0"/>
              <w:adjustRightInd w:val="0"/>
              <w:spacing w:after="0" w:line="240" w:lineRule="auto"/>
              <w:jc w:val="both"/>
              <w:rPr>
                <w:b/>
                <w:bCs/>
                <w:color w:val="00000A"/>
                <w:sz w:val="20"/>
                <w:szCs w:val="20"/>
              </w:rPr>
            </w:pPr>
            <w:r w:rsidRPr="007A6422">
              <w:rPr>
                <w:b/>
                <w:bCs/>
                <w:color w:val="00000A"/>
                <w:sz w:val="20"/>
                <w:szCs w:val="20"/>
              </w:rPr>
              <w:t>Ar atbalstu sasniegt maksimāli vairāk iedzīvotājus:</w:t>
            </w:r>
          </w:p>
          <w:p w14:paraId="5BC2404D" w14:textId="766E73CB"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 xml:space="preserve">• </w:t>
            </w:r>
            <w:r w:rsidRPr="007A6422">
              <w:rPr>
                <w:b/>
                <w:bCs/>
                <w:color w:val="00000A"/>
                <w:sz w:val="20"/>
                <w:szCs w:val="20"/>
              </w:rPr>
              <w:t>Atbalsta sistēma granta veidā mājsaimniecībām un uzņēmumiem par katru instalēto kW</w:t>
            </w:r>
            <w:r w:rsidRPr="007A6422">
              <w:rPr>
                <w:color w:val="00000A"/>
                <w:sz w:val="20"/>
                <w:szCs w:val="20"/>
              </w:rPr>
              <w:t>.</w:t>
            </w:r>
          </w:p>
          <w:p w14:paraId="4629B0D9"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Praktiskais atbalsts:</w:t>
            </w:r>
          </w:p>
          <w:p w14:paraId="48725DBB"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Fiksēta apjoma granta piešķiršana katram saules elektrostacijas uzstādītajam kWp:</w:t>
            </w:r>
          </w:p>
          <w:p w14:paraId="6682B429"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a) Mājsaimniecības 333 EUR / kWp līdz 11 Kwp</w:t>
            </w:r>
          </w:p>
          <w:p w14:paraId="3F4671F2"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b) Juridiskām personām 250 EUR / kWp līdz 500 kWp</w:t>
            </w:r>
          </w:p>
          <w:p w14:paraId="0C8E1DB8"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c) Papildus atbalsts paredzams, ja papildus sistēmas paralēlam darbam ar tīklu sistēmas</w:t>
            </w:r>
          </w:p>
          <w:p w14:paraId="4316D64A"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ietvaros tiek uzstādītas baterijas elektroenerģijas uzkrāšanai</w:t>
            </w:r>
          </w:p>
          <w:p w14:paraId="5E27A26F" w14:textId="77777777" w:rsidR="002A1A4B" w:rsidRPr="007A6422" w:rsidRDefault="002A1A4B" w:rsidP="002A1A4B">
            <w:pPr>
              <w:autoSpaceDE w:val="0"/>
              <w:autoSpaceDN w:val="0"/>
              <w:adjustRightInd w:val="0"/>
              <w:spacing w:after="0" w:line="240" w:lineRule="auto"/>
              <w:jc w:val="both"/>
              <w:rPr>
                <w:b/>
                <w:bCs/>
                <w:color w:val="00000A"/>
                <w:sz w:val="20"/>
                <w:szCs w:val="20"/>
              </w:rPr>
            </w:pPr>
            <w:r w:rsidRPr="007A6422">
              <w:rPr>
                <w:b/>
                <w:bCs/>
                <w:color w:val="00000A"/>
                <w:sz w:val="20"/>
                <w:szCs w:val="20"/>
              </w:rPr>
              <w:t>Samazināt valsts administratīvā aparāta slogu:</w:t>
            </w:r>
          </w:p>
          <w:p w14:paraId="62E67B0F" w14:textId="7AC80CDD"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 Fiksēts subsīdijas apjoms par nominālo kWp uzstādītās saules stacijas jaudas gan iedzīvotājiem, gan uzņēmumiem.</w:t>
            </w:r>
          </w:p>
          <w:p w14:paraId="38716051" w14:textId="77777777" w:rsidR="002A1A4B" w:rsidRPr="007A6422" w:rsidRDefault="002A1A4B" w:rsidP="002A1A4B">
            <w:pPr>
              <w:pStyle w:val="CommentText"/>
              <w:spacing w:after="0" w:line="276" w:lineRule="auto"/>
              <w:jc w:val="both"/>
              <w:rPr>
                <w:color w:val="00000A"/>
              </w:rPr>
            </w:pPr>
            <w:r w:rsidRPr="007A6422">
              <w:rPr>
                <w:color w:val="00000A"/>
              </w:rPr>
              <w:t>Praktiskais atbalsts:</w:t>
            </w:r>
          </w:p>
          <w:p w14:paraId="0F37C96E" w14:textId="221CCC72"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Piešķirt fiksētu subsīdijas apjomu par uzstādīto nominālo kWp, tādējādi mazinot birokrātisko procesu un transformējot valsts administratīvā aparāta darbības principus.</w:t>
            </w:r>
          </w:p>
          <w:p w14:paraId="62BE200A" w14:textId="24D3D7DB"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Iepriekš minētais priekšlikums piedāvās aptuveni 30% atbalstu no piemērojamām ieguldījumu izmaksām, radot daudzus ieguvumus visā sabiedrībā.</w:t>
            </w:r>
          </w:p>
          <w:p w14:paraId="32E0083C"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Saules enerģijas tehnoloģija ir diezgan standartizēta un izmaksās paredzama, tādēļ nav</w:t>
            </w:r>
          </w:p>
          <w:p w14:paraId="7D543E56" w14:textId="5314666B"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nepieciešams ieviest finansējumu, izmantojot iepirkuma / konkursa procedūras – to var ieviest ar vienkāršoto izmaksu pieeju.</w:t>
            </w:r>
          </w:p>
          <w:p w14:paraId="71DD2276" w14:textId="5A579DBC"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Šādā veidā nodrošinot minimālu valsts pārvaldes kapacitātes slodzi, var panākt ātru, efektīvu un veiksmīgu enerģētikas paradumu maiņu visā sabiedrībā. Nodrošinot ilgtspējīgu transformāciju gan iedzīvotāju, gan uzņēmumu ieradumos, gan arī valsts pārvaldes procesos.</w:t>
            </w:r>
          </w:p>
          <w:p w14:paraId="4B7FFD61"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lastRenderedPageBreak/>
              <w:t>Lūdzam Finanšu ministriju un Ekonomikas ministriju informēt mūs par šo priekšlikumu</w:t>
            </w:r>
          </w:p>
          <w:p w14:paraId="0F964EF0" w14:textId="5DAA929E"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virzību un, ja nepieciešama papildu informācija šo priekšlikumu iekļaušanā ANM, kā arī ieviešanā, aicinām sazināties ar mums, rakstot uz e-pastu jb@jb-sunpower.com vai zvanot uz tālr. 29710987.</w:t>
            </w:r>
          </w:p>
          <w:p w14:paraId="254F1970" w14:textId="7B863A1D" w:rsidR="002A1A4B" w:rsidRPr="007A6422" w:rsidRDefault="002A1A4B" w:rsidP="002A1A4B">
            <w:pPr>
              <w:autoSpaceDE w:val="0"/>
              <w:autoSpaceDN w:val="0"/>
              <w:adjustRightInd w:val="0"/>
              <w:spacing w:after="0" w:line="240" w:lineRule="auto"/>
              <w:jc w:val="both"/>
            </w:pPr>
            <w:r w:rsidRPr="007A6422">
              <w:rPr>
                <w:color w:val="00000A"/>
                <w:sz w:val="20"/>
                <w:szCs w:val="20"/>
              </w:rPr>
              <w:t>Jau iepriekš pateicamies par atbalstu saules AER attīstībai Latvijā. Tāpat izsakām interesi piedalīties turpmākās valsts pārvaldes organizētajās darba grupās un sarunās ar Latvijas AER industriju par AER nozares attīstības politikas, normatīvā regulējuma un atbalsta plānošanu.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68F9FFF" w14:textId="09458068"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BFC80A1"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30DF8C50" w14:textId="77777777" w:rsidR="00E416E2" w:rsidRPr="001818A8" w:rsidRDefault="00E416E2" w:rsidP="00E416E2">
            <w:pPr>
              <w:spacing w:after="0" w:line="240" w:lineRule="auto"/>
              <w:jc w:val="both"/>
              <w:rPr>
                <w:rFonts w:eastAsia="Times New Roman"/>
                <w:sz w:val="20"/>
                <w:szCs w:val="20"/>
                <w:lang w:eastAsia="lv-LV"/>
              </w:rPr>
            </w:pPr>
            <w:r w:rsidRPr="001818A8">
              <w:rPr>
                <w:rFonts w:eastAsia="Times New Roman"/>
                <w:sz w:val="20"/>
                <w:szCs w:val="20"/>
                <w:lang w:eastAsia="lv-LV"/>
              </w:rPr>
              <w:t xml:space="preserve">Vēršam uzmanību uz to, ka atbalsts Latvijas Atveseļošanas un noturības plāna ietvaros ir jāskata kopsakarā arī ar atbalstu ES fondu 2014.–2020.gada plānošanas perioda Darbības programmas ietvaros, kur tieši ir paredzēts atbalsts saules enerģijai AER izmantošanas elektroenerģijas ražošanā veicināšanas programmā. </w:t>
            </w:r>
          </w:p>
          <w:p w14:paraId="7D4AE295" w14:textId="77777777" w:rsidR="00E416E2" w:rsidRPr="001818A8" w:rsidRDefault="00E416E2" w:rsidP="00E416E2">
            <w:pPr>
              <w:spacing w:after="0" w:line="240" w:lineRule="auto"/>
              <w:jc w:val="both"/>
              <w:rPr>
                <w:rFonts w:eastAsia="Times New Roman"/>
                <w:sz w:val="20"/>
                <w:szCs w:val="20"/>
              </w:rPr>
            </w:pPr>
            <w:r w:rsidRPr="001818A8">
              <w:rPr>
                <w:rFonts w:eastAsia="Times New Roman"/>
                <w:sz w:val="20"/>
                <w:szCs w:val="20"/>
              </w:rPr>
              <w:lastRenderedPageBreak/>
              <w:t>Informējam, ka ANM plāna investīcijas 1.2.1.2. Energoefektivitātes paaugstināšana uzņēmējdarbībā ietvaros plānots atbalsts tostarp arī atjaunojamo energoresursu jaudu ieviešanai uzņēmumu pašpatēriņam, kur lielāka daļa tiek prognozēta tieši saules AER tehnoloģijām, ņemot vērā esošo pieprasījumu no komersantiem. Atbalsts plānots finanšu instrumenta (aizdevuma) veidā ar kapitāla atlaidi un būs pieejams uzņēmumiem bez nozaru ierobežojumiem, lai aizstātu daļu iepirktās elektroenerģijas no tīkla ar AER saražoto.</w:t>
            </w:r>
          </w:p>
          <w:p w14:paraId="3CE36FE8" w14:textId="77777777" w:rsidR="00E416E2" w:rsidRPr="001818A8" w:rsidRDefault="00E416E2" w:rsidP="00E416E2">
            <w:pPr>
              <w:spacing w:after="0" w:line="240" w:lineRule="auto"/>
            </w:pPr>
            <w:r w:rsidRPr="001818A8">
              <w:rPr>
                <w:rFonts w:eastAsia="Times New Roman"/>
                <w:sz w:val="20"/>
                <w:szCs w:val="20"/>
              </w:rPr>
              <w:t xml:space="preserve"> </w:t>
            </w:r>
          </w:p>
          <w:p w14:paraId="7C48E1D5" w14:textId="419CF0C8" w:rsidR="00E416E2" w:rsidRPr="001818A8" w:rsidRDefault="0076429A" w:rsidP="00E416E2">
            <w:pPr>
              <w:spacing w:after="0" w:line="240" w:lineRule="auto"/>
              <w:rPr>
                <w:rFonts w:eastAsia="Times New Roman"/>
                <w:sz w:val="20"/>
                <w:szCs w:val="20"/>
              </w:rPr>
            </w:pPr>
            <w:r w:rsidRPr="001818A8">
              <w:rPr>
                <w:rFonts w:eastAsia="Times New Roman"/>
                <w:sz w:val="20"/>
                <w:szCs w:val="20"/>
              </w:rPr>
              <w:t>VARAM:</w:t>
            </w:r>
          </w:p>
          <w:p w14:paraId="090E9383" w14:textId="0F3DC835" w:rsidR="0076429A" w:rsidRPr="001818A8" w:rsidRDefault="0076429A" w:rsidP="00E416E2">
            <w:pPr>
              <w:spacing w:after="0" w:line="240" w:lineRule="auto"/>
            </w:pPr>
            <w:r w:rsidRPr="001818A8">
              <w:rPr>
                <w:rFonts w:eastAsia="Times New Roman"/>
                <w:sz w:val="20"/>
                <w:szCs w:val="20"/>
                <w:lang w:eastAsia="lv-LV"/>
              </w:rPr>
              <w:t>Skaidrojam, ka AER izmantošana tiek plānota arī citos komplementārajos investīciju dokumentos, piemēram, darbības programmā. Lielākā investīciju daļa AER veicināšanai paredzēta EM aktivitātēs, taču arī VARAM pārziņā esošajās programmās tiek pieļauta saules enerģijas izmantošana, piemēram, veicot pašvaldību ēku energoefektivitātes paaugstināšanu vai sniedzot atbalstu gaisa piesārņojuma mazināšanai, paredzot atbalstu privātajām mājsaimniecībām neefektīvo apkures katlu nomaiņai.</w:t>
            </w:r>
          </w:p>
          <w:p w14:paraId="130C9E52" w14:textId="77777777" w:rsidR="00E416E2" w:rsidRPr="001818A8" w:rsidRDefault="00E416E2" w:rsidP="00E416E2">
            <w:pPr>
              <w:spacing w:after="0" w:line="240" w:lineRule="auto"/>
              <w:rPr>
                <w:rFonts w:eastAsia="Times New Roman"/>
                <w:sz w:val="20"/>
                <w:szCs w:val="20"/>
              </w:rPr>
            </w:pPr>
          </w:p>
          <w:p w14:paraId="2EF9F053" w14:textId="3E0E771E" w:rsidR="00E416E2" w:rsidRPr="001818A8" w:rsidRDefault="00E416E2" w:rsidP="000A6776">
            <w:pPr>
              <w:spacing w:after="0" w:line="240" w:lineRule="auto"/>
              <w:jc w:val="both"/>
              <w:rPr>
                <w:rFonts w:eastAsia="Times New Roman"/>
                <w:sz w:val="20"/>
                <w:szCs w:val="20"/>
                <w:lang w:eastAsia="lv-LV"/>
              </w:rPr>
            </w:pPr>
          </w:p>
        </w:tc>
      </w:tr>
      <w:tr w:rsidR="002A1A4B" w:rsidRPr="007A6422" w14:paraId="4280DC3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227567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77C7CB2" w14:textId="77777777" w:rsidR="002A1A4B" w:rsidRDefault="002A1A4B" w:rsidP="002A1A4B">
            <w:pPr>
              <w:spacing w:after="0" w:line="240" w:lineRule="auto"/>
              <w:rPr>
                <w:sz w:val="20"/>
                <w:szCs w:val="20"/>
              </w:rPr>
            </w:pPr>
            <w:r w:rsidRPr="007A6422">
              <w:rPr>
                <w:sz w:val="20"/>
                <w:szCs w:val="20"/>
              </w:rPr>
              <w:t>Latvijas Lielo slimnīcu asociācija</w:t>
            </w:r>
          </w:p>
          <w:p w14:paraId="6A2DAAA3" w14:textId="1DC871D6" w:rsidR="002A1A4B" w:rsidRPr="007A6422" w:rsidRDefault="002A1A4B" w:rsidP="002A1A4B">
            <w:pPr>
              <w:spacing w:after="0" w:line="240" w:lineRule="auto"/>
              <w:rPr>
                <w:sz w:val="20"/>
                <w:szCs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4F81617" w14:textId="271435B1" w:rsidR="002A1A4B" w:rsidRPr="007A6422" w:rsidRDefault="002A1A4B" w:rsidP="002A1A4B">
            <w:pPr>
              <w:autoSpaceDE w:val="0"/>
              <w:autoSpaceDN w:val="0"/>
              <w:adjustRightInd w:val="0"/>
              <w:spacing w:after="0" w:line="240" w:lineRule="auto"/>
              <w:jc w:val="both"/>
              <w:rPr>
                <w:color w:val="00000A"/>
                <w:sz w:val="20"/>
                <w:szCs w:val="20"/>
              </w:rPr>
            </w:pPr>
            <w:r w:rsidRPr="007A6422">
              <w:rPr>
                <w:bCs/>
                <w:sz w:val="20"/>
                <w:szCs w:val="20"/>
              </w:rPr>
              <w:t>VSIA “Paula Stradiņa klīniskā universitātes slimnīcas” teritorijā atrodas vēsturiskās ēkas, kuras ir plānots stratēģiski attīstīt veselības resora ilgtermiņa stiprināšanai, lūdzam plānojot finansējuma saņemšanas nosacījumos paredzēt iespēju, ka valsts kapitālsabiedrības, slimnīcas 1.2.1.4.i. “Energoefektivitātes uzlabošana valsts sektora ēkās, t.sk. vēsturiskajās ēkās” virzienā var īstenot atbalsta pasākumus. Vēršam uzmanību, ka atbilstoši energopārvaldības sistēmas informācijai, VSIA “Paula Stradiņa klīniskā universitātes slimnīcas” vēsturisko korpusiem ir zema energoefektivitāte - vidējais siltumenerģijas patēriņš pārsniedz 190 kWh/m</w:t>
            </w:r>
            <w:r w:rsidRPr="007A6422">
              <w:rPr>
                <w:bCs/>
                <w:sz w:val="20"/>
                <w:szCs w:val="20"/>
                <w:vertAlign w:val="superscript"/>
              </w:rPr>
              <w:t>2</w:t>
            </w:r>
            <w:r w:rsidRPr="007A6422">
              <w:rPr>
                <w:bCs/>
                <w:sz w:val="20"/>
                <w:szCs w:val="20"/>
              </w:rPr>
              <w:t>. Slimnīcas siltumenerģijas patēriņš būtiski pārsniedz vidējos patēriņa rādītājus Latvijas slimnīcām – 154 kWh/m</w:t>
            </w:r>
            <w:r w:rsidRPr="007A6422">
              <w:rPr>
                <w:bCs/>
                <w:sz w:val="20"/>
                <w:szCs w:val="20"/>
                <w:vertAlign w:val="superscript"/>
              </w:rPr>
              <w:t>2</w:t>
            </w:r>
            <w:r w:rsidRPr="007A6422">
              <w:rPr>
                <w:bCs/>
                <w:sz w:val="20"/>
                <w:szCs w:val="20"/>
              </w:rPr>
              <w:t>.  VSIA “Paula Stradiņa klīniskā universitātes slimnīcas” vēsturiskās ēkas ir reģistrētas uz valsts vārda Veselības ministrijas personā un nekustamā īpašuma lietošanas un pārvaldīšanas līgumu nodotas VSIA “Paula Stradiņa klīniskā universitātes slimnīcas” pārvaldīšanā.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C745941" w14:textId="32878139"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A73E1AD"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4690F7D7" w14:textId="4A5BBFD1"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Skaidroja</w:t>
            </w:r>
            <w:r w:rsidR="001818A8" w:rsidRPr="001818A8">
              <w:rPr>
                <w:rFonts w:eastAsia="Times New Roman"/>
                <w:sz w:val="20"/>
                <w:szCs w:val="20"/>
                <w:lang w:eastAsia="lv-LV"/>
              </w:rPr>
              <w:t>m</w:t>
            </w:r>
            <w:r w:rsidRPr="001818A8">
              <w:rPr>
                <w:rFonts w:eastAsia="Times New Roman"/>
                <w:sz w:val="20"/>
                <w:szCs w:val="20"/>
                <w:lang w:eastAsia="lv-LV"/>
              </w:rPr>
              <w:t>, ka ir paredzēta iespēja, ka valsts kapitālsabiedrības, slimnīcas 1.2.1.4.i. “Energoefektivitātes uzlabošana valsts sektora ēkās, t.sk. vēsturiskajās ēkās” virzienā var īstenot atbalsta pasākumus.</w:t>
            </w:r>
          </w:p>
        </w:tc>
      </w:tr>
      <w:tr w:rsidR="002A1A4B" w:rsidRPr="007A6422" w14:paraId="6298CA5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B397BC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5931411" w14:textId="77777777" w:rsidR="002A1A4B" w:rsidRPr="007A6422" w:rsidRDefault="002A1A4B" w:rsidP="002A1A4B">
            <w:pPr>
              <w:spacing w:after="0" w:line="240" w:lineRule="auto"/>
              <w:rPr>
                <w:rFonts w:ascii="LiberationSerif-Bold" w:hAnsi="LiberationSerif-Bold" w:cs="LiberationSerif-Bold"/>
                <w:bCs/>
                <w:color w:val="00000A"/>
                <w:sz w:val="20"/>
                <w:szCs w:val="20"/>
              </w:rPr>
            </w:pPr>
            <w:r w:rsidRPr="007A6422">
              <w:rPr>
                <w:rFonts w:ascii="LiberationSerif-Bold" w:hAnsi="LiberationSerif-Bold" w:cs="LiberationSerif-Bold"/>
                <w:bCs/>
                <w:color w:val="00000A"/>
                <w:sz w:val="20"/>
                <w:szCs w:val="20"/>
              </w:rPr>
              <w:t>Latvijas Saules Kolektoru Asociācija</w:t>
            </w:r>
          </w:p>
          <w:p w14:paraId="274EC1DC" w14:textId="36759D34" w:rsidR="002A1A4B" w:rsidRPr="007A6422" w:rsidRDefault="002A1A4B" w:rsidP="002A1A4B">
            <w:pPr>
              <w:spacing w:after="0" w:line="240" w:lineRule="auto"/>
              <w:rPr>
                <w:sz w:val="20"/>
                <w:szCs w:val="20"/>
              </w:rPr>
            </w:pPr>
            <w:r w:rsidRPr="007A6422">
              <w:rPr>
                <w:rFonts w:eastAsia="Times New Roman"/>
                <w:sz w:val="20"/>
                <w:szCs w:val="20"/>
              </w:rPr>
              <w:t>SIA “Futura NRG”</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E18FD65"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Vēlamies īpaši izcelt to, ka, koncentrējoties uz atbalstu biogāzes nozarei, Latvijas ANM plānā ir pilnībā atstātas novārtā pārējās atjaunojamo energoresursu (AER) tehnoloģijas. Tai skaitā saules enerģijas ražošana, kas ir vienīgā tehnoloģija, kura tiešā veidā nodrošina atbalsta pieejamību tik plašām sabiedrības daļām.</w:t>
            </w:r>
          </w:p>
          <w:p w14:paraId="4FBDF0B2"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Šeit arī vēlamies atzīmēt, ka Latvijas NEKP ir izvirzījis vērienīgu un ambiciozu mērķi atjaunojamo energoresursu attīstībai. Saules elektrostacijas ir minētas kā atbalstāma tehnoloģija, tomēr to ieviešanai nav ne plāna, ne mērķa.</w:t>
            </w:r>
          </w:p>
          <w:p w14:paraId="44C7B0CF"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Atbilstoši SolarPower Europe datiem Latvija ir vienīgā ES dalībvalsts, kurai nav definēts skaidrs saules AER ražošanas jaudu mērķis 2030. gadam</w:t>
            </w:r>
            <w:r w:rsidRPr="007A6422">
              <w:rPr>
                <w:rStyle w:val="FootnoteReference"/>
                <w:rFonts w:ascii="LiberationSerif" w:hAnsi="LiberationSerif" w:cs="LiberationSerif"/>
                <w:color w:val="00000A"/>
                <w:sz w:val="20"/>
                <w:szCs w:val="20"/>
              </w:rPr>
              <w:footnoteReference w:id="30"/>
            </w:r>
            <w:r w:rsidRPr="007A6422">
              <w:rPr>
                <w:rFonts w:ascii="LiberationSerif" w:hAnsi="LiberationSerif" w:cs="LiberationSerif"/>
                <w:color w:val="00000A"/>
                <w:sz w:val="20"/>
                <w:szCs w:val="20"/>
              </w:rPr>
              <w:t>.</w:t>
            </w:r>
            <w:r w:rsidRPr="007A6422">
              <w:rPr>
                <w:rFonts w:ascii="LiberationSerif" w:hAnsi="LiberationSerif" w:cs="LiberationSerif"/>
                <w:color w:val="00000A"/>
                <w:sz w:val="12"/>
                <w:szCs w:val="12"/>
              </w:rPr>
              <w:t xml:space="preserve"> </w:t>
            </w:r>
            <w:r w:rsidRPr="007A6422">
              <w:rPr>
                <w:rFonts w:ascii="LiberationSerif" w:hAnsi="LiberationSerif" w:cs="LiberationSerif"/>
                <w:color w:val="00000A"/>
                <w:sz w:val="20"/>
                <w:szCs w:val="20"/>
              </w:rPr>
              <w:t>Lai salīdzinātu dalībvalstu mērķus saules AER ražošanā, tiek izmantots parametrs vati uz vienu iedzīvotāju</w:t>
            </w:r>
            <w:r w:rsidRPr="007A6422">
              <w:rPr>
                <w:rFonts w:ascii="LiberationSerif" w:hAnsi="LiberationSerif" w:cs="LiberationSerif"/>
                <w:color w:val="00000A"/>
                <w:sz w:val="16"/>
                <w:szCs w:val="16"/>
              </w:rPr>
              <w:t>*</w:t>
            </w:r>
            <w:r w:rsidRPr="007A6422">
              <w:rPr>
                <w:rFonts w:ascii="LiberationSerif" w:hAnsi="LiberationSerif" w:cs="LiberationSerif"/>
                <w:color w:val="00000A"/>
                <w:sz w:val="20"/>
                <w:szCs w:val="20"/>
              </w:rPr>
              <w:t xml:space="preserve">. Rēķinot minētā rādītāja vidējo rezultātu visās ES dalībvalstīs uz 2030. gadu, tas būs 742 vati uz vienu iedzīvotāju. Jāatzīmē, ka dalībvalstis ar augstākajām “zaļajām” ambīcijām (LU, NL, DK, DE) ir apņēmušās līdz 2030. gadam sasniegt saules AER mērķi virs 1000 W uz vienu iedzīvotāju. Ar Latviju ģeogrāfiski un </w:t>
            </w:r>
            <w:r w:rsidRPr="007A6422">
              <w:rPr>
                <w:rFonts w:ascii="LiberationSerif" w:hAnsi="LiberationSerif" w:cs="LiberationSerif"/>
                <w:color w:val="00000A"/>
                <w:sz w:val="20"/>
                <w:szCs w:val="20"/>
              </w:rPr>
              <w:lastRenderedPageBreak/>
              <w:t>klimata ziņā salīdzināmās valstis – Nīderlande plāno 1547 W/iedz. un Dānija – 1300 W/iedz. Latvijas pašreizējais rādītājs 6 vati uz vienu iedzīvotāju un 2030. gada mērķa neesamība ir, maigi sakot, pārsteidzoša.</w:t>
            </w:r>
          </w:p>
          <w:p w14:paraId="3BD6CE5D"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ANM būtu jāizmanto, lai finansētu ieguldījumus visefektīvākajos, ilgtspējīgākajos, finansiāli izdevīgākajos un darbavietu rašanos visvairāk veicinošos AER risinājumos. Mēs uzskatām, ka, salīdzinot ar šobrīd Klimata Pārmaiņu un Vides Ilgtspējas komponentē piedāvātajām reformām un investīcijām, finansiāli daudz efektīvākas, CO</w:t>
            </w:r>
            <w:r w:rsidRPr="007A6422">
              <w:rPr>
                <w:rFonts w:ascii="LiberationSerif" w:hAnsi="LiberationSerif" w:cs="LiberationSerif"/>
                <w:color w:val="00000A"/>
                <w:sz w:val="12"/>
                <w:szCs w:val="12"/>
              </w:rPr>
              <w:t xml:space="preserve">2 </w:t>
            </w:r>
            <w:r w:rsidRPr="007A6422">
              <w:rPr>
                <w:rFonts w:ascii="LiberationSerif" w:hAnsi="LiberationSerif" w:cs="LiberationSerif"/>
                <w:color w:val="00000A"/>
                <w:sz w:val="20"/>
                <w:szCs w:val="20"/>
              </w:rPr>
              <w:t>mērķu sasniegšanu veicinošākas un ilgtspējīgākas būtu investīcijas Saules AER tehnoloģijas attīstībā.</w:t>
            </w:r>
          </w:p>
          <w:p w14:paraId="3AB7A578"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Šī mūsu pārliecība balstās faktos, ka saules AER izceļas ar vislielāko iespējamo pielietojumu daudzveidību, zemām izmaksām, rada visvairāk darbavietu un ir faktiski vienīgā šobrīd pieejamā tehnoloģija, kas nodrošina decentralizētu elektroenerģijas ražošanu, tādējādi atbalstot un stimulējot enerģētikas sektora transformāciju, patērētājam kļūstot par svarīgu energoapgādes sistēmas dalībnieku, ne tikai patērējot enerģiju, bet arī to ražojot, uzkrājot un vajadzības gadījumā ar tīkla operatora starpniecību nododot to citiem patērētājiem.</w:t>
            </w:r>
          </w:p>
          <w:p w14:paraId="3253C4B6"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p>
          <w:p w14:paraId="52AE44F8"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Priekšlikumi:</w:t>
            </w:r>
          </w:p>
          <w:p w14:paraId="0298C98C"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Mēs lūdzam ANM 1. Komponentes ietvaros ieplānot papildus reformu, kas paredzētu atbalstīt saules enerģijas ražošanas attīstību.</w:t>
            </w:r>
          </w:p>
          <w:p w14:paraId="3A789F1B"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Tas radītu labvēlīgākus apstākļus valsts kopējai, turpmākajai virzībai uz klimata neitralitāti, ļoti plašai sabiedrībai tieši pieejamu atjaunojamās enerģijas ražošanas instrumentu un paātrinātu AER bilances uzlabošanos visos segmentos (sākot no mājsaimniecībām līdz visu lielumu uzņēmumiem visās nozarēs), kā arī SEG emisiju samazināšanu visos segmentos.</w:t>
            </w:r>
          </w:p>
          <w:p w14:paraId="407C9ED6"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Tas arī nodrošinās ilgtermiņa uzlabojumus, kas atbilst sekojošiem ANM vispārīgajiem mērķiem:</w:t>
            </w:r>
          </w:p>
          <w:p w14:paraId="07E641ED"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Enerģētiskās nabadzības samazināšana;</w:t>
            </w:r>
          </w:p>
          <w:p w14:paraId="277BCDD5"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Tautsaimniecības energoefektivitātes uzlabošana;</w:t>
            </w:r>
          </w:p>
          <w:p w14:paraId="539428B6"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Katra iesaistītā uzņēmuma (īpaši ražošanas) pašizmaksas samazināšana nākamajiem 30+ gadiem;</w:t>
            </w:r>
          </w:p>
          <w:p w14:paraId="75EAC121"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Eksporta konkurētspējas uzlabošana;</w:t>
            </w:r>
          </w:p>
          <w:p w14:paraId="4A000839"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Veicinās transporta elektrifikāciju (pašu saražots enerģijas avots mobilitātei).</w:t>
            </w:r>
          </w:p>
          <w:p w14:paraId="7E4848A5" w14:textId="77777777" w:rsidR="002A1A4B" w:rsidRPr="007A6422" w:rsidRDefault="002A1A4B" w:rsidP="002A1A4B">
            <w:pPr>
              <w:autoSpaceDE w:val="0"/>
              <w:autoSpaceDN w:val="0"/>
              <w:adjustRightInd w:val="0"/>
              <w:spacing w:after="0" w:line="240" w:lineRule="auto"/>
              <w:jc w:val="both"/>
              <w:rPr>
                <w:sz w:val="20"/>
                <w:szCs w:val="20"/>
              </w:rPr>
            </w:pPr>
          </w:p>
          <w:p w14:paraId="3617EF42"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Plašāka informācija pieejama priekšlikumu autoru vēstulē:</w:t>
            </w:r>
          </w:p>
          <w:p w14:paraId="136FE7B8" w14:textId="4F4280A1" w:rsidR="002A1A4B" w:rsidRPr="007A6422" w:rsidRDefault="002A1A4B" w:rsidP="002A1A4B">
            <w:pPr>
              <w:autoSpaceDE w:val="0"/>
              <w:autoSpaceDN w:val="0"/>
              <w:adjustRightInd w:val="0"/>
              <w:spacing w:after="0" w:line="240" w:lineRule="auto"/>
              <w:jc w:val="both"/>
              <w:rPr>
                <w:bCs/>
                <w:sz w:val="20"/>
                <w:szCs w:val="20"/>
              </w:rPr>
            </w:pPr>
            <w:r w:rsidRPr="007A6422">
              <w:rPr>
                <w:sz w:val="20"/>
                <w:szCs w:val="20"/>
              </w:rPr>
              <w:object w:dxaOrig="1536" w:dyaOrig="992" w14:anchorId="2F9123D9">
                <v:shape id="_x0000_i1035" type="#_x0000_t75" style="width:82.5pt;height:51.75pt" o:ole="">
                  <v:imagedata r:id="rId37" o:title=""/>
                </v:shape>
                <o:OLEObject Type="Embed" ProgID="AcroExch.Document.DC" ShapeID="_x0000_i1035" DrawAspect="Icon" ObjectID="_1680514932" r:id="rId38"/>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7194CAB" w14:textId="410821A8"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FA872A8" w14:textId="77777777" w:rsidR="002A1A4B"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5C437B0F" w14:textId="77777777" w:rsidR="002453DA" w:rsidRPr="001818A8" w:rsidRDefault="002453DA" w:rsidP="000A6776">
            <w:pPr>
              <w:spacing w:after="0" w:line="240" w:lineRule="auto"/>
              <w:jc w:val="both"/>
              <w:rPr>
                <w:rFonts w:eastAsia="Times New Roman"/>
                <w:sz w:val="20"/>
                <w:szCs w:val="20"/>
              </w:rPr>
            </w:pPr>
            <w:r w:rsidRPr="001818A8">
              <w:rPr>
                <w:rFonts w:eastAsia="Times New Roman"/>
                <w:sz w:val="20"/>
                <w:szCs w:val="20"/>
              </w:rPr>
              <w:t xml:space="preserve">Informējam, ka ANM plāna investīcijas 1.2.1.2. Energoefektivitātes paaugstināšana uzņēmējdarbībā ietvaros plānots atbalsts tostarp arī atjaunojamo energoresursu jaudu ieviešanai uzņēmumu pašpatēriņam, kur lielāka daļa tiek prognozēta tieši saules AER tehnoloģijām, ņemot vērā esošo pieprasījumu no komersantiem. Atbalsts plānots finanšu instrumenta (aizdevuma) veidā ar kapitāla atlaidi un būs pieejams uzņēmumiem bez nozaru </w:t>
            </w:r>
            <w:r w:rsidRPr="001818A8">
              <w:rPr>
                <w:rFonts w:eastAsia="Times New Roman"/>
                <w:sz w:val="20"/>
                <w:szCs w:val="20"/>
              </w:rPr>
              <w:lastRenderedPageBreak/>
              <w:t>ierobežojumiem, lai aizstātu daļu iepirktās elektroenerģijas no tīkla ar AER saražoto.</w:t>
            </w:r>
          </w:p>
          <w:p w14:paraId="309F1942" w14:textId="49B1BB23" w:rsidR="002453DA" w:rsidRPr="001818A8" w:rsidRDefault="00E416E2" w:rsidP="000A6776">
            <w:pPr>
              <w:spacing w:after="0" w:line="240" w:lineRule="auto"/>
              <w:jc w:val="both"/>
            </w:pPr>
            <w:r w:rsidRPr="001818A8">
              <w:rPr>
                <w:rFonts w:eastAsia="Times New Roman"/>
                <w:sz w:val="20"/>
                <w:szCs w:val="20"/>
                <w:lang w:eastAsia="lv-LV"/>
              </w:rPr>
              <w:t>Vēršam uzmanību uz to, ka atbalsts Latvijas Atveseļošanas un noturības plāna ietvaros ir jāskata kopsakarā arī ar atbalstu ES fondu 2014.–2020.gada plānošanas perioda Darbības programmas ietvaros, kur tieši ir paredzēts atbalsts saules enerģijai AER izmantošanas elektroenerģijas ražošanā veicināšanas programmā.</w:t>
            </w:r>
          </w:p>
        </w:tc>
      </w:tr>
      <w:tr w:rsidR="002A1A4B" w:rsidRPr="007A6422" w14:paraId="517AAD4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11E1D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6131616" w14:textId="6A575490" w:rsidR="002A1A4B" w:rsidRPr="007A6422" w:rsidRDefault="002A1A4B" w:rsidP="002A1A4B">
            <w:pPr>
              <w:spacing w:after="0" w:line="240" w:lineRule="auto"/>
              <w:rPr>
                <w:rFonts w:ascii="LiberationSerif-Bold" w:hAnsi="LiberationSerif-Bold" w:cs="LiberationSerif-Bold"/>
                <w:bCs/>
                <w:color w:val="00000A"/>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13AE53B" w14:textId="77777777" w:rsidR="002A1A4B" w:rsidRPr="00817EBB" w:rsidRDefault="002A1A4B" w:rsidP="002A1A4B">
            <w:pPr>
              <w:spacing w:after="0" w:line="240" w:lineRule="auto"/>
              <w:rPr>
                <w:b/>
                <w:color w:val="000000" w:themeColor="text1"/>
                <w:sz w:val="20"/>
                <w:lang w:eastAsia="lv-LV"/>
              </w:rPr>
            </w:pPr>
            <w:r w:rsidRPr="00817EBB">
              <w:rPr>
                <w:b/>
                <w:color w:val="000000" w:themeColor="text1"/>
                <w:sz w:val="20"/>
                <w:lang w:eastAsia="lv-LV"/>
              </w:rPr>
              <w:t>Ēku energoefektivitātes uzlabošana</w:t>
            </w:r>
          </w:p>
          <w:p w14:paraId="2B78E220"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LTRK ieskatā ANM plāna projekta: (90) paragrāfā aiz vārda “māju” nepieciešams papildināt ar vārdiem “un privātmāju”; (93) paragrāfā aiz vārda “ēkās” nepieciešams papildināt ar vārdiem “, kas pieder privātpersonām, uzņēmumiem”; nepieciešams precizēt sadaļu “Investīcija 1.2.1.1.i. Daudzdzīvokļu māju energoefektivitātes uzlabošana un pāreja uz atjaunojamo energoresursu tehnoloģiju izmantošanu”, paredzot, ka sadaļā norādītajās aktivitātēs var piedalīties ne tikai daudzdzīvokļu mājās, bet arī privātmājās.</w:t>
            </w:r>
          </w:p>
          <w:p w14:paraId="5787A95C"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No ANM plāna projekta izriet, ka daudzdzīvokļu māju renovācijai šobrīd atvēlēti tikai 36,63 milj. euro 182 māju atjaunošanai, ERAF jaunajā periodā plānoti 137 milj. euro. Abās programmās kopā plānotais finansējumu būs tikai 173 milj. euro, kas ir ievērojami mazāk kā esošajā periodā - 201 milj. euro.. </w:t>
            </w:r>
          </w:p>
          <w:p w14:paraId="0A79100F"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LTRK ieskatā ir jāpalielina to ēku loks, kas var kvalificēties šādam atbalsta veidam, kā arī jāizvērtē iespēja plānotā finansējuma palielināšana, jo papildus siltumenerģijas ietaupījumiem, ēku renovācija veicinās iesaistīto uzņēmumu attīstību, vienlaikus sildot valsts ekonomiku, kas ir būtiski krīzes un pēckrīzes periodā.</w:t>
            </w:r>
          </w:p>
          <w:p w14:paraId="6169B68F" w14:textId="77777777" w:rsidR="002A1A4B" w:rsidRPr="00817EBB" w:rsidRDefault="002A1A4B" w:rsidP="002A1A4B">
            <w:pPr>
              <w:spacing w:after="0" w:line="240" w:lineRule="auto"/>
              <w:jc w:val="both"/>
              <w:rPr>
                <w:bCs/>
                <w:color w:val="000000" w:themeColor="text1"/>
                <w:sz w:val="20"/>
                <w:lang w:eastAsia="lv-LV"/>
              </w:rPr>
            </w:pPr>
          </w:p>
          <w:p w14:paraId="2F8D851C" w14:textId="77777777" w:rsidR="002A1A4B" w:rsidRPr="00817EBB" w:rsidRDefault="002A1A4B" w:rsidP="002A1A4B">
            <w:pPr>
              <w:spacing w:after="0" w:line="240" w:lineRule="auto"/>
              <w:jc w:val="both"/>
              <w:rPr>
                <w:b/>
                <w:color w:val="000000" w:themeColor="text1"/>
                <w:sz w:val="20"/>
                <w:lang w:eastAsia="lv-LV"/>
              </w:rPr>
            </w:pPr>
            <w:r w:rsidRPr="00817EBB">
              <w:rPr>
                <w:b/>
                <w:color w:val="000000" w:themeColor="text1"/>
                <w:sz w:val="20"/>
                <w:lang w:eastAsia="lv-LV"/>
              </w:rPr>
              <w:t xml:space="preserve">Klimata mērķu sasniegšana </w:t>
            </w:r>
          </w:p>
          <w:p w14:paraId="633851FF"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Latvijas Nacionālais enerģētikas un klimata plāns 2030.gadam (turpmāk – NEKP) paredz sasniegt 50% atjaunojamo energoresursu mērķi, kā arī energoefektivitātes mērķi 20TWh apmērā. Mērķu sasniegšanai tiks būtiski palielināta mikroģeneratoru (galvenokārt saules paneļu) uzstādīšana un elektroauto izmantošana. Izmaksu ziņā efektīvai energoefektivitātes mērķu sasniegšanai ir svarīgi zudumus mazināt jau desmitgades sākumā. Šo aktivitāšu apjomīga īstenošana radīs nozīmīgu lokālu ietekmi uz elektroapgādes tīkliem. LTRK norāda, ka bez papildus investīcijām elektrotīklos (divvirzienu transformatoru izbūve, elektrotīkla jaudas palielinājumi) negatīvā ietekme var izpausties kā elektroapgādes traucējumi (tīkla atslēgumi, sprieguma kvalitātes kritums) vai kā lokāli ierobežojumi lietotājiem uzstādīt saules paneļus vai izbūvēt elektroauto uzlādes punktus. Papildus investīcijas elektroapgādes tīklos attiecinot uz konkrētajiem lietotājiem, NEKP mērķu </w:t>
            </w:r>
            <w:r w:rsidRPr="00817EBB">
              <w:rPr>
                <w:bCs/>
                <w:color w:val="000000" w:themeColor="text1"/>
                <w:sz w:val="20"/>
                <w:lang w:eastAsia="lv-LV"/>
              </w:rPr>
              <w:lastRenderedPageBreak/>
              <w:t>sasniegšana var būtiski kavēties. Izmaksas attiecinot uz visiem elektroenerģijas lietotājiem caur tarifu, ieguvumi būs attiecināmi vienīgi uz nelielu sabiedrības daļu.</w:t>
            </w:r>
          </w:p>
          <w:p w14:paraId="02AE80C7"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LTRK ieskatā, elektrotīklu stiprināšanai finansējumu paredzot ANM plāna projekta ietvaros, tiks atbalstīta NEKP mērķu laicīga, izmaksu ziņā efektīva sasniegšana, vienlaikus radot apstākļus elektroenerģijas lietotājiem samazināt izmaksas par elektroenerģiju un transporta degvielu. Zudumu mazināšana elektrotīklos mazinās arī elektroenerģijas tarifā iekļaujamās sadales operatora izmaksas. </w:t>
            </w:r>
          </w:p>
          <w:p w14:paraId="7B8EFD4C"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Ņemot vērā minēto, LTRK ieskatā nepieciešams precizēt ANM plāna projektu paredzot, ka tiek īstenota mērķtiecīga elektrotīkla modernizācija, tostarp, transformatoru un kabeļu nomaiņa. Modernizācija vairos elektroapgādes drošību Pierīgā, kur strauji pieaugs izkliedētās ģenerācijas avoti. Rezultātā tiktu izbūvēti aptuveni 1100  transporta elektrouzlādes pieslēguma punkti un veicināta Rīgas un Pierīgas elektroapgādes sistēmas drošība un jaudu pietiekamība. LTRK ieskatā šādām investīcijām nepieciešamais finansējuma apjoms varētu būt aptuveni 30 milj. euro apmērā. </w:t>
            </w:r>
          </w:p>
          <w:p w14:paraId="379856DB"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Tāpat tiktu attīstīts jaunajām lietotāju vajadzībām atbilstošs elektrotīkls (mikroģenerācijas un elektrouzlādes attīstība), sadales sistēmā integrēti saules paneļi mazinās zudumus un cels sistēmas darbības energoefektivitāti. Atbilstoši viedie IT risinājumi nodrošinās lietotājiem draudzīgu, kā arī izmaksu un energoefektīvu elektrosistēmas darbību. Atvērtās datu plūsmas būs izmantojamas inovatīvu pakalpojumu radīšanai.</w:t>
            </w:r>
          </w:p>
          <w:p w14:paraId="6A48DEE8"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Rezultātā tiktu izbūvēti aptuveni 1500 mikroģenerācijas/transporta elektrouzlādes pieslēguma punkti,  vismaz 31 000 MW patēriņa ietaupījums gadā, &gt;1 000 000 pieslēguma punktu vienotajai elektroenerģijas tirgus datu platformai, tā būtiski uzlabojot elektroapgādes tirgus darbības efektivitāti un nodrošinot datus visiem tirgus dalībniekiem. LTRK ieskatā šādām investīcijām nepieciešamais finansējuma apjoms varētu būt aptuveni 66 milj. euro apmērā. </w:t>
            </w:r>
          </w:p>
          <w:p w14:paraId="2542F6F3" w14:textId="089C51D6" w:rsidR="002A1A4B" w:rsidRPr="00817EBB" w:rsidRDefault="002A1A4B" w:rsidP="002A1A4B">
            <w:pPr>
              <w:autoSpaceDE w:val="0"/>
              <w:autoSpaceDN w:val="0"/>
              <w:adjustRightInd w:val="0"/>
              <w:spacing w:after="0" w:line="240" w:lineRule="auto"/>
              <w:jc w:val="both"/>
              <w:rPr>
                <w:color w:val="00000A"/>
                <w:sz w:val="20"/>
                <w:szCs w:val="20"/>
              </w:rPr>
            </w:pPr>
            <w:r w:rsidRPr="00817EBB">
              <w:rPr>
                <w:bCs/>
                <w:color w:val="000000" w:themeColor="text1"/>
                <w:sz w:val="20"/>
                <w:lang w:eastAsia="lv-LV"/>
              </w:rPr>
              <w:t>Investīciju projektu īstenošanā notiks plaša Latvijas darbaspēka piesaiste (55% no kapitālieguldījumiem plānoti atalgojumam piesaistīto uzņēmumu darbiniekiem), tā mazinot Covid-19 negatīvo ietekmi uz nodarbinātību un no tā izrietošo slogu uz sociālo budžetu. Īstenotās aktivitātes mazinās visu lietotāju izmaksas par enerģiju, ceļot to konkurētspēju. Investīcijas paredzēts apgūt vidējā termiņā – līdz 2026. gada 31. jūlijam, bet to ietekme ir gaidāma ilgtermiņā, jo ieviestie risinājumi būs fundamentāli Latvijas tautsaimniecībai un tās ekonomikas potenciāla stiprināšanai.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508A185" w14:textId="43A85B41"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990204E"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493406CF" w14:textId="77777777" w:rsidR="00E416E2" w:rsidRPr="001818A8" w:rsidRDefault="00E416E2" w:rsidP="00E416E2">
            <w:pPr>
              <w:spacing w:after="0" w:line="240" w:lineRule="auto"/>
              <w:jc w:val="both"/>
              <w:rPr>
                <w:rFonts w:eastAsia="Times New Roman"/>
                <w:sz w:val="20"/>
                <w:szCs w:val="20"/>
                <w:lang w:eastAsia="lv-LV"/>
              </w:rPr>
            </w:pPr>
            <w:r w:rsidRPr="001818A8">
              <w:rPr>
                <w:rFonts w:eastAsia="Times New Roman"/>
                <w:sz w:val="20"/>
                <w:szCs w:val="20"/>
                <w:lang w:eastAsia="lv-LV"/>
              </w:rPr>
              <w:t xml:space="preserve">Lai nodrošinātu demarkāciju, vēršam uzmanību, ka atbalsts privātmāju energoefektivitātes pasākumiem jau šobrīd ir  pieejams saskaņā ar 2021. gada 11. februāra Ministru kabineta noteikumi Nr. 103 “Noteikumi par atbalsta programmu viena dzīvokļa dzīvojamo māju atjaunošanai un energoefektivitātes paaugstināšanai” (ievieš Altum). </w:t>
            </w:r>
          </w:p>
          <w:p w14:paraId="6BF60F0F" w14:textId="77777777" w:rsidR="00E416E2" w:rsidRPr="001818A8" w:rsidRDefault="00E416E2" w:rsidP="00E416E2">
            <w:pPr>
              <w:spacing w:after="0" w:line="240" w:lineRule="auto"/>
              <w:rPr>
                <w:rFonts w:eastAsia="Times New Roman"/>
                <w:sz w:val="20"/>
                <w:szCs w:val="20"/>
                <w:lang w:eastAsia="lv-LV"/>
              </w:rPr>
            </w:pPr>
          </w:p>
          <w:p w14:paraId="07292B9C" w14:textId="59ACA6D0" w:rsidR="00E416E2" w:rsidRPr="001818A8" w:rsidRDefault="00E416E2" w:rsidP="00E416E2">
            <w:pPr>
              <w:spacing w:after="0" w:line="240" w:lineRule="auto"/>
              <w:jc w:val="both"/>
              <w:rPr>
                <w:rFonts w:eastAsia="Times New Roman"/>
                <w:sz w:val="20"/>
                <w:szCs w:val="20"/>
                <w:lang w:eastAsia="lv-LV"/>
              </w:rPr>
            </w:pPr>
            <w:r w:rsidRPr="001818A8">
              <w:rPr>
                <w:rFonts w:eastAsia="Times New Roman"/>
                <w:sz w:val="20"/>
                <w:szCs w:val="20"/>
                <w:lang w:eastAsia="lv-LV"/>
              </w:rPr>
              <w:t>Atbalsts uzņēmumiem piederošu ēku energoefektivitātei jau ir pieejams Altum atbalsta programmā “Aizdevums uzņēmumu energoefektivitātei un ESKO”.</w:t>
            </w:r>
          </w:p>
        </w:tc>
      </w:tr>
      <w:tr w:rsidR="002A1A4B" w:rsidRPr="007A6422" w14:paraId="5C40AD3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89D574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7297C54" w14:textId="1746762A" w:rsidR="002A1A4B" w:rsidRPr="00817EBB" w:rsidRDefault="002A1A4B" w:rsidP="002A1A4B">
            <w:pPr>
              <w:spacing w:after="0" w:line="240" w:lineRule="auto"/>
              <w:rPr>
                <w:rStyle w:val="Strong"/>
                <w:b w:val="0"/>
                <w:sz w:val="20"/>
                <w:szCs w:val="20"/>
              </w:rPr>
            </w:pPr>
            <w:r>
              <w:rPr>
                <w:rFonts w:eastAsia="Times New Roman"/>
                <w:sz w:val="20"/>
                <w:szCs w:val="20"/>
                <w:lang w:eastAsia="lv-LV"/>
              </w:rPr>
              <w:t xml:space="preserve">Biedrība </w:t>
            </w:r>
            <w:r w:rsidR="004A6A2F">
              <w:rPr>
                <w:rFonts w:eastAsia="Times New Roman"/>
                <w:sz w:val="20"/>
                <w:szCs w:val="20"/>
                <w:lang w:eastAsia="lv-LV"/>
              </w:rPr>
              <w:t xml:space="preserve">“Sabiedriskās </w:t>
            </w:r>
            <w:r w:rsidR="004A6A2F">
              <w:rPr>
                <w:rFonts w:eastAsia="Times New Roman"/>
                <w:sz w:val="20"/>
                <w:szCs w:val="20"/>
                <w:lang w:eastAsia="lv-LV"/>
              </w:rPr>
              <w:lastRenderedPageBreak/>
              <w:t>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2F2172F" w14:textId="77777777" w:rsidR="002A1A4B" w:rsidRPr="009C59C3" w:rsidRDefault="002A1A4B" w:rsidP="002A1A4B">
            <w:pPr>
              <w:spacing w:after="0" w:line="240" w:lineRule="auto"/>
              <w:jc w:val="both"/>
              <w:rPr>
                <w:sz w:val="20"/>
                <w:szCs w:val="20"/>
              </w:rPr>
            </w:pPr>
            <w:r w:rsidRPr="009C59C3">
              <w:rPr>
                <w:sz w:val="20"/>
                <w:szCs w:val="20"/>
              </w:rPr>
              <w:lastRenderedPageBreak/>
              <w:t xml:space="preserve">Aktivitātes, kas iekļautas plāna melnrakstā, liecina, ka Latvija arī turpmāk vēlas būt starp tām valstīm, kas dara minimālo iespējamo tam, lai reaģētu uz klimata pārmaiņām. Proti, tiek piedāvāti </w:t>
            </w:r>
            <w:r w:rsidRPr="009C59C3">
              <w:rPr>
                <w:sz w:val="20"/>
                <w:szCs w:val="20"/>
              </w:rPr>
              <w:lastRenderedPageBreak/>
              <w:t>tikai “nesāpīgie, patīkamie” paņēmieni, kas neprasa no Latvijas sabiedrības nekādus upurus.  Bet planētas sargāšana prasa ne tikai  entuziastisku pāreju uz mūsdienīgākām tehnoloģijām vai arī apstākļu spiestu piemērošanos jau notiekošajām klimata pārmaiņām, bet arī upurus: stingrākus ierobežojumus, ar piesārņojumu saistīto nodokļu paaugstināšanu, noteikta dzīves stila mākslīgu sadārdzināšanu.</w:t>
            </w:r>
          </w:p>
          <w:p w14:paraId="2C704AEE" w14:textId="77777777" w:rsidR="002A1A4B" w:rsidRPr="009C59C3" w:rsidRDefault="002A1A4B" w:rsidP="002A1A4B">
            <w:pPr>
              <w:spacing w:after="0" w:line="240" w:lineRule="auto"/>
              <w:jc w:val="both"/>
              <w:rPr>
                <w:sz w:val="20"/>
                <w:szCs w:val="20"/>
              </w:rPr>
            </w:pPr>
            <w:r w:rsidRPr="009C59C3">
              <w:rPr>
                <w:sz w:val="20"/>
                <w:szCs w:val="20"/>
                <w:u w:val="single"/>
              </w:rPr>
              <w:t>Par ko vajadzēja būt reformai?</w:t>
            </w:r>
            <w:r w:rsidRPr="009C59C3">
              <w:rPr>
                <w:sz w:val="20"/>
                <w:szCs w:val="20"/>
              </w:rPr>
              <w:t xml:space="preserve">  Nevienā sabiedrībā šādi upuri nebūs populāri, ja tie nebūs labi pamatoti un ja nenotiks apzināts darbs ar sabiedrību, lai skaidrotu, kādēļ jāglābj klimats. Dažādas valstis šo savu valstu gatavību upurēt līdzšinējo dzīves stilu par labu planētai risina savādāk. Piemēram, Francija to risināja, pēc nejaušības principa 2019.gadā atlasot 150 sabiedrību reprezentējošus cilvēkus, un liekot viņiem 9 mēnešus regulārās tikšanās iedziļināties klimata problēmās un nākt klajā ar saviem ieteikumiem. Viņi šo uzdevumu paveica - šobrīd liela daļa no viņu priekšlikumiem jau ir iestrādāti Francijas likumos.  Šis process nebija lēts (šiem cilvēkiem bija jāatlīdzina viņu darbs, jāmaksā bija arī par klimata un citu jomu ekspertu konsultācijām un procesa vadību), bet daudz dārgāk un neefektīvāk Francijas valdībai būtu bijis vienatnē iet pret dažādu industriju lobijiem.</w:t>
            </w:r>
          </w:p>
          <w:p w14:paraId="6AF75E21" w14:textId="77777777" w:rsidR="002A1A4B" w:rsidRPr="009C59C3" w:rsidRDefault="002A1A4B" w:rsidP="002A1A4B">
            <w:pPr>
              <w:pStyle w:val="ListParagraph"/>
              <w:numPr>
                <w:ilvl w:val="0"/>
                <w:numId w:val="87"/>
              </w:numPr>
              <w:spacing w:after="0" w:line="240" w:lineRule="auto"/>
              <w:ind w:left="439" w:hanging="269"/>
              <w:jc w:val="both"/>
              <w:rPr>
                <w:sz w:val="20"/>
                <w:szCs w:val="20"/>
              </w:rPr>
            </w:pPr>
            <w:r w:rsidRPr="009C59C3">
              <w:rPr>
                <w:sz w:val="20"/>
                <w:szCs w:val="20"/>
              </w:rPr>
              <w:t>Vajadzīgs izveidot ambiciozu, ar sabiedrību palīdzību izstrādātu klimata stratēģiju;</w:t>
            </w:r>
          </w:p>
          <w:p w14:paraId="3D939E4C" w14:textId="589E09B0" w:rsidR="002A1A4B" w:rsidRPr="00817EBB" w:rsidRDefault="002A1A4B" w:rsidP="002A1A4B">
            <w:pPr>
              <w:pStyle w:val="ListParagraph"/>
              <w:numPr>
                <w:ilvl w:val="0"/>
                <w:numId w:val="87"/>
              </w:numPr>
              <w:spacing w:after="0" w:line="240" w:lineRule="auto"/>
              <w:ind w:left="439" w:hanging="269"/>
              <w:jc w:val="both"/>
              <w:rPr>
                <w:b/>
                <w:color w:val="000000" w:themeColor="text1"/>
                <w:sz w:val="20"/>
                <w:lang w:eastAsia="lv-LV"/>
              </w:rPr>
            </w:pPr>
            <w:r w:rsidRPr="009C59C3">
              <w:rPr>
                <w:sz w:val="20"/>
                <w:szCs w:val="20"/>
              </w:rPr>
              <w:t>Vajadzīgs atbalsts medijiem un NVO, kas strādā ar klimata tēmām.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32CA625" w14:textId="0EDD7482"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91F8C22" w14:textId="77777777" w:rsidR="002A1A4B"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329CB7BD" w14:textId="77777777" w:rsidR="002453DA"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lastRenderedPageBreak/>
              <w:t>Norādām, ka klimata stratēģija ir iekļauta Nacionālā enerģētikas un klimata plānā, kas atbilstoši jebkuram politikas plānošanas dokumentam ir izstrādāts sadarbojoties tai skaitā ar sabiedrību un nevalstisko sektoru. Norādām, ka plāns primāri fokusēts uz NEKP mērķu sasniegšanu, taču, veidojot gan ANM, gan arī ES struktūrfondu komunikācijas plānus, iespējams apsvērt norādīto priekšlikumu par mediju un NVO iesaisti NEKP mērķu popularizēšanā.</w:t>
            </w:r>
          </w:p>
          <w:p w14:paraId="0A657D7C" w14:textId="77777777" w:rsidR="0076429A" w:rsidRPr="001818A8" w:rsidRDefault="0076429A" w:rsidP="000A6776">
            <w:pPr>
              <w:spacing w:after="0" w:line="240" w:lineRule="auto"/>
              <w:jc w:val="both"/>
              <w:rPr>
                <w:rFonts w:eastAsia="Times New Roman"/>
                <w:sz w:val="20"/>
                <w:szCs w:val="20"/>
                <w:lang w:eastAsia="lv-LV"/>
              </w:rPr>
            </w:pPr>
          </w:p>
          <w:p w14:paraId="2E76D3B9"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1FA51961" w14:textId="77777777" w:rsidR="0076429A" w:rsidRPr="001818A8" w:rsidRDefault="0076429A" w:rsidP="0076429A">
            <w:pPr>
              <w:spacing w:after="0" w:line="257" w:lineRule="auto"/>
              <w:jc w:val="both"/>
              <w:rPr>
                <w:rFonts w:eastAsia="Times New Roman"/>
                <w:sz w:val="20"/>
                <w:szCs w:val="20"/>
              </w:rPr>
            </w:pPr>
            <w:r w:rsidRPr="001818A8">
              <w:rPr>
                <w:rFonts w:eastAsia="Times New Roman"/>
                <w:sz w:val="20"/>
                <w:szCs w:val="20"/>
              </w:rPr>
              <w:t>1. Lai palīdzētu Latvijas iedzīvotājiem un tautsaimniecībai labāk pielāgoties jau notiekošajām klimata pārmaiņām un tādējādi mazinātu klimata pārmaiņu radītos zaudējumus Ministru kabinets 2019. gada 17. jūlijā apstiprināja “</w:t>
            </w:r>
            <w:r w:rsidRPr="001818A8">
              <w:rPr>
                <w:rFonts w:eastAsia="Times New Roman"/>
                <w:b/>
                <w:bCs/>
                <w:sz w:val="20"/>
                <w:szCs w:val="20"/>
              </w:rPr>
              <w:t>Latvijas pielāgošanās klimata pārmaiņām plānu laika posmam līdz 2030. gadam</w:t>
            </w:r>
            <w:r w:rsidRPr="001818A8">
              <w:rPr>
                <w:rFonts w:eastAsia="Times New Roman"/>
                <w:sz w:val="20"/>
                <w:szCs w:val="20"/>
              </w:rPr>
              <w:t xml:space="preserve">”. Plāns paredz ieviest vairāk nekā 80 pielāgošanās pasākumu, kas aptver gan cilvēku dzīvības, veselības un labklājības pasargāšanu no klimata pārmaiņu nelabvēlīgās ietekmes, gan tautsaimniecības spējas pielāgoties veicināšana. </w:t>
            </w:r>
          </w:p>
          <w:p w14:paraId="1BCB686B" w14:textId="77777777" w:rsidR="0076429A" w:rsidRPr="001818A8" w:rsidRDefault="0076429A" w:rsidP="0076429A">
            <w:pPr>
              <w:spacing w:after="0" w:line="257" w:lineRule="auto"/>
              <w:jc w:val="both"/>
              <w:rPr>
                <w:rFonts w:eastAsia="Times New Roman"/>
                <w:sz w:val="20"/>
                <w:szCs w:val="20"/>
              </w:rPr>
            </w:pPr>
            <w:r w:rsidRPr="001818A8">
              <w:rPr>
                <w:rFonts w:eastAsia="Times New Roman"/>
                <w:sz w:val="20"/>
                <w:szCs w:val="20"/>
              </w:rPr>
              <w:lastRenderedPageBreak/>
              <w:t>Lai nodrošinātu valsts virzību uz klimatneitralitāti, Ministru kabinets ir atbalstījis "</w:t>
            </w:r>
            <w:r w:rsidRPr="001818A8">
              <w:rPr>
                <w:rFonts w:eastAsia="Times New Roman"/>
                <w:b/>
                <w:bCs/>
                <w:sz w:val="20"/>
                <w:szCs w:val="20"/>
              </w:rPr>
              <w:t>Latvijas stratēģija klimatneitralitātes sasniegšanai līdz 2050. gadam</w:t>
            </w:r>
            <w:r w:rsidRPr="001818A8">
              <w:rPr>
                <w:rFonts w:eastAsia="Times New Roman"/>
                <w:sz w:val="20"/>
                <w:szCs w:val="20"/>
              </w:rPr>
              <w:t>". Stratēģija ir ilgtermiņa dokuments, lai nodrošinātu vienotu valsts virzību, kā arī dotu pamatu visu nozaru plānošanas dokumentos ietvert oglekļa mazietilpīgas attīstības pamatprincipus. Stratēģiju plānots īstenot caur Nacionālajiem enerģētikas un klimata plāniem, kur norādīti gan konkrēti pasākumi, gan atbildības, kā arī noteikti termiņi un finansējums.</w:t>
            </w:r>
          </w:p>
          <w:p w14:paraId="6571A3F7" w14:textId="77777777" w:rsidR="0076429A" w:rsidRPr="001818A8" w:rsidRDefault="0076429A" w:rsidP="0076429A">
            <w:pPr>
              <w:spacing w:after="0" w:line="257" w:lineRule="auto"/>
              <w:jc w:val="both"/>
              <w:rPr>
                <w:rFonts w:eastAsia="Times New Roman"/>
                <w:sz w:val="20"/>
                <w:szCs w:val="20"/>
              </w:rPr>
            </w:pPr>
            <w:r w:rsidRPr="001818A8">
              <w:rPr>
                <w:rFonts w:eastAsia="Times New Roman"/>
                <w:sz w:val="20"/>
                <w:szCs w:val="20"/>
              </w:rPr>
              <w:t xml:space="preserve">Latvijas enerģētikas un klimata politikas pamatprincipi, mērķi un rīcības virzieni turpmākajiem desmit gadiem ir noteikti “Nacionālajā enerģētikas un klimata plānā 2021. – 2030. gadam”  (NEKP), ko izstrādājusi Ekonomikas ministrija sadarbībā ar VARAM un nozaru ministrijām. NEKP paredz konkrētus pasākumus energoefektivitātes, atjaunojamo energoresursu, lauksaimniecības un transporta u.c. tautsaimniecības nozarēs. </w:t>
            </w:r>
          </w:p>
          <w:p w14:paraId="42EEBFCB" w14:textId="53AC256D"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rPr>
              <w:t xml:space="preserve">2. Apzinoties VARAM koordinējošo lomu valsts virzībā uz klimatneitralitāti un klimatnoturību, kā arī sabiedrības zināšanu iegūšanas un izpratnes veidošanas nozīmi, arī turpmāk </w:t>
            </w:r>
            <w:r w:rsidRPr="001818A8">
              <w:rPr>
                <w:rFonts w:eastAsia="Times New Roman"/>
                <w:sz w:val="20"/>
                <w:szCs w:val="20"/>
              </w:rPr>
              <w:lastRenderedPageBreak/>
              <w:t>pieejamo resursu ietvaros VARAM sniegs atbalstu gan gatavojot atbalsta vēstules interesentiem dalībai starptautiskos projektos, gan sadarbojoties pētījumu un projektu īstenošanā, gan atbalstot un stiprinot vides aizsardzības jomā darbojošās nevalstiskās organizācijas, veicinot to praktisko iesaisti vides aizsardzības prioritāro jomu uzlabošanā.</w:t>
            </w:r>
          </w:p>
        </w:tc>
      </w:tr>
      <w:tr w:rsidR="002A1A4B" w:rsidRPr="007A6422" w14:paraId="664868E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3E21C5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4654609" w14:textId="6AB26B11" w:rsidR="002A1A4B" w:rsidRDefault="002A1A4B" w:rsidP="002A1A4B">
            <w:pPr>
              <w:spacing w:after="0" w:line="240" w:lineRule="auto"/>
              <w:rPr>
                <w:rFonts w:eastAsia="Times New Roman"/>
                <w:sz w:val="20"/>
                <w:szCs w:val="20"/>
                <w:lang w:eastAsia="lv-LV"/>
              </w:rPr>
            </w:pPr>
            <w:r>
              <w:rPr>
                <w:sz w:val="22"/>
                <w:szCs w:val="22"/>
              </w:rPr>
              <w:t>SIA “Clean Way Energy”</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73A0ADC" w14:textId="77777777" w:rsidR="002A1A4B" w:rsidRPr="00D275F8" w:rsidRDefault="002A1A4B" w:rsidP="002A1A4B">
            <w:pPr>
              <w:spacing w:after="0" w:line="240" w:lineRule="auto"/>
              <w:jc w:val="both"/>
              <w:rPr>
                <w:sz w:val="20"/>
                <w:szCs w:val="20"/>
              </w:rPr>
            </w:pPr>
            <w:r w:rsidRPr="00D275F8">
              <w:rPr>
                <w:sz w:val="20"/>
                <w:szCs w:val="20"/>
              </w:rPr>
              <w:t xml:space="preserve">Nedaudz pārsteidz Latvijas vēlme tik ļoti koncentrēties uz atbalstu biogāzes nozarei, atstājot novārtā citas atjaunojamo energoresursu (AER) tehnoloģijas. Līdz ar tehnoloģiju attīstību, koncentrējoties tikai uz vienu no tām, Latvija stratēģiski var izrādīties zaudētāja, un pēc kāda laika jau atgūt zaudēto var izrādīties ļoti sarežģīti vai pat neiespējami.. Tāpēc gribētu uzsvērt nepieciešamību diversificēt atbalstu dažādām zaļās enerģijas ražošanas tehnoloģijām, it īpaši tām, kas atbalsta decentralizētu ražošanu un decentralizētu enerģijas uzglabāšanu.  </w:t>
            </w:r>
          </w:p>
          <w:p w14:paraId="38BF8346" w14:textId="77777777" w:rsidR="002A1A4B" w:rsidRPr="00D275F8" w:rsidRDefault="002A1A4B" w:rsidP="002A1A4B">
            <w:pPr>
              <w:spacing w:after="0" w:line="240" w:lineRule="auto"/>
              <w:jc w:val="both"/>
              <w:rPr>
                <w:sz w:val="20"/>
                <w:szCs w:val="20"/>
              </w:rPr>
            </w:pPr>
            <w:r w:rsidRPr="00D275F8">
              <w:rPr>
                <w:sz w:val="20"/>
                <w:szCs w:val="20"/>
              </w:rPr>
              <w:t xml:space="preserve">Lai arī Latvijas NEKP ir izvirzījis vērienīgu un ambiciozu mērķi atjaunojamo energoresursu attīstībai, tajā skaitā, piemēram, saules elektrostacijas ir minētas, kā atbalstāma tehnoloģija, tomēr to ieviešanai nav ne plāna, ne mērķa. ANM būtu jāizmanto, lai finansētu ieguldījumus visefektīvākajos, ilgtspējīgākajos, finansiāli izdevīgākajos un darbavietu rašanos visvairāk veicinošos AER risinājumos. Mēs uzskatām, ka šobrīd Klimata Pārmaiņu un Vides Ilgtspējas komponentē piedāvātās reformas un investīcijas, koncentrējoties galvenokārt uz biogāzes nozari, nav pašas modernākās un efektīvākās, un līdz ar tālāko attīstību Latvija tikai zaudēs savas pozīcijas un priekšrocības, kuras tā būtu varējusi iegūt, šajā īpašajā laikā gudri izmantojot tās iespējas, kuras ir radušās. </w:t>
            </w:r>
          </w:p>
          <w:p w14:paraId="261BD6BE" w14:textId="3D042835" w:rsidR="002A1A4B" w:rsidRPr="00D275F8" w:rsidRDefault="002A1A4B" w:rsidP="002A1A4B">
            <w:pPr>
              <w:spacing w:after="0" w:line="240" w:lineRule="auto"/>
              <w:jc w:val="both"/>
              <w:rPr>
                <w:sz w:val="20"/>
                <w:szCs w:val="20"/>
              </w:rPr>
            </w:pPr>
            <w:r w:rsidRPr="00D275F8">
              <w:rPr>
                <w:sz w:val="20"/>
                <w:szCs w:val="20"/>
              </w:rPr>
              <w:t xml:space="preserve">Pasaules pieredze rāda, ka saules AER izceļas ar vislielāko iespējamo pielietojumu daudzveidību, zemām izmaksām, rada visvairāk darbavietu un ir faktiski vienīgā šobrīd pieejamā tehnoloģija, kas nodrošina decentralizētu elektroenerģijas ražošanu, tādējādi atbalstot un stimulējot enerģētikas sektora transformāciju, patērētājam kļūstot par svarīgu energoapgādes sistēmas dalībnieku, ne tikai patērējot enerģiju, bet arī to ražojot, uzkrājot un vajadzības gadījumā ar tīkla operatora starpniecību nododot to citiem patērētājiem. Ļoti lielu nozīmi šajā procesā iegūst arī saražotās enerģijas uzglabāšana, kam, mūsuprāt, ANM plānā nav pievērsta atbilstoša vērība. Līdz ar jauno litija </w:t>
            </w:r>
            <w:r w:rsidRPr="00D275F8">
              <w:rPr>
                <w:sz w:val="20"/>
                <w:szCs w:val="20"/>
              </w:rPr>
              <w:lastRenderedPageBreak/>
              <w:t xml:space="preserve">akumulatoru tehnoloģiju attīstību, tās jau daudzviet pasaulē ir kļuvušas un var kļūt par nozīmīgu decentralizētās enerģijas ražošanas un uzglabāšanas komponenti. Arī Eiropas Revīzijas palāta savā pārskatā “ES atbalsts enerģijas uzkrāšanai”  norāda, ka “tā kā papildu elektroenerģija no atjaunojamajiem energoresursiem, visticamāk, tiks ražota, izmantojot variablos saules un vēja energoresursus, šā mērķa sasniegšanai vajadzētu palielināt pieprasījumu pēc enerģijas uzkrāšanas. ES izvirzīja konkrētus mērķus attiecībā uz atjaunojamās enerģijas īpatsvaru </w:t>
            </w:r>
            <w:r w:rsidRPr="00D275F8">
              <w:rPr>
                <w:b/>
                <w:bCs/>
                <w:sz w:val="20"/>
                <w:szCs w:val="20"/>
              </w:rPr>
              <w:t>transporta nozarē</w:t>
            </w:r>
            <w:r w:rsidRPr="00D275F8">
              <w:rPr>
                <w:sz w:val="20"/>
                <w:szCs w:val="20"/>
              </w:rPr>
              <w:t xml:space="preserve">: </w:t>
            </w:r>
            <w:r w:rsidRPr="00D275F8">
              <w:rPr>
                <w:b/>
                <w:bCs/>
                <w:sz w:val="20"/>
                <w:szCs w:val="20"/>
              </w:rPr>
              <w:t>10 % līdz 2020. gadam</w:t>
            </w:r>
            <w:r w:rsidRPr="00D275F8">
              <w:rPr>
                <w:rStyle w:val="FootnoteReference"/>
                <w:b/>
                <w:bCs/>
                <w:sz w:val="20"/>
                <w:szCs w:val="20"/>
              </w:rPr>
              <w:footnoteReference w:id="31"/>
            </w:r>
            <w:r w:rsidRPr="00D275F8">
              <w:rPr>
                <w:position w:val="8"/>
                <w:sz w:val="20"/>
                <w:szCs w:val="20"/>
              </w:rPr>
              <w:t xml:space="preserve"> </w:t>
            </w:r>
            <w:r w:rsidRPr="00D275F8">
              <w:rPr>
                <w:b/>
                <w:bCs/>
                <w:sz w:val="20"/>
                <w:szCs w:val="20"/>
              </w:rPr>
              <w:t>un 14 % līdz 2030. gadam</w:t>
            </w:r>
            <w:r w:rsidRPr="00D275F8">
              <w:rPr>
                <w:rStyle w:val="FootnoteReference"/>
                <w:b/>
                <w:bCs/>
                <w:sz w:val="20"/>
                <w:szCs w:val="20"/>
              </w:rPr>
              <w:footnoteReference w:id="32"/>
            </w:r>
            <w:r w:rsidRPr="00D275F8">
              <w:rPr>
                <w:sz w:val="20"/>
                <w:szCs w:val="20"/>
              </w:rPr>
              <w:t>. Attiecībā uz transporta nozari jaunu atjaunojamo energoresursu avotu piesaistīšana radīs arī jaunas ar enerģijas uzkrāšanu saistītas problēmas. Tāpēc vajadzēs uzkrāt vairāk enerģijas gan tīklā, gan transporta nozares vajadzībām</w:t>
            </w:r>
            <w:r w:rsidRPr="00D275F8">
              <w:rPr>
                <w:rStyle w:val="FootnoteReference"/>
                <w:sz w:val="20"/>
                <w:szCs w:val="20"/>
              </w:rPr>
              <w:footnoteReference w:id="33"/>
            </w:r>
            <w:r w:rsidRPr="00D275F8">
              <w:rPr>
                <w:sz w:val="20"/>
                <w:szCs w:val="20"/>
              </w:rPr>
              <w:t xml:space="preserve">.” </w:t>
            </w:r>
          </w:p>
          <w:p w14:paraId="150A0759" w14:textId="77777777" w:rsidR="002A1A4B" w:rsidRPr="00D275F8" w:rsidRDefault="002A1A4B" w:rsidP="002A1A4B">
            <w:pPr>
              <w:spacing w:after="0" w:line="240" w:lineRule="auto"/>
              <w:jc w:val="both"/>
              <w:rPr>
                <w:sz w:val="20"/>
                <w:szCs w:val="20"/>
              </w:rPr>
            </w:pPr>
            <w:r w:rsidRPr="00D275F8">
              <w:rPr>
                <w:sz w:val="20"/>
                <w:szCs w:val="20"/>
              </w:rPr>
              <w:t>Latvijai vajadzētu ANM plānā paredzēt atbalstu gan modernāko tehnoloģiju ražošanai, gan to izmantošanai. Pasaulē pēdējā laikā lielu popularitāti iegūst litija dzelzs fosfāta akumulatori, kuriem ir vairākas priekšrocības, salīdzinot ar svina akumulatoriem vai iepriekšējās paaudzes litija – jona akumulatoriem.  Akumulatora darbības laiks ir rekordliels - ciklu skaits līdz pat 5000, tas ir – 3 reizes ilgāk par svina akumulatoriem. Akumulatoram tā ekspluatācijas laikā praktiski nav nepieciešama apkope. Svarīga litija dzelzs fosfāta akumulatoru iezīme ir to spēja uzlādēt ar lielu strāvu. Pateicoties tam, akumulatoru var pilnībā uzlādēt mazāk nekā 2 stundu laikā, kas ar vienu bateriju komplektu ļauj pārvaldīt aprīkojumu pat ar vislielāko slodzi. Litija dzelzs fosfāta akumulatoriem nav atmiņas efekta, tāpēc transportlīdzekļa vadītājs tos var jebkurā laikā uzlādēt. Liels uzlādes ātrums un atmiņas efekta neesamība ļauj optimizēt akumulatora jaudu. Šajā gadījumā iekārta tiek uzlādēta tieši noliktavā tikai dabisku pārtraukumu laikā iekārtu operatoru darbā. Citiem vārdiem sakot, ar vienu litija jonu akumulatoru var aizstāt 2 skābes vai gēla akumulatorus. Akumulators ir pilnībā noslēgts, tam nav toksisku un kodīgu izmešu jebkurā darbības un uzlādes režīmā. Iebūvētā aizsardzības sistēma pilnībā aizsargā akumulatoru no neparastiem darba režīmiem. Ūdeņraža neesamība novērš nepieciešamību pēc uzlādes telpas, papildu personāla un apkopes aprīkojuma.</w:t>
            </w:r>
          </w:p>
          <w:p w14:paraId="3CC8B062" w14:textId="77777777" w:rsidR="002A1A4B" w:rsidRPr="00D275F8" w:rsidRDefault="002A1A4B" w:rsidP="002A1A4B">
            <w:pPr>
              <w:spacing w:after="0" w:line="240" w:lineRule="auto"/>
              <w:jc w:val="both"/>
              <w:rPr>
                <w:sz w:val="20"/>
                <w:szCs w:val="20"/>
              </w:rPr>
            </w:pPr>
            <w:r w:rsidRPr="00D275F8">
              <w:rPr>
                <w:sz w:val="20"/>
                <w:szCs w:val="20"/>
              </w:rPr>
              <w:lastRenderedPageBreak/>
              <w:t>SIA “Clean Way Energy”  izskata iespēju izvietot Latvijā pēdējās paaudzes litija dzelzs fosfāta akumulatoru ražošanu, sākot ar komplektēšanu, bet pamazām izveidojot pilnu ražošanas ciklu. Jāatzīst, ka 85% no visiem litija akumulatoriem tiek ražoti Āzijā, un to tik ātri neizdosies mainīt, taču Latvijai ir iespējas iegūt savu nišu šajā tirgū, prasmīgi piesaistot investorus un izvietojot stratēģiskas nozīmes ražotnes.</w:t>
            </w:r>
          </w:p>
          <w:p w14:paraId="7A236B47" w14:textId="77777777" w:rsidR="002A1A4B" w:rsidRPr="00D275F8" w:rsidRDefault="002A1A4B" w:rsidP="002A1A4B">
            <w:pPr>
              <w:spacing w:after="0" w:line="240" w:lineRule="auto"/>
              <w:jc w:val="both"/>
              <w:rPr>
                <w:sz w:val="20"/>
                <w:szCs w:val="20"/>
              </w:rPr>
            </w:pPr>
          </w:p>
          <w:p w14:paraId="3BD76E2A" w14:textId="77777777" w:rsidR="002A1A4B" w:rsidRPr="00D275F8" w:rsidRDefault="002A1A4B" w:rsidP="002A1A4B">
            <w:pPr>
              <w:spacing w:after="0" w:line="240" w:lineRule="auto"/>
              <w:jc w:val="both"/>
              <w:rPr>
                <w:sz w:val="20"/>
                <w:szCs w:val="20"/>
              </w:rPr>
            </w:pPr>
            <w:r w:rsidRPr="00D275F8">
              <w:rPr>
                <w:b/>
                <w:bCs/>
                <w:sz w:val="20"/>
                <w:szCs w:val="20"/>
                <w:u w:val="single"/>
              </w:rPr>
              <w:t>Priekšlikumi:</w:t>
            </w:r>
          </w:p>
          <w:p w14:paraId="52AA2656" w14:textId="77777777" w:rsidR="002A1A4B" w:rsidRPr="00D275F8" w:rsidRDefault="002A1A4B" w:rsidP="002A1A4B">
            <w:pPr>
              <w:spacing w:after="0" w:line="240" w:lineRule="auto"/>
              <w:jc w:val="both"/>
              <w:rPr>
                <w:sz w:val="20"/>
                <w:szCs w:val="20"/>
              </w:rPr>
            </w:pPr>
          </w:p>
          <w:p w14:paraId="648D8C5A" w14:textId="77777777" w:rsidR="002A1A4B" w:rsidRPr="00D275F8" w:rsidRDefault="002A1A4B" w:rsidP="002A1A4B">
            <w:pPr>
              <w:spacing w:after="0" w:line="240" w:lineRule="auto"/>
              <w:jc w:val="both"/>
              <w:rPr>
                <w:sz w:val="20"/>
                <w:szCs w:val="20"/>
              </w:rPr>
            </w:pPr>
            <w:r w:rsidRPr="00D275F8">
              <w:rPr>
                <w:sz w:val="20"/>
                <w:szCs w:val="20"/>
              </w:rPr>
              <w:t xml:space="preserve">Iekļaut ANM plānā risinājumus enerģijas uzkrāšanai, it īpaši pievēršot uzmanību decentralizētai enerģijas ražošanai un uzkrāšanai, ar iespēju to saslēgt vienotā tīklā. </w:t>
            </w:r>
          </w:p>
          <w:p w14:paraId="254E541B" w14:textId="77777777" w:rsidR="002A1A4B" w:rsidRPr="00D275F8" w:rsidRDefault="002A1A4B" w:rsidP="002A1A4B">
            <w:pPr>
              <w:spacing w:after="0" w:line="240" w:lineRule="auto"/>
              <w:jc w:val="both"/>
              <w:rPr>
                <w:sz w:val="20"/>
                <w:szCs w:val="20"/>
              </w:rPr>
            </w:pPr>
            <w:r w:rsidRPr="00D275F8">
              <w:rPr>
                <w:sz w:val="20"/>
                <w:szCs w:val="20"/>
              </w:rPr>
              <w:t>Tas radītu labvēlīgākus apstākļus valsts kopējai, turpmākajai virzībai uz klimata neitralitāti, ļoti plašai sabiedrībai tieši pieejamu atjaunojamās enerģijas ražošanas instrumentu un paātrinātu AER bilances uzlabošanos visos segmentos (sākot no mājsaimniecībām līdz visu lielumu uzņēmumiem visās nozarēs), kā arī SEG emisiju samazināšanu visos segmentos.</w:t>
            </w:r>
          </w:p>
          <w:p w14:paraId="48FD4981" w14:textId="77777777" w:rsidR="002A1A4B" w:rsidRPr="00D275F8" w:rsidRDefault="002A1A4B" w:rsidP="002A1A4B">
            <w:pPr>
              <w:spacing w:after="0" w:line="240" w:lineRule="auto"/>
              <w:jc w:val="both"/>
              <w:rPr>
                <w:sz w:val="20"/>
                <w:szCs w:val="20"/>
              </w:rPr>
            </w:pPr>
            <w:r w:rsidRPr="00D275F8">
              <w:rPr>
                <w:sz w:val="20"/>
                <w:szCs w:val="20"/>
              </w:rPr>
              <w:t xml:space="preserve">Tas arī nodrošinās ilgtermiņa uzlabojumus, kas atbilst sekojošiem ANM vispārīgajiem mērķiem: </w:t>
            </w:r>
          </w:p>
          <w:p w14:paraId="37F9AE75"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Enerģētiskās nabadzības samazināšana</w:t>
            </w:r>
          </w:p>
          <w:p w14:paraId="00A69B1F"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Tautsaimniecības energoefektivitātes uzlabošana</w:t>
            </w:r>
          </w:p>
          <w:p w14:paraId="129994DC"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Katra iesaistītā uzņēmuma (īpaši ražošanas) pašizmaksas samazināšana nākamajiem 30+ gadiem</w:t>
            </w:r>
          </w:p>
          <w:p w14:paraId="28F06FED"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Eksporta konkurētspējas uzlabošana</w:t>
            </w:r>
          </w:p>
          <w:p w14:paraId="2B029853"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Veicinās transporta elektrifikāciju (pašu saražots enerģijas avots mobilitātei)</w:t>
            </w:r>
          </w:p>
          <w:p w14:paraId="1D9A7358" w14:textId="77777777" w:rsidR="002A1A4B" w:rsidRPr="00D275F8" w:rsidRDefault="002A1A4B" w:rsidP="002A1A4B">
            <w:pPr>
              <w:spacing w:after="0" w:line="240" w:lineRule="auto"/>
              <w:jc w:val="both"/>
              <w:rPr>
                <w:sz w:val="20"/>
                <w:szCs w:val="20"/>
              </w:rPr>
            </w:pPr>
          </w:p>
          <w:p w14:paraId="4947C83A" w14:textId="77777777" w:rsidR="002A1A4B" w:rsidRPr="00D275F8" w:rsidRDefault="002A1A4B" w:rsidP="002A1A4B">
            <w:pPr>
              <w:pStyle w:val="BodyText"/>
              <w:spacing w:before="0" w:after="0" w:line="240" w:lineRule="auto"/>
              <w:jc w:val="both"/>
              <w:rPr>
                <w:b w:val="0"/>
                <w:bCs w:val="0"/>
                <w:sz w:val="20"/>
                <w:szCs w:val="20"/>
                <w:u w:val="single"/>
                <w:lang w:val="lv-LV"/>
              </w:rPr>
            </w:pPr>
          </w:p>
          <w:p w14:paraId="61D945AD" w14:textId="77777777" w:rsidR="002A1A4B" w:rsidRPr="00D275F8" w:rsidRDefault="002A1A4B" w:rsidP="002A1A4B">
            <w:pPr>
              <w:pStyle w:val="BodyText"/>
              <w:spacing w:before="0" w:after="0" w:line="240" w:lineRule="auto"/>
              <w:jc w:val="both"/>
              <w:rPr>
                <w:sz w:val="20"/>
                <w:szCs w:val="20"/>
                <w:lang w:val="lv-LV"/>
              </w:rPr>
            </w:pPr>
            <w:r w:rsidRPr="00D275F8">
              <w:rPr>
                <w:sz w:val="20"/>
                <w:szCs w:val="20"/>
                <w:u w:val="single"/>
                <w:lang w:val="lv-LV"/>
              </w:rPr>
              <w:t>Praktiskais atbalsts.</w:t>
            </w:r>
          </w:p>
          <w:p w14:paraId="6752F5E1" w14:textId="77777777" w:rsidR="002A1A4B" w:rsidRPr="00D275F8" w:rsidRDefault="002A1A4B" w:rsidP="002A1A4B">
            <w:pPr>
              <w:pStyle w:val="BodyText"/>
              <w:spacing w:before="0" w:after="0" w:line="240" w:lineRule="auto"/>
              <w:jc w:val="both"/>
              <w:rPr>
                <w:b w:val="0"/>
                <w:sz w:val="20"/>
                <w:szCs w:val="20"/>
                <w:lang w:val="lv-LV"/>
              </w:rPr>
            </w:pPr>
            <w:r w:rsidRPr="00D275F8">
              <w:rPr>
                <w:b w:val="0"/>
                <w:sz w:val="20"/>
                <w:szCs w:val="20"/>
                <w:lang w:val="lv-LV"/>
              </w:rPr>
              <w:t>Vienkāršākais un reizē efektīvākais veids būtu konkrētas summas par uzstādīto kW piešķiršana granta veidā par katru uzstādāmo Saules elektroenerģijas ražošanas sistēmu (XXX EUR/kW) un/vai enerģijas uzkrāšanas sistēmu.</w:t>
            </w:r>
          </w:p>
          <w:p w14:paraId="1C3CB5B7" w14:textId="4D3B2055" w:rsidR="002A1A4B" w:rsidRPr="00D275F8" w:rsidRDefault="002A1A4B" w:rsidP="002A1A4B">
            <w:pPr>
              <w:pStyle w:val="BodyText"/>
              <w:spacing w:before="0" w:after="0" w:line="240" w:lineRule="auto"/>
              <w:jc w:val="both"/>
              <w:rPr>
                <w:sz w:val="20"/>
                <w:szCs w:val="20"/>
                <w:lang w:val="lv-LV"/>
              </w:rPr>
            </w:pPr>
            <w:r w:rsidRPr="00D275F8">
              <w:rPr>
                <w:b w:val="0"/>
                <w:sz w:val="20"/>
                <w:szCs w:val="20"/>
                <w:lang w:val="lv-LV"/>
              </w:rPr>
              <w:t xml:space="preserve">Lūdzam mūs informēt par šo priekšlikumu virzību, un, ja nepieciešama papildus informācija, lūdzam sazināties ar mums, rakstot uz e-pastu: </w:t>
            </w:r>
            <w:hyperlink r:id="rId39" w:history="1">
              <w:r w:rsidRPr="00D275F8">
                <w:rPr>
                  <w:rStyle w:val="Hyperlink"/>
                  <w:b w:val="0"/>
                  <w:color w:val="auto"/>
                  <w:sz w:val="20"/>
                  <w:szCs w:val="20"/>
                  <w:lang w:val="lv-LV"/>
                </w:rPr>
                <w:t>gvido@vindex.lv</w:t>
              </w:r>
            </w:hyperlink>
            <w:r w:rsidRPr="00D275F8">
              <w:rPr>
                <w:b w:val="0"/>
                <w:sz w:val="20"/>
                <w:szCs w:val="20"/>
                <w:lang w:val="lv-LV"/>
              </w:rPr>
              <w:t xml:space="preserve"> vai zvanot pa tālruni 29225530. Tāpat izsakām interesi piedalīties turpmākās valsts pārvaldes organizētajās darba grupās un sarunās ar Latvijas AER industriju par AER nozares attīstības politiku, normatīvā regulējuma un atbalsta plānošanu.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013FD47" w14:textId="39152F11" w:rsidR="002A1A4B" w:rsidRPr="001818A8" w:rsidRDefault="001818A8" w:rsidP="002A1A4B">
            <w:pPr>
              <w:spacing w:after="0" w:line="240" w:lineRule="auto"/>
              <w:rPr>
                <w:rFonts w:eastAsia="Times New Roman"/>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EEAF982"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79E877CA" w14:textId="7772E38A"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Latvijas Atveseļošanas un noturības mehānisma izstrādē ir ņemti vērā secinājumi no Nacionālais enerģētikas un klimata plāna 2021.-2030.gadam, kas ir pieejams Ekonomikas ministrijas mājas lapā. Aicinām iepazīties ar Nacionālo enerģētikas un klimata plānu 2021.-2030.gadam, ar kuru tiek noteikti Latvijas mērķi un to izpildes pasākumi.</w:t>
            </w:r>
          </w:p>
        </w:tc>
      </w:tr>
      <w:tr w:rsidR="002A1A4B" w:rsidRPr="007A6422" w14:paraId="214A52E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5351D6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1B65C33" w14:textId="7F05828E" w:rsidR="002A1A4B" w:rsidRDefault="002A1A4B" w:rsidP="002A1A4B">
            <w:pPr>
              <w:spacing w:after="0" w:line="240" w:lineRule="auto"/>
              <w:rPr>
                <w:sz w:val="22"/>
                <w:szCs w:val="22"/>
              </w:rPr>
            </w:pPr>
            <w:r w:rsidRPr="00D275F8">
              <w:rPr>
                <w:sz w:val="22"/>
                <w:szCs w:val="22"/>
              </w:rPr>
              <w:t xml:space="preserve">SIA </w:t>
            </w:r>
            <w:r>
              <w:rPr>
                <w:sz w:val="22"/>
                <w:szCs w:val="22"/>
              </w:rPr>
              <w:t>“</w:t>
            </w:r>
            <w:r w:rsidRPr="00D275F8">
              <w:rPr>
                <w:sz w:val="22"/>
                <w:szCs w:val="22"/>
              </w:rPr>
              <w:t>GAMMAPLASTS</w:t>
            </w:r>
            <w:r>
              <w:rPr>
                <w:sz w:val="22"/>
                <w:szCs w:val="22"/>
              </w:rPr>
              <w:t>”</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501CD5A" w14:textId="77777777" w:rsidR="002A1A4B" w:rsidRPr="00D275F8" w:rsidRDefault="002A1A4B" w:rsidP="002A1A4B">
            <w:pPr>
              <w:autoSpaceDE w:val="0"/>
              <w:autoSpaceDN w:val="0"/>
              <w:adjustRightInd w:val="0"/>
              <w:spacing w:after="0" w:line="240" w:lineRule="auto"/>
              <w:jc w:val="both"/>
              <w:rPr>
                <w:b/>
                <w:bCs/>
                <w:sz w:val="20"/>
                <w:szCs w:val="20"/>
              </w:rPr>
            </w:pPr>
            <w:r w:rsidRPr="00D275F8">
              <w:rPr>
                <w:b/>
                <w:bCs/>
                <w:sz w:val="20"/>
                <w:szCs w:val="20"/>
              </w:rPr>
              <w:t>„Investīcija 1.2.1.2.i. Energoefektivitātes paaugstināšana uzņēmējdarbībā”.</w:t>
            </w:r>
          </w:p>
          <w:p w14:paraId="4126CFDE" w14:textId="5296AD6F" w:rsidR="002A1A4B" w:rsidRPr="00D275F8" w:rsidRDefault="002A1A4B" w:rsidP="002A1A4B">
            <w:pPr>
              <w:autoSpaceDE w:val="0"/>
              <w:autoSpaceDN w:val="0"/>
              <w:adjustRightInd w:val="0"/>
              <w:spacing w:after="0" w:line="240" w:lineRule="auto"/>
              <w:jc w:val="both"/>
              <w:rPr>
                <w:sz w:val="20"/>
                <w:szCs w:val="20"/>
              </w:rPr>
            </w:pPr>
            <w:r w:rsidRPr="00D275F8">
              <w:rPr>
                <w:sz w:val="20"/>
                <w:szCs w:val="20"/>
              </w:rPr>
              <w:t>Šajā sadaļā norādīts, ka „plānots izveidot finanšu instrumentu programmu – kombinētais aizdevums (ar granta elementu)”. No tāda formulējuma nav skaidrs, vai būs obligāta prasība izmantot kredītiestāžu finansējumu, un kāds būs minimālais kredītlīdzekļu īpatsvars kopējā projekta finansējumā. Vai būs iespējams saņemt grantu, ja uzņēmumam ir pašu līdzekļi, kuru īpatsvars pārsniegs plānoto pašu ieguldījumu limitu? Un, ja uzņēmums vispār negrib izmantot kredītu, būs liegtas iespējas piedalīties projektu atlasē? Piemēram, ja projekta īstenošanas laiks ir 3 gadi, uzņēmumam ar apgrozījumu 5 milj. EUR gadā ir iespējams finansēt iekārtu nomaiņas projektu ar izmaksām ap 300 tūkst. EUR, izmantojot kredītresursus minimālā apjomā, piemēram, ne vairāk kā 20-30% no kopējām izmaksām, vai vispār finansējot projektu tikai no pašu līdzekļiem.</w:t>
            </w:r>
          </w:p>
          <w:p w14:paraId="09013E16" w14:textId="77777777" w:rsidR="002A1A4B" w:rsidRPr="00D275F8" w:rsidRDefault="002A1A4B" w:rsidP="002A1A4B">
            <w:pPr>
              <w:autoSpaceDE w:val="0"/>
              <w:autoSpaceDN w:val="0"/>
              <w:adjustRightInd w:val="0"/>
              <w:spacing w:after="0" w:line="240" w:lineRule="auto"/>
              <w:jc w:val="both"/>
              <w:rPr>
                <w:sz w:val="20"/>
                <w:szCs w:val="20"/>
              </w:rPr>
            </w:pPr>
            <w:r w:rsidRPr="00D275F8">
              <w:rPr>
                <w:b/>
                <w:sz w:val="20"/>
                <w:szCs w:val="20"/>
              </w:rPr>
              <w:t>Mūsu ierosinājums</w:t>
            </w:r>
            <w:r w:rsidRPr="00D275F8">
              <w:rPr>
                <w:sz w:val="20"/>
                <w:szCs w:val="20"/>
              </w:rPr>
              <w:t xml:space="preserve"> – noņemt obligātu prasību izmantot kredītlīdzekļus projekta</w:t>
            </w:r>
          </w:p>
          <w:p w14:paraId="3BFBF18F" w14:textId="0FB77B95" w:rsidR="002A1A4B" w:rsidRPr="00D275F8" w:rsidRDefault="002A1A4B" w:rsidP="002A1A4B">
            <w:pPr>
              <w:spacing w:after="0" w:line="240" w:lineRule="auto"/>
              <w:jc w:val="both"/>
              <w:rPr>
                <w:sz w:val="20"/>
                <w:szCs w:val="20"/>
              </w:rPr>
            </w:pPr>
            <w:r w:rsidRPr="00D275F8">
              <w:rPr>
                <w:sz w:val="20"/>
                <w:szCs w:val="20"/>
              </w:rPr>
              <w:t>īstenošanas finansēšanai, saglabājot iespēju saņemt grantu.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6EDD68" w14:textId="706DC23B"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EBBB57F" w14:textId="77777777" w:rsidR="002A1A4B"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522E81B5" w14:textId="77777777" w:rsidR="002453DA" w:rsidRPr="001818A8" w:rsidRDefault="002453DA" w:rsidP="000A6776">
            <w:pPr>
              <w:spacing w:after="0" w:line="240" w:lineRule="auto"/>
              <w:jc w:val="both"/>
              <w:rPr>
                <w:rFonts w:eastAsia="Times New Roman"/>
                <w:sz w:val="20"/>
                <w:szCs w:val="20"/>
              </w:rPr>
            </w:pPr>
            <w:r w:rsidRPr="001818A8">
              <w:rPr>
                <w:rFonts w:eastAsia="Times New Roman"/>
                <w:sz w:val="20"/>
                <w:szCs w:val="20"/>
              </w:rPr>
              <w:t xml:space="preserve">Programmas ietvaros plānots sniegt finanšu instrumentu veidā - aizdevumus ar kapitāla atlaidi, kura tiks piešķirta pēc projekta realizācijas un plānoto kritēriju izpildes, samazinot aizdevuma pamatsummas apmēru. Programmas īstenošanu nodrošinās Attīstības finanšu institūcijas “Altum”. </w:t>
            </w:r>
          </w:p>
          <w:p w14:paraId="7730AC2E" w14:textId="5D32DBE9" w:rsidR="002453DA"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rPr>
              <w:t>Programmas ietvaros nav plānots atbalsts granta veidā bez aizdevuma.</w:t>
            </w:r>
          </w:p>
        </w:tc>
      </w:tr>
      <w:tr w:rsidR="002A1A4B" w:rsidRPr="007A6422" w14:paraId="557B6F9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B9D90D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B7430DE"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Biedrība “Zaļā brīvība”</w:t>
            </w:r>
          </w:p>
          <w:p w14:paraId="3383A604"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5C84BA8C"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N</w:t>
            </w:r>
            <w:r w:rsidRPr="002A4651">
              <w:rPr>
                <w:rFonts w:ascii="Times New Roman" w:hAnsi="Times New Roman" w:cs="Times New Roman"/>
                <w:color w:val="000000"/>
                <w:sz w:val="20"/>
                <w:szCs w:val="20"/>
              </w:rPr>
              <w:t>odibinājuma “Pasaules dabas fonds”</w:t>
            </w:r>
          </w:p>
          <w:p w14:paraId="6AF5778E"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65F87599"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N</w:t>
            </w:r>
            <w:r w:rsidRPr="002A4651">
              <w:rPr>
                <w:rFonts w:ascii="Times New Roman" w:hAnsi="Times New Roman" w:cs="Times New Roman"/>
                <w:color w:val="000000"/>
                <w:sz w:val="20"/>
                <w:szCs w:val="20"/>
              </w:rPr>
              <w:t>odibin</w:t>
            </w:r>
            <w:r>
              <w:rPr>
                <w:rFonts w:ascii="Times New Roman" w:hAnsi="Times New Roman" w:cs="Times New Roman"/>
                <w:color w:val="000000"/>
                <w:sz w:val="20"/>
                <w:szCs w:val="20"/>
              </w:rPr>
              <w:t>ājuma “Latvijas Dabas fonds”</w:t>
            </w:r>
          </w:p>
          <w:p w14:paraId="07C467E5"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26CB1314" w14:textId="7FCE9ADE" w:rsidR="002A1A4B" w:rsidRPr="00DC7355"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Biedrība</w:t>
            </w:r>
            <w:r w:rsidRPr="002A4651">
              <w:rPr>
                <w:rFonts w:ascii="Times New Roman" w:hAnsi="Times New Roman" w:cs="Times New Roman"/>
                <w:color w:val="000000"/>
                <w:sz w:val="20"/>
                <w:szCs w:val="20"/>
              </w:rPr>
              <w:t xml:space="preserve"> “Latvijas Ornitoloģijas biedrība”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B8DBC81" w14:textId="77777777" w:rsidR="002A1A4B" w:rsidRPr="002A4651" w:rsidRDefault="002A1A4B" w:rsidP="002A1A4B">
            <w:pPr>
              <w:numPr>
                <w:ilvl w:val="0"/>
                <w:numId w:val="98"/>
              </w:numPr>
              <w:spacing w:after="0" w:line="240" w:lineRule="auto"/>
              <w:ind w:left="-142"/>
              <w:jc w:val="both"/>
              <w:rPr>
                <w:sz w:val="20"/>
                <w:szCs w:val="20"/>
              </w:rPr>
            </w:pPr>
            <w:r w:rsidRPr="002A4651">
              <w:rPr>
                <w:b/>
                <w:sz w:val="20"/>
                <w:szCs w:val="20"/>
              </w:rPr>
              <w:t xml:space="preserve">Reformu un investīciju virziens 1.1: </w:t>
            </w:r>
            <w:r w:rsidRPr="002A4651">
              <w:rPr>
                <w:b/>
                <w:sz w:val="20"/>
                <w:szCs w:val="20"/>
                <w:u w:val="single"/>
              </w:rPr>
              <w:t>Emisiju samazināšana transporta sektorā</w:t>
            </w:r>
          </w:p>
          <w:p w14:paraId="6785936D" w14:textId="77777777" w:rsidR="002A1A4B" w:rsidRPr="002A4651" w:rsidRDefault="002A1A4B" w:rsidP="002A1A4B">
            <w:pPr>
              <w:spacing w:after="0" w:line="240" w:lineRule="auto"/>
              <w:jc w:val="both"/>
              <w:rPr>
                <w:b/>
                <w:sz w:val="20"/>
                <w:szCs w:val="20"/>
              </w:rPr>
            </w:pPr>
            <w:r w:rsidRPr="002A4651">
              <w:rPr>
                <w:b/>
                <w:sz w:val="20"/>
                <w:szCs w:val="20"/>
              </w:rPr>
              <w:t>Reforma 1.1.2.r. Biometāna izcelsmes apliecinājumu sistēmas izveide</w:t>
            </w:r>
          </w:p>
          <w:p w14:paraId="0A75B263"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bookmarkStart w:id="22" w:name="_gjdgxs" w:colFirst="0" w:colLast="0"/>
            <w:bookmarkEnd w:id="22"/>
            <w:r w:rsidRPr="002A4651">
              <w:rPr>
                <w:color w:val="000000"/>
                <w:sz w:val="20"/>
                <w:szCs w:val="20"/>
              </w:rPr>
              <w:t>Šobrīd transporta nozarē Latvijā ir ļoti zems ar elektrību darbināmu transportlīdzekļu īpatsvars (2018. gadā - 3,06%). Tādējādi ir nepieciešams pielikt ievērojamas pūles, lai pamazām atteiktos no transporta līdzekļiem, kas darbināmi ar fosilo enerģiju. Transporta nozarei pāreja uz klimata neitralitāti šobrīd visdaudzsološākā ir caur elektrifikāciju (vienlaikus palielinot AER daļu kopējā enerģijas bilancē). Elektrifikācijas tehnoloģiskās iespējas mūsdienās iespējams atrast pat lielgabarīta transportlīdzekļiem</w:t>
            </w:r>
            <w:r w:rsidRPr="002A4651">
              <w:rPr>
                <w:sz w:val="20"/>
                <w:szCs w:val="20"/>
              </w:rPr>
              <w:t xml:space="preserve"> vai arī iespējams pielietot šim mērķim ilgtspējīga ūdeņraža tehnoloģijas.</w:t>
            </w:r>
            <w:r w:rsidRPr="002A4651">
              <w:rPr>
                <w:color w:val="000000"/>
                <w:sz w:val="20"/>
                <w:szCs w:val="20"/>
              </w:rPr>
              <w:t xml:space="preserve"> Mūsuprāt, nav pamatoti koncentrēt resursus galvenokārt uz biometāna infrastruktūras attīstību, neatstājot finansējumu elektrifikācijai un nosaucot to par ieguldījumu visas transporta nozares zaļināšanā situācijā, kad autotransports rada lielāko SEG emisiju daļu no nozares un kad labākā alternatīva ir elektrifikācija. Kopējās ārpus emisiju tirdzniecības shēmas (ETS) segmenta transporta radītās emisijas Latvijā ir 29% no kopējām SEG emisijām. Autotransports rada 93,9% no kopējām transporta emisijām, un 76%</w:t>
            </w:r>
            <w:r w:rsidRPr="002A4651">
              <w:rPr>
                <w:color w:val="000000"/>
                <w:sz w:val="20"/>
                <w:szCs w:val="20"/>
                <w:vertAlign w:val="superscript"/>
              </w:rPr>
              <w:footnoteReference w:id="34"/>
            </w:r>
            <w:r w:rsidRPr="002A4651">
              <w:rPr>
                <w:color w:val="000000"/>
                <w:sz w:val="20"/>
                <w:szCs w:val="20"/>
              </w:rPr>
              <w:t xml:space="preserve"> no tām rada pasažieru transportlīdzekļi. Citiem vārdiem sakot, pasažieru transportlīdzekļi rada 76% no autotransporta emisijām un vairāk nekā 71% no kopējām transporta emisijām. Tādējādi jebkuram plānam, kam tiek paredzēta būtiska ietekme, jābūt mērķētam uz šo segmentu. Tāpēc nav pamatots uzsvars uz biometāna </w:t>
            </w:r>
            <w:r w:rsidRPr="002A4651">
              <w:rPr>
                <w:color w:val="000000"/>
                <w:sz w:val="20"/>
                <w:szCs w:val="20"/>
              </w:rPr>
              <w:lastRenderedPageBreak/>
              <w:t xml:space="preserve">infrastruktūras attīstību, kas tiek </w:t>
            </w:r>
            <w:r w:rsidRPr="002A4651">
              <w:rPr>
                <w:sz w:val="20"/>
                <w:szCs w:val="20"/>
              </w:rPr>
              <w:t>piedāvāts</w:t>
            </w:r>
            <w:r w:rsidRPr="002A4651">
              <w:rPr>
                <w:color w:val="000000"/>
                <w:sz w:val="20"/>
                <w:szCs w:val="20"/>
              </w:rPr>
              <w:t xml:space="preserve"> gan </w:t>
            </w:r>
            <w:r w:rsidRPr="002A4651">
              <w:rPr>
                <w:sz w:val="20"/>
                <w:szCs w:val="20"/>
              </w:rPr>
              <w:t>ANP</w:t>
            </w:r>
            <w:r w:rsidRPr="002A4651">
              <w:rPr>
                <w:color w:val="000000"/>
                <w:sz w:val="20"/>
                <w:szCs w:val="20"/>
              </w:rPr>
              <w:t>, gan Darbības programmā 2021.-2027. gadam, sasaistot to ar visas transporta nozares SEG emisiju samazināšanu.</w:t>
            </w:r>
          </w:p>
          <w:p w14:paraId="6049481F"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Uzskatām, ka biometāns neapšaubāmi ir jāsavāc tur, kur tas rodas, un efektīvi jāpielieto (tā izmantošana transportā nav visefektīvākais veids), taču mēs iebilstam pret attīstību, kurā ieguldījumi visas transporta nozares zaļināšanā ir vērsti galvenokārt uz biometāna infrastruktūras attīstību, kas transporta nozarei tik ļoti nepieciešamās elektrifikācijas vietā sniegs niecīgus rezultātus kopējā SEG samazinājumā transporta nozarē.</w:t>
            </w:r>
          </w:p>
          <w:p w14:paraId="7660A407"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Turklāt pastāv nopietnas bažas par tirgus izkropļojumiem, kas varētu rasties saistībā ar plāniem padarīt obligātu sertificēta biometāna iegādi (tādējādi nodrošinot pieprasījumu pēc biometāna) tiem, kurus Atveseļošan</w:t>
            </w:r>
            <w:r w:rsidRPr="002A4651">
              <w:rPr>
                <w:sz w:val="20"/>
                <w:szCs w:val="20"/>
              </w:rPr>
              <w:t>a</w:t>
            </w:r>
            <w:r w:rsidRPr="002A4651">
              <w:rPr>
                <w:color w:val="000000"/>
                <w:sz w:val="20"/>
                <w:szCs w:val="20"/>
              </w:rPr>
              <w:t>s un noturības fonds (turpmāk - ANF) atbalstījis ar biometānu darbināmu transportlīdzekļu iegādē vai esošo transportlīdzekļu pārveidē biometāna lietošanai (pašvaldības, ugunsdzēsības dienests un lauksaimnieki), jo šie atbalsta saņēmēji varētu nonākt situācijā, ka tiem nav citas izvēles kā pirkt dārgāku enerģiju. Mēs uzskatām, ka šīs investīcijas kalpotu dažu uzņēmumu interesēm, bet dotu ļoti ierobežotu ieguldījumu SEG emisiju samazināšanā transporta nozarē.</w:t>
            </w:r>
          </w:p>
          <w:p w14:paraId="7481876B"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Pētījumi</w:t>
            </w:r>
            <w:r w:rsidRPr="002A4651">
              <w:rPr>
                <w:color w:val="000000"/>
                <w:sz w:val="20"/>
                <w:szCs w:val="20"/>
                <w:vertAlign w:val="superscript"/>
              </w:rPr>
              <w:footnoteReference w:id="35"/>
            </w:r>
            <w:r w:rsidRPr="002A4651">
              <w:rPr>
                <w:color w:val="000000"/>
                <w:sz w:val="20"/>
                <w:szCs w:val="20"/>
              </w:rPr>
              <w:t xml:space="preserve"> norāda, ka ar gāzi darbināmi transportlīdzekļi (gan ar biogāzi, gan fosilo dabasgāzi) izdala vēl vairāk NOx un CHx nekā ar dīzeļdegvielu darbināmi transportlīdzekļi. Tas padara biometāna infrastruktūras attīstības plānu vēl nepamatotāku, ņemot vērā gaisa piesārņojuma problēmas pilsētu teritorijās.</w:t>
            </w:r>
          </w:p>
          <w:p w14:paraId="2834FCD9"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Turklāt mēs uzskatām, ka investīcijas - transportlīdzekļu iegāde Valsts ugunsdzēsības un glābšanas dienestam, kā arī pašvaldību funkciju nodrošināšanai (pat tad, ja transportlīdzekļi ir ar zemu izmešu līmeni) - neatbilst šī finanšu instrumenta būtībai un mērķim radīt tālejošas pozitīvas ietekmes un veicināt ekonomisko atveseļošanos. Mēs uzskatām, ka šie pasākumi būtu jāfinansē no valsts budžeta vai ES kohēzijas fondiem.</w:t>
            </w:r>
          </w:p>
          <w:p w14:paraId="13D4D6BE"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 xml:space="preserve">Šim reformu un investīciju virzienam būtu jāietver pasākumus, kas radītu “sniega bumbas” efektu, lai palielinātu elektrisko transportlīdzekļu īpatsvaru Latvijā. Starp šiem pasākumiem vajadzētu ietvert </w:t>
            </w:r>
            <w:r w:rsidRPr="002A4651">
              <w:rPr>
                <w:b/>
                <w:color w:val="000000"/>
                <w:sz w:val="20"/>
                <w:szCs w:val="20"/>
              </w:rPr>
              <w:t>labvēlīgāku apstākļu radīšanu elektrisko autotransportlīdzekļu iegādei, izmantojot fiskālo politiku (iegādes dotācijas rūpīgi izvēlētām mērķauditorijām, tādejādi mazinot nevienlīdzību un panākot vislielāko atdevi emisiju samazinājumā, nodokļu samazināšana un/vai metāllūžņu shēmas)</w:t>
            </w:r>
            <w:r w:rsidRPr="002A4651">
              <w:rPr>
                <w:color w:val="000000"/>
                <w:sz w:val="20"/>
                <w:szCs w:val="20"/>
              </w:rPr>
              <w:t xml:space="preserve">, kā arī </w:t>
            </w:r>
            <w:r w:rsidRPr="002A4651">
              <w:rPr>
                <w:b/>
                <w:color w:val="000000"/>
                <w:sz w:val="20"/>
                <w:szCs w:val="20"/>
              </w:rPr>
              <w:t xml:space="preserve">atbalstu uzlādes staciju </w:t>
            </w:r>
            <w:r w:rsidRPr="002A4651">
              <w:rPr>
                <w:b/>
                <w:color w:val="000000"/>
                <w:sz w:val="20"/>
                <w:szCs w:val="20"/>
              </w:rPr>
              <w:lastRenderedPageBreak/>
              <w:t>izveidei daudzdzīvokļu namu un sabiedrisko ēku tuvumā</w:t>
            </w:r>
            <w:r w:rsidRPr="002A4651">
              <w:rPr>
                <w:color w:val="000000"/>
                <w:sz w:val="20"/>
                <w:szCs w:val="20"/>
              </w:rPr>
              <w:t xml:space="preserve"> un (netiešo) </w:t>
            </w:r>
            <w:r w:rsidRPr="002A4651">
              <w:rPr>
                <w:b/>
                <w:color w:val="000000"/>
                <w:sz w:val="20"/>
                <w:szCs w:val="20"/>
              </w:rPr>
              <w:t>subsīdiju pārtraukšanu fosilajam autotransportam</w:t>
            </w:r>
            <w:r w:rsidRPr="002A4651">
              <w:rPr>
                <w:color w:val="000000"/>
                <w:sz w:val="20"/>
                <w:szCs w:val="20"/>
              </w:rPr>
              <w:t>. Uzlādes infrastruktūras izveide elektromobiļu masveida ieviešanai prasīs daudz laika, tāpēc nevajadzētu pieļaut kavēšanos ar šiem ieguldījumiem. Uzlādes punktu izveide sniegs arī papildu darbu elektroinstalācijas uzņēmumiem - nozarei, kuras apgrozījums COVID-19 pandēmijas dēļ ir samazinājies.</w:t>
            </w:r>
          </w:p>
          <w:p w14:paraId="673EFC8E" w14:textId="77777777" w:rsidR="002A1A4B" w:rsidRPr="002A4651" w:rsidRDefault="002A1A4B" w:rsidP="002A1A4B">
            <w:pPr>
              <w:spacing w:after="0" w:line="240" w:lineRule="auto"/>
              <w:jc w:val="both"/>
              <w:rPr>
                <w:color w:val="000000"/>
                <w:sz w:val="20"/>
                <w:szCs w:val="20"/>
              </w:rPr>
            </w:pPr>
            <w:r w:rsidRPr="002A4651">
              <w:rPr>
                <w:sz w:val="20"/>
                <w:szCs w:val="20"/>
              </w:rPr>
              <w:t xml:space="preserve">Ekonomika ir jāpadara konkurētspējīgāka, samazinot sociālekonomiskās izmaksas, ko rada Zaļais kurss. Plānā lielam uzsvaram būtu jābūt gan uz nevienlīdzības, gan SEG emisiju samazināšanu. Mēs ierosinām virzīties uz tādu videi draudzīga transporta sistēmu, kas </w:t>
            </w:r>
            <w:r w:rsidRPr="002A4651">
              <w:rPr>
                <w:b/>
                <w:sz w:val="20"/>
                <w:szCs w:val="20"/>
              </w:rPr>
              <w:t>neatstāj malā nevienu</w:t>
            </w:r>
            <w:r w:rsidRPr="002A4651">
              <w:rPr>
                <w:sz w:val="20"/>
                <w:szCs w:val="20"/>
              </w:rPr>
              <w:t>. Reforma ir nepieciešama, lai pamazām atteiktos no fosilās degvielas izmantošanas un aizstātu novecojošos autotransportlīdzekļus, kas galvenokārt pieder privātpersonām, ar videi draudzīgiem, kā arī tiktu būtiski uzlabota videi draudzīga sabiedriskā transporta pieejamība un ērtums. Bez tam Latvijā ir jāuzlabo telpiskā plānošana, lai samazinātu lieku mobilitāti, un jāattīsta nemotorizētais transports un mikromobilitāte, kas ļautu būtiski samazināt transporta radītās slodzes vidē.</w:t>
            </w:r>
          </w:p>
          <w:p w14:paraId="766BC300" w14:textId="77777777" w:rsidR="002A1A4B" w:rsidRPr="002A4651" w:rsidRDefault="002A1A4B" w:rsidP="002A1A4B">
            <w:pPr>
              <w:numPr>
                <w:ilvl w:val="0"/>
                <w:numId w:val="98"/>
              </w:numPr>
              <w:pBdr>
                <w:top w:val="nil"/>
                <w:left w:val="nil"/>
                <w:bottom w:val="nil"/>
                <w:right w:val="nil"/>
                <w:between w:val="nil"/>
              </w:pBdr>
              <w:spacing w:after="0" w:line="240" w:lineRule="auto"/>
              <w:ind w:left="0"/>
              <w:jc w:val="both"/>
              <w:rPr>
                <w:sz w:val="20"/>
                <w:szCs w:val="20"/>
              </w:rPr>
            </w:pPr>
            <w:r w:rsidRPr="002A4651">
              <w:rPr>
                <w:b/>
                <w:color w:val="000000"/>
                <w:sz w:val="20"/>
                <w:szCs w:val="20"/>
              </w:rPr>
              <w:t xml:space="preserve">Reformu un investīciju virziens 1.2. </w:t>
            </w:r>
            <w:r w:rsidRPr="002A4651">
              <w:rPr>
                <w:b/>
                <w:color w:val="000000"/>
                <w:sz w:val="20"/>
                <w:szCs w:val="20"/>
                <w:u w:val="single"/>
              </w:rPr>
              <w:t>Energoefektivitātes uzlabošana</w:t>
            </w:r>
          </w:p>
          <w:p w14:paraId="1F24DB07" w14:textId="77777777" w:rsidR="002A1A4B" w:rsidRPr="002A4651" w:rsidRDefault="002A1A4B" w:rsidP="002A1A4B">
            <w:pPr>
              <w:pBdr>
                <w:top w:val="nil"/>
                <w:left w:val="nil"/>
                <w:bottom w:val="nil"/>
                <w:right w:val="nil"/>
                <w:between w:val="nil"/>
              </w:pBdr>
              <w:spacing w:after="0" w:line="240" w:lineRule="auto"/>
              <w:jc w:val="both"/>
              <w:rPr>
                <w:color w:val="000000"/>
                <w:sz w:val="20"/>
                <w:szCs w:val="20"/>
              </w:rPr>
            </w:pPr>
          </w:p>
          <w:p w14:paraId="63F3511D"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Ir zināms, ka atjaunojot Latvijas Nacionālo enerģētikas un klimata plānu 2030. gadam, plānā izvirzītais mērķis atjaunot vismaz 2000 daudzdzīvokļu ēkas tiks palielināts līdz 3000. Tas nozīmē, ka finansējums, kas pašlaik paredzēts šim mērķim no ES daudzgadu budžeta (370 ēkas) un ANP (182 ēkas), atjaunotu tikai 18,4% no 3000 ēkām. Mums ir nopietnas bažas, ka mērķis līdz 2030. gadam atjaunot 3000 daudzdzīvokļu ēkas, netiks sasniegts, ja finansējums šim mērķim paliks pašreizējā līmenī un netiks rasti citi apjomīgi finansēšanas mehānismi. Tajā pašā laikā finansējums publiskā sektora ēku atjaunošanai joprojām ir augsts (54,9 miljoni eiro) salīdzinājumā ar daudzdzīvokļu māju finansējumu (36,63 miljoni eiro), neskatoties uz to, ka valstij un pašvaldībām ir daudz vieglāk aizņemties līdzekļus šādiem mērķiem, nekā tas ir daudzdzīvokļu māju iedzīvotāju biedrībām. Tāpēc mēs uzskatām, ka būtu ievērojami jāpaaugstina pieejamais finansējums energoefektivitātes paaugstināšanai daudzdzīvokļu mājās.</w:t>
            </w:r>
          </w:p>
          <w:p w14:paraId="087BC0DF"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Iepriekšminētais ir svarīgi ne tikai klimata neitralitātes sasniegšanas kontekstā, bet arī enerģētiskās nabadzības mazināšanai, kas joprojām ir nopietna problēma, kas jārisina. Šim nolūkam ir svarīgi, lai granta daļa no visām renovācijas izmaksām būtu pietiekami augsta, lai tiktu atjaunotas arī tās daudzdzīvokļu ēkas, kurās dzīvo mazāk turīgā iedzīvotāju daļa. Ja tas netiks īstenots, tikai turīgā iedzīvotāju daļa varēs atļauties pieteikties finansējumam, tādējādi vēl vairāk palielinot nevienlīdzību sabiedrībā.</w:t>
            </w:r>
          </w:p>
          <w:p w14:paraId="0EA2DDBE"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lastRenderedPageBreak/>
              <w:t>Turklāt, tā kā finansējums energoefektivitātes pasākumiem ir ierobežots, ir svarīgi nodrošināt pēc iespējas lielāku investīciju atdevi. Mēs uzsveram nepieciešamību pēc skaidras saiknes starp investīcijām un ietaupīto enerģiju. Tādējādi ierosinām, ka tikai tie projekti, kas pēc renovācijas dos vismaz 30% enerģijas ietaupījumu, būtu atbilstīgi atbalsta saņemšanai.</w:t>
            </w:r>
          </w:p>
          <w:p w14:paraId="19217461"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Pašreizējā šī reformu un investīciju virziena versijā trūkst reformējošu elementu. Lai paātrinātu energoefektivitātes uzlabošanos dzīvojamo māju sektorā (pat bez ES fondu un mehānismu finansiāla atbalsta), jāiekļauj pasākumi, kas novērstu administratīvos šķēršļus. Piemēram, izmaiņas normatīvajā regulējumā, kas atvieglotu kolektīvo lēmumu pieņemšanu par ēkas atjaunošanu tajās dzīvojamās ēkās, kas nav sadalītas dzīvokļu īpašumos, kā arī plaši ieviešot individuālus siltuma skaitītājus daudzdzīvokļu mājās, lai uzlabotu enerģijas taupīšanas paradumus.</w:t>
            </w:r>
          </w:p>
          <w:p w14:paraId="337A631D"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sz w:val="20"/>
                <w:szCs w:val="20"/>
              </w:rPr>
            </w:pPr>
            <w:r w:rsidRPr="002A4651">
              <w:rPr>
                <w:sz w:val="20"/>
                <w:szCs w:val="20"/>
              </w:rPr>
              <w:t>Centralizētās siltumapgādes sistēmas uzlabošanā ir liels potenciāls SEG emisiju samazināšanai</w:t>
            </w:r>
            <w:r w:rsidRPr="002A4651">
              <w:rPr>
                <w:sz w:val="20"/>
                <w:szCs w:val="20"/>
                <w:vertAlign w:val="superscript"/>
              </w:rPr>
              <w:footnoteReference w:id="36"/>
            </w:r>
            <w:r w:rsidRPr="002A4651">
              <w:rPr>
                <w:sz w:val="20"/>
                <w:szCs w:val="20"/>
              </w:rPr>
              <w:t>, tādēļ ir būtiski arī šim sektoram atvēlēt investīcijas, īpašu uzsvaru liekot uz energoefektivitātes uzlabošanu, jaunu pieslēgumu veicināšanu un AER īpatsvara vairošanu siltumapgādē, veicinot tieši nulles emisiju tehnoloģijas (siltumsūkņi, saules kolektori) un uzkrāšanas tehnoloģijas (uzglabāšanas tvertnes, elektriskās baterijas).</w:t>
            </w:r>
          </w:p>
          <w:p w14:paraId="79391A03"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Mēs ierosinām paplašināt šo reformu un investīciju virzienu ar mērķtiecīgāku atbalstu AER palielināšanai kopējā enerģijas bilancē un iekļaut tādas reformas kā:</w:t>
            </w:r>
          </w:p>
          <w:p w14:paraId="1EA7D410" w14:textId="77777777" w:rsidR="002A1A4B" w:rsidRPr="002A4651" w:rsidRDefault="002A1A4B" w:rsidP="002A1A4B">
            <w:pPr>
              <w:numPr>
                <w:ilvl w:val="1"/>
                <w:numId w:val="92"/>
              </w:numPr>
              <w:spacing w:after="0" w:line="240" w:lineRule="auto"/>
              <w:ind w:left="727"/>
              <w:jc w:val="both"/>
              <w:rPr>
                <w:sz w:val="20"/>
                <w:szCs w:val="20"/>
              </w:rPr>
            </w:pPr>
            <w:r w:rsidRPr="002A4651">
              <w:rPr>
                <w:sz w:val="20"/>
                <w:szCs w:val="20"/>
              </w:rPr>
              <w:t>Subsīdiju izskaušana fosilo energoresursu izmantošanā, lai nodrošinātu klimatneitralitātes mērķu sasniegšanu;</w:t>
            </w:r>
          </w:p>
          <w:p w14:paraId="277F1DBD" w14:textId="77777777" w:rsidR="002A1A4B" w:rsidRPr="002A4651" w:rsidRDefault="002A1A4B" w:rsidP="002A1A4B">
            <w:pPr>
              <w:numPr>
                <w:ilvl w:val="1"/>
                <w:numId w:val="92"/>
              </w:numPr>
              <w:pBdr>
                <w:top w:val="nil"/>
                <w:left w:val="nil"/>
                <w:bottom w:val="nil"/>
                <w:right w:val="nil"/>
                <w:between w:val="nil"/>
              </w:pBdr>
              <w:spacing w:after="0" w:line="240" w:lineRule="auto"/>
              <w:ind w:left="727"/>
              <w:jc w:val="both"/>
              <w:rPr>
                <w:sz w:val="20"/>
                <w:szCs w:val="20"/>
              </w:rPr>
            </w:pPr>
            <w:r w:rsidRPr="002A4651">
              <w:rPr>
                <w:sz w:val="20"/>
                <w:szCs w:val="20"/>
              </w:rPr>
              <w:t>A</w:t>
            </w:r>
            <w:r w:rsidRPr="002A4651">
              <w:rPr>
                <w:color w:val="000000"/>
                <w:sz w:val="20"/>
                <w:szCs w:val="20"/>
              </w:rPr>
              <w:t xml:space="preserve">tjaunojamās enerģijas neto norēķinu sistēmas uzlabošana, </w:t>
            </w:r>
            <w:r w:rsidRPr="002A4651">
              <w:rPr>
                <w:sz w:val="20"/>
                <w:szCs w:val="20"/>
              </w:rPr>
              <w:t xml:space="preserve">tarifus mainot uz motivējošākiem, kā arī </w:t>
            </w:r>
            <w:r w:rsidRPr="002A4651">
              <w:rPr>
                <w:color w:val="000000"/>
                <w:sz w:val="20"/>
                <w:szCs w:val="20"/>
              </w:rPr>
              <w:t xml:space="preserve">rodot iespēju </w:t>
            </w:r>
            <w:r w:rsidRPr="002A4651">
              <w:rPr>
                <w:sz w:val="20"/>
                <w:szCs w:val="20"/>
              </w:rPr>
              <w:t>nevalstiskām organizācijām - iedzīvotāju kopienām - izmantot neto norēķinu sistēmu un pārdot par biržas cenām pāri palikušo, uzreiz neizmantoto elektroenerģiju</w:t>
            </w:r>
            <w:r w:rsidRPr="002A4651">
              <w:rPr>
                <w:color w:val="000000"/>
                <w:sz w:val="20"/>
                <w:szCs w:val="20"/>
              </w:rPr>
              <w:t xml:space="preserve"> (</w:t>
            </w:r>
            <w:r w:rsidRPr="002A4651">
              <w:rPr>
                <w:sz w:val="20"/>
                <w:szCs w:val="20"/>
              </w:rPr>
              <w:t xml:space="preserve">tādējādi veicinot </w:t>
            </w:r>
            <w:r w:rsidRPr="002A4651">
              <w:rPr>
                <w:color w:val="000000"/>
                <w:sz w:val="20"/>
                <w:szCs w:val="20"/>
              </w:rPr>
              <w:t>enerģētikas kopienu attīstīb</w:t>
            </w:r>
            <w:r w:rsidRPr="002A4651">
              <w:rPr>
                <w:sz w:val="20"/>
                <w:szCs w:val="20"/>
              </w:rPr>
              <w:t>u</w:t>
            </w:r>
            <w:r w:rsidRPr="002A4651">
              <w:rPr>
                <w:color w:val="000000"/>
                <w:sz w:val="20"/>
                <w:szCs w:val="20"/>
              </w:rPr>
              <w:t xml:space="preserve"> un individuālo ražojošo patērētāju aktivitāti)</w:t>
            </w:r>
            <w:r w:rsidRPr="002A4651">
              <w:rPr>
                <w:sz w:val="20"/>
                <w:szCs w:val="20"/>
              </w:rPr>
              <w:t>;</w:t>
            </w:r>
          </w:p>
          <w:p w14:paraId="52A4B0C7" w14:textId="77777777" w:rsidR="002A1A4B" w:rsidRPr="002A4651" w:rsidRDefault="002A1A4B" w:rsidP="002A1A4B">
            <w:pPr>
              <w:numPr>
                <w:ilvl w:val="1"/>
                <w:numId w:val="92"/>
              </w:numPr>
              <w:pBdr>
                <w:top w:val="nil"/>
                <w:left w:val="nil"/>
                <w:bottom w:val="nil"/>
                <w:right w:val="nil"/>
                <w:between w:val="nil"/>
              </w:pBdr>
              <w:spacing w:after="0" w:line="240" w:lineRule="auto"/>
              <w:ind w:left="727"/>
              <w:jc w:val="both"/>
              <w:rPr>
                <w:sz w:val="20"/>
                <w:szCs w:val="20"/>
              </w:rPr>
            </w:pPr>
            <w:r w:rsidRPr="002A4651">
              <w:rPr>
                <w:sz w:val="20"/>
                <w:szCs w:val="20"/>
              </w:rPr>
              <w:t>Administratīva risinājuma rašana, lai daudzdzīvokļu māju iedzīvotāji varētu kolektīvi uzstādīt un izmantot saules enerģijas tehnoloģijas;</w:t>
            </w:r>
          </w:p>
          <w:p w14:paraId="131EA953" w14:textId="77777777" w:rsidR="002A1A4B" w:rsidRPr="002A4651" w:rsidRDefault="002A1A4B" w:rsidP="002A1A4B">
            <w:pPr>
              <w:numPr>
                <w:ilvl w:val="1"/>
                <w:numId w:val="92"/>
              </w:numPr>
              <w:pBdr>
                <w:top w:val="nil"/>
                <w:left w:val="nil"/>
                <w:bottom w:val="nil"/>
                <w:right w:val="nil"/>
                <w:between w:val="nil"/>
              </w:pBdr>
              <w:spacing w:after="0" w:line="240" w:lineRule="auto"/>
              <w:ind w:left="727"/>
              <w:jc w:val="both"/>
              <w:rPr>
                <w:sz w:val="20"/>
                <w:szCs w:val="20"/>
              </w:rPr>
            </w:pPr>
            <w:r w:rsidRPr="002A4651">
              <w:rPr>
                <w:sz w:val="20"/>
                <w:szCs w:val="20"/>
              </w:rPr>
              <w:lastRenderedPageBreak/>
              <w:t xml:space="preserve">Jautājuma atrisināšana par viena īpašnieka vairāku īpašumu pieslēgumu apvienošanu, lai vienā īpašumā izbūvēts mikroģenerators varētu tikt izmantots arī citos šim pašam īpašniekam piederošos īpašumos. </w:t>
            </w:r>
          </w:p>
          <w:p w14:paraId="1A527F44" w14:textId="77777777" w:rsidR="002A1A4B" w:rsidRPr="002A4651" w:rsidRDefault="002A1A4B" w:rsidP="002A1A4B">
            <w:pPr>
              <w:numPr>
                <w:ilvl w:val="1"/>
                <w:numId w:val="92"/>
              </w:numPr>
              <w:pBdr>
                <w:top w:val="nil"/>
                <w:left w:val="nil"/>
                <w:bottom w:val="nil"/>
                <w:right w:val="nil"/>
                <w:between w:val="nil"/>
              </w:pBdr>
              <w:spacing w:after="0" w:line="240" w:lineRule="auto"/>
              <w:ind w:left="727"/>
              <w:jc w:val="both"/>
              <w:rPr>
                <w:sz w:val="20"/>
                <w:szCs w:val="20"/>
              </w:rPr>
            </w:pPr>
            <w:r w:rsidRPr="002A4651">
              <w:rPr>
                <w:color w:val="000000"/>
                <w:sz w:val="20"/>
                <w:szCs w:val="20"/>
              </w:rPr>
              <w:t>Būtisku labumu nestu arī citu administratīvo pasākumu identificēšana un ieviešana, kas veicinātu vēja un saules enerģijas attīstības straujāku tempu, kas Latvijā vēl ir ļoti lēns.</w:t>
            </w:r>
          </w:p>
          <w:p w14:paraId="69E90A53" w14:textId="77777777" w:rsidR="002A1A4B" w:rsidRPr="002A4651" w:rsidRDefault="002A1A4B" w:rsidP="002A1A4B">
            <w:pPr>
              <w:numPr>
                <w:ilvl w:val="0"/>
                <w:numId w:val="98"/>
              </w:numPr>
              <w:spacing w:after="0" w:line="240" w:lineRule="auto"/>
              <w:ind w:left="0"/>
              <w:jc w:val="both"/>
              <w:rPr>
                <w:sz w:val="20"/>
                <w:szCs w:val="20"/>
              </w:rPr>
            </w:pPr>
            <w:r w:rsidRPr="002A4651">
              <w:rPr>
                <w:b/>
                <w:sz w:val="20"/>
                <w:szCs w:val="20"/>
                <w:u w:val="single"/>
              </w:rPr>
              <w:t>Reformu un investīciju virziens 1.3. Pielāgošanās klimata pārmaiņām</w:t>
            </w:r>
          </w:p>
          <w:p w14:paraId="2C3DFBF4" w14:textId="77777777" w:rsidR="002A1A4B" w:rsidRPr="002A4651" w:rsidRDefault="002A1A4B" w:rsidP="002A1A4B">
            <w:pPr>
              <w:numPr>
                <w:ilvl w:val="0"/>
                <w:numId w:val="96"/>
              </w:numPr>
              <w:spacing w:after="0" w:line="240" w:lineRule="auto"/>
              <w:ind w:left="443"/>
              <w:jc w:val="both"/>
              <w:rPr>
                <w:b/>
                <w:sz w:val="20"/>
                <w:szCs w:val="20"/>
              </w:rPr>
            </w:pPr>
            <w:r w:rsidRPr="002A4651">
              <w:rPr>
                <w:sz w:val="20"/>
                <w:szCs w:val="20"/>
              </w:rPr>
              <w:t xml:space="preserve">Uzskatām, ka </w:t>
            </w:r>
            <w:r w:rsidRPr="002A4651">
              <w:rPr>
                <w:b/>
                <w:sz w:val="20"/>
                <w:szCs w:val="20"/>
              </w:rPr>
              <w:t>investīcija 1.3.1.1.i. “Katastrofu pārvaldības sistēmas adaptācija klimata pārmaiņām, glābšanas un ātrās reaģēšanas dienestu koordinācijai”</w:t>
            </w:r>
            <w:r w:rsidRPr="002A4651">
              <w:rPr>
                <w:sz w:val="20"/>
                <w:szCs w:val="20"/>
              </w:rPr>
              <w:t>, kurā iecerēts būvēt jaunas ugunsdzēsības stacijas (pat tad, ja šīs ēkas atbilst pasīvās mājas kritērijiem), neatbilst šī finanšu instrumenta būtībai un mērķim radīt tālejošas pozitīvas ietekmes un veicināt ekonomisko atveseļošanos. Šie pasākumi būtu jāfinansē, izmantojot valsts budžetu vai ES kohēzijas fondu.</w:t>
            </w:r>
          </w:p>
          <w:p w14:paraId="60F78566" w14:textId="77777777" w:rsidR="002A1A4B" w:rsidRPr="002A4651" w:rsidRDefault="002A1A4B" w:rsidP="002A1A4B">
            <w:pPr>
              <w:numPr>
                <w:ilvl w:val="0"/>
                <w:numId w:val="96"/>
              </w:numPr>
              <w:spacing w:after="0" w:line="240" w:lineRule="auto"/>
              <w:ind w:left="443"/>
              <w:jc w:val="both"/>
              <w:rPr>
                <w:b/>
                <w:sz w:val="20"/>
                <w:szCs w:val="20"/>
              </w:rPr>
            </w:pPr>
            <w:r w:rsidRPr="002A4651">
              <w:rPr>
                <w:b/>
                <w:sz w:val="20"/>
                <w:szCs w:val="20"/>
              </w:rPr>
              <w:t xml:space="preserve">Investīcija 1.3.1.2.i. “Investīcijas plūdu risku mazināšanas infrastruktūrā, t.sk polderu sūkņu staciju atjaunošana, aizsargdambju atjaunošana, potamālo upju regulēto posmu atjaunošana” (ANP punkti 24, 98, 180 - 189). </w:t>
            </w:r>
            <w:r w:rsidRPr="002A4651">
              <w:rPr>
                <w:sz w:val="20"/>
                <w:szCs w:val="20"/>
              </w:rPr>
              <w:t>Eiropas Parlamenta un Padomes Direktīvai 2009/147/EK par savvaļas putnu aizsardzību (turpmāk “Putnu direktīva”), Padomes Direktīvai 92/43/EEK par dabisko dzīvotņu, savvaļas faunas un floras aizsardzību (turpmāk “Biotopu direktīva”) un Ramsāres konvencija „Par starptautiskas nozīmes mitrājiem, īpaši kā ūdensputnu dzīves vidi” nosaka dalībvalstu pienākumu nodrošināt aizsargājamo mitrzemju, tajā skaitā palieņu pļavu un purvu biotopu, saglabāšanu un labvēlīga aizsardzības stāvokļa nodrošināšanu. Eiropas Savienība dažādu fondu (piemēram, LIFE programmas) ietvaros iedala līdzekļus meliorēto platību un iztaisnoto upju posmu atjaunošanai, saldūdeņu biotopu atjaunošanai. Tāpēc darbības, kas saistītas ar meliorāciju bieži ir pretrunā ES dabas aizsardzības un bioloģiskās daudzveidības saglabāšanas politikai sauszemes un ūdeņu ekosistēmās. Tāpat mitrzemēm un purvu biotopiem ir būtiska loma oglekļa piesaistē. Tāpēc jebkādas meliorācijas aktivitātes ir rūpīgi izvērtējamas klimata pārmaiņu un bioloģiskās daudzveidības aizsardzības kontekstā. Lai arī ANP (189) punkts ietver vispārīgu atrunu, ka pretplūdu aizsardzības pasākumi nekaitēs ekosistēmām un bioloģiskajai daudzveidībai, uzskatām, ka šī investīcija ANP ietvaros nav atbalstāma.</w:t>
            </w:r>
          </w:p>
          <w:p w14:paraId="12C57805" w14:textId="77777777" w:rsidR="002A1A4B" w:rsidRPr="002A4651" w:rsidRDefault="002A1A4B" w:rsidP="002A1A4B">
            <w:pPr>
              <w:spacing w:after="0" w:line="240" w:lineRule="auto"/>
              <w:jc w:val="both"/>
              <w:rPr>
                <w:sz w:val="20"/>
                <w:szCs w:val="20"/>
              </w:rPr>
            </w:pPr>
          </w:p>
          <w:p w14:paraId="3C9A02C0" w14:textId="77777777" w:rsidR="002A1A4B" w:rsidRPr="002A4651" w:rsidRDefault="002A1A4B" w:rsidP="002A1A4B">
            <w:pPr>
              <w:numPr>
                <w:ilvl w:val="0"/>
                <w:numId w:val="93"/>
              </w:numPr>
              <w:spacing w:after="0" w:line="240" w:lineRule="auto"/>
              <w:ind w:left="443"/>
              <w:jc w:val="both"/>
              <w:rPr>
                <w:b/>
                <w:sz w:val="20"/>
                <w:szCs w:val="20"/>
              </w:rPr>
            </w:pPr>
            <w:r w:rsidRPr="002A4651">
              <w:rPr>
                <w:b/>
                <w:sz w:val="20"/>
                <w:szCs w:val="20"/>
              </w:rPr>
              <w:t>Investīcija 1.3.1.3.i. “Ieguldījumi CO</w:t>
            </w:r>
            <w:r w:rsidRPr="002A4651">
              <w:rPr>
                <w:b/>
                <w:sz w:val="20"/>
                <w:szCs w:val="20"/>
                <w:vertAlign w:val="subscript"/>
              </w:rPr>
              <w:t>2</w:t>
            </w:r>
            <w:r w:rsidRPr="002A4651">
              <w:rPr>
                <w:b/>
                <w:sz w:val="20"/>
                <w:szCs w:val="20"/>
              </w:rPr>
              <w:t xml:space="preserve"> piesaistē un mežu noturības veicināšanā - neproduktīvu mežaudžu nomaiņa, meža ieaudzēšana, jaunaudžu kopšana” (ANP punkti 23, 52,  99, 190 - 197). </w:t>
            </w:r>
            <w:r w:rsidRPr="002A4651">
              <w:rPr>
                <w:sz w:val="20"/>
                <w:szCs w:val="20"/>
              </w:rPr>
              <w:t xml:space="preserve">Šī investīcija un ar to saistītie pasākumi neatbilst SEG emisiju </w:t>
            </w:r>
            <w:r w:rsidRPr="002A4651">
              <w:rPr>
                <w:sz w:val="20"/>
                <w:szCs w:val="20"/>
              </w:rPr>
              <w:lastRenderedPageBreak/>
              <w:t>samazināšanas mērķiem, rada nopietnus draudus bioloģiskajai daudzveidībai un ANP ietvaros nav atbalstāma, jo:</w:t>
            </w:r>
          </w:p>
          <w:p w14:paraId="7B685CA8" w14:textId="77777777" w:rsidR="002A1A4B" w:rsidRPr="002A4651" w:rsidRDefault="002A1A4B" w:rsidP="002A1A4B">
            <w:pPr>
              <w:numPr>
                <w:ilvl w:val="0"/>
                <w:numId w:val="97"/>
              </w:numPr>
              <w:spacing w:after="0" w:line="240" w:lineRule="auto"/>
              <w:ind w:left="727"/>
              <w:jc w:val="both"/>
              <w:rPr>
                <w:sz w:val="20"/>
                <w:szCs w:val="20"/>
              </w:rPr>
            </w:pPr>
            <w:r w:rsidRPr="002A4651">
              <w:rPr>
                <w:sz w:val="20"/>
                <w:szCs w:val="20"/>
              </w:rPr>
              <w:t>Neproduktīvo mežaudžu aizstāšana un jaunaudžu kopšana ir saimnieciska rakstura pasākumi, kura mērķis ir palielināt mežaudžu ekonomisko vērtību. Tas galvenokārt atspoguļo zemes īpašnieku intereses, kurām, mūsuprāt, nevajadzētu būt ANP sastāvdaļai un veicama pēc zemes īpašnieka ieskatiem ar privātiem finanšu resursiem. Jaunaudžu kopšana visbiežāk tiek veikta pēc kailcirtes. Savukārt, kailcirte rada ievērojamas CO</w:t>
            </w:r>
            <w:r w:rsidRPr="002A4651">
              <w:rPr>
                <w:sz w:val="20"/>
                <w:szCs w:val="20"/>
                <w:vertAlign w:val="subscript"/>
              </w:rPr>
              <w:t>2</w:t>
            </w:r>
            <w:r w:rsidRPr="002A4651">
              <w:rPr>
                <w:sz w:val="20"/>
                <w:szCs w:val="20"/>
              </w:rPr>
              <w:t xml:space="preserve"> emisijas un negatīvi ietekmē bioloģisko daudzveidību. Tādējādi pasākums kopumā veicina </w:t>
            </w:r>
            <w:r w:rsidRPr="002A4651">
              <w:rPr>
                <w:b/>
                <w:sz w:val="20"/>
                <w:szCs w:val="20"/>
              </w:rPr>
              <w:t>videi un dabai kaitīgas mežsaimniecības modeļa subsidētu uzturēšanu</w:t>
            </w:r>
            <w:r w:rsidRPr="002A4651">
              <w:rPr>
                <w:sz w:val="20"/>
                <w:szCs w:val="20"/>
              </w:rPr>
              <w:t xml:space="preserve">, kā arī rada tiešus draudus </w:t>
            </w:r>
            <w:r w:rsidRPr="002A4651">
              <w:rPr>
                <w:b/>
                <w:sz w:val="20"/>
                <w:szCs w:val="20"/>
              </w:rPr>
              <w:t>bioloģiskajai daudzveidībai, jo tiek izcirstas bioloģiski vērtīgās mežaudzes, t.sk. ES nozīmes meža dzīvotnes.</w:t>
            </w:r>
          </w:p>
          <w:p w14:paraId="6DB7A239" w14:textId="77777777" w:rsidR="002A1A4B" w:rsidRPr="002A4651" w:rsidRDefault="002A1A4B" w:rsidP="002A1A4B">
            <w:pPr>
              <w:numPr>
                <w:ilvl w:val="0"/>
                <w:numId w:val="97"/>
              </w:numPr>
              <w:spacing w:after="0" w:line="240" w:lineRule="auto"/>
              <w:ind w:left="727"/>
              <w:jc w:val="both"/>
              <w:rPr>
                <w:sz w:val="20"/>
                <w:szCs w:val="20"/>
              </w:rPr>
            </w:pPr>
            <w:r w:rsidRPr="002A4651">
              <w:rPr>
                <w:sz w:val="20"/>
                <w:szCs w:val="20"/>
              </w:rPr>
              <w:t>Vecās mežaudzes ir nozīmīgi Eiropas nozīmes aizsargājamie biotopi un Eiropas nozīmes aizsargājamo sugu dzīvotnes. Tāpēc šādas investīcijas iekļaušana ANP nav atbalstāma un ir pretrunā Eiropas Parlamenta un Padomes Direktīvai 2009/147/EK par savvaļas putnu aizsardzību, Padomes Direktīvai 92/43/EEK par dabisko dzīvotņu, savvaļas faunas un floras aizsardzību, Sugu un biotopu aizsardzības likumam un Latvijas starptautiskajām saistībām bioloģiskās daudzveidības saglabāšanas jomā.</w:t>
            </w:r>
          </w:p>
          <w:p w14:paraId="38D75506" w14:textId="77777777" w:rsidR="002A1A4B" w:rsidRPr="002A4651" w:rsidRDefault="002A1A4B" w:rsidP="002A1A4B">
            <w:pPr>
              <w:numPr>
                <w:ilvl w:val="0"/>
                <w:numId w:val="97"/>
              </w:numPr>
              <w:spacing w:after="0" w:line="240" w:lineRule="auto"/>
              <w:ind w:left="727"/>
              <w:jc w:val="both"/>
              <w:rPr>
                <w:sz w:val="20"/>
                <w:szCs w:val="20"/>
              </w:rPr>
            </w:pPr>
            <w:r w:rsidRPr="002A4651">
              <w:rPr>
                <w:sz w:val="20"/>
                <w:szCs w:val="20"/>
              </w:rPr>
              <w:t>Investīcijā paredzētie pasākumi nodrošinātu ilgtermiņa CO</w:t>
            </w:r>
            <w:r w:rsidRPr="002A4651">
              <w:rPr>
                <w:sz w:val="20"/>
                <w:szCs w:val="20"/>
                <w:vertAlign w:val="subscript"/>
              </w:rPr>
              <w:t>2</w:t>
            </w:r>
            <w:r w:rsidRPr="002A4651">
              <w:rPr>
                <w:sz w:val="20"/>
                <w:szCs w:val="20"/>
              </w:rPr>
              <w:t xml:space="preserve"> absorbciju no atmosfēras tikai tad, ja nocirstā koksne tiktu izmantota tikai būvmateriāliem un mēbelēm. Tādu garantiju nav, ka koksne netiks izmantota darbībām, kuru rezultātā absorbētais CO</w:t>
            </w:r>
            <w:r w:rsidRPr="002A4651">
              <w:rPr>
                <w:sz w:val="20"/>
                <w:szCs w:val="20"/>
                <w:vertAlign w:val="subscript"/>
              </w:rPr>
              <w:t>2</w:t>
            </w:r>
            <w:r w:rsidRPr="002A4651">
              <w:rPr>
                <w:sz w:val="20"/>
                <w:szCs w:val="20"/>
              </w:rPr>
              <w:t xml:space="preserve"> ātrāk atgriezīsies atmosfērā.</w:t>
            </w:r>
          </w:p>
          <w:p w14:paraId="37E5ABCF" w14:textId="77777777" w:rsidR="002A1A4B" w:rsidRPr="002A4651" w:rsidRDefault="002A1A4B" w:rsidP="002A1A4B">
            <w:pPr>
              <w:numPr>
                <w:ilvl w:val="0"/>
                <w:numId w:val="97"/>
              </w:numPr>
              <w:spacing w:after="0" w:line="240" w:lineRule="auto"/>
              <w:ind w:left="727"/>
              <w:jc w:val="both"/>
              <w:rPr>
                <w:sz w:val="20"/>
                <w:szCs w:val="20"/>
              </w:rPr>
            </w:pPr>
            <w:r w:rsidRPr="002A4651">
              <w:rPr>
                <w:sz w:val="20"/>
                <w:szCs w:val="20"/>
              </w:rPr>
              <w:t>Ņemot vērā Eiropas nozīmes pļavu biotopu nelabvēlīgo aizsardzības stāvokli Latvijā, jaunu mežu ieaudzēšana ir rūpīgi izvērtējams pasākums, kas Latvijas apstākļos nav atbalstāms ANP ietvaros.</w:t>
            </w:r>
          </w:p>
          <w:p w14:paraId="00FCFBDF" w14:textId="77777777" w:rsidR="002A1A4B" w:rsidRPr="002A4651" w:rsidRDefault="002A1A4B" w:rsidP="002A1A4B">
            <w:pPr>
              <w:numPr>
                <w:ilvl w:val="0"/>
                <w:numId w:val="94"/>
              </w:numPr>
              <w:spacing w:after="0" w:line="240" w:lineRule="auto"/>
              <w:ind w:left="443"/>
              <w:jc w:val="both"/>
              <w:rPr>
                <w:sz w:val="20"/>
                <w:szCs w:val="20"/>
              </w:rPr>
            </w:pPr>
            <w:r w:rsidRPr="002A4651">
              <w:rPr>
                <w:sz w:val="20"/>
                <w:szCs w:val="20"/>
              </w:rPr>
              <w:t xml:space="preserve">Eiropas Komisijas Vadlīnijās ANP izstrādei uzsvērta </w:t>
            </w:r>
            <w:r w:rsidRPr="002A4651">
              <w:rPr>
                <w:b/>
                <w:sz w:val="20"/>
                <w:szCs w:val="20"/>
              </w:rPr>
              <w:t>nepieciešamība panākt to, ka ANP veicinās ES vides mērķu sasniegšanu, un uzsvērta veselīgu ekosistēmu, t.sk. mežu, mitrzemju, purvu un piekrastes teritoriju, aizsardzības un atjaunošanas nepieciešamība</w:t>
            </w:r>
            <w:r w:rsidRPr="002A4651">
              <w:rPr>
                <w:sz w:val="20"/>
                <w:szCs w:val="20"/>
              </w:rPr>
              <w:t xml:space="preserve">. ANP jāveicina dabas kapitāla vairošanu. ES Dalībvalstīm jāizmanto kvalitatīva pieeja, raksturojot to, kā ANP veicinās ES mērķu sasniegšanu, t.sk. attiecībā uz bioloģisko daudzveidību. EK norāda, ka darbības, kas vērstas uz bioloģiskās daudzveidības saglabāšanu un atjaunošanu palīdz sasniegt plašu ietekmi, gan attiecībā uz oglekļa piesaisti, noturību pret klimata pārmaiņām un slimībām, un veicinot ilgtspējīgu lauku attīstību. EK Vadlīnijās minēti tādi ANP iekļaujamo darbību piemēri kā Natura 2000 tīkla attīstība un </w:t>
            </w:r>
            <w:r w:rsidRPr="002A4651">
              <w:rPr>
                <w:sz w:val="20"/>
                <w:szCs w:val="20"/>
              </w:rPr>
              <w:lastRenderedPageBreak/>
              <w:t>apsaimniekošana, sugu un biotopu aizsardzība un atjaunošana, pesticīdu izmantošanas samazināšana, invazīvo sugu apkarošana, infrastruktūras uzlabošana aizsargājamās dabas teritorijās, investīcijas dabas tūrismā, pilsētu “zaļināšana”, kā arī zaļās vai zilās infrastruktūras izveide.</w:t>
            </w:r>
          </w:p>
          <w:p w14:paraId="04573B0F" w14:textId="77777777" w:rsidR="002A1A4B" w:rsidRPr="002A4651" w:rsidRDefault="002A1A4B" w:rsidP="002A1A4B">
            <w:pPr>
              <w:numPr>
                <w:ilvl w:val="0"/>
                <w:numId w:val="94"/>
              </w:numPr>
              <w:spacing w:after="0" w:line="240" w:lineRule="auto"/>
              <w:ind w:left="443"/>
              <w:jc w:val="both"/>
              <w:rPr>
                <w:sz w:val="20"/>
                <w:szCs w:val="20"/>
              </w:rPr>
            </w:pPr>
            <w:r w:rsidRPr="002A4651">
              <w:rPr>
                <w:sz w:val="20"/>
                <w:szCs w:val="20"/>
              </w:rPr>
              <w:t>Uzsverot nepieciešamību visu ANP aktivitāšu kontekstā ietvert bioloģiskās daudzveidības saglabāšanas komponenti, lūdzam paredzēt ANP investīcijas un atbalsta pasākumus sekojošām aktivitātēm:</w:t>
            </w:r>
          </w:p>
          <w:p w14:paraId="218165E6"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Natura2000 tīkla attīstībai un apsaimniekošanai un Natura2000, konektivitātes nodrošināšanai,</w:t>
            </w:r>
          </w:p>
          <w:p w14:paraId="7C2EF769"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Eiropas nozīmes biotopu, Eiropas nozīmes aizsargājamo sugu dzīvotņu atjaunošanai, uzturēšanai un kvalitātes uzlabošanai;</w:t>
            </w:r>
          </w:p>
          <w:p w14:paraId="30D6634E"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Mitrzemju izveidei un atjaunošana, ūdensteču atjaunošanai;</w:t>
            </w:r>
          </w:p>
          <w:p w14:paraId="2BAC75A3"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Degradēto teritoriju atjaunošanai, veidojot jaunas dabas teritorijas;</w:t>
            </w:r>
          </w:p>
          <w:p w14:paraId="1229C0F0"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Invazīvo sugu apkarošanai, iesaistot pašvaldības atbalsta pasākumu izstrādē un ieviešanā;</w:t>
            </w:r>
          </w:p>
          <w:p w14:paraId="66DB7F0B"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Privāto zemju ilgtspējīgas apsaimniekošanas veicināšanai;</w:t>
            </w:r>
          </w:p>
          <w:p w14:paraId="0DA5AA42"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 xml:space="preserve">Jaunas dabas tūrisma infrastruktūras būvniecībai un esošās infrastruktūras objektu attīstībai Eiropas nozīmes aizsargājamās dabas teritorijās Natura2000 un ārpus tām; </w:t>
            </w:r>
          </w:p>
          <w:p w14:paraId="2781509D"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 xml:space="preserve">Dabas tūrisma attīstībai un atbalstam Latvijas kā dabas tūrisma galamērķa atpazīstamības veicināšanai. </w:t>
            </w:r>
          </w:p>
          <w:p w14:paraId="26FE5813" w14:textId="77777777" w:rsidR="002A1A4B" w:rsidRPr="002A4651" w:rsidRDefault="002A1A4B" w:rsidP="002A1A4B">
            <w:pPr>
              <w:spacing w:after="0" w:line="240" w:lineRule="auto"/>
              <w:jc w:val="both"/>
              <w:rPr>
                <w:sz w:val="20"/>
                <w:szCs w:val="20"/>
              </w:rPr>
            </w:pPr>
          </w:p>
          <w:p w14:paraId="57A7A0DC" w14:textId="06859DDC" w:rsidR="002A1A4B" w:rsidRPr="00D275F8" w:rsidRDefault="002A1A4B" w:rsidP="002A1A4B">
            <w:pPr>
              <w:autoSpaceDE w:val="0"/>
              <w:autoSpaceDN w:val="0"/>
              <w:adjustRightInd w:val="0"/>
              <w:spacing w:after="0" w:line="240" w:lineRule="auto"/>
              <w:jc w:val="both"/>
              <w:rPr>
                <w:b/>
                <w:bCs/>
                <w:sz w:val="20"/>
                <w:szCs w:val="20"/>
              </w:rPr>
            </w:pPr>
            <w:r w:rsidRPr="002A4651">
              <w:rPr>
                <w:sz w:val="20"/>
                <w:szCs w:val="20"/>
              </w:rPr>
              <w:t xml:space="preserve">Vēršam uzmanību uz to, ka daļai no augstākminētajiem bioloģiskās daudzveidības saglabāšanas pasākumiem to īstenošanai būtu iespējams piemērot brīvprātīgas “Maksājumi par ekosistēmu pakalpojumiem” (angļu val. - </w:t>
            </w:r>
            <w:r w:rsidRPr="002A4651">
              <w:rPr>
                <w:i/>
                <w:sz w:val="20"/>
                <w:szCs w:val="20"/>
              </w:rPr>
              <w:t>Payments for Ecosystem Services</w:t>
            </w:r>
            <w:r w:rsidRPr="002A4651">
              <w:rPr>
                <w:sz w:val="20"/>
                <w:szCs w:val="20"/>
              </w:rPr>
              <w:t xml:space="preserve">) sistēmas pieeju Latvijā. Sekojot EK vadlīnijām par reformu-orientētu pieeju investīcijām ANP izstrādē, rosinām izmantot pieejamos ANM līdzekļus, lai Latvijā ieviestu </w:t>
            </w:r>
            <w:r w:rsidRPr="002A4651">
              <w:rPr>
                <w:b/>
                <w:sz w:val="20"/>
                <w:szCs w:val="20"/>
              </w:rPr>
              <w:t xml:space="preserve">brīvprātīgu sistēmu maksājumiem par ekosistēmu pakalpojumiem (angļu val. - </w:t>
            </w:r>
            <w:r w:rsidRPr="002A4651">
              <w:rPr>
                <w:b/>
                <w:i/>
                <w:sz w:val="20"/>
                <w:szCs w:val="20"/>
              </w:rPr>
              <w:t>Payments for Ecosystem Services</w:t>
            </w:r>
            <w:r w:rsidRPr="002A4651">
              <w:rPr>
                <w:b/>
                <w:sz w:val="20"/>
                <w:szCs w:val="20"/>
              </w:rPr>
              <w:t>)</w:t>
            </w:r>
            <w:r w:rsidRPr="002A4651">
              <w:rPr>
                <w:sz w:val="20"/>
                <w:szCs w:val="20"/>
              </w:rPr>
              <w:t>. Šāds mehānisms nodrošina to, ka uzņēmējiem ir dota iespēja veikt brīvprātīgas iemaksas klimata pārmaiņu mazināšanas kvotu sistēmā, un līdzekļi savukārt tiek novirzīti zemes īpašniekiem, pašvaldībām, uzņēmējiem vai NVO, kas īsteno tādus pasākumus, kas mazina klimata ietekmi un atbalsta bioloģisko daudzveidību. Pasākumu klāsts ir katrai valstij specifisks, tie var būt gan mitrzemju atjaunošanas pasākumi CO</w:t>
            </w:r>
            <w:r w:rsidRPr="002A4651">
              <w:rPr>
                <w:sz w:val="20"/>
                <w:szCs w:val="20"/>
                <w:vertAlign w:val="subscript"/>
              </w:rPr>
              <w:t>2</w:t>
            </w:r>
            <w:r w:rsidRPr="002A4651">
              <w:rPr>
                <w:sz w:val="20"/>
                <w:szCs w:val="20"/>
              </w:rPr>
              <w:t xml:space="preserve"> piesaistes uzlabošanai, gan zaļās infrastruktūras pasākumi klimata noturības uzlabošanai, gan pasākumi invazīvo sugu apkarošanai, gan citi. Šāda inovatīva pieeja tiek izmantota jau virknē ES dalībvalstu, un ANM ietvaros būtu iespējams gan pārņemt pieredzi </w:t>
            </w:r>
            <w:r w:rsidRPr="002A4651">
              <w:rPr>
                <w:sz w:val="20"/>
                <w:szCs w:val="20"/>
              </w:rPr>
              <w:lastRenderedPageBreak/>
              <w:t xml:space="preserve">no citām ES valstīm, gan izstrādāt mehānismu, gan iedzīvināt tā ieviešanu Latvijā. </w:t>
            </w:r>
            <w:r w:rsidRPr="002A4651">
              <w:rPr>
                <w:b/>
                <w:sz w:val="20"/>
                <w:szCs w:val="20"/>
              </w:rPr>
              <w:t>Šāda mehānisma iedzīvināšana Latvijā būtu inovācija, un tieši atbilstu Eiropas Zaļā Kursa mērķiem un ES Bioloģiskās Daudzveidības stratēģijā 2030 noteiktajiem mērķiem.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4D2F369" w14:textId="53F8140D"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065C986"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2BF0CD02" w14:textId="77777777" w:rsidR="00E416E2" w:rsidRPr="001818A8" w:rsidRDefault="00E416E2" w:rsidP="00E416E2">
            <w:pPr>
              <w:spacing w:after="0" w:line="240" w:lineRule="auto"/>
              <w:jc w:val="both"/>
              <w:rPr>
                <w:rFonts w:eastAsia="Times New Roman"/>
                <w:sz w:val="20"/>
                <w:szCs w:val="20"/>
              </w:rPr>
            </w:pPr>
            <w:r w:rsidRPr="001818A8">
              <w:rPr>
                <w:rFonts w:eastAsia="Times New Roman"/>
                <w:sz w:val="20"/>
                <w:szCs w:val="20"/>
              </w:rPr>
              <w:t>Attiecībā uz Biometānu a</w:t>
            </w:r>
            <w:r w:rsidRPr="001818A8">
              <w:rPr>
                <w:rFonts w:eastAsia="Times New Roman"/>
                <w:sz w:val="20"/>
                <w:szCs w:val="20"/>
                <w:lang w:eastAsia="lv-LV"/>
              </w:rPr>
              <w:t>icinām iepazīties ar Ekonomikas ministrijas sagatavoto informatīvo ziņojumu "Kompleksa atbalsta sistēma biometāna ražošanai un izmantošanai transportā", kas pieejams MK mājas lapā.</w:t>
            </w:r>
          </w:p>
          <w:p w14:paraId="4FF58976" w14:textId="77777777" w:rsidR="00E416E2" w:rsidRPr="001818A8" w:rsidRDefault="00E416E2" w:rsidP="00E416E2">
            <w:pPr>
              <w:spacing w:after="0" w:line="257" w:lineRule="auto"/>
              <w:jc w:val="both"/>
              <w:rPr>
                <w:rFonts w:eastAsia="Times New Roman"/>
                <w:sz w:val="20"/>
                <w:szCs w:val="20"/>
              </w:rPr>
            </w:pPr>
          </w:p>
          <w:p w14:paraId="19A75580" w14:textId="77777777" w:rsidR="00E416E2" w:rsidRPr="001818A8" w:rsidRDefault="00E416E2" w:rsidP="00E416E2">
            <w:pPr>
              <w:spacing w:after="0" w:line="257" w:lineRule="auto"/>
              <w:jc w:val="both"/>
              <w:rPr>
                <w:rFonts w:eastAsia="Times New Roman"/>
                <w:sz w:val="20"/>
                <w:szCs w:val="20"/>
              </w:rPr>
            </w:pPr>
            <w:r w:rsidRPr="001818A8">
              <w:rPr>
                <w:rFonts w:eastAsia="Times New Roman"/>
                <w:sz w:val="20"/>
                <w:szCs w:val="20"/>
              </w:rPr>
              <w:t>Atbildot uz komentāru par ar elektrību darbināmiem transportlīdzekļiem, informējam, ka 1.2.1.2.i. investīcijas Energoefektivitātes paaugstināšana uzņēmējdarbībā plānots atbalsts:</w:t>
            </w:r>
          </w:p>
          <w:p w14:paraId="4387DCFA" w14:textId="0994B3D2" w:rsidR="00E416E2" w:rsidRPr="001818A8" w:rsidRDefault="00E416E2" w:rsidP="00AC57D2">
            <w:pPr>
              <w:pStyle w:val="ListParagraph"/>
              <w:numPr>
                <w:ilvl w:val="2"/>
                <w:numId w:val="120"/>
              </w:numPr>
              <w:spacing w:after="0" w:line="257" w:lineRule="auto"/>
              <w:ind w:left="414"/>
              <w:jc w:val="both"/>
              <w:rPr>
                <w:rFonts w:eastAsia="Times New Roman"/>
                <w:sz w:val="20"/>
                <w:szCs w:val="20"/>
              </w:rPr>
            </w:pPr>
            <w:r w:rsidRPr="001818A8">
              <w:rPr>
                <w:rFonts w:eastAsia="Times New Roman"/>
                <w:sz w:val="20"/>
                <w:szCs w:val="20"/>
              </w:rPr>
              <w:t xml:space="preserve">energoefektivitātes pasākumiem (tostarp ēku renovācija, apgaismojuma, siltumapgādes, </w:t>
            </w:r>
            <w:r w:rsidRPr="001818A8">
              <w:rPr>
                <w:rFonts w:eastAsia="Times New Roman"/>
                <w:sz w:val="20"/>
                <w:szCs w:val="20"/>
              </w:rPr>
              <w:lastRenderedPageBreak/>
              <w:t>aukstumapgādes un ventilācijas sistēmu uzlabošana, rekuperācija);</w:t>
            </w:r>
          </w:p>
          <w:p w14:paraId="4E35359E" w14:textId="6AD738C7" w:rsidR="00E416E2" w:rsidRPr="001818A8" w:rsidRDefault="00E416E2" w:rsidP="00AC57D2">
            <w:pPr>
              <w:pStyle w:val="ListParagraph"/>
              <w:numPr>
                <w:ilvl w:val="2"/>
                <w:numId w:val="120"/>
              </w:numPr>
              <w:spacing w:after="0" w:line="257" w:lineRule="auto"/>
              <w:ind w:left="414"/>
              <w:jc w:val="both"/>
              <w:rPr>
                <w:rFonts w:eastAsia="Times New Roman"/>
                <w:sz w:val="20"/>
                <w:szCs w:val="20"/>
              </w:rPr>
            </w:pPr>
            <w:r w:rsidRPr="001818A8">
              <w:rPr>
                <w:rFonts w:eastAsia="Times New Roman"/>
                <w:sz w:val="20"/>
                <w:szCs w:val="20"/>
              </w:rPr>
              <w:t>energoefektīvu tehnoloģiju ieviešana (nomaiņa/iegāde un jaunu tehnoloģiju izstrāde);</w:t>
            </w:r>
          </w:p>
          <w:p w14:paraId="6A56BD39" w14:textId="002287EA" w:rsidR="00E416E2" w:rsidRPr="001818A8" w:rsidRDefault="00E416E2" w:rsidP="00AC57D2">
            <w:pPr>
              <w:pStyle w:val="ListParagraph"/>
              <w:numPr>
                <w:ilvl w:val="0"/>
                <w:numId w:val="120"/>
              </w:numPr>
              <w:spacing w:after="0" w:line="257" w:lineRule="auto"/>
              <w:ind w:left="414"/>
              <w:jc w:val="both"/>
              <w:rPr>
                <w:rFonts w:eastAsia="Times New Roman"/>
                <w:sz w:val="20"/>
                <w:szCs w:val="20"/>
              </w:rPr>
            </w:pPr>
            <w:r w:rsidRPr="001818A8">
              <w:rPr>
                <w:rFonts w:eastAsia="Times New Roman"/>
                <w:sz w:val="20"/>
                <w:szCs w:val="20"/>
              </w:rPr>
              <w:t>atjaunojamo energoresursu tehnoloģiju ieviešana uzņēmuma pašpatēriņam</w:t>
            </w:r>
          </w:p>
          <w:p w14:paraId="1CA610D8" w14:textId="198447BB" w:rsidR="00E416E2" w:rsidRPr="001818A8" w:rsidRDefault="00E416E2" w:rsidP="00AC57D2">
            <w:pPr>
              <w:pStyle w:val="ListParagraph"/>
              <w:numPr>
                <w:ilvl w:val="0"/>
                <w:numId w:val="120"/>
              </w:numPr>
              <w:spacing w:after="0" w:line="257" w:lineRule="auto"/>
              <w:ind w:left="414"/>
              <w:jc w:val="both"/>
              <w:rPr>
                <w:rFonts w:eastAsia="Times New Roman"/>
                <w:sz w:val="20"/>
                <w:szCs w:val="20"/>
              </w:rPr>
            </w:pPr>
            <w:r w:rsidRPr="001818A8">
              <w:rPr>
                <w:rFonts w:eastAsia="Times New Roman"/>
                <w:sz w:val="20"/>
                <w:szCs w:val="20"/>
              </w:rPr>
              <w:t>ilgtspējīga transporta (tai skaitā elektrotransprta) iegādei;</w:t>
            </w:r>
          </w:p>
          <w:p w14:paraId="29E0FFD8" w14:textId="16B9323D" w:rsidR="00E416E2" w:rsidRPr="001818A8" w:rsidRDefault="00E416E2" w:rsidP="00AC57D2">
            <w:pPr>
              <w:pStyle w:val="ListParagraph"/>
              <w:numPr>
                <w:ilvl w:val="0"/>
                <w:numId w:val="120"/>
              </w:numPr>
              <w:spacing w:after="0" w:line="257" w:lineRule="auto"/>
              <w:ind w:left="414"/>
              <w:jc w:val="both"/>
              <w:rPr>
                <w:rFonts w:eastAsia="Times New Roman"/>
                <w:sz w:val="20"/>
                <w:szCs w:val="20"/>
              </w:rPr>
            </w:pPr>
            <w:r w:rsidRPr="001818A8">
              <w:rPr>
                <w:rFonts w:eastAsia="Times New Roman"/>
                <w:sz w:val="20"/>
                <w:szCs w:val="20"/>
              </w:rPr>
              <w:t>pētniecības un attīstības aktivitātēm.</w:t>
            </w:r>
          </w:p>
          <w:p w14:paraId="59C902D5" w14:textId="30C3A3A3" w:rsidR="00684DF6" w:rsidRPr="001818A8" w:rsidRDefault="00684DF6" w:rsidP="00684DF6">
            <w:pPr>
              <w:spacing w:after="0" w:line="257" w:lineRule="auto"/>
              <w:jc w:val="both"/>
              <w:rPr>
                <w:rFonts w:eastAsia="Times New Roman"/>
                <w:sz w:val="20"/>
                <w:szCs w:val="20"/>
              </w:rPr>
            </w:pPr>
          </w:p>
          <w:p w14:paraId="5C696B8C" w14:textId="37BC0DFD"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ZM:</w:t>
            </w:r>
          </w:p>
          <w:p w14:paraId="2F60B89E" w14:textId="799B8C3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Vēršam uzmanību uz to, ka plānotās investīcijas plūdu risku mazināšanas infrastruktūrā ir pielāgošanās pasākums klimata pārmaiņu radītajām sekām. Plūdu riska pārvaldības virsmērķis ir samazināt ar plūdiem saistītu nelabvēlīgu ietekmi uz cilvēku veselību, vidi, kultūras mantojumu un saimniecisko darbību, tai skaitā, mazināt virszemes ūdeņu iespējamu piesārņojumu un krasta erozijas procesus, upju un ezeru krastos.</w:t>
            </w:r>
          </w:p>
          <w:p w14:paraId="2C974BD5" w14:textId="7777777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 xml:space="preserve">Papildus tam, valsts un valsts nozīmes meliorācijas sistēmām ir būtiska nozīme </w:t>
            </w:r>
            <w:r w:rsidRPr="001818A8">
              <w:rPr>
                <w:rFonts w:eastAsia="Times New Roman"/>
                <w:sz w:val="20"/>
                <w:szCs w:val="20"/>
              </w:rPr>
              <w:lastRenderedPageBreak/>
              <w:t xml:space="preserve">Ūdens struktūrdirektīvas (2000/60/EK) prasību laba ūdens ekoloģiskā stāvokļa sasniegšanā, Plūdu riska novērtējuma un pārvaldības direktīvā (2007/60/EK) noteikto pasākumu īstenošanā. Pasākumā tiks īstenoti projekti plūdu risku mazināšanai, laba ūdens ekoloģiskā stāvokļa sasniegšanai, atjaunojot vai pārbūvējot valsts un valsts nozīmes meliorācijas sistēmas, tajās ierīkojot videi draudzīgus meliorācijas sistēmu elementus (sedimentācijas baseinus, akmens krāvumus, mākslīgas straujteces, mitrzemes, meandrus, sīklīkumainību  u.c., atkarībā no iespējām to ierīkošanai).  Videi draudzīgu meliorācijas sistēmu elementu izbūve uzlabos meliorācijas sistēmu dabiskošanos un nodrošinās bioloģiskās daudzveidības uzlabošanos. </w:t>
            </w:r>
          </w:p>
          <w:p w14:paraId="4344FA54" w14:textId="7777777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 xml:space="preserve">Papildus tam, vēršam uzmanību uz to, ka netiek plānota jaunu sistēmu veidošana, bet gan esošo sistēmu rekonstrukcija. </w:t>
            </w:r>
          </w:p>
          <w:p w14:paraId="48443B16" w14:textId="7777777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Pasākumā iekļautas  valsts un valsts nozīmes meliorācijas  sistēmas, atbilstoši Plūdu risku novērtējuma un pārvaldības plāniem https://hidro.meteo.lv/   Ņemti vērā arī klimatoloģijas (meteoroloģijas) jautājumi.</w:t>
            </w:r>
          </w:p>
          <w:p w14:paraId="78A0B5ED" w14:textId="7777777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lastRenderedPageBreak/>
              <w:t>Attiecībā uz ieguldījumiem CO2 piesaistē un mežu noturības veicināšanā, vēlamies uzsvērt, ka viens no fonda mērķiem ir arī pielāgošanās klimata pārmaiņām un paredzētie pasākumi atbilst  plānā “Latvijas pielāgošanās klimata pārmaiņām laika posmam līdz 2030. gadam” ieteiktajiem darbības virzieniem. Pasākums neparedz atbalstīt darbības, kuru ietvaros ir iespējams iegūt ienākumus no kokmateriālu pārdošanas. Turklāt plānotās darbības nevis palielina CO2 emisijas, bet gan to piesaisti ilgtermiņā. Bioloģiskās daudzveidības jautājumi ir risināti normatīvajos aktos par meža apsaimniekošanu – koku ciršanas ierobežojumi, kritalu saglabāšana pēc koksnes ieguves, ekoloģisko koku saglabāšana, jaunaudžu kopšanas sezonāls ierobežojums utml. Arī meža ieaudzēšanai ir detāls regulējums, kur to ir atļauts darīt.</w:t>
            </w:r>
          </w:p>
          <w:p w14:paraId="44716213" w14:textId="5B060CA2"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 xml:space="preserve">Par priekšlikumu ieviest brīvprātīgu sistēmu maksājumiem par ekosistēmu pakalpojumiem -priekšlikumi vērtējami finansējuma saņemšanas nosacījumu kontekstā. Varētu būt problemātiski </w:t>
            </w:r>
            <w:r w:rsidRPr="001818A8">
              <w:rPr>
                <w:rFonts w:eastAsia="Times New Roman"/>
                <w:sz w:val="20"/>
                <w:szCs w:val="20"/>
              </w:rPr>
              <w:lastRenderedPageBreak/>
              <w:t>noteikt sasniedzamos mērķus  un to sasniedzamos rādītājus.</w:t>
            </w:r>
          </w:p>
          <w:p w14:paraId="6B9F1FA9" w14:textId="77777777" w:rsidR="00E416E2" w:rsidRPr="001818A8" w:rsidRDefault="00E416E2" w:rsidP="000A6776">
            <w:pPr>
              <w:spacing w:after="0" w:line="240" w:lineRule="auto"/>
              <w:jc w:val="both"/>
              <w:rPr>
                <w:rFonts w:eastAsia="Times New Roman"/>
                <w:sz w:val="20"/>
                <w:szCs w:val="20"/>
                <w:lang w:eastAsia="lv-LV"/>
              </w:rPr>
            </w:pPr>
          </w:p>
          <w:p w14:paraId="282626B2" w14:textId="77777777" w:rsidR="002D7B40"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IeM:</w:t>
            </w:r>
          </w:p>
          <w:p w14:paraId="5AA738A1" w14:textId="4376A398" w:rsidR="002D7B40" w:rsidRPr="001818A8" w:rsidRDefault="002D7B40" w:rsidP="002D7B40">
            <w:pPr>
              <w:spacing w:after="0" w:line="240" w:lineRule="auto"/>
              <w:jc w:val="both"/>
              <w:rPr>
                <w:sz w:val="20"/>
                <w:szCs w:val="20"/>
              </w:rPr>
            </w:pPr>
            <w:r w:rsidRPr="001818A8">
              <w:rPr>
                <w:rFonts w:eastAsia="Times New Roman"/>
                <w:sz w:val="20"/>
                <w:szCs w:val="20"/>
                <w:lang w:eastAsia="lv-LV"/>
              </w:rPr>
              <w:t>VUGD specializētajam kravas transportam ir būtiska nozīmē VUGD reaģētspējas saglabāšanai un kvalitatīvu pakalpojumu nodrošināšanai vienlīdz augstā līmenī visās Latvijas pilsētās. Esošais VUGD transportlīdzekļu stāvoklis un tehniskais nolietojums, pieprasa tūlītēju rīcību. Tomēr šobrīd tirgus piedāvājums specializētajiem transportiem ir vai nu pilnībā fosils vai ar 35% CO2 izmešu samazinājumu, t.i. CNG jeb saspiestās daba gāzes (metāna) darbināti dzinēji. IEM sākotnēji ir izrādījusi gatavību būt biometāna (tāda pati ķīmiskā formula kā CNG metānam, tikai ar atšķirīgu – nefosilu izejvielu) patērētājam, tādējādi par spīti tirgus nepilnībām specializēto kravas automašīnu piedāvājumā, kļūstot vēl zaļākiem. Lai gan faktiski IEM būtiskus CO2 samazinājumus nodrošinās arī no esošajiem dīzeļa un benzīna dzinējiem pārejot uz CNG dzinējiem. Saskaņā ar IEM rīcībā esošiem pētījumu datiem a</w:t>
            </w:r>
            <w:r w:rsidRPr="001818A8">
              <w:rPr>
                <w:sz w:val="20"/>
                <w:szCs w:val="20"/>
              </w:rPr>
              <w:t xml:space="preserve">r CNG darbināts dzinējs rada 23-35% mazāk CO2, par 98% mazāk kaitīgo smalko putekļu un par 87-90% mazāk slāpekļa dioksīda izmešus nekā benzīna </w:t>
            </w:r>
            <w:r w:rsidRPr="001818A8">
              <w:rPr>
                <w:sz w:val="20"/>
                <w:szCs w:val="20"/>
              </w:rPr>
              <w:lastRenderedPageBreak/>
              <w:t>vai dīzeļdegvielas dzinēji, pie tam VUGD specializētajā transportā ir jāņem vērā fakts, ka nobrauktie transportlīdzekļa attālumi ir salīdzinoši nelieli, bet to darbināšana notikuma vietā brīvgaitā ir liela un sekojoši esošie transporti komplektācijā ar to vidējo vecumu 27 gadi, šobrīd benzīna un dīzeļa motoros rada milzīgus CO2 izmešus. EK DG ECHO finansēta Track 1 pētījuma projekta ietvaros tiek analizēta un aprēķināta visa esošā VUGD autoparka tehniskais stāvoklis, nolietojums un tā ietekme uz vidi, kā arī pētījuma ietvaros ir saņemti ierosinājumi par šobrīd tirgū pieejamiem efektīvākajiem specializētajiem VUGD kravas klases transportlīdzekļiem, nodrošinot kvalitatīvu ekspluatāciju un samazinātu kaitējumu videi.</w:t>
            </w:r>
          </w:p>
          <w:p w14:paraId="5C345AA5" w14:textId="77777777" w:rsidR="002D7B40" w:rsidRPr="001818A8" w:rsidRDefault="002D7B40" w:rsidP="002D7B40">
            <w:pPr>
              <w:spacing w:after="0" w:line="240" w:lineRule="auto"/>
              <w:jc w:val="both"/>
              <w:rPr>
                <w:sz w:val="20"/>
                <w:szCs w:val="20"/>
              </w:rPr>
            </w:pPr>
          </w:p>
          <w:p w14:paraId="5D6E8D41" w14:textId="77777777" w:rsidR="002D7B40" w:rsidRPr="001818A8" w:rsidRDefault="002D7B40" w:rsidP="002D7B40">
            <w:pPr>
              <w:spacing w:after="0" w:line="240" w:lineRule="auto"/>
              <w:jc w:val="both"/>
              <w:rPr>
                <w:sz w:val="20"/>
                <w:szCs w:val="20"/>
              </w:rPr>
            </w:pPr>
            <w:r w:rsidRPr="001818A8">
              <w:rPr>
                <w:b/>
                <w:sz w:val="20"/>
                <w:szCs w:val="20"/>
              </w:rPr>
              <w:t>Attiecībā uz 1.3.1.1.i. “Katastrofu pārvaldības sistēmas adaptācija klimata pārmaiņām, glābšanas un ātrās reaģēšanas dienestu koordinācijai”</w:t>
            </w:r>
            <w:r w:rsidRPr="001818A8">
              <w:rPr>
                <w:sz w:val="20"/>
                <w:szCs w:val="20"/>
              </w:rPr>
              <w:t xml:space="preserve"> ieteiktajiem komentāriem skaidrojam, ka esošais VUGD tehniskais stāvoklis un aprīkojums neveicina nodarbināto piesaisti dienestam un ilgtermiņā tas apdraud dienesta pastāvēšanu kā tādu. Tomēr vēlamies atgādināt, ka tieši savlaicīga ugunsgrēku dzēšana, </w:t>
            </w:r>
            <w:r w:rsidRPr="001818A8">
              <w:rPr>
                <w:sz w:val="20"/>
                <w:szCs w:val="20"/>
              </w:rPr>
              <w:lastRenderedPageBreak/>
              <w:t xml:space="preserve">katastrofu seku likvidācija un kvalitatīvu glābšanas darbu nodrošināšana sabiedrībā ilgtermiņā garantē iedzīvotāju, uzņēmumu un vides aizsardzību no daudz lielākiem postījumu apmēriem, ja tos salīdzina ar situāciju, kad minētie katastrofu pārvaldības pakalpojumi netiek nodrošināti vispār. Papildus tam, vēršam jūsu uzmanību uz ANM būtību un ANM plānā noteiktajām intervences jomām, kur 36 intervences kods runā tieši par Adaptāciju klimata pārmaiņām un katastrofu pārvaldības sistēmu infrastruktūru pielāgošanu to ietekmē, kā arī ANM plāna ietvaros būtiski ir nodrošināt teritoriālo kohēziju, nodarbinātības veicināšanu un vispārējo sabiedrības noturības stiprināšanu. Pirmsšķietami protams minētās investīcijas varētu tikt prasītas valsts budžetā, kas arī ir darīts un nelielā apmērā tikai pateicoties ANM plānā iekļautajai investīciju daļai šobrīd ir piešķirta. Tomēr apzinoties kopējo valsts budžeta stāvokli un veselības, izglītības, kultūras, ekonomikas un aizsardzības nozaru prioritārāko uzstādījumu, valsts budžets nevar tikt uzskatīts par būtisku šādu investīciju realizācijas avotu. Savukārt Kohēzijas politikas instrumentā jau ir iekļauti papildinoši Katastrofu pārvaldības sistēmas </w:t>
            </w:r>
            <w:r w:rsidRPr="001818A8">
              <w:rPr>
                <w:sz w:val="20"/>
                <w:szCs w:val="20"/>
              </w:rPr>
              <w:lastRenderedPageBreak/>
              <w:t>reformas pasākumi, kas saistīti ar prevencijas darbu, aprīkojuma uzlabošanu, digitālo risinājumu ieviešanu katastrofu risku novērtēšanā, zaudējumu noteikšanā un Agrīnās brīdināšanas sistēmas izveidē. Kā arī vēlamies uzsvērt Katastrofu pārvaldības sistēmas reformu kā pamatu ANM un Kohēzijas politikas instrumentos plānoto investīciju iekļaušanai.</w:t>
            </w:r>
          </w:p>
          <w:p w14:paraId="7D06DCC1" w14:textId="77777777" w:rsidR="0076429A" w:rsidRPr="001818A8" w:rsidRDefault="0076429A" w:rsidP="002D7B40">
            <w:pPr>
              <w:spacing w:after="0" w:line="240" w:lineRule="auto"/>
              <w:jc w:val="both"/>
              <w:rPr>
                <w:sz w:val="20"/>
                <w:szCs w:val="20"/>
              </w:rPr>
            </w:pPr>
          </w:p>
          <w:p w14:paraId="019DF533" w14:textId="77777777" w:rsidR="0076429A" w:rsidRPr="001818A8" w:rsidRDefault="0076429A" w:rsidP="002D7B40">
            <w:pPr>
              <w:spacing w:after="0" w:line="240" w:lineRule="auto"/>
              <w:jc w:val="both"/>
              <w:rPr>
                <w:sz w:val="20"/>
                <w:szCs w:val="20"/>
              </w:rPr>
            </w:pPr>
            <w:r w:rsidRPr="001818A8">
              <w:rPr>
                <w:sz w:val="20"/>
                <w:szCs w:val="20"/>
              </w:rPr>
              <w:t>VARAM:</w:t>
            </w:r>
          </w:p>
          <w:p w14:paraId="3BD0D4AB" w14:textId="23D452F0" w:rsidR="0076429A" w:rsidRPr="001818A8" w:rsidRDefault="0076429A" w:rsidP="002D7B40">
            <w:pPr>
              <w:spacing w:after="0" w:line="240" w:lineRule="auto"/>
              <w:jc w:val="both"/>
              <w:rPr>
                <w:rFonts w:eastAsia="Times New Roman"/>
                <w:sz w:val="20"/>
                <w:szCs w:val="20"/>
                <w:lang w:eastAsia="lv-LV"/>
              </w:rPr>
            </w:pPr>
            <w:r w:rsidRPr="001818A8">
              <w:rPr>
                <w:rFonts w:eastAsia="Times New Roman"/>
                <w:sz w:val="20"/>
                <w:szCs w:val="20"/>
                <w:lang w:eastAsia="lv-LV"/>
              </w:rPr>
              <w:t>1.1.2.r. Biometāna izcelsmes pamatojuma sistēmas izveide ir  iekļauta Nacionālajā enerģētikas un klimata plānā un tā ir Ekonomikas ministrijas kā atbildīgās nozares ministrijas kompetencē.</w:t>
            </w:r>
          </w:p>
        </w:tc>
      </w:tr>
      <w:tr w:rsidR="002A1A4B" w:rsidRPr="007A6422" w14:paraId="2C99231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03E08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1CAC9BC" w14:textId="0DF68B6D" w:rsidR="002A1A4B" w:rsidRDefault="002A1A4B" w:rsidP="002A1A4B">
            <w:pPr>
              <w:spacing w:after="0" w:line="240" w:lineRule="auto"/>
              <w:jc w:val="both"/>
              <w:rPr>
                <w:color w:val="000000"/>
                <w:sz w:val="20"/>
                <w:szCs w:val="20"/>
              </w:rPr>
            </w:pPr>
            <w:r w:rsidRPr="005738FE">
              <w:rPr>
                <w:rFonts w:eastAsia="Times New Roman"/>
                <w:bCs/>
                <w:sz w:val="20"/>
                <w:szCs w:val="20"/>
                <w:lang w:eastAsia="lv-LV"/>
              </w:rPr>
              <w:t>Arodbiedrību apvienība “Latvijas Brīvo arodbiedrību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F6512C1" w14:textId="77777777"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 xml:space="preserve">Latvijas lēmums kopā ar citiem Eiropas Savienības partneriem veidot Eiropas ekonomikas Atveseļošanas un noturības mehānismu ir bijis patiesi tālredzīgs. Tas atzīst īstermiņa ekonomikas izaicinājumus, norāda uz iespējām īstenot strukturālas ilgtermiņa pārmaiņas, kā arī apstiprina uzņemto kursu uz klimatneitralitātes sasniegšanu 2050.gadā. </w:t>
            </w:r>
          </w:p>
          <w:p w14:paraId="638D727E" w14:textId="77777777"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Latvijas institūciju sagatavotajā rīcības plāna projektā diemžēl kompromisu veidošanas procesā optimāls līdzsvars pagaidām nav rasts. Viens no nozīmīgākajiem trūkumiem ir nepietiekams uzsvars uz strukturālām ekonomikas pārmaiņām. Latvijas īstermiņa un ilgtermiņa mērķu sasniegšanai ir nepieciešamas laicīgas, visaptverošas pārmaiņas, kas balstītos uz jau esošajām Latvijas tautsaimniecības priekšrocībām, tai skaitā labi veidoto elektroenerģijas sistēmu. Šī vēsturiski veidotā sistēma ļauj gan būtiski palielināt atjaunojamo energoresursu (turpmāk AER) īpatsvaru, gan samazināt ne-ETS sektoru emisijas (transports, mazā-vidējā rūpniecība un lauksaimniecība).</w:t>
            </w:r>
          </w:p>
          <w:p w14:paraId="446E39B1" w14:textId="77777777"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 xml:space="preserve">Lai izmantotu elektroenerģijas sistēmas piedāvātās iespējas Ekonomikas atveseļošanas plānā nepieciešams ietvert Latvijas elektroenerģijas sektora  strukturālo pilnveidi. Šīs pilnveides  </w:t>
            </w:r>
            <w:r w:rsidRPr="005738FE">
              <w:rPr>
                <w:rFonts w:eastAsiaTheme="minorHAnsi"/>
                <w:sz w:val="20"/>
                <w:szCs w:val="20"/>
                <w:lang w:eastAsia="en-US"/>
              </w:rPr>
              <w:lastRenderedPageBreak/>
              <w:t>ietvaros nepieciešams jau šogad veikt likumdošanas izmaiņas elektroenerģijas tirgus aktivitātes celšanai. Papildus nepieciešams paredzēt atbalsta pasākumus izmaksu ziņā efektīvāko AER projektu īstenošanai, kiberdrošības pasākumu īstenošanai, kā arī atbalsta pasākumus transporta un siltumapgādes sektoru fosilo resursu pakāpeniskai aizstāšanai ar no AER iegūtu elektroenerģiju. Šo aktivitāšu sekmēšanai vienlaikus arī nepieciešams paredzēt atbalsta pasākumus jau esošās elektroenerģijas sistēmas pielāgošanai liela apjoma mainīgām elektroenerģijas ražošanas un patēriņa slodzēm, lokālai elektrotīkla pastiprināšanai un automatizētām informācijas sistēmām. Nepieciešams īstenot arī Baltijas energosistēmas sinhronizācijas ar Kontinentālās Eiropas energosistēmu projekta izrietošos uzdevumus. Latvijas pārvades sistēmas operators AS "Augstsprieguma tīkls" un sadales sistēmas operators AS "Sadales tīkls" ir iesnieguši Ekonomikas Ministrijai augstas gatavības projektu kopumu, kas nodrošinās AER īpatsvara palielināšanas kapacitāti, sinhronizācijas projekta ieviešanu un elektroapgādes drošuma paaugstināšanu. Turklāt, AS "Augstsprieguma tīkls" un AS "Sadales tīkls" piedāvāto projektu realizēšana samazinātu elektroenerģijas tarifus visiem Latvijas patērētājiem, kas veicinās ekonomikas atjaunošanos pēc pandēmijas periodā.</w:t>
            </w:r>
          </w:p>
          <w:p w14:paraId="53A8270C" w14:textId="77777777"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Reformas pasākumu sistemātiska īstenošana nodrošinās strukturālas pārmaiņas Latvijas tautsaimniecībai un dos laicīgas konkurētspējas priekšrocības dekarbonizētam Eiropas tirgum. Finansiāla atbalsta piešķiršana Eiropas Ekonomikas atveseļošanas plāna ietvaros palīdzētu Reformas īstenošanu sabalansēt ar tarifu stabilitāti.</w:t>
            </w:r>
          </w:p>
          <w:p w14:paraId="5BA9E778" w14:textId="465DC8E4"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Jāatzīst, ka klimatneitralitātes mērķis un elektroenerģijas sistēmas jautājumi nav viegli saprotami, tāpēc sarežģītās politiskās diskusijās var tikt kļūdaini uztverti kā nebūtiski. Tāpēc aicinām arī Jūs kā enerģētikas jomas pārzinātāju palīdzēt skaidrot AS "Augstsprieguma tīkls" un AS "Sadales tīkls" piedāvāto projektu vajadzību turpmākās plāna izstrādes sarunās.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021CCF3" w14:textId="6F4106B1"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961ED2" w14:textId="77777777" w:rsidR="002A1A4B" w:rsidRPr="001818A8" w:rsidRDefault="00935C59"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4BC05567" w14:textId="2BFE090F" w:rsidR="00935C59" w:rsidRPr="001818A8" w:rsidRDefault="00935C59" w:rsidP="001818A8">
            <w:pPr>
              <w:spacing w:after="0" w:line="240" w:lineRule="auto"/>
              <w:jc w:val="both"/>
              <w:rPr>
                <w:rFonts w:eastAsia="Times New Roman"/>
                <w:sz w:val="20"/>
                <w:szCs w:val="20"/>
                <w:lang w:eastAsia="lv-LV"/>
              </w:rPr>
            </w:pPr>
            <w:r w:rsidRPr="001818A8">
              <w:rPr>
                <w:rFonts w:eastAsia="Times New Roman"/>
                <w:sz w:val="20"/>
                <w:szCs w:val="20"/>
                <w:lang w:eastAsia="lv-LV"/>
              </w:rPr>
              <w:t>Ņem</w:t>
            </w:r>
            <w:r w:rsidR="001818A8">
              <w:rPr>
                <w:rFonts w:eastAsia="Times New Roman"/>
                <w:sz w:val="20"/>
                <w:szCs w:val="20"/>
                <w:lang w:eastAsia="lv-LV"/>
              </w:rPr>
              <w:t>o</w:t>
            </w:r>
            <w:r w:rsidRPr="001818A8">
              <w:rPr>
                <w:rFonts w:eastAsia="Times New Roman"/>
                <w:sz w:val="20"/>
                <w:szCs w:val="20"/>
                <w:lang w:eastAsia="lv-LV"/>
              </w:rPr>
              <w:t>t vērā, ka priekšlikums ir saistīts ar papildus, jaunu aktivitāšu iekļaušanu Latvijas Atveseļošanas un noturības plānā, lēmumu par šādu izmaiņu veikšanu ierobežota finansējuma apstākļos ir jāpieņem Ministru kabinetam.</w:t>
            </w:r>
          </w:p>
        </w:tc>
      </w:tr>
      <w:tr w:rsidR="002A1A4B" w:rsidRPr="007A6422" w14:paraId="1B113959"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60CFB2F5" w14:textId="0819011B" w:rsidR="002A1A4B" w:rsidRPr="007A6422" w:rsidRDefault="002A1A4B" w:rsidP="000A6776">
            <w:pPr>
              <w:spacing w:after="0" w:line="240" w:lineRule="auto"/>
              <w:jc w:val="both"/>
              <w:rPr>
                <w:rFonts w:eastAsia="Times New Roman"/>
                <w:sz w:val="20"/>
                <w:szCs w:val="20"/>
                <w:lang w:eastAsia="lv-LV"/>
              </w:rPr>
            </w:pPr>
            <w:r w:rsidRPr="00EB2203">
              <w:rPr>
                <w:rFonts w:eastAsia="Times New Roman"/>
                <w:b/>
                <w:sz w:val="20"/>
                <w:szCs w:val="20"/>
                <w:lang w:eastAsia="lv-LV"/>
              </w:rPr>
              <w:t>12.marta</w:t>
            </w:r>
            <w:r>
              <w:rPr>
                <w:rFonts w:eastAsia="Times New Roman"/>
                <w:sz w:val="20"/>
                <w:szCs w:val="20"/>
                <w:lang w:eastAsia="lv-LV"/>
              </w:rPr>
              <w:t xml:space="preserve"> </w:t>
            </w:r>
            <w:r w:rsidRPr="00675338">
              <w:rPr>
                <w:b/>
                <w:sz w:val="20"/>
                <w:szCs w:val="20"/>
              </w:rPr>
              <w:t>tematiskās diskusijas komentāri ES fondu uzraudzības apakškomitejas ietvaros</w:t>
            </w:r>
          </w:p>
        </w:tc>
      </w:tr>
      <w:tr w:rsidR="002A1A4B" w:rsidRPr="007A6422" w14:paraId="05714D2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37E402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D6F8523" w14:textId="1817799A"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71032E">
              <w:rPr>
                <w:rFonts w:ascii="Times New Roman" w:eastAsia="Times New Roman" w:hAnsi="Times New Roman" w:cs="Times New Roman"/>
                <w:bCs/>
                <w:color w:val="auto"/>
                <w:sz w:val="20"/>
                <w:szCs w:val="20"/>
                <w:lang w:eastAsia="lv-LV"/>
              </w:rPr>
              <w:t xml:space="preserve">Katrīna Sudare </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A53644F" w14:textId="784B5489" w:rsidR="002A1A4B" w:rsidRPr="0071032E" w:rsidRDefault="002A1A4B" w:rsidP="002A1A4B">
            <w:pPr>
              <w:spacing w:after="0" w:line="240" w:lineRule="auto"/>
              <w:jc w:val="both"/>
              <w:rPr>
                <w:b/>
                <w:sz w:val="20"/>
                <w:szCs w:val="20"/>
              </w:rPr>
            </w:pPr>
            <w:r w:rsidRPr="0071032E">
              <w:rPr>
                <w:rFonts w:eastAsia="Times New Roman"/>
                <w:sz w:val="20"/>
                <w:szCs w:val="20"/>
                <w:lang w:eastAsia="lv-LV"/>
              </w:rPr>
              <w:t>Vai vēsturisko ēku energoefektivitātei līdzekļi pieejami tikai valsts sektora ēkām, vai arī pašvaldības ēkām?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C3C074F" w14:textId="6311AA8C"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5F14F05" w14:textId="7163D236" w:rsidR="002A1A4B" w:rsidRPr="001818A8" w:rsidRDefault="001818A8" w:rsidP="000A6776">
            <w:pPr>
              <w:spacing w:after="0" w:line="240" w:lineRule="auto"/>
              <w:jc w:val="both"/>
              <w:rPr>
                <w:rFonts w:eastAsia="Times New Roman"/>
                <w:sz w:val="20"/>
                <w:szCs w:val="20"/>
                <w:lang w:eastAsia="lv-LV"/>
              </w:rPr>
            </w:pPr>
            <w:r w:rsidRPr="001818A8">
              <w:rPr>
                <w:rFonts w:eastAsia="Times New Roman"/>
                <w:sz w:val="20"/>
                <w:szCs w:val="20"/>
                <w:lang w:eastAsia="lv-LV"/>
              </w:rPr>
              <w:t>Atbalsts pašvaldību ēkā plānots 1.2.1.3.i. Pašvaldību ēku un infrastruktūras uzlabošana, veicinot pāreju uz atjaunojamo energoresursu tehnoloģiju izmantošanu un uzlabojot energoefektivitāti.</w:t>
            </w:r>
          </w:p>
        </w:tc>
      </w:tr>
      <w:tr w:rsidR="002A1A4B" w:rsidRPr="007A6422" w14:paraId="2C061BC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30545C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BEAD299"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Valdis Ratniks</w:t>
            </w:r>
          </w:p>
          <w:p w14:paraId="0C53E986"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A9E067C" w14:textId="77777777" w:rsidR="002A1A4B" w:rsidRPr="0071032E" w:rsidRDefault="002A1A4B" w:rsidP="002A1A4B">
            <w:pPr>
              <w:pStyle w:val="ListParagraph"/>
              <w:numPr>
                <w:ilvl w:val="0"/>
                <w:numId w:val="106"/>
              </w:numPr>
              <w:spacing w:after="0" w:line="240" w:lineRule="auto"/>
              <w:jc w:val="both"/>
              <w:rPr>
                <w:rFonts w:eastAsia="Times New Roman"/>
                <w:sz w:val="20"/>
                <w:szCs w:val="20"/>
                <w:lang w:eastAsia="lv-LV"/>
              </w:rPr>
            </w:pPr>
            <w:r w:rsidRPr="0071032E">
              <w:rPr>
                <w:rFonts w:eastAsia="Times New Roman"/>
                <w:sz w:val="20"/>
                <w:szCs w:val="20"/>
                <w:lang w:eastAsia="lv-LV"/>
              </w:rPr>
              <w:t xml:space="preserve">Vai daudzdzīvokļu programmas noteikumi paliek iepriekšējie vai tiks gatavoti jauni? Vai varam gatavoties balstoties uz esošajiem noteikumiem? </w:t>
            </w:r>
          </w:p>
          <w:p w14:paraId="3355E32A" w14:textId="77777777" w:rsidR="002A1A4B" w:rsidRDefault="002A1A4B" w:rsidP="002A1A4B">
            <w:pPr>
              <w:pStyle w:val="ListParagraph"/>
              <w:numPr>
                <w:ilvl w:val="0"/>
                <w:numId w:val="106"/>
              </w:numPr>
              <w:spacing w:after="0" w:line="240" w:lineRule="auto"/>
              <w:jc w:val="both"/>
              <w:rPr>
                <w:rFonts w:eastAsia="Times New Roman"/>
                <w:sz w:val="20"/>
                <w:szCs w:val="20"/>
                <w:lang w:eastAsia="lv-LV"/>
              </w:rPr>
            </w:pPr>
            <w:r w:rsidRPr="0071032E">
              <w:rPr>
                <w:rFonts w:eastAsia="Times New Roman"/>
                <w:sz w:val="20"/>
                <w:szCs w:val="20"/>
                <w:lang w:eastAsia="lv-LV"/>
              </w:rPr>
              <w:lastRenderedPageBreak/>
              <w:t>Kas varēs pieteikties CSA programmā?</w:t>
            </w:r>
          </w:p>
          <w:p w14:paraId="0A326C8F" w14:textId="2C0ABF33" w:rsidR="002A1A4B" w:rsidRPr="0071032E" w:rsidRDefault="002A1A4B" w:rsidP="002A1A4B">
            <w:pPr>
              <w:pStyle w:val="ListParagraph"/>
              <w:numPr>
                <w:ilvl w:val="0"/>
                <w:numId w:val="106"/>
              </w:numPr>
              <w:spacing w:after="0" w:line="240" w:lineRule="auto"/>
              <w:jc w:val="both"/>
              <w:rPr>
                <w:rFonts w:eastAsia="Times New Roman"/>
                <w:sz w:val="20"/>
                <w:szCs w:val="20"/>
                <w:lang w:eastAsia="lv-LV"/>
              </w:rPr>
            </w:pPr>
            <w:r w:rsidRPr="0071032E">
              <w:rPr>
                <w:rFonts w:eastAsia="Times New Roman"/>
                <w:sz w:val="20"/>
                <w:szCs w:val="20"/>
                <w:lang w:eastAsia="lv-LV"/>
              </w:rPr>
              <w:t>CNG ir fosilais energoresurss! vai tiešām Latvija subsidēs fosilos energoresursus vai to izmantošanu?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7B6A3D" w14:textId="5EC73096"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E919DF0" w14:textId="77777777" w:rsidR="002A1A4B" w:rsidRPr="001818A8" w:rsidRDefault="00935C59"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6365058F" w14:textId="77777777" w:rsidR="00935C59" w:rsidRPr="001818A8" w:rsidRDefault="00935C59" w:rsidP="00935C59">
            <w:pPr>
              <w:spacing w:after="0" w:line="240" w:lineRule="auto"/>
              <w:jc w:val="both"/>
              <w:rPr>
                <w:rFonts w:eastAsia="Times New Roman"/>
                <w:sz w:val="20"/>
                <w:szCs w:val="20"/>
                <w:lang w:eastAsia="lv-LV"/>
              </w:rPr>
            </w:pPr>
            <w:r w:rsidRPr="001818A8">
              <w:rPr>
                <w:rFonts w:eastAsia="Times New Roman"/>
                <w:sz w:val="20"/>
                <w:szCs w:val="20"/>
                <w:lang w:eastAsia="lv-LV"/>
              </w:rPr>
              <w:lastRenderedPageBreak/>
              <w:t>1. Ņemot vērā, ka līdz ar plānošanas periodu mainās arī juridiskais pamats, uz kura tiek ieviestas atbalsta programmas, tiks sagatavoti jauni MK noteikumi par daudzdzīvokļu māju energoefektivitātes programmu.</w:t>
            </w:r>
          </w:p>
          <w:p w14:paraId="690239D8" w14:textId="77777777" w:rsidR="00935C59" w:rsidRPr="001818A8" w:rsidRDefault="00935C59" w:rsidP="00935C59">
            <w:pPr>
              <w:spacing w:after="0" w:line="240" w:lineRule="auto"/>
              <w:jc w:val="both"/>
              <w:rPr>
                <w:rFonts w:eastAsia="Times New Roman"/>
                <w:sz w:val="20"/>
                <w:szCs w:val="20"/>
                <w:lang w:eastAsia="lv-LV"/>
              </w:rPr>
            </w:pPr>
            <w:r w:rsidRPr="001818A8">
              <w:rPr>
                <w:rFonts w:eastAsia="Times New Roman"/>
                <w:sz w:val="20"/>
                <w:szCs w:val="20"/>
                <w:lang w:eastAsia="lv-LV"/>
              </w:rPr>
              <w:t xml:space="preserve">2. Indikatīvais laika grafiks jaunā plānošanas perioda CSA ERAF programmas uzsākšanai ir 2022.gada sākums. </w:t>
            </w:r>
          </w:p>
          <w:p w14:paraId="58A77A27" w14:textId="50CBE8CC" w:rsidR="00935C59" w:rsidRPr="001818A8" w:rsidRDefault="00935C59" w:rsidP="00935C59">
            <w:pPr>
              <w:spacing w:after="0" w:line="240" w:lineRule="auto"/>
              <w:jc w:val="both"/>
              <w:rPr>
                <w:rFonts w:eastAsia="Times New Roman"/>
                <w:sz w:val="20"/>
                <w:szCs w:val="20"/>
                <w:lang w:eastAsia="lv-LV"/>
              </w:rPr>
            </w:pPr>
            <w:r w:rsidRPr="001818A8">
              <w:rPr>
                <w:rFonts w:eastAsia="Times New Roman"/>
                <w:sz w:val="20"/>
                <w:szCs w:val="20"/>
                <w:lang w:eastAsia="lv-LV"/>
              </w:rPr>
              <w:t>3. Aicinām iepazīties ar Ekonomikas ministrijas sagatavoto informatīvo ziņojumu "Kompleksa atbalsta sistēma biometāna ražošanai un izmantošanai transportā", kas pieejams MK mājas lapā.</w:t>
            </w:r>
          </w:p>
        </w:tc>
      </w:tr>
      <w:tr w:rsidR="002A1A4B" w:rsidRPr="007A6422" w14:paraId="7B4500A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6091A7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648CFB3" w14:textId="2DD9A78A" w:rsidR="002A1A4B" w:rsidRPr="00473221" w:rsidRDefault="002A1A4B" w:rsidP="002A1A4B">
            <w:pPr>
              <w:pStyle w:val="Heading3"/>
              <w:spacing w:before="0" w:line="240" w:lineRule="auto"/>
              <w:ind w:left="1" w:right="91"/>
              <w:jc w:val="both"/>
              <w:rPr>
                <w:rFonts w:ascii="Times New Roman" w:eastAsia="Times New Roman" w:hAnsi="Times New Roman" w:cs="Times New Roman"/>
                <w:bCs/>
                <w:color w:val="auto"/>
                <w:sz w:val="20"/>
                <w:szCs w:val="20"/>
                <w:lang w:eastAsia="lv-LV"/>
              </w:rPr>
            </w:pPr>
            <w:r w:rsidRPr="005738FE">
              <w:rPr>
                <w:rFonts w:ascii="Times New Roman" w:eastAsia="Times New Roman" w:hAnsi="Times New Roman" w:cs="Times New Roman"/>
                <w:bCs/>
                <w:color w:val="auto"/>
                <w:sz w:val="20"/>
                <w:szCs w:val="20"/>
                <w:lang w:eastAsia="lv-LV"/>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1FD3573" w14:textId="77777777" w:rsidR="002A1A4B" w:rsidRPr="00473221" w:rsidRDefault="002A1A4B" w:rsidP="002A1A4B">
            <w:pPr>
              <w:pStyle w:val="ListParagraph"/>
              <w:numPr>
                <w:ilvl w:val="0"/>
                <w:numId w:val="109"/>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LDDK jau 18.12. sniedza viedokli par RRF:</w:t>
            </w:r>
          </w:p>
          <w:p w14:paraId="39F827DD"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71032E">
              <w:rPr>
                <w:rFonts w:eastAsia="Times New Roman"/>
                <w:bCs/>
                <w:sz w:val="20"/>
                <w:szCs w:val="20"/>
                <w:lang w:eastAsia="lv-LV"/>
              </w:rPr>
              <w:t xml:space="preserve">LDDK IDENTIFICĒTĀS PROBLĒMAS MINISTRIJU PIEDĀVĀJUMĀ </w:t>
            </w:r>
            <w:r w:rsidRPr="00473221">
              <w:rPr>
                <w:rFonts w:eastAsia="Times New Roman"/>
                <w:bCs/>
                <w:sz w:val="20"/>
                <w:szCs w:val="20"/>
                <w:lang w:eastAsia="lv-LV"/>
              </w:rPr>
              <w:t xml:space="preserve">(FM organizētās tematiskās diskusijas par RRF, 10.-14.12.2020): </w:t>
            </w:r>
          </w:p>
          <w:p w14:paraId="001E0DC6"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71032E">
              <w:rPr>
                <w:rFonts w:eastAsia="Times New Roman"/>
                <w:bCs/>
                <w:sz w:val="20"/>
                <w:szCs w:val="20"/>
                <w:lang w:eastAsia="lv-LV"/>
              </w:rPr>
              <w:t>Neatbilstoša pieeja un nepietiekams finansējums klimata mērķu sasniegšanai:</w:t>
            </w:r>
          </w:p>
          <w:p w14:paraId="1C031928" w14:textId="77777777" w:rsidR="002A1A4B" w:rsidRPr="00473221" w:rsidRDefault="002A1A4B" w:rsidP="002A1A4B">
            <w:pPr>
              <w:numPr>
                <w:ilvl w:val="0"/>
                <w:numId w:val="107"/>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nepietiekams atbalsts uzņēmumiem pielāgošanās pasākumiem, tehnoloģiju nomaiņai un iegādei</w:t>
            </w:r>
          </w:p>
          <w:p w14:paraId="3DE8DE29" w14:textId="77777777" w:rsidR="002A1A4B" w:rsidRPr="00473221" w:rsidRDefault="002A1A4B" w:rsidP="002A1A4B">
            <w:pPr>
              <w:numPr>
                <w:ilvl w:val="0"/>
                <w:numId w:val="107"/>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trūkst skaidrība par klimata mērķu sasniegšanas praktiskām iespējām (starpinsitucionālās sadarbības trūkums) </w:t>
            </w:r>
          </w:p>
          <w:p w14:paraId="299FAFD3"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LDDK priekšlikumi RRF: </w:t>
            </w:r>
            <w:r w:rsidRPr="0071032E">
              <w:rPr>
                <w:rFonts w:eastAsia="Times New Roman"/>
                <w:bCs/>
                <w:sz w:val="20"/>
                <w:szCs w:val="20"/>
                <w:lang w:eastAsia="lv-LV"/>
              </w:rPr>
              <w:t>Zaļā pāreja</w:t>
            </w:r>
          </w:p>
          <w:p w14:paraId="6E28FED3"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lastRenderedPageBreak/>
              <w:t xml:space="preserve">Atbalsts energoefektivitātei un AER uzņēmumiem  -  atbalsts ražošanas tehnoloģijām un procesiem, ne tikai ēkā </w:t>
            </w:r>
          </w:p>
          <w:p w14:paraId="35C4E84D"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Finansēt ražošanas ēku energoefektivitāti, tai skaitā dziļo renovāciju, atbilstošu ventilācijas sistēmu izbūvi un aukstum iekārtu iegādi, kas ātri, efektīvi un pierādāmi uzlabos klimata rādītājus un epidemoloģisko prasību izpildi </w:t>
            </w:r>
          </w:p>
          <w:p w14:paraId="5E10B15B"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Finansēt nedzīvojamo ēku, piemēram, publisko funkciju ēku, energoefektivitāti un dziļo renovāciju, atbilstošu ventilācijas sistēmu izbūvi un aukstum iekārtu iegādi, kas ātri, efektīvi un pierādāmi uzlabos klimata rādītājus un epidemoloģisko prasību izpildi (pasīvs, zaļš un vieds </w:t>
            </w:r>
          </w:p>
          <w:p w14:paraId="4170D2AA"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Finansēt daudzdzīvokļu ēku un privātmāju siltināšanu, kas ātri, efektīvi un pierādāmi uzlabos klimata rādītāju) </w:t>
            </w:r>
          </w:p>
          <w:p w14:paraId="204E9F19"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Nodokļu un nodevu pārskatīšana ar mērķi veicināt mazizmešu un bezizmešu transporta līdzekļu iegādi </w:t>
            </w:r>
          </w:p>
          <w:p w14:paraId="033A45AC"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Nodrošināt standartizētu pieeju, piemēram, </w:t>
            </w:r>
            <w:r w:rsidRPr="0071032E">
              <w:rPr>
                <w:rFonts w:eastAsia="Times New Roman"/>
                <w:bCs/>
                <w:sz w:val="20"/>
                <w:szCs w:val="20"/>
                <w:lang w:eastAsia="lv-LV"/>
              </w:rPr>
              <w:t>tipveida projektu</w:t>
            </w:r>
            <w:r w:rsidRPr="00473221">
              <w:rPr>
                <w:rFonts w:eastAsia="Times New Roman"/>
                <w:bCs/>
                <w:sz w:val="20"/>
                <w:szCs w:val="20"/>
                <w:lang w:eastAsia="lv-LV"/>
              </w:rPr>
              <w:t xml:space="preserve"> izstrāde un izstrādes izmaksu limitu noteikšana jauniem mājokļiem un ēku renovācijai nepamatota sadārdzinājuma novēršanai </w:t>
            </w:r>
          </w:p>
          <w:p w14:paraId="6D8F84D0"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Atbalsts vienreiz izmantoto materiālu un būvgružu pārstrādei un ekodegradējamo materiālu ražošanai </w:t>
            </w:r>
          </w:p>
          <w:p w14:paraId="35E71BA6"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Atbalsts priekšrocību gūšanai zaļo būvmateriālu izmantošanā no AER ar mazizmešu un bezizmešu patēriņu klimata mērķu sasniegšanai</w:t>
            </w:r>
          </w:p>
          <w:p w14:paraId="7E1C7210"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Vai un kā ir novērsta identificētā problēma? Kuri no priekšlikumiem ir ņemti vērā un kādā veidā?</w:t>
            </w:r>
          </w:p>
          <w:p w14:paraId="2450C9F3" w14:textId="77777777" w:rsidR="002A1A4B" w:rsidRPr="00473221" w:rsidRDefault="002A1A4B" w:rsidP="002A1A4B">
            <w:pPr>
              <w:pStyle w:val="ListParagraph"/>
              <w:numPr>
                <w:ilvl w:val="0"/>
                <w:numId w:val="109"/>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Lūdzam sniegt pamatojumu un skaidrojumu atbalstam Biometānam. </w:t>
            </w:r>
          </w:p>
          <w:p w14:paraId="4A6025C0" w14:textId="77777777" w:rsidR="002A1A4B" w:rsidRPr="00473221" w:rsidRDefault="002A1A4B" w:rsidP="002A1A4B">
            <w:pPr>
              <w:pStyle w:val="ListParagraph"/>
              <w:numPr>
                <w:ilvl w:val="0"/>
                <w:numId w:val="110"/>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Ir viedoklis, ka šis enerģijas veids ir tikai kā pārejas perioda nodrošinājums uz pilnībā videi draudzīgu enerģijas resursu izmantošanu transportā un nākotnes tendences transportā ir elektrotransporta attīstība ar enerģijas resursu vai nu elektrību vai ūdeņŗadi. Līdz ar to priekšlikums līdzekļu paredzēt izmešu samazināšanai transporta sektorā.</w:t>
            </w:r>
          </w:p>
          <w:p w14:paraId="6595129C" w14:textId="77777777" w:rsidR="002A1A4B" w:rsidRPr="00473221" w:rsidRDefault="002A1A4B" w:rsidP="002A1A4B">
            <w:pPr>
              <w:pStyle w:val="ListParagraph"/>
              <w:numPr>
                <w:ilvl w:val="0"/>
                <w:numId w:val="110"/>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Ir viedoklis, ka tirgus dalībniekiem ir nepieciešams sniegt izvēles iespējas. Līdz ar to priekšlikums ietvert atbalstu arī citu alternatīvo degvielas veidu pieejamības un izmantošanas veicināšanai. Piemēram, lai veicinātu bezizmešu mobilitāti, ir jānodrošina attiecīgas elektroenerģijas jaudas vietās, kur koncentrējas elektroauto. Šī brīža jaudu </w:t>
            </w:r>
            <w:r w:rsidRPr="00473221">
              <w:rPr>
                <w:rFonts w:eastAsia="Times New Roman"/>
                <w:bCs/>
                <w:sz w:val="20"/>
                <w:szCs w:val="20"/>
                <w:lang w:eastAsia="lv-LV"/>
              </w:rPr>
              <w:lastRenderedPageBreak/>
              <w:t>pieejamība ne visur ir pietiekama, un ir nepieciešamas būtiskas investīcijas atbilstošas jaudas nodrošināšanā. Atbalsta instrumenti šajā sfērā nodrošinātu labāku un efektīvāku pakalpojuma pieejamību. Tā pat aicinām projektā iekļaut instrumentus citu, alternatīvu, dabai draudzīgāku, enerģijas veidu izmantošanas veicināšanai – piemēram, ūdeņraža, un tik daudz nefokusēties uz vienu alternatīvās enerģijas veidu, tādejādi ļaujot patērētājiem izvēlēties ekonomiski pamatotākos risinājumus, kas vienlīdz labi atbalstītu ES RRF plāna mērķu sasniegšanu;</w:t>
            </w:r>
          </w:p>
          <w:p w14:paraId="22F7DF0A" w14:textId="77777777" w:rsidR="002A1A4B" w:rsidRPr="00473221" w:rsidRDefault="002A1A4B" w:rsidP="002A1A4B">
            <w:pPr>
              <w:pStyle w:val="ListParagraph"/>
              <w:numPr>
                <w:ilvl w:val="0"/>
                <w:numId w:val="110"/>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atbalsta Biometānam saskaņotība ar ES valsts atbalsta nosacījumiem. Saistībā ar RRF īstenošanu valsts atbalsta kontrole palīdz nodrošināt, ka dalībvalstu publiskie izdevumi neizstumj privātos izdevumus, netiek pieļauta pārmērīga kompensācija un ka vienotajā tirgū ir vienlīdzīgi konkurences apstākļi. Attiecīgi lūdzam sniegt atbildi uz bažām, ka pasākums iespējams veic pārmērīgu kompensāciju atsevišķos pasākumos vienā jomā (piem. atbalsts biometānam) uz citu tirgus operatoru rēķina, nenodrošinot līdzvērtīgu atbalstu vai izstumjot privātos izdevumus citās jomās (piem. elektromobilitāte), nesniedzot izmaksau ziņā efektīvas izvēles patērētajiem un nesasniedzot klimata mērķus. </w:t>
            </w:r>
          </w:p>
          <w:p w14:paraId="1A34397C"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Lūdzama arī skaidrojumu par projektam paredzēto finansējumu: 15 621 937 EUR ir EM prezentācijām. Citās (iepriekšējās – janvāra) prezentācijās/ excel failos, kas no FM figurē šādas summas: RRF (40 293 000 -&gt; 49 328 400 EUR) un 21-27 KP (18 378 750), kas iekļauj VUDG transportu, pašvaldību transportu, lauksaimniecības transportu un tehnikas pielāgošanu. Kāds ir statuss quo?</w:t>
            </w:r>
          </w:p>
          <w:p w14:paraId="608DFC06" w14:textId="77777777" w:rsidR="002A1A4B" w:rsidRPr="00473221" w:rsidRDefault="002A1A4B" w:rsidP="002A1A4B">
            <w:pPr>
              <w:pStyle w:val="ListParagraph"/>
              <w:numPr>
                <w:ilvl w:val="0"/>
                <w:numId w:val="109"/>
              </w:numPr>
              <w:spacing w:after="0" w:line="240" w:lineRule="auto"/>
              <w:jc w:val="both"/>
              <w:rPr>
                <w:rFonts w:eastAsia="Times New Roman"/>
                <w:bCs/>
                <w:sz w:val="20"/>
                <w:szCs w:val="20"/>
                <w:lang w:eastAsia="lv-LV"/>
              </w:rPr>
            </w:pPr>
            <w:r w:rsidRPr="00473221">
              <w:rPr>
                <w:rFonts w:eastAsia="Times New Roman"/>
                <w:bCs/>
                <w:sz w:val="20"/>
                <w:szCs w:val="20"/>
                <w:lang w:eastAsia="lv-LV"/>
              </w:rPr>
              <w:t>Vai ir veikti apreķini, ka mums LV ir pieteikams resurss, lai varam ražot biometānu? Vai ir izskatīti arī citi enerģijas avoti?</w:t>
            </w:r>
          </w:p>
          <w:p w14:paraId="420A51F0" w14:textId="77777777" w:rsidR="002A1A4B" w:rsidRPr="00473221" w:rsidRDefault="002A1A4B" w:rsidP="002A1A4B">
            <w:pPr>
              <w:pStyle w:val="ListParagraph"/>
              <w:spacing w:after="0" w:line="240" w:lineRule="auto"/>
              <w:ind w:left="360"/>
              <w:jc w:val="both"/>
              <w:rPr>
                <w:rFonts w:eastAsia="Times New Roman"/>
                <w:bCs/>
                <w:sz w:val="20"/>
                <w:szCs w:val="20"/>
                <w:lang w:eastAsia="lv-LV"/>
              </w:rPr>
            </w:pPr>
          </w:p>
          <w:p w14:paraId="715424B1" w14:textId="77777777" w:rsidR="002A1A4B" w:rsidRPr="00473221" w:rsidRDefault="002A1A4B" w:rsidP="002A1A4B">
            <w:pPr>
              <w:pStyle w:val="ListParagraph"/>
              <w:numPr>
                <w:ilvl w:val="0"/>
                <w:numId w:val="109"/>
              </w:numPr>
              <w:spacing w:after="0" w:line="240" w:lineRule="auto"/>
              <w:jc w:val="both"/>
              <w:rPr>
                <w:rFonts w:eastAsia="Times New Roman"/>
                <w:bCs/>
                <w:sz w:val="20"/>
                <w:szCs w:val="20"/>
                <w:lang w:eastAsia="lv-LV"/>
              </w:rPr>
            </w:pPr>
            <w:r w:rsidRPr="00473221">
              <w:rPr>
                <w:rFonts w:eastAsia="Times New Roman"/>
                <w:bCs/>
                <w:sz w:val="20"/>
                <w:szCs w:val="20"/>
                <w:lang w:eastAsia="lv-LV"/>
              </w:rPr>
              <w:t>Vai un kādi ir aprēķi, cik lielā mērā plānotie pasākumi sniegs ieguldījumu klimata mērķu sasniegšanai un LV saistībām? Konkrēti un izmērāmi rezultatīvie rādītāji?</w:t>
            </w:r>
          </w:p>
          <w:p w14:paraId="44108DEA" w14:textId="77777777" w:rsidR="002A1A4B" w:rsidRPr="00473221" w:rsidRDefault="002A1A4B" w:rsidP="002A1A4B">
            <w:pPr>
              <w:pStyle w:val="ListParagraph"/>
              <w:rPr>
                <w:rFonts w:eastAsia="Times New Roman"/>
                <w:bCs/>
                <w:sz w:val="20"/>
                <w:szCs w:val="20"/>
                <w:lang w:eastAsia="lv-LV"/>
              </w:rPr>
            </w:pPr>
          </w:p>
          <w:p w14:paraId="0254CDAA" w14:textId="4EAA2B83" w:rsidR="002A1A4B" w:rsidRPr="00473221" w:rsidRDefault="002A1A4B" w:rsidP="002A1A4B">
            <w:pPr>
              <w:pStyle w:val="ListParagraph"/>
              <w:numPr>
                <w:ilvl w:val="0"/>
                <w:numId w:val="109"/>
              </w:numPr>
              <w:spacing w:after="0" w:line="240" w:lineRule="auto"/>
              <w:jc w:val="both"/>
              <w:rPr>
                <w:rFonts w:eastAsia="Times New Roman"/>
                <w:bCs/>
                <w:sz w:val="20"/>
                <w:szCs w:val="20"/>
                <w:lang w:eastAsia="lv-LV"/>
              </w:rPr>
            </w:pPr>
            <w:r w:rsidRPr="00473221">
              <w:rPr>
                <w:rFonts w:eastAsia="Times New Roman"/>
                <w:bCs/>
                <w:sz w:val="20"/>
                <w:szCs w:val="20"/>
                <w:lang w:eastAsia="lv-LV"/>
              </w:rPr>
              <w:t xml:space="preserve">Par biometānu: lūdzam sniegt ekonomisko pamatojumu un risku izvērtējumu. Ir viedoklis, ka nepieciešams izvērtēt, vai uzpildes vietu skaits, kur var nodrošināt biometāna uzpildi, un to atrašanās vietas (esošās un plānotās) ir samērīgs autoparka atjaunošanai paredzētajam investīciju apjomam, un vai tam ir ekonomiskais pamatojums, kā arī, vai ir apzināti riski, kas </w:t>
            </w:r>
            <w:r w:rsidRPr="00473221">
              <w:rPr>
                <w:rFonts w:eastAsia="Times New Roman"/>
                <w:bCs/>
                <w:sz w:val="20"/>
                <w:szCs w:val="20"/>
                <w:lang w:eastAsia="lv-LV"/>
              </w:rPr>
              <w:lastRenderedPageBreak/>
              <w:t>varētu rasties, ja līdz tuvākajai uzpildes vietai ir jāmēro būtiski garāks ceļš, un vai tas neietekmēs reaģēšanas laiku uz izsaukumu.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A6298C0" w14:textId="7DD16755"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9067EE1" w14:textId="77777777" w:rsidR="002A1A4B"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693E53D4" w14:textId="77777777" w:rsidR="002453DA" w:rsidRPr="001818A8" w:rsidRDefault="002453DA" w:rsidP="000A6776">
            <w:pPr>
              <w:spacing w:after="0" w:line="257" w:lineRule="auto"/>
              <w:jc w:val="both"/>
              <w:rPr>
                <w:rFonts w:eastAsia="Times New Roman"/>
                <w:sz w:val="20"/>
                <w:szCs w:val="20"/>
              </w:rPr>
            </w:pPr>
            <w:r w:rsidRPr="001818A8">
              <w:rPr>
                <w:rFonts w:eastAsia="Times New Roman"/>
                <w:sz w:val="20"/>
                <w:szCs w:val="20"/>
              </w:rPr>
              <w:t>Informējam, ka 1.2.1.2.i. investīcijas Energoefektivitātes paaugstināšana uzņēmējdarbībā plānots atbalsts:</w:t>
            </w:r>
          </w:p>
          <w:p w14:paraId="1722E0E8" w14:textId="54ED12B2" w:rsidR="002453DA" w:rsidRPr="001818A8" w:rsidRDefault="002453DA" w:rsidP="00AC57D2">
            <w:pPr>
              <w:pStyle w:val="ListParagraph"/>
              <w:numPr>
                <w:ilvl w:val="0"/>
                <w:numId w:val="118"/>
              </w:numPr>
              <w:spacing w:after="0" w:line="257" w:lineRule="auto"/>
              <w:ind w:left="414"/>
              <w:jc w:val="both"/>
              <w:rPr>
                <w:rFonts w:eastAsia="Times New Roman"/>
                <w:sz w:val="20"/>
                <w:szCs w:val="20"/>
              </w:rPr>
            </w:pPr>
            <w:r w:rsidRPr="001818A8">
              <w:rPr>
                <w:rFonts w:eastAsia="Times New Roman"/>
                <w:sz w:val="20"/>
                <w:szCs w:val="20"/>
              </w:rPr>
              <w:t>energoefektivitātes pasākumiem (tostarp ēku renovācija, apgaismojuma, siltumapgādes, aukstumapgādes un ventilācijas sistēmu uzlabošana, rekūperācija);</w:t>
            </w:r>
          </w:p>
          <w:p w14:paraId="301AE58C" w14:textId="74182427" w:rsidR="002453DA" w:rsidRPr="001818A8" w:rsidRDefault="002453DA" w:rsidP="00AC57D2">
            <w:pPr>
              <w:pStyle w:val="ListParagraph"/>
              <w:numPr>
                <w:ilvl w:val="2"/>
                <w:numId w:val="118"/>
              </w:numPr>
              <w:spacing w:after="0" w:line="257" w:lineRule="auto"/>
              <w:ind w:left="414"/>
              <w:jc w:val="both"/>
              <w:rPr>
                <w:rFonts w:eastAsia="Times New Roman"/>
                <w:sz w:val="20"/>
                <w:szCs w:val="20"/>
              </w:rPr>
            </w:pPr>
            <w:r w:rsidRPr="001818A8">
              <w:rPr>
                <w:rFonts w:eastAsia="Times New Roman"/>
                <w:sz w:val="20"/>
                <w:szCs w:val="20"/>
              </w:rPr>
              <w:t>energoefektīvu tehnoloģiju ieviešana (nomaiņa/iegāde un jaunu tehnoloģiju izstrāde);</w:t>
            </w:r>
          </w:p>
          <w:p w14:paraId="12E4E75B" w14:textId="584AE0DE" w:rsidR="002453DA" w:rsidRPr="001818A8" w:rsidRDefault="002453DA" w:rsidP="00AC57D2">
            <w:pPr>
              <w:pStyle w:val="ListParagraph"/>
              <w:numPr>
                <w:ilvl w:val="0"/>
                <w:numId w:val="118"/>
              </w:numPr>
              <w:spacing w:after="0" w:line="257" w:lineRule="auto"/>
              <w:ind w:left="414"/>
              <w:jc w:val="both"/>
              <w:rPr>
                <w:rFonts w:eastAsia="Times New Roman"/>
                <w:sz w:val="20"/>
                <w:szCs w:val="20"/>
              </w:rPr>
            </w:pPr>
            <w:r w:rsidRPr="001818A8">
              <w:rPr>
                <w:rFonts w:eastAsia="Times New Roman"/>
                <w:sz w:val="20"/>
                <w:szCs w:val="20"/>
              </w:rPr>
              <w:t>atjaunojamo energoresursu tehnoloģiju ieviešana uzņēmuma pašpatēriņam</w:t>
            </w:r>
          </w:p>
          <w:p w14:paraId="728C4A13" w14:textId="4F59EEF0" w:rsidR="002453DA" w:rsidRPr="001818A8" w:rsidRDefault="002453DA" w:rsidP="00AC57D2">
            <w:pPr>
              <w:pStyle w:val="ListParagraph"/>
              <w:numPr>
                <w:ilvl w:val="0"/>
                <w:numId w:val="118"/>
              </w:numPr>
              <w:spacing w:after="0" w:line="257" w:lineRule="auto"/>
              <w:ind w:left="414"/>
              <w:jc w:val="both"/>
              <w:rPr>
                <w:rFonts w:eastAsia="Times New Roman"/>
                <w:sz w:val="20"/>
                <w:szCs w:val="20"/>
              </w:rPr>
            </w:pPr>
            <w:r w:rsidRPr="001818A8">
              <w:rPr>
                <w:rFonts w:eastAsia="Times New Roman"/>
                <w:sz w:val="20"/>
                <w:szCs w:val="20"/>
              </w:rPr>
              <w:lastRenderedPageBreak/>
              <w:t>ilgtspējīga transporta iegāde</w:t>
            </w:r>
          </w:p>
          <w:p w14:paraId="0B02A7B4" w14:textId="3CD0B7CA" w:rsidR="002453DA" w:rsidRPr="001818A8" w:rsidRDefault="002453DA" w:rsidP="00AC57D2">
            <w:pPr>
              <w:pStyle w:val="ListParagraph"/>
              <w:numPr>
                <w:ilvl w:val="0"/>
                <w:numId w:val="118"/>
              </w:numPr>
              <w:spacing w:after="0" w:line="257" w:lineRule="auto"/>
              <w:ind w:left="414"/>
              <w:jc w:val="both"/>
              <w:rPr>
                <w:rFonts w:eastAsia="Times New Roman"/>
                <w:sz w:val="20"/>
                <w:szCs w:val="20"/>
              </w:rPr>
            </w:pPr>
            <w:r w:rsidRPr="001818A8">
              <w:rPr>
                <w:rFonts w:eastAsia="Times New Roman"/>
                <w:sz w:val="20"/>
                <w:szCs w:val="20"/>
              </w:rPr>
              <w:t>pētniecības un attīstības aktivitātēm.</w:t>
            </w:r>
          </w:p>
          <w:p w14:paraId="30021A5C" w14:textId="77777777" w:rsidR="009A1BCE" w:rsidRPr="001818A8" w:rsidRDefault="009A1BCE" w:rsidP="009A1BCE">
            <w:pPr>
              <w:spacing w:after="0" w:line="240" w:lineRule="auto"/>
              <w:rPr>
                <w:rFonts w:eastAsia="Times New Roman"/>
                <w:sz w:val="20"/>
                <w:szCs w:val="20"/>
                <w:lang w:eastAsia="lv-LV"/>
              </w:rPr>
            </w:pPr>
          </w:p>
          <w:p w14:paraId="5BBA0D2B" w14:textId="77777777" w:rsidR="009A1BCE" w:rsidRPr="001818A8" w:rsidRDefault="009A1BCE" w:rsidP="009A1BCE">
            <w:pPr>
              <w:spacing w:after="0" w:line="240" w:lineRule="auto"/>
              <w:jc w:val="both"/>
              <w:rPr>
                <w:rFonts w:eastAsia="Times New Roman"/>
                <w:sz w:val="20"/>
                <w:szCs w:val="20"/>
                <w:lang w:eastAsia="lv-LV"/>
              </w:rPr>
            </w:pPr>
            <w:r w:rsidRPr="001818A8">
              <w:rPr>
                <w:rFonts w:eastAsia="Times New Roman"/>
                <w:sz w:val="20"/>
                <w:szCs w:val="20"/>
                <w:lang w:eastAsia="lv-LV"/>
              </w:rPr>
              <w:t xml:space="preserve">Atbildot uz komentāru par </w:t>
            </w:r>
            <w:r w:rsidRPr="001818A8">
              <w:rPr>
                <w:rFonts w:eastAsia="Times New Roman"/>
                <w:bCs/>
                <w:sz w:val="20"/>
                <w:szCs w:val="20"/>
                <w:lang w:eastAsia="lv-LV"/>
              </w:rPr>
              <w:t>daudzdzīvokļu ēku un privātmāju siltināšanu, vēršam uzmanību, ka šāds atbalsts jau ir paredzēts gan RRF, gan arī  2021.-2027.gada ES fondu plānošanas perioda Darbības programmā.</w:t>
            </w:r>
          </w:p>
          <w:p w14:paraId="0E044265" w14:textId="77777777" w:rsidR="002453DA" w:rsidRPr="001818A8" w:rsidRDefault="002453DA" w:rsidP="000A6776">
            <w:pPr>
              <w:spacing w:after="0" w:line="240" w:lineRule="auto"/>
              <w:jc w:val="both"/>
              <w:rPr>
                <w:rFonts w:eastAsia="Times New Roman"/>
                <w:sz w:val="20"/>
                <w:szCs w:val="20"/>
              </w:rPr>
            </w:pPr>
            <w:r w:rsidRPr="001818A8">
              <w:rPr>
                <w:rFonts w:eastAsia="Times New Roman"/>
                <w:sz w:val="20"/>
                <w:szCs w:val="20"/>
              </w:rPr>
              <w:t>Atbildot uz komentāru par nepieciešamību nodrošināt standartizētu pieeju, piemēram, tipveida projektu izstrādi un izstrādes izmaksu limitu noteikšana jauniem mājokļiem nepamatota sadārdzinājuma novēršanai, informējam, ka 2020.gadā pēc Ekonomikas ministrijas pasūtījuma tika izstrādāts tipveida dzelzsbetona konstrukciju būvprojektu daudzdzīvokļu māju būvniecībai, kas būs publiski pieejams BIS. 2021.gadā ir paredzēts izstrādāt tipveida būvprojektu koka konstrukciju daudzdzīvokļu mājai, kas arī būs publiski pieejams. Lai novērstu nepamatotu izmaksu sadārdzinājumu, zemu izmaksu īres mājokļu programmā paredzēts noteikt attiecināmo būvniecības izmaksu ierobežojumu pieejamu īres mājokļu programmā, kā arī  īres maksas ierobežojumu, kas līdz ar to ierobežo projekta realizācijas izmaksas.</w:t>
            </w:r>
          </w:p>
          <w:p w14:paraId="5DB80231" w14:textId="1B013B20" w:rsidR="002453DA" w:rsidRPr="001818A8" w:rsidRDefault="009A1BCE" w:rsidP="009A1BCE">
            <w:pPr>
              <w:spacing w:after="0" w:line="240" w:lineRule="auto"/>
              <w:jc w:val="both"/>
              <w:rPr>
                <w:rFonts w:eastAsia="Times New Roman"/>
                <w:sz w:val="20"/>
                <w:szCs w:val="20"/>
                <w:lang w:eastAsia="lv-LV"/>
              </w:rPr>
            </w:pPr>
            <w:r w:rsidRPr="001818A8">
              <w:rPr>
                <w:rFonts w:eastAsia="Times New Roman"/>
                <w:sz w:val="20"/>
                <w:szCs w:val="20"/>
              </w:rPr>
              <w:lastRenderedPageBreak/>
              <w:t>Attiecībā uz Biometānu a</w:t>
            </w:r>
            <w:r w:rsidRPr="001818A8">
              <w:rPr>
                <w:rFonts w:eastAsia="Times New Roman"/>
                <w:sz w:val="20"/>
                <w:szCs w:val="20"/>
                <w:lang w:eastAsia="lv-LV"/>
              </w:rPr>
              <w:t>icinām iepazīties ar Ekonomikas ministrijas sagatavoto informatīvo ziņojumu "Kompleksa atbalsta sistēma biometāna ražošanai un izmantošanai transportā", kas pieejams MK mājas lapā.</w:t>
            </w:r>
          </w:p>
          <w:p w14:paraId="1945EF87" w14:textId="77777777" w:rsidR="009A1BCE" w:rsidRPr="001818A8" w:rsidRDefault="009A1BCE" w:rsidP="009A1BCE">
            <w:pPr>
              <w:spacing w:after="0" w:line="240" w:lineRule="auto"/>
              <w:jc w:val="both"/>
              <w:rPr>
                <w:rFonts w:eastAsia="Times New Roman"/>
                <w:sz w:val="20"/>
                <w:szCs w:val="20"/>
                <w:lang w:eastAsia="lv-LV"/>
              </w:rPr>
            </w:pPr>
          </w:p>
          <w:p w14:paraId="6239C8F5" w14:textId="77777777" w:rsidR="004E722C"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42B9514D"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1.</w:t>
            </w:r>
            <w:r w:rsidRPr="001818A8">
              <w:rPr>
                <w:rFonts w:ascii="Calibri" w:hAnsi="Calibri" w:cs="Calibri"/>
                <w:sz w:val="22"/>
                <w:szCs w:val="22"/>
              </w:rPr>
              <w:t xml:space="preserve"> </w:t>
            </w:r>
            <w:r w:rsidRPr="001818A8">
              <w:rPr>
                <w:rFonts w:eastAsia="Times New Roman"/>
                <w:sz w:val="20"/>
                <w:szCs w:val="20"/>
                <w:lang w:eastAsia="lv-LV"/>
              </w:rPr>
              <w:t xml:space="preserve">Viens no Satiksmes ministrijas uzdevumiem ir virzīt likumdošanas izmaiņas, kas </w:t>
            </w:r>
            <w:r w:rsidRPr="001818A8">
              <w:rPr>
                <w:rFonts w:eastAsia="Times New Roman"/>
                <w:b/>
                <w:bCs/>
                <w:sz w:val="20"/>
                <w:szCs w:val="20"/>
                <w:lang w:eastAsia="lv-LV"/>
              </w:rPr>
              <w:t>ilgtermiņā veicinātu sabiedrības paradumu maiņu</w:t>
            </w:r>
            <w:r w:rsidRPr="001818A8">
              <w:rPr>
                <w:rFonts w:eastAsia="Times New Roman"/>
                <w:sz w:val="20"/>
                <w:szCs w:val="20"/>
                <w:lang w:eastAsia="lv-LV"/>
              </w:rPr>
              <w:t xml:space="preserve"> un mudinātu nomainīt privāto auto vai atjaunot uzņēmuma autoparku, izvēloties videi un sabiedrības veselībai draudzīgākas automašīnas. Konkrētajā gadījumā tas nozīmē tīrāku vidi un tīrāku gaisu, ko elpojam. Jautājums ir, vai sabiedrība ir gatava pieņemt videi draudzīgus risinājumus, jo tas cieši saistīts ar maksātspēju, ikdienas paradumiem u.c. aspektiem.</w:t>
            </w:r>
          </w:p>
          <w:p w14:paraId="5A70D528"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b/>
                <w:bCs/>
                <w:sz w:val="20"/>
                <w:szCs w:val="20"/>
                <w:lang w:eastAsia="lv-LV"/>
              </w:rPr>
              <w:t>Grozījumu Transportlīdzekļa ekspluatācijas nodokļa un uzņēmumu vieglo transportlīdzekļu nodokļa (TEN)</w:t>
            </w:r>
            <w:r w:rsidRPr="001818A8">
              <w:rPr>
                <w:rFonts w:eastAsia="Times New Roman"/>
                <w:sz w:val="20"/>
                <w:szCs w:val="20"/>
                <w:lang w:eastAsia="lv-LV"/>
              </w:rPr>
              <w:t xml:space="preserve"> likumā, kas stājās spēkā 2021. gada 1. janvārī, mērķis ir veicināt videi draudzīgāku transportlīdzekļu iegādi un samazināt videi kaitīgu izmešu daudzumu. Jaunākām automašīnām nodokļa likmju aprēķins balstās uz automašīnu CO</w:t>
            </w:r>
            <w:r w:rsidRPr="001818A8">
              <w:rPr>
                <w:rFonts w:eastAsia="Times New Roman"/>
                <w:sz w:val="20"/>
                <w:szCs w:val="20"/>
                <w:vertAlign w:val="subscript"/>
                <w:lang w:eastAsia="lv-LV"/>
              </w:rPr>
              <w:t>2</w:t>
            </w:r>
            <w:r w:rsidRPr="001818A8">
              <w:rPr>
                <w:rFonts w:eastAsia="Times New Roman"/>
                <w:sz w:val="20"/>
                <w:szCs w:val="20"/>
                <w:lang w:eastAsia="lv-LV"/>
              </w:rPr>
              <w:t xml:space="preserve"> izmešu daudzumu. Transportlīdzekļiem, kas rada mazāku </w:t>
            </w:r>
            <w:r w:rsidRPr="001818A8">
              <w:rPr>
                <w:rFonts w:eastAsia="Times New Roman"/>
                <w:sz w:val="20"/>
                <w:szCs w:val="20"/>
                <w:lang w:eastAsia="lv-LV"/>
              </w:rPr>
              <w:lastRenderedPageBreak/>
              <w:t xml:space="preserve">piesārņojumu videi, būs ekonomiski izdevīgāki, jo katru gadu maksājamā ekspluatācijas nodokļa likmes būs zemākas. </w:t>
            </w:r>
          </w:p>
          <w:p w14:paraId="35AE45BC"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b/>
                <w:bCs/>
                <w:sz w:val="20"/>
                <w:szCs w:val="20"/>
                <w:lang w:eastAsia="lv-LV"/>
              </w:rPr>
              <w:t>Valsts atbalsts elektromobiļu lietotājiem jau tiek nodrošināts un, lai arī šobrīd Latvijā</w:t>
            </w:r>
            <w:r w:rsidRPr="001818A8">
              <w:rPr>
                <w:rFonts w:eastAsia="Times New Roman"/>
                <w:sz w:val="20"/>
                <w:szCs w:val="20"/>
                <w:lang w:eastAsia="lv-LV"/>
              </w:rPr>
              <w:t xml:space="preserve"> elektromobiļu iegāde netiek subsidēta, </w:t>
            </w:r>
            <w:r w:rsidRPr="001818A8">
              <w:rPr>
                <w:rFonts w:eastAsia="Times New Roman"/>
                <w:b/>
                <w:bCs/>
                <w:sz w:val="20"/>
                <w:szCs w:val="20"/>
                <w:lang w:eastAsia="lv-LV"/>
              </w:rPr>
              <w:t xml:space="preserve">ir virkne priekšrocību, </w:t>
            </w:r>
            <w:r w:rsidRPr="001818A8">
              <w:rPr>
                <w:rFonts w:eastAsia="Times New Roman"/>
                <w:sz w:val="20"/>
                <w:szCs w:val="20"/>
                <w:lang w:eastAsia="lv-LV"/>
              </w:rPr>
              <w:t>ja izvēlaties elektromobili.</w:t>
            </w:r>
          </w:p>
          <w:p w14:paraId="79B60DD7"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b/>
                <w:bCs/>
                <w:sz w:val="20"/>
                <w:szCs w:val="20"/>
                <w:lang w:eastAsia="lv-LV"/>
              </w:rPr>
              <w:t>Bez maksas</w:t>
            </w:r>
            <w:r w:rsidRPr="001818A8">
              <w:rPr>
                <w:rFonts w:eastAsia="Times New Roman"/>
                <w:sz w:val="20"/>
                <w:szCs w:val="20"/>
                <w:lang w:eastAsia="lv-LV"/>
              </w:rPr>
              <w:t xml:space="preserve"> – pirmreizējā elektromobiļa reģistrācija un pirmreizējo numurzīmju izsniegšana, auto novietošanu Liepājā un Rīgā “Rīgas satiksmes” stāvvietās, iebraukšana Jūrmalā. Nav jāmaksā ikgadējais Transportlīdzekļu ekspluatācijas nodoklis.</w:t>
            </w:r>
          </w:p>
          <w:p w14:paraId="583DFB6C"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 xml:space="preserve">Papildus tam, elektromobiļi var braukt pa sabiedriskajam transportam paredzēto joslu, braukšana ir lētāka, jo izmaksā vidēji 2,5-3,5 eiro uz 100/km, jo valsts nodrošina subsīdijas uzlādei vairāk nekā 100 uzlādes vietās Latvijā. </w:t>
            </w:r>
          </w:p>
          <w:p w14:paraId="5CE3440F" w14:textId="77777777" w:rsidR="004E722C" w:rsidRPr="001818A8" w:rsidRDefault="004E722C" w:rsidP="004E722C">
            <w:pPr>
              <w:spacing w:after="0" w:line="240" w:lineRule="auto"/>
              <w:jc w:val="both"/>
              <w:rPr>
                <w:rFonts w:eastAsia="Times New Roman"/>
                <w:b/>
                <w:bCs/>
                <w:sz w:val="20"/>
                <w:szCs w:val="20"/>
                <w:lang w:eastAsia="lv-LV"/>
              </w:rPr>
            </w:pPr>
            <w:r w:rsidRPr="001818A8">
              <w:rPr>
                <w:rFonts w:eastAsia="Times New Roman"/>
                <w:b/>
                <w:bCs/>
                <w:sz w:val="20"/>
                <w:szCs w:val="20"/>
                <w:lang w:eastAsia="lv-LV"/>
              </w:rPr>
              <w:t>Plānotie atbalsta pasākumi:</w:t>
            </w:r>
          </w:p>
          <w:p w14:paraId="15B6EDE3"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 xml:space="preserve">-Nacionālais enerģētikas un klimata plāns 2021. – 2030. gadam paredz veicināt un atbalstīt mazemisiju transportlīdzekļu un bezemisiju transportlīdzekļu iegādi privātpersonām vai komersantiem. Plānots izstrādāt attiecīgos normatīvos aktus,  lai pēc 2021.gada Eiropas Savienības struktūrfondu un citu finansējuma avotu </w:t>
            </w:r>
            <w:r w:rsidRPr="001818A8">
              <w:rPr>
                <w:rFonts w:eastAsia="Times New Roman"/>
                <w:sz w:val="20"/>
                <w:szCs w:val="20"/>
                <w:lang w:eastAsia="lv-LV"/>
              </w:rPr>
              <w:lastRenderedPageBreak/>
              <w:t xml:space="preserve">ietvaros radītu iespēju privātpersonām un komersantiem (komerctransportam) saņemt finansiālu atbalstu elektrotransportlīdzekļu vai velo transportlīdzekļa iegādei, nosakot specifiskus kritērijus atbalsta efektīvam izlietojumam. </w:t>
            </w:r>
          </w:p>
          <w:p w14:paraId="25D0C94D"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 xml:space="preserve">4. ANM reforma ir tieši vērsta uz CO2 emisiju samazināšanu noteiktā teritorijā. Investīciju programmas ietvaros, apkopojot Rīgas Metropoles areāla transporta sistēmas zaļināšanas projektus, var secināt, ka kopumā varētu novērst apmēram 24 156 CO2 t emisijas uz projektu pabeigšanas gadu. </w:t>
            </w:r>
          </w:p>
          <w:p w14:paraId="55C74C6A" w14:textId="77777777" w:rsidR="004E722C" w:rsidRPr="001818A8" w:rsidRDefault="004E722C" w:rsidP="004E722C">
            <w:pPr>
              <w:jc w:val="both"/>
            </w:pPr>
            <w:r w:rsidRPr="001818A8">
              <w:rPr>
                <w:rFonts w:eastAsia="Times New Roman"/>
                <w:sz w:val="20"/>
                <w:szCs w:val="20"/>
                <w:lang w:eastAsia="lv-LV"/>
              </w:rPr>
              <w:t>Jāpiebilst, ka kopējā ietekme ir lielā mērā atkarīga arī no daudziem citiem īstenotiem transporta politikas pasākumiem, kas vērsti uz videi draudzīgu sabiedriskā transporta veidu izmantošanas īpatsvara palielināšanu un pāreju no vieglām automašīnām uz sabiedrisko transportu, kā arī kravu plūsmu novirzīšanu no urbanizētām teritorijām.</w:t>
            </w:r>
          </w:p>
          <w:p w14:paraId="27F47A34" w14:textId="77777777" w:rsidR="004E722C"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6900D59C" w14:textId="77777777" w:rsidR="0076429A" w:rsidRPr="001818A8" w:rsidRDefault="0076429A" w:rsidP="0076429A">
            <w:pPr>
              <w:spacing w:after="0" w:line="240" w:lineRule="auto"/>
              <w:jc w:val="both"/>
              <w:rPr>
                <w:rFonts w:eastAsia="Times New Roman"/>
                <w:sz w:val="20"/>
                <w:szCs w:val="20"/>
              </w:rPr>
            </w:pPr>
            <w:r w:rsidRPr="001818A8">
              <w:rPr>
                <w:rFonts w:eastAsia="Times New Roman"/>
                <w:sz w:val="20"/>
                <w:szCs w:val="20"/>
              </w:rPr>
              <w:t xml:space="preserve">Siltumnīcefekta gāzu emisiju samazināšanas un pielāgošanās klimata pārmaiņām pasākumus ir nepieciešams īstenot visās tautsaimniecības nozarēs, </w:t>
            </w:r>
            <w:r w:rsidRPr="001818A8">
              <w:rPr>
                <w:rFonts w:eastAsia="Times New Roman"/>
                <w:sz w:val="20"/>
                <w:szCs w:val="20"/>
              </w:rPr>
              <w:lastRenderedPageBreak/>
              <w:t>ko nav iespējams atrisināt viena finanšu instrumenta ietvaros.</w:t>
            </w:r>
          </w:p>
          <w:p w14:paraId="600FAEC4" w14:textId="77777777" w:rsidR="0076429A" w:rsidRPr="001818A8" w:rsidRDefault="0076429A" w:rsidP="0076429A">
            <w:pPr>
              <w:spacing w:after="0" w:line="240" w:lineRule="auto"/>
              <w:jc w:val="both"/>
              <w:rPr>
                <w:rFonts w:eastAsia="Times New Roman"/>
                <w:sz w:val="20"/>
                <w:szCs w:val="20"/>
                <w:highlight w:val="red"/>
              </w:rPr>
            </w:pPr>
            <w:r w:rsidRPr="001818A8">
              <w:rPr>
                <w:rFonts w:eastAsia="Times New Roman"/>
                <w:sz w:val="20"/>
                <w:szCs w:val="20"/>
              </w:rPr>
              <w:t>Lai virzītos uz Latvijas klimatneitralitāti 2050. gadā un klimatnoturību nozīmīga loma būs jebkuram pieejamajam finansējumam. ANM ir viens no instrumentiem šo mērķu sasniegšanai. Izstrādājot konkrētos atbalsta pasākumus tiek izskatīti oglekļa mazietilpīgas attīstības principi kā horizontāls jautājums, veicot ieguldījumus finanšu instrumentu ieviešanā.</w:t>
            </w:r>
          </w:p>
          <w:p w14:paraId="54B08106" w14:textId="77777777" w:rsidR="0076429A" w:rsidRPr="001818A8" w:rsidRDefault="0076429A" w:rsidP="0076429A">
            <w:pPr>
              <w:spacing w:after="0" w:line="240" w:lineRule="auto"/>
              <w:jc w:val="both"/>
              <w:rPr>
                <w:rFonts w:eastAsia="Times New Roman"/>
                <w:sz w:val="20"/>
                <w:szCs w:val="20"/>
                <w:lang w:eastAsia="lv-LV"/>
              </w:rPr>
            </w:pPr>
          </w:p>
          <w:p w14:paraId="038AB4C1" w14:textId="1252ABA2"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lang w:eastAsia="lv-LV"/>
              </w:rPr>
              <w:t xml:space="preserve">Ja sākotnējā ANM plāna piedāvājumā tika paredzēts atbalsts biometāna pašvaldību transportlīdzekļu iegādei, tad šobrīd ANM plāns ir precizēts un </w:t>
            </w:r>
            <w:r w:rsidRPr="001818A8">
              <w:rPr>
                <w:bCs/>
                <w:iCs/>
                <w:sz w:val="20"/>
                <w:szCs w:val="20"/>
              </w:rPr>
              <w:t xml:space="preserve"> VARAM plānotās investīcijas 1.1.2.1.i (ANM) ietvaros fokuss ir uz pašvaldību skolēnu autobusiem, kas darbināmi ar tīrajām degvielām, tomēr finansējums ir ierobežots (10 milj. eiro).</w:t>
            </w:r>
          </w:p>
        </w:tc>
      </w:tr>
      <w:tr w:rsidR="002A1A4B" w:rsidRPr="007A6422" w14:paraId="3C3939E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49BCDE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298D0EF"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Kārlis Mendziņš</w:t>
            </w:r>
          </w:p>
          <w:p w14:paraId="0836C168"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B9451BD" w14:textId="77777777" w:rsidR="002A1A4B" w:rsidRPr="0071032E" w:rsidRDefault="002A1A4B" w:rsidP="002A1A4B">
            <w:pPr>
              <w:pStyle w:val="ListParagraph"/>
              <w:numPr>
                <w:ilvl w:val="0"/>
                <w:numId w:val="111"/>
              </w:numPr>
              <w:spacing w:after="0" w:line="240" w:lineRule="auto"/>
              <w:jc w:val="both"/>
              <w:rPr>
                <w:rFonts w:eastAsia="Times New Roman"/>
                <w:sz w:val="20"/>
                <w:szCs w:val="20"/>
                <w:lang w:eastAsia="lv-LV"/>
              </w:rPr>
            </w:pPr>
            <w:r w:rsidRPr="0071032E">
              <w:rPr>
                <w:rFonts w:eastAsia="Times New Roman"/>
                <w:sz w:val="20"/>
                <w:szCs w:val="20"/>
                <w:lang w:eastAsia="lv-LV"/>
              </w:rPr>
              <w:t>Kāpēc atbalsts ir tikai biometānam? Arī dīzeļdegvielu var ražot no atkritumiem.</w:t>
            </w:r>
          </w:p>
          <w:p w14:paraId="3373F5DF" w14:textId="77777777" w:rsidR="002A1A4B" w:rsidRDefault="002A1A4B" w:rsidP="002A1A4B">
            <w:pPr>
              <w:pStyle w:val="ListParagraph"/>
              <w:numPr>
                <w:ilvl w:val="0"/>
                <w:numId w:val="111"/>
              </w:numPr>
              <w:spacing w:after="0" w:line="240" w:lineRule="auto"/>
              <w:jc w:val="both"/>
              <w:rPr>
                <w:rFonts w:eastAsia="Times New Roman"/>
                <w:sz w:val="20"/>
                <w:szCs w:val="20"/>
                <w:lang w:eastAsia="lv-LV"/>
              </w:rPr>
            </w:pPr>
            <w:r w:rsidRPr="0071032E">
              <w:rPr>
                <w:rFonts w:eastAsia="Times New Roman"/>
                <w:sz w:val="20"/>
                <w:szCs w:val="20"/>
                <w:lang w:eastAsia="lv-LV"/>
              </w:rPr>
              <w:t>Kāds ir pamatojums €/CO2 ieguvumu? Vai citas tehnoloģijas nebūtu loģiskākas? Piemēram, atjaunojamā dīzeļdegviela, elektrība, ūdeņradis?</w:t>
            </w:r>
          </w:p>
          <w:p w14:paraId="37A665E2" w14:textId="2DC9D819" w:rsidR="002A1A4B" w:rsidRPr="0071032E" w:rsidRDefault="002A1A4B" w:rsidP="002A1A4B">
            <w:pPr>
              <w:pStyle w:val="ListParagraph"/>
              <w:numPr>
                <w:ilvl w:val="0"/>
                <w:numId w:val="111"/>
              </w:numPr>
              <w:spacing w:after="0" w:line="240" w:lineRule="auto"/>
              <w:jc w:val="both"/>
              <w:rPr>
                <w:rFonts w:eastAsia="Times New Roman"/>
                <w:sz w:val="20"/>
                <w:szCs w:val="20"/>
                <w:lang w:eastAsia="lv-LV"/>
              </w:rPr>
            </w:pPr>
            <w:r w:rsidRPr="0071032E">
              <w:rPr>
                <w:rFonts w:eastAsia="Times New Roman"/>
                <w:sz w:val="20"/>
                <w:szCs w:val="20"/>
                <w:lang w:eastAsia="lv-LV"/>
              </w:rPr>
              <w:t xml:space="preserve">Vai investēšana biometānā, ko EK ir atzinusi kā pārejas tehnoloģiju, ir ilgtspējīga resursu izmantošana? It īpaši ņemot vērā valsts finansiālos apstākļus.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59F644D" w14:textId="144D3F4A"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A509114" w14:textId="77777777" w:rsidR="002A1A4B"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42635E5" w14:textId="77777777" w:rsidR="009A1BCE"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Aicinām iepazīties ar Ekonomikas ministrijas sagatavoto informatīvo ziņojumu "Kompleksa atbalsta sistēma biometāna ražošanai un izmantošanai transportā", kas pieejams MK mājas lapā.</w:t>
            </w:r>
          </w:p>
          <w:p w14:paraId="4C29724C" w14:textId="77777777" w:rsidR="0076429A" w:rsidRPr="005B185C" w:rsidRDefault="0076429A" w:rsidP="000A6776">
            <w:pPr>
              <w:spacing w:after="0" w:line="240" w:lineRule="auto"/>
              <w:jc w:val="both"/>
              <w:rPr>
                <w:rFonts w:eastAsia="Times New Roman"/>
                <w:sz w:val="20"/>
                <w:szCs w:val="20"/>
                <w:lang w:eastAsia="lv-LV"/>
              </w:rPr>
            </w:pPr>
          </w:p>
          <w:p w14:paraId="3D9468E5" w14:textId="77777777"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4ED77F3E" w14:textId="0188FE59"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lastRenderedPageBreak/>
              <w:t>VARAM pārziņā esošās ANM investīcijas paredzētas pašvaldību skolēnu autobusiem, lai tos darbinātu ar tīrajām degvielām.</w:t>
            </w:r>
          </w:p>
        </w:tc>
      </w:tr>
      <w:tr w:rsidR="002A1A4B" w:rsidRPr="007A6422" w14:paraId="2DB32E9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6E23B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61EF922"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 xml:space="preserve">Ēriks Eglītis </w:t>
            </w:r>
          </w:p>
          <w:p w14:paraId="6E5DC992"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0A99C90" w14:textId="77777777" w:rsidR="002A1A4B" w:rsidRDefault="002A1A4B" w:rsidP="002A1A4B">
            <w:pPr>
              <w:pStyle w:val="ListParagraph"/>
              <w:numPr>
                <w:ilvl w:val="0"/>
                <w:numId w:val="112"/>
              </w:numPr>
              <w:spacing w:after="0" w:line="240" w:lineRule="auto"/>
              <w:jc w:val="both"/>
              <w:rPr>
                <w:rFonts w:eastAsia="Times New Roman"/>
                <w:sz w:val="20"/>
                <w:szCs w:val="20"/>
                <w:lang w:eastAsia="lv-LV"/>
              </w:rPr>
            </w:pPr>
            <w:r w:rsidRPr="0071032E">
              <w:rPr>
                <w:rFonts w:eastAsia="Times New Roman"/>
                <w:sz w:val="20"/>
                <w:szCs w:val="20"/>
                <w:lang w:eastAsia="lv-LV"/>
              </w:rPr>
              <w:t>Pašreizējais regulējums saules paneļu uzstādīšanu uz daudzdzīvokļu ēku jumitme padara praktiski neizpildāmu: gan lēmumu pieņemšana, gan uzskaites jautājumi. Vai šie jautājumi tiks risināti?</w:t>
            </w:r>
          </w:p>
          <w:p w14:paraId="1F0AE3FF" w14:textId="463EC21D" w:rsidR="002A1A4B" w:rsidRPr="0071032E" w:rsidRDefault="002A1A4B" w:rsidP="002A1A4B">
            <w:pPr>
              <w:pStyle w:val="ListParagraph"/>
              <w:numPr>
                <w:ilvl w:val="0"/>
                <w:numId w:val="112"/>
              </w:numPr>
              <w:spacing w:after="0" w:line="240" w:lineRule="auto"/>
              <w:jc w:val="both"/>
              <w:rPr>
                <w:rFonts w:eastAsia="Times New Roman"/>
                <w:sz w:val="20"/>
                <w:szCs w:val="20"/>
                <w:lang w:eastAsia="lv-LV"/>
              </w:rPr>
            </w:pPr>
            <w:r w:rsidRPr="0071032E">
              <w:rPr>
                <w:rFonts w:eastAsia="Times New Roman"/>
                <w:sz w:val="20"/>
                <w:szCs w:val="20"/>
                <w:lang w:eastAsia="lv-LV"/>
              </w:rPr>
              <w:t>Vai/kāds ir plāns tālākā nākotnē iziet no "biometāna perioda", lai orientētos uz tiešām bezizmešu degvielām tālākā nākotnē?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FD96E25" w14:textId="4B2FE9F0"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920893" w14:textId="77777777" w:rsidR="002A1A4B"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3A5FEAD0" w14:textId="77777777" w:rsidR="009A1BCE" w:rsidRPr="005B185C" w:rsidRDefault="009A1BCE" w:rsidP="009A1BCE">
            <w:pPr>
              <w:spacing w:after="0" w:line="240" w:lineRule="auto"/>
              <w:jc w:val="both"/>
              <w:rPr>
                <w:rFonts w:eastAsia="Times New Roman"/>
                <w:sz w:val="20"/>
                <w:szCs w:val="20"/>
                <w:lang w:eastAsia="lv-LV"/>
              </w:rPr>
            </w:pPr>
            <w:r w:rsidRPr="005B185C">
              <w:rPr>
                <w:rFonts w:eastAsia="Times New Roman"/>
                <w:sz w:val="20"/>
                <w:szCs w:val="20"/>
                <w:lang w:eastAsia="lv-LV"/>
              </w:rPr>
              <w:t>1. 2021. gada 3. februārī stājās spēkā grozījumi Dzīvokļa īpašuma likumā, lai atvieglotu daudzdzīvokļu māju īpašnieku lēmumu pieņemšanu. Proti, daudzi svarīgi darbi daudzdzīvokļu mājā būs iespējami, ja par divu trešdaļu jeb trīs ceturtdaļu vietā nobalso 51% mājas iedzīvotāju.</w:t>
            </w:r>
          </w:p>
          <w:p w14:paraId="536390B4" w14:textId="3B3F8ABE" w:rsidR="009A1BCE" w:rsidRPr="005B185C" w:rsidRDefault="009A1BCE" w:rsidP="009A1BCE">
            <w:pPr>
              <w:spacing w:after="0" w:line="240" w:lineRule="auto"/>
              <w:jc w:val="both"/>
              <w:rPr>
                <w:rFonts w:eastAsia="Times New Roman"/>
                <w:sz w:val="20"/>
                <w:szCs w:val="20"/>
                <w:lang w:eastAsia="lv-LV"/>
              </w:rPr>
            </w:pPr>
            <w:r w:rsidRPr="005B185C">
              <w:rPr>
                <w:rFonts w:eastAsia="Times New Roman"/>
                <w:sz w:val="20"/>
                <w:szCs w:val="20"/>
                <w:lang w:eastAsia="lv-LV"/>
              </w:rPr>
              <w:t>2. Aicinām iepazīties ar Ekonomikas ministrijas sagatavoto informatīvo ziņojumu "Kompleksa atbalsta sistēma biometāna ražošanai un izmantošanai transportā", kas pieejams MK mājas lapā.</w:t>
            </w:r>
          </w:p>
        </w:tc>
      </w:tr>
      <w:tr w:rsidR="002A1A4B" w:rsidRPr="007A6422" w14:paraId="14ED606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E104C7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5553507" w14:textId="77777777" w:rsidR="002A1A4B" w:rsidRPr="0071032E" w:rsidRDefault="002A1A4B" w:rsidP="002A1A4B">
            <w:pPr>
              <w:jc w:val="both"/>
              <w:rPr>
                <w:bCs/>
                <w:sz w:val="20"/>
                <w:szCs w:val="20"/>
              </w:rPr>
            </w:pPr>
            <w:r w:rsidRPr="0071032E">
              <w:rPr>
                <w:bCs/>
                <w:sz w:val="20"/>
                <w:szCs w:val="20"/>
              </w:rPr>
              <w:t xml:space="preserve">Jānis Irbe </w:t>
            </w:r>
          </w:p>
          <w:p w14:paraId="6251A494" w14:textId="60E034DE"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71032E">
              <w:rPr>
                <w:rFonts w:eastAsia="Times New Roman"/>
                <w:sz w:val="20"/>
                <w:szCs w:val="20"/>
              </w:rPr>
              <w:t xml:space="preserve"> </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F77B88" w14:textId="77777777" w:rsidR="002A1A4B" w:rsidRDefault="002A1A4B" w:rsidP="002A1A4B">
            <w:pPr>
              <w:pStyle w:val="ListParagraph"/>
              <w:numPr>
                <w:ilvl w:val="0"/>
                <w:numId w:val="113"/>
              </w:numPr>
              <w:spacing w:after="0" w:line="240" w:lineRule="auto"/>
              <w:jc w:val="both"/>
              <w:rPr>
                <w:rFonts w:eastAsia="Times New Roman"/>
                <w:sz w:val="20"/>
                <w:szCs w:val="20"/>
                <w:lang w:eastAsia="lv-LV"/>
              </w:rPr>
            </w:pPr>
            <w:r w:rsidRPr="0071032E">
              <w:rPr>
                <w:rFonts w:eastAsia="Times New Roman"/>
                <w:sz w:val="20"/>
                <w:szCs w:val="20"/>
                <w:lang w:eastAsia="lv-LV"/>
              </w:rPr>
              <w:t>Vai atbalsts būs pieejams tikai jaunām biometāna ražotnēm?</w:t>
            </w:r>
          </w:p>
          <w:p w14:paraId="7123A292" w14:textId="6960D5D0" w:rsidR="002A1A4B" w:rsidRPr="0071032E" w:rsidRDefault="002A1A4B" w:rsidP="002A1A4B">
            <w:pPr>
              <w:pStyle w:val="ListParagraph"/>
              <w:numPr>
                <w:ilvl w:val="0"/>
                <w:numId w:val="113"/>
              </w:numPr>
              <w:spacing w:after="0" w:line="240" w:lineRule="auto"/>
              <w:jc w:val="both"/>
              <w:rPr>
                <w:rFonts w:eastAsia="Times New Roman"/>
                <w:sz w:val="20"/>
                <w:szCs w:val="20"/>
                <w:lang w:eastAsia="lv-LV"/>
              </w:rPr>
            </w:pPr>
            <w:r w:rsidRPr="0071032E">
              <w:rPr>
                <w:rFonts w:eastAsia="Times New Roman"/>
                <w:sz w:val="20"/>
                <w:szCs w:val="20"/>
                <w:lang w:eastAsia="lv-LV"/>
              </w:rPr>
              <w:t>Vai atbalsts ir paredzēts arī jau uzstādītu AER tehnoloģiju savienojuma izveidošanai, lai nodrošinātu, piemēram, ražošanas uzņēmuma patēriņu?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F20AEF3" w14:textId="782DEAD3"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4A9A5F2" w14:textId="77777777" w:rsidR="002A1A4B" w:rsidRPr="005B185C" w:rsidRDefault="00B36A8F"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6AEA4C83" w14:textId="77777777" w:rsidR="009A1BCE" w:rsidRPr="005B185C" w:rsidRDefault="009A1BCE" w:rsidP="009A1BCE">
            <w:pPr>
              <w:spacing w:after="0" w:line="240" w:lineRule="auto"/>
              <w:jc w:val="both"/>
              <w:rPr>
                <w:rFonts w:eastAsia="Times New Roman"/>
                <w:sz w:val="20"/>
                <w:szCs w:val="20"/>
              </w:rPr>
            </w:pPr>
            <w:r w:rsidRPr="005B185C">
              <w:rPr>
                <w:rFonts w:eastAsia="Times New Roman"/>
                <w:sz w:val="20"/>
                <w:szCs w:val="20"/>
              </w:rPr>
              <w:t>Atbilde uz 1.jautājumu – atbalsts būs pieejams jaunu biometāna ražotņu izveidei. Agrāk izveidotu ražotņu izmaksas nav plānots kompensēt ar atpakaļejošu datumu.</w:t>
            </w:r>
          </w:p>
          <w:p w14:paraId="72609AD2" w14:textId="77777777" w:rsidR="00B36A8F" w:rsidRDefault="00B36A8F" w:rsidP="000A6776">
            <w:pPr>
              <w:spacing w:after="0" w:line="240" w:lineRule="auto"/>
              <w:jc w:val="both"/>
              <w:rPr>
                <w:rFonts w:eastAsia="Times New Roman"/>
                <w:sz w:val="20"/>
                <w:szCs w:val="20"/>
              </w:rPr>
            </w:pPr>
            <w:r w:rsidRPr="005B185C">
              <w:rPr>
                <w:rFonts w:eastAsia="Times New Roman"/>
                <w:sz w:val="20"/>
                <w:szCs w:val="20"/>
              </w:rPr>
              <w:t>Atbilde uz 2.jautājumu - atbalsts pieslēgumiem 1.2.1.2.i investīcijas ietvaros plānots tikai jaunu AER jaudu ieviešanas projektu ietvaros.</w:t>
            </w:r>
          </w:p>
          <w:p w14:paraId="23E4A07B" w14:textId="3C5D9186" w:rsidR="005B185C" w:rsidRPr="005B185C" w:rsidRDefault="005B185C" w:rsidP="005B185C">
            <w:pPr>
              <w:spacing w:after="0" w:line="240" w:lineRule="auto"/>
              <w:jc w:val="both"/>
              <w:rPr>
                <w:rFonts w:eastAsia="Times New Roman"/>
                <w:sz w:val="20"/>
                <w:szCs w:val="20"/>
              </w:rPr>
            </w:pPr>
            <w:r>
              <w:rPr>
                <w:rFonts w:eastAsia="Times New Roman"/>
                <w:sz w:val="20"/>
                <w:szCs w:val="20"/>
              </w:rPr>
              <w:t xml:space="preserve">Attiecībā uz biometāu lūgums skatīt aktuālāko ANM plāna redakciju, ņemot vērā diskusijas ar EK un partneriem. </w:t>
            </w:r>
          </w:p>
        </w:tc>
      </w:tr>
      <w:tr w:rsidR="002A1A4B" w:rsidRPr="007A6422" w14:paraId="48185CD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1993C5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7075EE8"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Ivo Ošenieks</w:t>
            </w:r>
          </w:p>
          <w:p w14:paraId="1EABDFE5"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B92065" w14:textId="60D0A253" w:rsidR="002A1A4B" w:rsidRPr="0071032E" w:rsidRDefault="002A1A4B" w:rsidP="002A1A4B">
            <w:pPr>
              <w:spacing w:after="0" w:line="240" w:lineRule="auto"/>
              <w:jc w:val="both"/>
              <w:rPr>
                <w:b/>
                <w:sz w:val="20"/>
                <w:szCs w:val="20"/>
              </w:rPr>
            </w:pPr>
            <w:r w:rsidRPr="0071032E">
              <w:rPr>
                <w:rFonts w:eastAsia="Times New Roman"/>
                <w:sz w:val="20"/>
                <w:szCs w:val="20"/>
                <w:lang w:eastAsia="lv-LV"/>
              </w:rPr>
              <w:t>Ja mēs šobrīd diskutējam jau par reāliem līdzekļiem kuri tiks investēti, tad kāpēc tiek runāts varbūtības teorijās. Vai valsts garantēs transporta nozarei, ka tā tiks nodrošināta ar biometānu pilnā apjomā visā transportlīdzekļu dzīves ciklā?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31C921D" w14:textId="7EECB1A5"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BA3C94C" w14:textId="77777777" w:rsidR="002A1A4B"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0A1E510F" w14:textId="456E247A" w:rsidR="009A1BCE"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Aicinām iepazīties ar Ekonomikas ministrijas sagatavoto informatīvo ziņojumu "Kompleksa atbalsta sistēma biometāna ražošanai un izmantošanai transportā", kas pieejams MK mājas lapā.</w:t>
            </w:r>
          </w:p>
        </w:tc>
      </w:tr>
      <w:tr w:rsidR="002A1A4B" w:rsidRPr="007A6422" w14:paraId="3EDEEEE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E3C79D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EF04543"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Lilija Apine</w:t>
            </w:r>
          </w:p>
          <w:p w14:paraId="211A3718"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5C06A6A" w14:textId="229DDF87" w:rsidR="002A1A4B" w:rsidRPr="0071032E" w:rsidRDefault="002A1A4B" w:rsidP="002A1A4B">
            <w:pPr>
              <w:spacing w:after="0" w:line="240" w:lineRule="auto"/>
              <w:jc w:val="both"/>
              <w:rPr>
                <w:b/>
                <w:sz w:val="20"/>
                <w:szCs w:val="20"/>
              </w:rPr>
            </w:pPr>
            <w:r w:rsidRPr="0071032E">
              <w:rPr>
                <w:rFonts w:eastAsia="Times New Roman"/>
                <w:sz w:val="20"/>
                <w:szCs w:val="20"/>
                <w:lang w:eastAsia="lv-LV"/>
              </w:rPr>
              <w:t>Ja mērķis ir samazināt visa transporta SEG emisijas, vai nebūtu lietderīgāk investēt citās tehnoloģijās, kas ir relevantas vieglajiem auto (kas ir lielākā emitētāju daļa) un sniedz lielākus SEG samazinājumus?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1BF1E0E" w14:textId="5967FEC0" w:rsidR="002A1A4B" w:rsidRPr="005B185C" w:rsidRDefault="004E722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FAAF9DC" w14:textId="77777777" w:rsidR="002A1A4B" w:rsidRPr="005B185C" w:rsidRDefault="004E722C" w:rsidP="000A6776">
            <w:pPr>
              <w:spacing w:after="0" w:line="240" w:lineRule="auto"/>
              <w:jc w:val="both"/>
              <w:rPr>
                <w:rFonts w:eastAsia="Times New Roman"/>
                <w:sz w:val="20"/>
                <w:szCs w:val="20"/>
                <w:lang w:eastAsia="lv-LV"/>
              </w:rPr>
            </w:pPr>
            <w:r w:rsidRPr="005B185C">
              <w:rPr>
                <w:rFonts w:eastAsia="Times New Roman"/>
                <w:sz w:val="20"/>
                <w:szCs w:val="20"/>
                <w:lang w:eastAsia="lv-LV"/>
              </w:rPr>
              <w:t>SM:</w:t>
            </w:r>
          </w:p>
          <w:p w14:paraId="5BF0C5BE" w14:textId="178DBE55" w:rsidR="004E722C" w:rsidRPr="005B185C" w:rsidRDefault="004E722C" w:rsidP="004E722C">
            <w:pPr>
              <w:spacing w:after="0" w:line="240" w:lineRule="auto"/>
              <w:jc w:val="both"/>
              <w:rPr>
                <w:rFonts w:eastAsia="Times New Roman"/>
                <w:sz w:val="20"/>
                <w:szCs w:val="20"/>
                <w:lang w:eastAsia="lv-LV"/>
              </w:rPr>
            </w:pPr>
            <w:r w:rsidRPr="005B185C">
              <w:rPr>
                <w:sz w:val="20"/>
                <w:szCs w:val="20"/>
              </w:rPr>
              <w:t xml:space="preserve">ANM finansējums paredzēts strukturālu reformu veicināšanai un primāri nepieciešams adresēt 2019. un 2020.gada ES Padomes rekomendācijas. Līdz ar to </w:t>
            </w:r>
            <w:r w:rsidRPr="005B185C">
              <w:rPr>
                <w:noProof/>
                <w:sz w:val="20"/>
                <w:szCs w:val="20"/>
              </w:rPr>
              <w:t xml:space="preserve">Satiksmes ministrijas priekšlikums paredz </w:t>
            </w:r>
            <w:r w:rsidRPr="005B185C">
              <w:rPr>
                <w:sz w:val="20"/>
                <w:szCs w:val="20"/>
              </w:rPr>
              <w:t>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p>
        </w:tc>
      </w:tr>
      <w:tr w:rsidR="002A1A4B" w:rsidRPr="007A6422" w14:paraId="13762F8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97EF3F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D94FCC3" w14:textId="77777777" w:rsidR="002A1A4B" w:rsidRPr="0071032E" w:rsidRDefault="002A1A4B" w:rsidP="002A1A4B">
            <w:pPr>
              <w:jc w:val="both"/>
              <w:rPr>
                <w:bCs/>
                <w:sz w:val="20"/>
                <w:szCs w:val="20"/>
              </w:rPr>
            </w:pPr>
            <w:r w:rsidRPr="0071032E">
              <w:rPr>
                <w:bCs/>
                <w:sz w:val="20"/>
                <w:szCs w:val="20"/>
              </w:rPr>
              <w:t>Ivars Eniņš</w:t>
            </w:r>
          </w:p>
          <w:p w14:paraId="66616C52" w14:textId="77B17996"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71032E">
              <w:rPr>
                <w:rFonts w:eastAsia="Times New Roman"/>
                <w:sz w:val="20"/>
                <w:szCs w:val="20"/>
              </w:rPr>
              <w:t xml:space="preserve"> </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8564B9" w14:textId="6E926AE6" w:rsidR="002A1A4B" w:rsidRPr="0071032E" w:rsidRDefault="002A1A4B" w:rsidP="002A1A4B">
            <w:pPr>
              <w:spacing w:after="0" w:line="240" w:lineRule="auto"/>
              <w:jc w:val="both"/>
              <w:rPr>
                <w:b/>
                <w:sz w:val="20"/>
                <w:szCs w:val="20"/>
              </w:rPr>
            </w:pPr>
            <w:r w:rsidRPr="0071032E">
              <w:rPr>
                <w:rFonts w:eastAsia="Times New Roman"/>
                <w:sz w:val="20"/>
                <w:szCs w:val="20"/>
                <w:lang w:eastAsia="lv-LV"/>
              </w:rPr>
              <w:t>Ja ES ANM ietvaros plāno attīstīt elektrouzlādes tīklu automobīļiem, tad Latvijā uzsvars ir biodegvielas ieviešanai. Ja elektroauto jau ir, tad transporta parka pielāgošana un uzturēšana nav atrisināta. Vai EK atbalstīs mūsu risinājumu?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275EC5E" w14:textId="2498060B"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18D272" w14:textId="77777777" w:rsidR="004E722C" w:rsidRPr="005B185C" w:rsidRDefault="004E722C" w:rsidP="004E722C">
            <w:pPr>
              <w:spacing w:after="0" w:line="240" w:lineRule="auto"/>
              <w:jc w:val="both"/>
              <w:rPr>
                <w:rFonts w:eastAsia="Times New Roman"/>
                <w:sz w:val="20"/>
                <w:szCs w:val="20"/>
                <w:lang w:eastAsia="lv-LV"/>
              </w:rPr>
            </w:pPr>
            <w:r w:rsidRPr="005B185C">
              <w:rPr>
                <w:rFonts w:eastAsia="Times New Roman"/>
                <w:sz w:val="20"/>
                <w:szCs w:val="20"/>
                <w:lang w:eastAsia="lv-LV"/>
              </w:rPr>
              <w:t>SM:</w:t>
            </w:r>
          </w:p>
          <w:p w14:paraId="39A22F50" w14:textId="77777777" w:rsidR="004E722C" w:rsidRPr="005B185C" w:rsidRDefault="004E722C" w:rsidP="004E722C">
            <w:pPr>
              <w:spacing w:after="0" w:line="240" w:lineRule="auto"/>
              <w:jc w:val="both"/>
              <w:rPr>
                <w:sz w:val="20"/>
                <w:szCs w:val="20"/>
              </w:rPr>
            </w:pPr>
            <w:r w:rsidRPr="005B185C">
              <w:rPr>
                <w:sz w:val="20"/>
                <w:szCs w:val="20"/>
              </w:rPr>
              <w:t xml:space="preserve">2014-2020. gada plānošanas perioda ietvaros VAS “Ceļu satiksmes drošības direkcija” īsteno projektu  “Elektrotransportlīdzekļu uzlādes infrastruktūras izveidošana”. Projekta </w:t>
            </w:r>
            <w:r w:rsidRPr="005B185C">
              <w:rPr>
                <w:sz w:val="20"/>
                <w:szCs w:val="20"/>
              </w:rPr>
              <w:lastRenderedPageBreak/>
              <w:t>mērķis ir nacionāla līmeņa elektrotransportlīdzekļu (ETL) uzlādes infrastruktūras objektu tīkla izveidošana, nodrošinot ETL lietošanas iespēju visā Latvijas teritorijā un novēršot ETL braukšanas attāluma ierobežojumu. Projekta īstenošanas gaitā plānots uzstādīt 139 ETL uzlādes stacijas visā Latvijas teritorijā.</w:t>
            </w:r>
          </w:p>
          <w:p w14:paraId="1DFDD873" w14:textId="77777777" w:rsidR="004E722C" w:rsidRPr="005B185C" w:rsidRDefault="004E722C" w:rsidP="004E722C">
            <w:pPr>
              <w:spacing w:after="0" w:line="240" w:lineRule="auto"/>
              <w:jc w:val="both"/>
              <w:rPr>
                <w:sz w:val="20"/>
                <w:szCs w:val="20"/>
              </w:rPr>
            </w:pPr>
            <w:r w:rsidRPr="005B185C">
              <w:rPr>
                <w:sz w:val="20"/>
                <w:szCs w:val="20"/>
              </w:rPr>
              <w:t>Ņemot vērā privāto investoru interesi, turpmākā elektrouzlādes tīkla attīstība jau šobrīd tiek nodrošināta un arī turpmāk ir plānota brīvā tirgus apstākļos, bez valsts intervences.</w:t>
            </w:r>
          </w:p>
          <w:p w14:paraId="2E6569BA" w14:textId="77777777" w:rsidR="004E722C" w:rsidRPr="005B185C" w:rsidRDefault="004E722C" w:rsidP="004E722C">
            <w:pPr>
              <w:spacing w:after="0" w:line="240" w:lineRule="auto"/>
              <w:jc w:val="both"/>
              <w:rPr>
                <w:sz w:val="20"/>
                <w:szCs w:val="20"/>
              </w:rPr>
            </w:pPr>
          </w:p>
          <w:p w14:paraId="0395D605" w14:textId="77777777" w:rsidR="004E722C" w:rsidRPr="005B185C" w:rsidRDefault="004E722C" w:rsidP="004E722C">
            <w:pPr>
              <w:spacing w:after="0" w:line="240" w:lineRule="auto"/>
              <w:jc w:val="both"/>
              <w:rPr>
                <w:rFonts w:eastAsia="Times New Roman"/>
                <w:sz w:val="20"/>
                <w:szCs w:val="20"/>
                <w:lang w:eastAsia="lv-LV"/>
              </w:rPr>
            </w:pPr>
            <w:r w:rsidRPr="005B185C">
              <w:rPr>
                <w:sz w:val="20"/>
                <w:szCs w:val="20"/>
              </w:rPr>
              <w:t xml:space="preserve">Reformas ietvaros plānota 7 autobusu uzlādes staciju izbūve Rīgā. </w:t>
            </w:r>
          </w:p>
          <w:p w14:paraId="0A3C5E91" w14:textId="77777777" w:rsidR="004E722C" w:rsidRPr="005B185C" w:rsidRDefault="004E722C" w:rsidP="004E722C">
            <w:pPr>
              <w:spacing w:after="0" w:line="240" w:lineRule="auto"/>
              <w:jc w:val="both"/>
              <w:rPr>
                <w:sz w:val="20"/>
                <w:szCs w:val="20"/>
              </w:rPr>
            </w:pPr>
          </w:p>
          <w:p w14:paraId="50F99FD9" w14:textId="29A3FF34" w:rsidR="002A1A4B" w:rsidRPr="005B185C" w:rsidRDefault="004E722C" w:rsidP="000A6776">
            <w:pPr>
              <w:spacing w:after="0" w:line="240" w:lineRule="auto"/>
              <w:jc w:val="both"/>
              <w:rPr>
                <w:sz w:val="20"/>
                <w:szCs w:val="20"/>
              </w:rPr>
            </w:pPr>
            <w:r w:rsidRPr="005B185C">
              <w:rPr>
                <w:sz w:val="20"/>
                <w:szCs w:val="20"/>
              </w:rPr>
              <w:t>Jautājums par biodegvielas ieviešanu nav SM reformas priekšlikums.</w:t>
            </w:r>
          </w:p>
        </w:tc>
      </w:tr>
      <w:tr w:rsidR="002A1A4B" w:rsidRPr="007A6422" w14:paraId="0FCC2AC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80A5D3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21BD9B1"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Latvijas Dabas fonds</w:t>
            </w:r>
          </w:p>
          <w:p w14:paraId="00A77EB3"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4B43979" w14:textId="017B1094" w:rsidR="002A1A4B" w:rsidRPr="0071032E" w:rsidRDefault="002A1A4B" w:rsidP="002A1A4B">
            <w:pPr>
              <w:spacing w:after="0" w:line="240" w:lineRule="auto"/>
              <w:jc w:val="both"/>
              <w:rPr>
                <w:b/>
                <w:sz w:val="20"/>
                <w:szCs w:val="20"/>
              </w:rPr>
            </w:pPr>
            <w:r w:rsidRPr="0071032E">
              <w:rPr>
                <w:rFonts w:eastAsia="Times New Roman"/>
                <w:sz w:val="20"/>
                <w:szCs w:val="20"/>
                <w:lang w:eastAsia="lv-LV"/>
              </w:rPr>
              <w:t xml:space="preserve">PAR VIDES UN KLIMATA MĒRĶU SASNIEGŠANU: Bioloģiskā daudzveidība ir nozīmīgs aspekts Zaļā Kursa ieviešanai. Neskaitāmi pētījumi pierāda arī to, ka investīcijas dabas kapitālā ir ar vislielāko atdevi. Arī EK vadlīnijas ANM plānu izstrādei skaidri norāda uz nepieciešamību iekļaut bioloģiskās daudzveidības pasākumus dalībvalstu plānos. </w:t>
            </w:r>
            <w:r w:rsidRPr="0071032E">
              <w:rPr>
                <w:rFonts w:eastAsia="Times New Roman"/>
                <w:bCs/>
                <w:sz w:val="20"/>
                <w:szCs w:val="20"/>
                <w:lang w:eastAsia="lv-LV"/>
              </w:rPr>
              <w:t>Lūdzam skaidrot kāpēc Plānā nav NEVIENA uz bioloģiskās daudzveidības saglabāšanu vērsta pasākuma</w:t>
            </w:r>
            <w:r w:rsidRPr="0071032E">
              <w:rPr>
                <w:rFonts w:eastAsia="Times New Roman"/>
                <w:sz w:val="20"/>
                <w:szCs w:val="20"/>
                <w:lang w:eastAsia="lv-LV"/>
              </w:rPr>
              <w:t xml:space="preserve">. Lūdzam atvēlēt vietu tādu dabas saglabāšanas pasākumu iekļaušanai Plānā, kas veicina bioloģiskās daudzveidības saglabāšanu un palielina Latvijas dabas kapitālu. Piemēram, brīvprātīgas “maksājumi par ekosistēmu pakalpojumiem” sistēmas ieviešana Latvijā. Konkrēti vides NVO priekšlikumi šajā jomā nosūtīti FM.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10DA364" w14:textId="772C9A80" w:rsidR="002A1A4B" w:rsidRDefault="007C30AF" w:rsidP="002A1A4B">
            <w:pPr>
              <w:spacing w:after="0" w:line="240" w:lineRule="auto"/>
              <w:rPr>
                <w:rFonts w:eastAsia="Times New Roman"/>
                <w:color w:val="FF0000"/>
                <w:sz w:val="20"/>
                <w:szCs w:val="20"/>
                <w:lang w:eastAsia="lv-LV"/>
              </w:rPr>
            </w:pPr>
            <w:r w:rsidRPr="007C30AF">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7F0FB20" w14:textId="77777777" w:rsidR="002A1A4B"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0341D670" w14:textId="12DEBE4A" w:rsidR="0076429A" w:rsidRPr="007A6422" w:rsidRDefault="0076429A" w:rsidP="000A6776">
            <w:pPr>
              <w:spacing w:after="0" w:line="240" w:lineRule="auto"/>
              <w:jc w:val="both"/>
              <w:rPr>
                <w:rFonts w:eastAsia="Times New Roman"/>
                <w:sz w:val="20"/>
                <w:szCs w:val="20"/>
                <w:lang w:eastAsia="lv-LV"/>
              </w:rPr>
            </w:pPr>
            <w:r>
              <w:rPr>
                <w:rFonts w:eastAsia="Times New Roman"/>
                <w:sz w:val="20"/>
                <w:szCs w:val="20"/>
                <w:lang w:eastAsia="lv-LV"/>
              </w:rPr>
              <w:t xml:space="preserve">VARAM 2020.gada septembrī sniedza priekšlikumus ANM plāna investīcijām iekļaujot arī bioloģiskās daudzveidības veicināšanas un ekosistēmu aizsardzības pasākumus (dzīvotņu atjaunošana, invazīvo sugu apkarošana u.c.) saskaņā ar Zaļā kursa un to pavadošo dokumentu mērķiem, kā arī </w:t>
            </w:r>
            <w:r w:rsidRPr="00070AEB">
              <w:rPr>
                <w:rFonts w:eastAsia="Times New Roman"/>
                <w:sz w:val="20"/>
                <w:szCs w:val="20"/>
                <w:lang w:eastAsia="lv-LV"/>
              </w:rPr>
              <w:t>Latvijas pielāgošanās klimata pārmaiņām plān</w:t>
            </w:r>
            <w:r>
              <w:rPr>
                <w:rFonts w:eastAsia="Times New Roman"/>
                <w:sz w:val="20"/>
                <w:szCs w:val="20"/>
                <w:lang w:eastAsia="lv-LV"/>
              </w:rPr>
              <w:t>u</w:t>
            </w:r>
            <w:r w:rsidRPr="00070AEB">
              <w:rPr>
                <w:rFonts w:eastAsia="Times New Roman"/>
                <w:sz w:val="20"/>
                <w:szCs w:val="20"/>
                <w:lang w:eastAsia="lv-LV"/>
              </w:rPr>
              <w:t xml:space="preserve"> laika posmam līdz 2030. gadam</w:t>
            </w:r>
            <w:r>
              <w:rPr>
                <w:rFonts w:eastAsia="Times New Roman"/>
                <w:sz w:val="20"/>
                <w:szCs w:val="20"/>
                <w:lang w:eastAsia="lv-LV"/>
              </w:rPr>
              <w:t>, taču kopējā ANM plāna tvērumā tie netika atbalstīti.</w:t>
            </w:r>
          </w:p>
        </w:tc>
      </w:tr>
      <w:tr w:rsidR="002A1A4B" w:rsidRPr="007A6422" w14:paraId="7F1F6E7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691850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937B6DC"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Kaspars Rasa</w:t>
            </w:r>
          </w:p>
          <w:p w14:paraId="37A85E77"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13CD2AC" w14:textId="196F167F" w:rsidR="002A1A4B" w:rsidRPr="0071032E" w:rsidRDefault="002A1A4B" w:rsidP="002A1A4B">
            <w:pPr>
              <w:spacing w:after="0" w:line="240" w:lineRule="auto"/>
              <w:jc w:val="both"/>
              <w:rPr>
                <w:b/>
                <w:sz w:val="20"/>
                <w:szCs w:val="20"/>
              </w:rPr>
            </w:pPr>
            <w:r w:rsidRPr="0071032E">
              <w:rPr>
                <w:rFonts w:eastAsia="Times New Roman"/>
                <w:sz w:val="20"/>
                <w:szCs w:val="20"/>
                <w:lang w:eastAsia="lv-LV"/>
              </w:rPr>
              <w:t>Labdien, vai KLP plāns ir šobrīd publiski pieejams, vai kaut kur var iepazīties ar plānoto investīciju sadalījumu?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56AE95A" w14:textId="21F3501C" w:rsidR="002A1A4B" w:rsidRDefault="005B185C" w:rsidP="002A1A4B">
            <w:pPr>
              <w:spacing w:after="0" w:line="240" w:lineRule="auto"/>
              <w:rPr>
                <w:rFonts w:eastAsia="Times New Roman"/>
                <w:color w:val="FF0000"/>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B07CEAC"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1186E582" w14:textId="70542A21" w:rsidR="004F6654" w:rsidRPr="007A6422" w:rsidRDefault="004F6654" w:rsidP="000A6776">
            <w:pPr>
              <w:spacing w:after="0" w:line="240" w:lineRule="auto"/>
              <w:jc w:val="both"/>
              <w:rPr>
                <w:rFonts w:eastAsia="Times New Roman"/>
                <w:sz w:val="20"/>
                <w:szCs w:val="20"/>
                <w:lang w:eastAsia="lv-LV"/>
              </w:rPr>
            </w:pPr>
            <w:r>
              <w:rPr>
                <w:rFonts w:eastAsia="Times New Roman"/>
                <w:sz w:val="20"/>
                <w:szCs w:val="20"/>
                <w:lang w:eastAsia="lv-LV"/>
              </w:rPr>
              <w:t xml:space="preserve">Ja jautājums ir attiecināms uz Nacionālo enerģētikas un klimata plānu, tad minētais dokuments ir pieejams: </w:t>
            </w:r>
            <w:hyperlink r:id="rId40" w:history="1">
              <w:r w:rsidRPr="00D4070D">
                <w:rPr>
                  <w:rStyle w:val="Hyperlink"/>
                  <w:rFonts w:eastAsia="Times New Roman"/>
                  <w:sz w:val="20"/>
                  <w:szCs w:val="20"/>
                  <w:lang w:eastAsia="lv-LV"/>
                </w:rPr>
                <w:t>https://www.em.gov.lv/lv/nekp-2030</w:t>
              </w:r>
            </w:hyperlink>
          </w:p>
        </w:tc>
      </w:tr>
      <w:tr w:rsidR="002A1A4B" w:rsidRPr="007A6422" w14:paraId="1BDD032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93D23E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99891D8" w14:textId="4473D855" w:rsidR="002A1A4B" w:rsidRPr="0071032E" w:rsidRDefault="002A1A4B" w:rsidP="002A1A4B">
            <w:pPr>
              <w:spacing w:after="0" w:line="240" w:lineRule="auto"/>
              <w:jc w:val="both"/>
              <w:rPr>
                <w:rFonts w:eastAsia="Times New Roman"/>
                <w:bCs/>
                <w:sz w:val="20"/>
                <w:szCs w:val="20"/>
                <w:lang w:eastAsia="lv-LV"/>
              </w:rPr>
            </w:pPr>
            <w:r w:rsidRPr="00587110">
              <w:rPr>
                <w:sz w:val="20"/>
              </w:rPr>
              <w:t>Latvijas Informācijas un komunikācijas tehnoloģijas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D1FD56D" w14:textId="2B3F105E" w:rsidR="002A1A4B" w:rsidRPr="0071032E" w:rsidRDefault="002A1A4B" w:rsidP="002A1A4B">
            <w:pPr>
              <w:spacing w:after="0" w:line="240" w:lineRule="auto"/>
              <w:jc w:val="both"/>
              <w:rPr>
                <w:rFonts w:eastAsia="Times New Roman"/>
                <w:sz w:val="20"/>
                <w:szCs w:val="20"/>
                <w:lang w:eastAsia="lv-LV"/>
              </w:rPr>
            </w:pPr>
            <w:r w:rsidRPr="005A468B">
              <w:rPr>
                <w:sz w:val="20"/>
                <w:szCs w:val="20"/>
                <w:lang w:eastAsia="lv-LV"/>
              </w:rPr>
              <w:t xml:space="preserve">Pie "(95) Reforma 1.3.1.r. Katastrofu pārvaldības sistēmas adaptācija klimata pārmaiņām, glābšanas un ātrās reaģēšanas dienestu koordinācijai" un "(190) Investīcija 1.3.1.3.i. Ieguldījumi CO2 piesaistē un mežu noturības veicināšanā" minētas vairākas plānotās investīcijas infrastruktūrā, bet netiek apsvērtas tālizpētes sniegtās iespējas un investīcijas pētniecībā šo rīku tālākai attīstībai un pielāgošanai konkrētām vajadzībām (Latvijā jau šobrīd ir spēcīgas kompetences jomā). </w:t>
            </w:r>
            <w:r w:rsidRPr="005A468B">
              <w:rPr>
                <w:b/>
                <w:bCs/>
                <w:i/>
                <w:iCs/>
                <w:sz w:val="20"/>
                <w:szCs w:val="20"/>
                <w:lang w:eastAsia="lv-LV"/>
              </w:rPr>
              <w:t>Priekšlikums iekļaut tālizpētes rīku pētniecību, attīstību un pielāgošanu</w:t>
            </w:r>
            <w:r w:rsidRPr="005A468B">
              <w:rPr>
                <w:sz w:val="20"/>
                <w:szCs w:val="20"/>
                <w:lang w:eastAsia="lv-LV"/>
              </w:rPr>
              <w:t xml:space="preserve"> mežu pārvaldībai un noturības veicināšanai kā arī klimata pārmaiņu uzraudzībai un modelēšanai.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94B74CA" w14:textId="6D664735"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E9B8700" w14:textId="77777777" w:rsidR="002A1A4B" w:rsidRPr="005B185C" w:rsidRDefault="00A4217A" w:rsidP="000A6776">
            <w:pPr>
              <w:spacing w:after="0" w:line="240" w:lineRule="auto"/>
              <w:jc w:val="both"/>
              <w:rPr>
                <w:rFonts w:eastAsia="Times New Roman"/>
                <w:sz w:val="20"/>
                <w:szCs w:val="20"/>
                <w:lang w:eastAsia="lv-LV"/>
              </w:rPr>
            </w:pPr>
            <w:r w:rsidRPr="005B185C">
              <w:rPr>
                <w:rFonts w:eastAsia="Times New Roman"/>
                <w:sz w:val="20"/>
                <w:szCs w:val="20"/>
                <w:lang w:eastAsia="lv-LV"/>
              </w:rPr>
              <w:t>ZM:</w:t>
            </w:r>
          </w:p>
          <w:p w14:paraId="1589E8E7" w14:textId="77777777" w:rsidR="00A4217A" w:rsidRPr="005B185C" w:rsidRDefault="00A4217A" w:rsidP="000A6776">
            <w:pPr>
              <w:spacing w:after="0" w:line="240" w:lineRule="auto"/>
              <w:jc w:val="both"/>
              <w:rPr>
                <w:rFonts w:eastAsia="Times New Roman"/>
                <w:sz w:val="20"/>
                <w:szCs w:val="20"/>
                <w:lang w:eastAsia="lv-LV"/>
              </w:rPr>
            </w:pPr>
            <w:r w:rsidRPr="005B185C">
              <w:rPr>
                <w:rFonts w:eastAsia="Times New Roman"/>
                <w:sz w:val="20"/>
                <w:szCs w:val="20"/>
                <w:lang w:eastAsia="lv-LV"/>
              </w:rPr>
              <w:t>Ņemot vērā to, ka regulas nosacījumi prasa jau detāli aprakstīt veicamos darbus un arī finansējumu, turklāt jānosaka arī konkrēti sasniedzamie rādītāji, kuriem jāatbilst prioritārajām jomām, skeptiski vērtējam šādu priekšlikumu. Kā jau minēts priekšlikumā, Latvijā jau ir iestrādes šajā jomā, tai skaitā Latvijas mežzinātnes institūtā” Silava”, kas līdz šim modelējis meža apsaimniekošanas scenārijus klimata politikas mērķu kontekstā.</w:t>
            </w:r>
          </w:p>
          <w:p w14:paraId="5323A663" w14:textId="77777777" w:rsidR="002D7B40" w:rsidRPr="005B185C" w:rsidRDefault="002D7B40" w:rsidP="000A6776">
            <w:pPr>
              <w:spacing w:after="0" w:line="240" w:lineRule="auto"/>
              <w:jc w:val="both"/>
              <w:rPr>
                <w:rFonts w:eastAsia="Times New Roman"/>
                <w:sz w:val="20"/>
                <w:szCs w:val="20"/>
                <w:lang w:eastAsia="lv-LV"/>
              </w:rPr>
            </w:pPr>
          </w:p>
          <w:p w14:paraId="4A2E71CC" w14:textId="77777777" w:rsidR="002D7B40" w:rsidRPr="005B185C" w:rsidRDefault="002D7B40" w:rsidP="000A6776">
            <w:pPr>
              <w:spacing w:after="0" w:line="240" w:lineRule="auto"/>
              <w:jc w:val="both"/>
              <w:rPr>
                <w:rFonts w:eastAsia="Times New Roman"/>
                <w:sz w:val="20"/>
                <w:szCs w:val="20"/>
                <w:lang w:eastAsia="lv-LV"/>
              </w:rPr>
            </w:pPr>
            <w:r w:rsidRPr="005B185C">
              <w:rPr>
                <w:rFonts w:eastAsia="Times New Roman"/>
                <w:sz w:val="20"/>
                <w:szCs w:val="20"/>
                <w:lang w:eastAsia="lv-LV"/>
              </w:rPr>
              <w:t>IeM:</w:t>
            </w:r>
          </w:p>
          <w:p w14:paraId="1ECC3A15" w14:textId="72D07D4B" w:rsidR="002D7B40" w:rsidRPr="005B185C" w:rsidRDefault="002D7B40" w:rsidP="000A6776">
            <w:pPr>
              <w:spacing w:after="0" w:line="240" w:lineRule="auto"/>
              <w:jc w:val="both"/>
              <w:rPr>
                <w:rFonts w:eastAsia="Times New Roman"/>
                <w:sz w:val="20"/>
                <w:szCs w:val="20"/>
                <w:lang w:eastAsia="lv-LV"/>
              </w:rPr>
            </w:pPr>
            <w:r w:rsidRPr="005B185C">
              <w:rPr>
                <w:rFonts w:eastAsia="Times New Roman"/>
                <w:sz w:val="20"/>
                <w:szCs w:val="20"/>
                <w:lang w:eastAsia="lv-LV"/>
              </w:rPr>
              <w:t>DG ECHO Track 1 finansējuma ietvaros jau notiek vairāki pētījumi, par tehniskās kapacitātes stiprināšanas modeļiem, iespējami labākajiem digitālajiem risinājumiem un to prasībām ugunsdrošības uzraudzības un civilās aizsardzības jomā, agrīnajā brīdināšanā un katastrofu zaudējumu datu akumulācijā un analīzē.</w:t>
            </w:r>
          </w:p>
        </w:tc>
      </w:tr>
      <w:tr w:rsidR="002A1A4B" w:rsidRPr="007A6422" w14:paraId="49C3561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77DF7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C49FF0" w14:textId="2D63B7AC" w:rsidR="002A1A4B" w:rsidRPr="0071032E" w:rsidRDefault="002A1A4B" w:rsidP="002A1A4B">
            <w:pPr>
              <w:spacing w:after="0" w:line="240" w:lineRule="auto"/>
              <w:jc w:val="both"/>
              <w:rPr>
                <w:rFonts w:eastAsia="Times New Roman"/>
                <w:bCs/>
                <w:sz w:val="20"/>
                <w:szCs w:val="20"/>
                <w:lang w:eastAsia="lv-LV"/>
              </w:rPr>
            </w:pPr>
            <w:r w:rsidRPr="00587110">
              <w:rPr>
                <w:sz w:val="20"/>
              </w:rPr>
              <w:t xml:space="preserve">Latvijas Informācijas un komunikācijas </w:t>
            </w:r>
            <w:r w:rsidRPr="00587110">
              <w:rPr>
                <w:sz w:val="20"/>
              </w:rPr>
              <w:lastRenderedPageBreak/>
              <w:t>tehnoloģijas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8388D81" w14:textId="658A0CEF" w:rsidR="002A1A4B" w:rsidRPr="0071032E" w:rsidRDefault="002A1A4B" w:rsidP="002A1A4B">
            <w:pPr>
              <w:spacing w:after="0" w:line="240" w:lineRule="auto"/>
              <w:jc w:val="both"/>
              <w:rPr>
                <w:rFonts w:eastAsia="Times New Roman"/>
                <w:sz w:val="20"/>
                <w:szCs w:val="20"/>
                <w:lang w:eastAsia="lv-LV"/>
              </w:rPr>
            </w:pPr>
            <w:r w:rsidRPr="005A468B">
              <w:rPr>
                <w:sz w:val="20"/>
                <w:szCs w:val="20"/>
                <w:lang w:eastAsia="lv-LV"/>
              </w:rPr>
              <w:lastRenderedPageBreak/>
              <w:t xml:space="preserve">14. Pie "(220) Investīcija 1.2.1.2.i. Energoefektivitātes paaugstināšana uzņēmējdarbībā" plānotajām investīcijām lielākoties tiek plānotas investīcijas jaunu iekārtu iegādei, kaut gan realitātē bieži vien ir nepieciešams ļoti specializēts/individuāls risinājums, kur optimāla rezultāta </w:t>
            </w:r>
            <w:r w:rsidRPr="005A468B">
              <w:rPr>
                <w:sz w:val="20"/>
                <w:szCs w:val="20"/>
                <w:lang w:eastAsia="lv-LV"/>
              </w:rPr>
              <w:lastRenderedPageBreak/>
              <w:t xml:space="preserve">(sistēmas veiktspējas) sasniegšanai nereti ir nepieciešama pētniecība. </w:t>
            </w:r>
            <w:r w:rsidRPr="005A468B">
              <w:rPr>
                <w:b/>
                <w:bCs/>
                <w:i/>
                <w:iCs/>
                <w:sz w:val="20"/>
                <w:szCs w:val="20"/>
                <w:lang w:eastAsia="lv-LV"/>
              </w:rPr>
              <w:t>Priekšlikums piešķirt atbalstu pētniecības kapacitātes stiprināšanai jaunu digitālo rīku un tehnoloģiju pētniecībai un izstrādei</w:t>
            </w:r>
            <w:r w:rsidRPr="005A468B">
              <w:rPr>
                <w:sz w:val="20"/>
                <w:szCs w:val="20"/>
                <w:lang w:eastAsia="lv-LV"/>
              </w:rPr>
              <w:t xml:space="preserve"> ražošanas iekārtu un procesu veiktspējas uzlabošanai.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C998D77" w14:textId="69B23A4B"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DF15F8D"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3FEB8302" w14:textId="77777777" w:rsidR="004F6654" w:rsidRPr="005B185C" w:rsidRDefault="004F6654" w:rsidP="000A6776">
            <w:pPr>
              <w:spacing w:after="0" w:line="240" w:lineRule="auto"/>
              <w:jc w:val="both"/>
            </w:pPr>
            <w:r w:rsidRPr="005B185C">
              <w:rPr>
                <w:rFonts w:eastAsia="Times New Roman"/>
                <w:sz w:val="20"/>
                <w:szCs w:val="20"/>
              </w:rPr>
              <w:t xml:space="preserve">Investīcijas 1.2.1.2.i. Energoefektivitātes paaugstināšana </w:t>
            </w:r>
            <w:r w:rsidRPr="005B185C">
              <w:rPr>
                <w:rFonts w:eastAsia="Times New Roman"/>
                <w:sz w:val="20"/>
                <w:szCs w:val="20"/>
              </w:rPr>
              <w:lastRenderedPageBreak/>
              <w:t>uzņēmējdarbībā ietvaros ir paredzēts arī atbalsts energoefektīvu tehnoloģiju izstrādei un demonstrācijas projektiem (Dokumentācijas izstrāde, testēšana, prototipu izgatavošana, patentēšana) augstas gatavības tehnoloģiju attīstības stadijās (TLR8, TLR9)</w:t>
            </w:r>
          </w:p>
          <w:p w14:paraId="09D4F4E3" w14:textId="0EC6301E" w:rsidR="004F6654" w:rsidRPr="005B185C" w:rsidRDefault="004F6654" w:rsidP="000A6776">
            <w:pPr>
              <w:spacing w:after="0" w:line="257" w:lineRule="auto"/>
              <w:jc w:val="both"/>
            </w:pPr>
            <w:r w:rsidRPr="005B185C">
              <w:rPr>
                <w:rFonts w:eastAsia="Times New Roman"/>
                <w:sz w:val="20"/>
                <w:szCs w:val="20"/>
              </w:rPr>
              <w:t xml:space="preserve">Tāpat ir paredzēts atbalsts pētniecības un attīstības pasākumiem (Tehniski ekonomiskais pamatojums,  energoaudits, tehnoloģiskās shēmas, skices). </w:t>
            </w:r>
          </w:p>
        </w:tc>
      </w:tr>
      <w:tr w:rsidR="002A1A4B" w:rsidRPr="007A6422" w14:paraId="7A54FC0D"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3B48FE6A" w14:textId="103809AE" w:rsidR="002A1A4B" w:rsidRPr="007A6422" w:rsidRDefault="002A1A4B" w:rsidP="000A6776">
            <w:pPr>
              <w:pStyle w:val="Heading1"/>
              <w:ind w:left="0"/>
              <w:jc w:val="both"/>
              <w:rPr>
                <w:rFonts w:eastAsia="Times New Roman"/>
                <w:lang w:eastAsia="lv-LV"/>
              </w:rPr>
            </w:pPr>
            <w:r w:rsidRPr="007A6422">
              <w:lastRenderedPageBreak/>
              <w:t>KOMPONENTE NR.2: DIGITĀLĀ TRANSFORMĀCIJA</w:t>
            </w:r>
          </w:p>
        </w:tc>
      </w:tr>
      <w:tr w:rsidR="002A1A4B" w:rsidRPr="007A6422" w14:paraId="7909E74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AB9999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D46CA91" w14:textId="73980539" w:rsidR="002A1A4B" w:rsidRPr="007A6422" w:rsidRDefault="002A1A4B" w:rsidP="002A1A4B">
            <w:pPr>
              <w:spacing w:after="0" w:line="240" w:lineRule="auto"/>
              <w:rPr>
                <w:rFonts w:eastAsia="Times New Roman"/>
                <w:sz w:val="20"/>
                <w:szCs w:val="20"/>
              </w:rPr>
            </w:pPr>
            <w:r w:rsidRPr="007A6422">
              <w:rPr>
                <w:rFonts w:eastAsia="Times New Roman"/>
                <w:sz w:val="20"/>
                <w:szCs w:val="20"/>
              </w:rPr>
              <w:t>Ārvalstu investoru padome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C943D98" w14:textId="77777777" w:rsidR="002A1A4B" w:rsidRPr="007A6422" w:rsidRDefault="002A1A4B" w:rsidP="002A1A4B">
            <w:pPr>
              <w:spacing w:after="0"/>
              <w:jc w:val="both"/>
              <w:rPr>
                <w:sz w:val="20"/>
                <w:szCs w:val="20"/>
              </w:rPr>
            </w:pPr>
            <w:r w:rsidRPr="007A6422">
              <w:rPr>
                <w:sz w:val="20"/>
                <w:szCs w:val="20"/>
              </w:rPr>
              <w:t>Ārvalstu investoru padome Latvijā (FICIL) augstu vērtē līdzšinējo valdības darbu Covid-19 seku mazināšanā un centienus Atjaunošanas un noturības mehānisma (ANM) atvēlētos līdzekļus ieguldīt ilgtermiņa risinājumos. Digitālās transformācijas komponentes ietvaros īpaši novērtējam, ka uzmanība tiek pievērsta valsts IKT kompetenču centralizācijai, digitālajām prasmēm un atvērto datu jautājumam.</w:t>
            </w:r>
          </w:p>
          <w:p w14:paraId="2E0BAD83" w14:textId="77777777" w:rsidR="002A1A4B" w:rsidRPr="007A6422" w:rsidRDefault="002A1A4B" w:rsidP="002A1A4B">
            <w:pPr>
              <w:spacing w:after="0"/>
              <w:jc w:val="both"/>
              <w:rPr>
                <w:sz w:val="20"/>
                <w:szCs w:val="20"/>
              </w:rPr>
            </w:pPr>
            <w:r w:rsidRPr="007A6422">
              <w:rPr>
                <w:sz w:val="20"/>
                <w:szCs w:val="20"/>
              </w:rPr>
              <w:t>Lai arī lielākā daļa no ANM projekta plāna digitālās transformācijas komponentē iekļautajām investīciju idejām ir apsveicama, FICIL vēlas vērst uzmanību uz pārdomātas pārvaldības nepieciešamību, lai ieplānotās investīcijas tiktu sekmīgi un mērķtiecīgi realizētas veidā, kas sniegtu būtisku pienesumu Latvijas ekonomikai ilgtermiņā. FICIL jau ilgstoši ir uzsvērusi nepieciešamību noteikt atbildīgo resoru premjerministra pakļautībā, kas būtu atbildīgs par informācijas tehnoloģiju jautājumiem valstī (valsts CIO) un rūpētos par valsts līmeņa IKT vīziju. Papildus kompetenču centralizācijai ir nepieciešama arī vienota, centralizēta valsts politika digitalizācijas jautājumos. Augsta līmeņa valsts CIO ir nepieciešams, lai visā publiskajā sektorā radītu steidzamības apziņu, noteiktu resursu prioritātes un nepieciešamās izpildes darbības. Pārdomātu augsta līmeņa digitālās transformācijas pārvaldību saskatām kā priekšnoteikumu patiesi veiksmīgai investīciju plānu realizēšanai.</w:t>
            </w:r>
          </w:p>
          <w:p w14:paraId="110C4466" w14:textId="77777777" w:rsidR="002A1A4B" w:rsidRPr="007A6422" w:rsidRDefault="002A1A4B" w:rsidP="002A1A4B">
            <w:pPr>
              <w:spacing w:after="0"/>
              <w:jc w:val="both"/>
              <w:rPr>
                <w:sz w:val="20"/>
                <w:szCs w:val="20"/>
              </w:rPr>
            </w:pPr>
            <w:r w:rsidRPr="007A6422">
              <w:rPr>
                <w:sz w:val="20"/>
                <w:szCs w:val="20"/>
              </w:rPr>
              <w:lastRenderedPageBreak/>
              <w:t xml:space="preserve">Veiksmīgi valsts CIO piemēri redzami vairākās valstīs, kas arī demonstrē, ka šāda loma ir mainīga un noderīga dažādās valsts digitalizācijas stadijās. Piemēram, šī loma pastāv gan Norvēģijā, kas ir digitalizācijas priekšgalā saskaņā ar Digitālās ekonomikas un sabiedrības indeksu (DESI) un vēlas saglabāt līderpozīcijas, gan arī Ukrainā, kas atrodas plašu digitālo pārmaiņu sākumpunktā. </w:t>
            </w:r>
          </w:p>
          <w:p w14:paraId="1EA8AD50" w14:textId="77777777" w:rsidR="002A1A4B" w:rsidRPr="007A6422" w:rsidRDefault="002A1A4B" w:rsidP="002A1A4B">
            <w:pPr>
              <w:spacing w:after="0"/>
              <w:jc w:val="both"/>
              <w:rPr>
                <w:sz w:val="20"/>
                <w:szCs w:val="20"/>
              </w:rPr>
            </w:pPr>
            <w:r w:rsidRPr="007A6422">
              <w:rPr>
                <w:sz w:val="20"/>
                <w:szCs w:val="20"/>
              </w:rPr>
              <w:t>Tāpat FICIL aicina valdību veidot pragmatisku un sistemātisku pieeju valsts iedzīvotāju digitālo prasmju pilnveidošanai. ANM plāna projektā noteikts mērķis palielināt to iedzīvotāju, kuriem ir vismaz digitālās pamatprasmes, īpatsvaru līdz 70% 2027. gadā. FICIL ieskatā iedzīvotāju digitālo prasmju trūkums ir būtisks šķērslis Latvijas investīciju vides uzlabošanā, tāpēc atbalstām mērķi, kas vērsts uz šīs problēmas novēršanu. Vienlaikus FICIL aicina radīt detalizētāku plānu šo mērķu sasniegšanai.</w:t>
            </w:r>
          </w:p>
          <w:p w14:paraId="480D88A4" w14:textId="77777777" w:rsidR="002A1A4B" w:rsidRPr="007A6422" w:rsidRDefault="002A1A4B" w:rsidP="002A1A4B">
            <w:pPr>
              <w:spacing w:after="0"/>
              <w:jc w:val="both"/>
              <w:rPr>
                <w:sz w:val="20"/>
                <w:szCs w:val="20"/>
              </w:rPr>
            </w:pPr>
            <w:r w:rsidRPr="007A6422">
              <w:rPr>
                <w:sz w:val="20"/>
                <w:szCs w:val="20"/>
              </w:rPr>
              <w:t>Pirmkārt, nepieciešams skaidri definēt, kas ir “digitālās pamatprasmes”. Kā tas bija redzams 2021. gada 16. februāra Saeimas Izglītības, kultūras un zinātnes komisijas sēdē par iedzīvotāju digitālajām prasmēm, politiķu, ministriju, valsts iestāžu un sabiedrības vidū pastāv ļoti dažādas interpretācijas par šo jēdzienu. FICIL ieskatā digitālo pamatprasmju vidū būtu iekļaujamas arī, piemēram, spēja apgūt jaunas sistēmas un spēja identificēt digitalizācijas iespējas savā uzņēmumā vai iestādē. Tāpat arī nepieciešams pievērst uzmanību saistītajām prasmēm, kā, piemēram, angļu valodas zināšanām, jo tās lielā mērā nosaka cilvēka tālākās iespējas patstāvīgi pilnveidot savas digitālās prasmes. Vēršam uzmanību, ka digitālo pamatprasmju definēšana būtu viena no valsts CIO kompetencēm.</w:t>
            </w:r>
          </w:p>
          <w:p w14:paraId="4A3FC65B" w14:textId="77777777" w:rsidR="002A1A4B" w:rsidRPr="007A6422" w:rsidRDefault="002A1A4B" w:rsidP="002A1A4B">
            <w:pPr>
              <w:spacing w:after="0"/>
              <w:jc w:val="both"/>
              <w:rPr>
                <w:sz w:val="20"/>
                <w:szCs w:val="20"/>
              </w:rPr>
            </w:pPr>
            <w:r w:rsidRPr="007A6422">
              <w:rPr>
                <w:sz w:val="20"/>
                <w:szCs w:val="20"/>
              </w:rPr>
              <w:t>Otrkārt, jārod skaidrība par atbildību noliktā mērķa īstenošanā. Ņemot vērā, ka digitālo prasmju pilnveidē plāno iesaistīties piecas dažādas ministrijas, ir jānosaka, kādiem izpildes kritērijiem sekos katra no tām un par kādu daļu no ieplānotā digitālo prasmju pieauguma tās atbildēs. Arī šis ir jautājums, kas būtu jārisina centralizēti un kur talkā nāktu vienota valsts CIO izstrādāta digitalizācijas politika.</w:t>
            </w:r>
          </w:p>
          <w:p w14:paraId="0BA9758A" w14:textId="77777777" w:rsidR="002A1A4B" w:rsidRPr="007A6422" w:rsidRDefault="002A1A4B" w:rsidP="002A1A4B">
            <w:pPr>
              <w:spacing w:after="0"/>
              <w:jc w:val="both"/>
              <w:rPr>
                <w:sz w:val="20"/>
                <w:szCs w:val="20"/>
              </w:rPr>
            </w:pPr>
            <w:r w:rsidRPr="007A6422">
              <w:rPr>
                <w:sz w:val="20"/>
                <w:szCs w:val="20"/>
              </w:rPr>
              <w:t xml:space="preserve">Treškārt, ir nepieciešams padziļināti izvērtēt investīciju sadaļā plānotos ieguldījumus un to pamatotību, kā arī ieguldījumu jomu. Atbilstoši DESI 2020 indeksam, jomas Latvijā, kas būtiski atpaliek, ir interneta pakalpojumu izmantošana un digitālo tehnoloģiju integrācija, savukārt digitālo publisko pakalpojumu jomā Latvija uzrāda salīdzinoši labus rezultātus. No tā izriet, ka ir nepieciešams būtiski lielāks atbalsts uzņēmumu digitalizācijai un inovācijām, tai skaitā tādos </w:t>
            </w:r>
            <w:r w:rsidRPr="007A6422">
              <w:rPr>
                <w:sz w:val="20"/>
                <w:szCs w:val="20"/>
              </w:rPr>
              <w:lastRenderedPageBreak/>
              <w:t>privātā sektora sniegtos pakalpojumus, kas būtu izmantojami turpmākā publisko digitālo pakalpojumu attīstībā un valsts pārvaldes digitālajā transformācijā.</w:t>
            </w:r>
          </w:p>
          <w:p w14:paraId="2FD5EECC" w14:textId="23E67EF6" w:rsidR="002A1A4B" w:rsidRPr="007A6422" w:rsidRDefault="002A1A4B" w:rsidP="002A1A4B">
            <w:pPr>
              <w:spacing w:after="0"/>
              <w:jc w:val="both"/>
            </w:pPr>
            <w:r w:rsidRPr="007A6422">
              <w:rPr>
                <w:sz w:val="20"/>
                <w:szCs w:val="20"/>
              </w:rPr>
              <w:t>Apzinoties kvalitatīvas valsts digitālās pārvaldības un iedzīvotāju digitālo prasmju būtisko ietekmi uz Latvijas ekonomikas un investīciju vides attīstību, FICIL pauž gatavību arī turpmāk iesaistīties šo tēmu apspriešanā, un labprāt sniegs savu viedokli arī turpmākajās ANM plāna izstrādes stadijās.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D36E4F2" w14:textId="5F97102B"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4FC84B2"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41BEEC73" w14:textId="77777777"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piekrīt FICIL priekšlikumam par resursu novirzīšanu privātā sektora interesēs, tai skaitā balstoties uz DESI indeksā uzrādītiem rezultātiem katrā no DESI komponentēm. Ekonomikas ministrija norāda, ka tās piedāvājums uzņēmējdarbības digitalizācijai tiek pamatots uz DESI indeksā konstatētiem vērtējumiem, attiecīgi arī atbalsta, ka instrumenti tiek dizainēti tādā veidā, lai pēc iespējas efektīvāk nosegtu DESI konstatētos trūkumus.</w:t>
            </w:r>
          </w:p>
          <w:p w14:paraId="154D5550" w14:textId="77777777" w:rsidR="0076429A" w:rsidRPr="005B185C" w:rsidRDefault="0076429A" w:rsidP="000A6776">
            <w:pPr>
              <w:spacing w:after="0" w:line="240" w:lineRule="auto"/>
              <w:jc w:val="both"/>
              <w:rPr>
                <w:rFonts w:eastAsia="Times New Roman"/>
                <w:sz w:val="20"/>
                <w:szCs w:val="20"/>
                <w:lang w:eastAsia="lv-LV"/>
              </w:rPr>
            </w:pPr>
          </w:p>
          <w:p w14:paraId="135E1280" w14:textId="77777777"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1AF86FBA"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1.</w:t>
            </w:r>
            <w:r w:rsidRPr="005B185C">
              <w:rPr>
                <w:rFonts w:eastAsia="Times New Roman"/>
                <w:sz w:val="20"/>
                <w:szCs w:val="20"/>
                <w:lang w:eastAsia="lv-LV"/>
              </w:rPr>
              <w:tab/>
              <w:t xml:space="preserve">CIO funkcija valstī ir jau noteikta – VARAM VSV Digitālās </w:t>
            </w:r>
            <w:r w:rsidRPr="005B185C">
              <w:rPr>
                <w:rFonts w:eastAsia="Times New Roman"/>
                <w:sz w:val="20"/>
                <w:szCs w:val="20"/>
                <w:lang w:eastAsia="lv-LV"/>
              </w:rPr>
              <w:lastRenderedPageBreak/>
              <w:t>Transformācijas jautājumos un viņam pakļautie departamenti.</w:t>
            </w:r>
          </w:p>
          <w:p w14:paraId="47E2E107"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To nosaka 2013. g. 19.februāra koncepcija "Valsts informācijas un komunikācijas tehnoloģiju pārvaldības organizatoriskais modelis" un tajā apstiprinātais daļēji centralizētais pārvaldības modelis. </w:t>
            </w:r>
          </w:p>
          <w:p w14:paraId="65DF94B2"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Politiskajā līmenī Digitālās Transformācijas jautājumi ir VARAM kompetencē ministra vadībā.  </w:t>
            </w:r>
          </w:p>
          <w:p w14:paraId="4D58519F"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Vienlaikus atzīstams, ka līdz šim noteiktā CIO loma ir tikusi īstenota tvērumā, kas bija aktuāls tā laika digitalizācijas prioritātēm un fokusiem. Šobrīd, kad digitālo jautājumu joma un tvērums būtiski paplašinās no pamata infrastruktūras izveides, procesu un valsts pakalpojumu digitalizācijas uz ekonomikas digitālo transformāciju, līdzi mainās arī CIO loma un uzdevumi – no atbildības par valsts IKT un pakalpojumu digitalizācijas uz atbildību par tautsaimniecības digitālo transformāciju. </w:t>
            </w:r>
          </w:p>
          <w:p w14:paraId="50401C40"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Vienlaikus norādāms, ka CIO nav politiska, bet administratīva funkcija, kas nodrošina digitālās transformācijas stratēģisko un taktisko plānošanu un plānu ieviešanu. </w:t>
            </w:r>
          </w:p>
          <w:p w14:paraId="468894C6"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 Šobrīd uzsāktie mērķtiecīgie pasākumi iezīmē šīs funkcijas sistēmisku realizāciju VARAM ietvaros. Piemēri </w:t>
            </w:r>
            <w:r w:rsidRPr="005B185C">
              <w:rPr>
                <w:rFonts w:eastAsia="Times New Roman"/>
                <w:sz w:val="20"/>
                <w:szCs w:val="20"/>
                <w:lang w:eastAsia="lv-LV"/>
              </w:rPr>
              <w:lastRenderedPageBreak/>
              <w:t xml:space="preserve">aktuālajiem pasākumiem, kas šobrīd tiek īstenoti: </w:t>
            </w:r>
          </w:p>
          <w:p w14:paraId="00C03B63"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1)</w:t>
            </w:r>
            <w:r w:rsidRPr="005B185C">
              <w:rPr>
                <w:rFonts w:eastAsia="Times New Roman"/>
                <w:sz w:val="20"/>
                <w:szCs w:val="20"/>
                <w:lang w:eastAsia="lv-LV"/>
              </w:rPr>
              <w:tab/>
              <w:t xml:space="preserve">Topošajā augstākā līmeņa politikas plānošanas dokumentā “Digitālās transformācijas pamatnostādnes 2021-2027. gadam” tieši tautsaimniecības digitālā transformācija ir noteikta kā galvenā prioritāte.  </w:t>
            </w:r>
          </w:p>
          <w:p w14:paraId="69B2F511"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2)</w:t>
            </w:r>
            <w:r w:rsidRPr="005B185C">
              <w:rPr>
                <w:rFonts w:eastAsia="Times New Roman"/>
                <w:sz w:val="20"/>
                <w:szCs w:val="20"/>
                <w:lang w:eastAsia="lv-LV"/>
              </w:rPr>
              <w:tab/>
              <w:t xml:space="preserve">Šobrīd VARAM tiek organizatoriski nostiprināta ne tikai digitālās politikas izstrādes, bet arī ieviešanas koordinācijas politikas ieviešanas kapacitāte, tādējādi fokusējoties ne tikai uz plānošanas, bet arī ieviešanas vadību.  </w:t>
            </w:r>
          </w:p>
          <w:p w14:paraId="11707E8C"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w:t>
            </w:r>
            <w:r w:rsidRPr="005B185C">
              <w:rPr>
                <w:rFonts w:eastAsia="Times New Roman"/>
                <w:sz w:val="20"/>
                <w:szCs w:val="20"/>
                <w:lang w:eastAsia="lv-LV"/>
              </w:rPr>
              <w:tab/>
              <w:t>VARAM ir uzsācis darbu pie Programmu vadības atbalsta funkcijas (PMO) plānošanas, ko plānots ieviest nākamā struktūrfondu perioda projektu īstenošanā.</w:t>
            </w:r>
          </w:p>
          <w:p w14:paraId="7DF9F3C6" w14:textId="23B378FC"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w:t>
            </w:r>
            <w:r w:rsidRPr="005B185C">
              <w:rPr>
                <w:rFonts w:eastAsia="Times New Roman"/>
                <w:sz w:val="20"/>
                <w:szCs w:val="20"/>
                <w:lang w:eastAsia="lv-LV"/>
              </w:rPr>
              <w:tab/>
              <w:t>Papildu tam, lai nodrošinātu digitālās transformācijas koordinētu ieviešanu pāri resoru robežām, plānots mainīt pieeju no fragmentētiem iestādes līmeņa projektiem uz stratēģiski vadītām digitālās transformācijas programmām, t.sk. ANM plānā.</w:t>
            </w:r>
          </w:p>
        </w:tc>
      </w:tr>
      <w:tr w:rsidR="002A1A4B" w:rsidRPr="007A6422" w14:paraId="5A19659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79391A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3" w:name="_Ref68735509"/>
          </w:p>
        </w:tc>
        <w:bookmarkEnd w:id="23"/>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3465D4C" w14:textId="1A702226"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D7612F5" w14:textId="605D81DE" w:rsidR="002A1A4B" w:rsidRPr="007A6422" w:rsidRDefault="002A1A4B" w:rsidP="002A1A4B">
            <w:pPr>
              <w:spacing w:after="0"/>
              <w:jc w:val="both"/>
              <w:rPr>
                <w:sz w:val="20"/>
                <w:szCs w:val="20"/>
              </w:rPr>
            </w:pPr>
            <w:r w:rsidRPr="007A6422">
              <w:rPr>
                <w:sz w:val="20"/>
                <w:szCs w:val="20"/>
              </w:rPr>
              <w:t xml:space="preserve">Skaidri iezīmētas pasaule tendences, ka mākslīgais intelekts (MI) un robotika ir vadošie produktivitātes faktori, kur radīšanai un pielietojumiem Latvijā vajadzētu piešķirt prioritāti, lai saglabātu Latvijas globālo konkurētspēju. Šādas prioritātes ietvaros bija nepieciešams piešķirt resursus: 1) individuālo un jaunuzņēmumu pilotprojektu izstrādes finansēšanai, R&amp;D; 2) zinātnes </w:t>
            </w:r>
            <w:r w:rsidRPr="007A6422">
              <w:rPr>
                <w:sz w:val="20"/>
                <w:szCs w:val="20"/>
              </w:rPr>
              <w:lastRenderedPageBreak/>
              <w:t>transformācijai, kapacitātes celšanai, lai iedzīvitnātu MI un robotikas nozares Latvijā tieši tā, kā tas notiek ar CERN un ESA nozarēm; 3) valsts finansētas profesionālās un augstākās izglītības studijas šajās nozarēs, kā ar stipendijas, lai nozarēm piesaistītu profesionāļus no citām nozarēm; 4) nacionālās MI stratēģijas adaptēšana 3. un 4. paaudzes mākslīgā intelekta izstrādai un ieviešanai Latvijā; 5) LIAA un Altum reorganizācijai;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0AD0F3D" w14:textId="41543396"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lastRenderedPageBreak/>
              <w:t>Daļēji ņemts vērā</w:t>
            </w:r>
          </w:p>
          <w:p w14:paraId="35C245DA" w14:textId="5A2E41CB"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EC5398D"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3E96AE17" w14:textId="77777777"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 xml:space="preserve">Norādām, ka atbalsts jaunuzņēmumiem tiek paradzēts ES struktūrfondu ietvaros, attiecīgi lūdzam ANM plānu skatīt </w:t>
            </w:r>
            <w:r w:rsidRPr="005B185C">
              <w:rPr>
                <w:rFonts w:eastAsia="Times New Roman"/>
                <w:sz w:val="20"/>
                <w:szCs w:val="20"/>
                <w:lang w:eastAsia="lv-LV"/>
              </w:rPr>
              <w:lastRenderedPageBreak/>
              <w:t>kopsakarībā ar ES struktūrfondos paredzētām investīcijām. Attiecībā par LIAA un Altum reorganizāciju, lūdzu skatīt atbildi zemāk.</w:t>
            </w:r>
          </w:p>
          <w:p w14:paraId="11C1762E" w14:textId="77777777" w:rsidR="0076429A" w:rsidRPr="005B185C" w:rsidRDefault="0076429A" w:rsidP="000A6776">
            <w:pPr>
              <w:spacing w:after="0" w:line="240" w:lineRule="auto"/>
              <w:jc w:val="both"/>
              <w:rPr>
                <w:rFonts w:eastAsia="Times New Roman"/>
                <w:sz w:val="20"/>
                <w:szCs w:val="20"/>
                <w:lang w:eastAsia="lv-LV"/>
              </w:rPr>
            </w:pPr>
          </w:p>
          <w:p w14:paraId="6D6FFF5A" w14:textId="77777777"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39EF98CE" w14:textId="77777777" w:rsidR="0076429A" w:rsidRPr="005B185C" w:rsidRDefault="0076429A" w:rsidP="000A6776">
            <w:pPr>
              <w:spacing w:after="0" w:line="240" w:lineRule="auto"/>
              <w:jc w:val="both"/>
              <w:rPr>
                <w:sz w:val="20"/>
                <w:szCs w:val="20"/>
              </w:rPr>
            </w:pPr>
            <w:r w:rsidRPr="005B185C">
              <w:rPr>
                <w:sz w:val="20"/>
                <w:szCs w:val="20"/>
              </w:rPr>
              <w:t>Viens no Atjaunošanas un noturības plāna reformu virzieniem ir Eiropas digitālo inovāciju centru (EDIC) attīstības līdzfinansēšana (2.2.1.r. un 2.2.1.1.i.). Saskaņā ar Eiropas Digitālo programmu to tiem jāspecializējas uzņēmumu atbalstam kādā no šīm jomām: Mākslīgais intelekts, Kiberdrošība, Augstas veiktspējas skaitļošana un attiecīgo jomu Augsta līmeņa prasmju attīstība. No Latvijas Eiropas komisijas atlasei nominēti divi EDIC, kuriem ANM plānā paredzēts darbības līdzfinansējums. Atbilstoši nacionālajā atlasē noteiktajai specializācijai, vismaz viens no Latvijas nominētajiem EDIC specializēsies arī digitālās vides pētniecības un attīstības virzienā. Lēmums par EK atbalstītajiem EDIC plānots pieņemt līdz 2021. gada beigām.</w:t>
            </w:r>
          </w:p>
          <w:p w14:paraId="3BE35A3B" w14:textId="77777777" w:rsidR="000F0E80" w:rsidRPr="005B185C" w:rsidRDefault="000F0E80" w:rsidP="000A6776">
            <w:pPr>
              <w:spacing w:after="0" w:line="240" w:lineRule="auto"/>
              <w:jc w:val="both"/>
              <w:rPr>
                <w:sz w:val="20"/>
                <w:szCs w:val="20"/>
              </w:rPr>
            </w:pPr>
          </w:p>
          <w:p w14:paraId="733FFE96" w14:textId="77777777" w:rsidR="000F0E80" w:rsidRPr="005B185C" w:rsidRDefault="000F0E80" w:rsidP="000A6776">
            <w:pPr>
              <w:spacing w:after="0" w:line="240" w:lineRule="auto"/>
              <w:jc w:val="both"/>
              <w:rPr>
                <w:sz w:val="20"/>
                <w:szCs w:val="20"/>
              </w:rPr>
            </w:pPr>
            <w:r w:rsidRPr="005B185C">
              <w:rPr>
                <w:sz w:val="20"/>
                <w:szCs w:val="20"/>
              </w:rPr>
              <w:t>IZM:</w:t>
            </w:r>
          </w:p>
          <w:p w14:paraId="78FE97FB" w14:textId="7916B18E" w:rsidR="000F0E80" w:rsidRPr="005B185C" w:rsidRDefault="000F0E80" w:rsidP="000A6776">
            <w:pPr>
              <w:spacing w:after="0" w:line="240" w:lineRule="auto"/>
              <w:jc w:val="both"/>
              <w:rPr>
                <w:rFonts w:eastAsia="Times New Roman"/>
                <w:sz w:val="20"/>
                <w:szCs w:val="20"/>
                <w:lang w:eastAsia="lv-LV"/>
              </w:rPr>
            </w:pPr>
            <w:r w:rsidRPr="005B185C">
              <w:rPr>
                <w:sz w:val="20"/>
                <w:szCs w:val="20"/>
              </w:rPr>
              <w:t xml:space="preserve">piekrīt, ka mākslīgā intelekta tehnoloģiju attīstība ir būtiska. Vienlaikus, MI tehnoloģiju ietveroši jautājumi ir iekļauti ANM invesīcijās augsta līmeņa digitālo </w:t>
            </w:r>
            <w:r w:rsidRPr="005B185C">
              <w:rPr>
                <w:sz w:val="20"/>
                <w:szCs w:val="20"/>
              </w:rPr>
              <w:lastRenderedPageBreak/>
              <w:t>prasmju apguvei un attīstīšanai - augstas veiktspējas skaitļošanā, kvantu tehnoloģijās un valodu tehnoloģijās, t.sk. mašīnmācīšanās, balss atpazīšana u.tml. - jomās, kas demonstrē pētniecības izcilību un starptautisko dimensiju.</w:t>
            </w:r>
          </w:p>
        </w:tc>
      </w:tr>
      <w:tr w:rsidR="002A1A4B" w:rsidRPr="007A6422" w14:paraId="36C04A2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D35E48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78BCA5C" w14:textId="463AA237"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8DEE651" w14:textId="6624C4E3" w:rsidR="002A1A4B" w:rsidRPr="007A6422" w:rsidRDefault="002A1A4B" w:rsidP="002A1A4B">
            <w:pPr>
              <w:spacing w:after="0"/>
              <w:jc w:val="both"/>
              <w:rPr>
                <w:sz w:val="20"/>
                <w:szCs w:val="20"/>
              </w:rPr>
            </w:pPr>
            <w:r w:rsidRPr="007A6422">
              <w:rPr>
                <w:sz w:val="20"/>
                <w:szCs w:val="20"/>
              </w:rPr>
              <w:t>Plānā bija jāparedz LIAA un Altum reorganizācijai - pašlaik šīs aģentūras (pēc manas pieredzes) neveic servisu aktualizāciju. Piem., uzņēmējiem var būt vajadzīgi ne tikai fiziskās infrastruktūras servisi, bet arī digitālie servisi - skaitļošanas jaudas, kognitīvie servisi, mākslīgā intelekta servisi, zināšanu bāzes, ontoloģijas, zināšanu grafi. Bet LIAA piedāvājumā nav šādu iespēju. Pārāk daudz akcentu ir uz fizisko infrastruktūru, neskatoties uz to, ka tieši mašīnformalizētas zināšanas, viedums un secinašanas resursi būs izaugsmi noteicošie faktori;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A36826D" w14:textId="38BF6B51"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53D9E7A"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83650A2" w14:textId="37F58922"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pirmkārt vēlas norādīt, ka LIAA ir aģentūra, bet Altums atbilstoši tā juridiskai struktūrai ir valsts kapitālsabiedrība.  Norādām, ka neviena no iepriekš minētām institūcijām neveic politikas veidošanu, proti, ne LIAA, ne Altum neizvēlas atbalsta/investīciju virzienus, minētos aspektus nosaka Ekonomikas ministrija kā politikas veidotājs. Attiecīgi reorganizācija nekādā veidā neietekmēs kādas ir valsts prioritātes un atbalsta virzieni.</w:t>
            </w:r>
          </w:p>
        </w:tc>
      </w:tr>
      <w:tr w:rsidR="002A1A4B" w:rsidRPr="007A6422" w14:paraId="7890160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BABCE3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9123487" w14:textId="5969678D"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75C2F0" w14:textId="4BD442AD" w:rsidR="002A1A4B" w:rsidRPr="007A6422" w:rsidRDefault="002A1A4B" w:rsidP="002A1A4B">
            <w:pPr>
              <w:spacing w:after="0"/>
              <w:jc w:val="both"/>
              <w:rPr>
                <w:sz w:val="20"/>
                <w:szCs w:val="20"/>
              </w:rPr>
            </w:pPr>
            <w:r w:rsidRPr="007A6422">
              <w:rPr>
                <w:sz w:val="20"/>
                <w:szCs w:val="20"/>
              </w:rPr>
              <w:t>Plānā bija jāparedz stipendijas un granti, lai ikviens idzīvotājs varētu attīstīt savas jaunuzņēmuma idejas, sevišķi MI un robotikas jomā.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2C424E4" w14:textId="5D1A18D9"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5868AE0"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29C7FF0B" w14:textId="416BDDDC"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 xml:space="preserve">Lūdzu skatīt atbildi uz </w:t>
            </w:r>
            <w:r w:rsidR="008553BD" w:rsidRPr="005B185C">
              <w:rPr>
                <w:rFonts w:eastAsia="Times New Roman"/>
                <w:sz w:val="20"/>
                <w:szCs w:val="20"/>
                <w:lang w:eastAsia="lv-LV"/>
              </w:rPr>
              <w:fldChar w:fldCharType="begin"/>
            </w:r>
            <w:r w:rsidR="008553BD" w:rsidRPr="005B185C">
              <w:rPr>
                <w:rFonts w:eastAsia="Times New Roman"/>
                <w:sz w:val="20"/>
                <w:szCs w:val="20"/>
                <w:lang w:eastAsia="lv-LV"/>
              </w:rPr>
              <w:instrText xml:space="preserve"> REF _Ref68735509 \r \h </w:instrText>
            </w:r>
            <w:r w:rsidR="008553BD" w:rsidRPr="005B185C">
              <w:rPr>
                <w:rFonts w:eastAsia="Times New Roman"/>
                <w:sz w:val="20"/>
                <w:szCs w:val="20"/>
                <w:lang w:eastAsia="lv-LV"/>
              </w:rPr>
            </w:r>
            <w:r w:rsidR="008553BD" w:rsidRPr="005B185C">
              <w:rPr>
                <w:rFonts w:eastAsia="Times New Roman"/>
                <w:sz w:val="20"/>
                <w:szCs w:val="20"/>
                <w:lang w:eastAsia="lv-LV"/>
              </w:rPr>
              <w:fldChar w:fldCharType="separate"/>
            </w:r>
            <w:r w:rsidR="00710E68" w:rsidRPr="005B185C">
              <w:rPr>
                <w:rFonts w:eastAsia="Times New Roman"/>
                <w:sz w:val="20"/>
                <w:szCs w:val="20"/>
                <w:lang w:eastAsia="lv-LV"/>
              </w:rPr>
              <w:t>72</w:t>
            </w:r>
            <w:r w:rsidR="008553BD" w:rsidRPr="005B185C">
              <w:rPr>
                <w:rFonts w:eastAsia="Times New Roman"/>
                <w:sz w:val="20"/>
                <w:szCs w:val="20"/>
                <w:lang w:eastAsia="lv-LV"/>
              </w:rPr>
              <w:fldChar w:fldCharType="end"/>
            </w:r>
            <w:r w:rsidR="008553BD" w:rsidRPr="005B185C">
              <w:rPr>
                <w:rFonts w:eastAsia="Times New Roman"/>
                <w:sz w:val="20"/>
                <w:szCs w:val="20"/>
                <w:lang w:eastAsia="lv-LV"/>
              </w:rPr>
              <w:t>.</w:t>
            </w:r>
            <w:r w:rsidRPr="005B185C">
              <w:rPr>
                <w:rFonts w:eastAsia="Times New Roman"/>
                <w:sz w:val="20"/>
                <w:szCs w:val="20"/>
                <w:lang w:eastAsia="lv-LV"/>
              </w:rPr>
              <w:t>jautājumu</w:t>
            </w:r>
          </w:p>
        </w:tc>
      </w:tr>
      <w:tr w:rsidR="002A1A4B" w:rsidRPr="007A6422" w14:paraId="52204AB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BB39FE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5097480" w14:textId="3BB684A2"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6C70C59" w14:textId="7B40BEC4" w:rsidR="002A1A4B" w:rsidRPr="007A6422" w:rsidRDefault="002A1A4B" w:rsidP="002A1A4B">
            <w:pPr>
              <w:spacing w:after="0"/>
              <w:jc w:val="both"/>
              <w:rPr>
                <w:sz w:val="20"/>
                <w:szCs w:val="20"/>
              </w:rPr>
            </w:pPr>
            <w:r w:rsidRPr="007A6422">
              <w:rPr>
                <w:sz w:val="20"/>
                <w:szCs w:val="20"/>
              </w:rPr>
              <w:t>Plānā nav iezīmētas iespējas MI un robotikai dot pienesumu zāļās ekonomikas jomā - šī joma nav pietiekoši atvērta tirgus konkurencei un inovācijām, pārsvarā tiek izmantotas esošās tehnoloģijas un netiek pietiekoši daudz novirzīts līdzekļu inovācijām, kas radītu efektīvāku zaļošanu.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FE38D3B" w14:textId="4D38311F"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t>Daļēji ņemts vērā</w:t>
            </w:r>
          </w:p>
          <w:p w14:paraId="3D316E80" w14:textId="2B8CBE1E" w:rsidR="002A1A4B" w:rsidRPr="005B185C" w:rsidRDefault="002A1A4B" w:rsidP="005B185C">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2952606" w14:textId="77777777" w:rsidR="002A1A4B"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C68F8DF" w14:textId="5EE0ACD0" w:rsidR="0076429A" w:rsidRPr="005B185C" w:rsidRDefault="0076429A" w:rsidP="000A6776">
            <w:pPr>
              <w:spacing w:after="0" w:line="240" w:lineRule="auto"/>
              <w:jc w:val="both"/>
              <w:rPr>
                <w:rFonts w:eastAsia="Times New Roman"/>
                <w:sz w:val="20"/>
                <w:szCs w:val="20"/>
                <w:lang w:eastAsia="lv-LV"/>
              </w:rPr>
            </w:pPr>
            <w:r w:rsidRPr="005B185C">
              <w:rPr>
                <w:sz w:val="20"/>
                <w:szCs w:val="20"/>
              </w:rPr>
              <w:t xml:space="preserve">Viens no Atjaunošanas un noturības plāna reformu virzieniem ir Eiropas digitālo inovāciju centru (EDIC) attīstības līdzfinansēšana (2.2.1.r. un 2.2.1.1.i.). Saskaņā ar Eiropas Digitālo programmu to tiem jāspecializējas uzņēmumu atbalstam kādā no šīm jomām: Mākslīgais intelekts, Kiberdrošība, Augstas veiktspējas skaitļošana un attiecīgo jomu Augsta </w:t>
            </w:r>
            <w:r w:rsidRPr="005B185C">
              <w:rPr>
                <w:sz w:val="20"/>
                <w:szCs w:val="20"/>
              </w:rPr>
              <w:lastRenderedPageBreak/>
              <w:t>līmeņa prasmju attīstība. No Latvijas Eiropas komisijas atlasei nominēti divi EDIC, kuriem ANM plānā paredzēts darbības līdzfinansējums. Atbilstoši nacionālajā atlasē noteiktajai specializācijai, vismaz viens no Latvijas nominētajiem EDIC specializēsies arī digitālās vides pētniecības un attīstības virzienā. Lēmums par EK atbalstītajiem EDIC plānots pieņemt līdz 2021. gada beigām.</w:t>
            </w:r>
          </w:p>
        </w:tc>
      </w:tr>
      <w:tr w:rsidR="002A1A4B" w:rsidRPr="007A6422" w14:paraId="65C531D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49E67E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C063A4D" w14:textId="640B10B8"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5F78D31" w14:textId="2A7CE165" w:rsidR="002A1A4B" w:rsidRPr="007A6422" w:rsidRDefault="002A1A4B" w:rsidP="002A1A4B">
            <w:pPr>
              <w:spacing w:after="0"/>
              <w:jc w:val="both"/>
              <w:rPr>
                <w:sz w:val="20"/>
                <w:szCs w:val="20"/>
              </w:rPr>
            </w:pPr>
            <w:r w:rsidRPr="007A6422">
              <w:rPr>
                <w:sz w:val="20"/>
                <w:szCs w:val="20"/>
              </w:rPr>
              <w:t>Kopumā plānā ir nesamērīgi lieli akcenti uz būvniecību un iekārtu iepirkumiem, bet nav iezīmēta digitālā transformācija, kas pārsniegtu mājaslapu un internetveikalu iespējas. Mūsdienu semantiskais tīmeklis, operācijpētīšanas, secināšanas, loģikas un kognitīvie servisi, mašīnredze, semantiskās valodu tehnoloģijas (atsakoties no pirmitīvās čatbotu pieejas), kognitīvas robotikas un autonomās mobilitātes servisi - šīs visas iespējas dod iespēju automatizēt darbus, radīt vērtības, dot cilvēkiem iespēju pārkārtoties uz jēgpilnākiem un vairāk vērtību radošiem darbiem. Taču šīs MI un robotikas digitalizācijas sfēras plāns būtībā pilnībā ignorē, lai arī tieši šajās nozarēs top risinājumi, kas noteiks globālo konkurenci. Mājaslapas un internetveikali ir pagātnes lieta attīstībā, kad e-komerciju veido inteliģenti aģenti un automātiskās savietošanas servisi, automātiskā piegādes ķēžu optimizācija. Tāpat arī nav iezīmēta afektīvās datorikas un datorradošuma loma nākotnes ekonomikas transformācijā, sevišķi radošo industriju atbalstā.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5FA4E2B" w14:textId="51665825"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t>Daļēji ņemts vērā</w:t>
            </w:r>
          </w:p>
          <w:p w14:paraId="54F055F5" w14:textId="5E5055B6"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FD96E31" w14:textId="7AA752DE"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9739C6F" w14:textId="77777777"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piekrīt paustajam viedoklim, par papildus atbalstāmajām jomām, taču uzsver, ka ANM plānā līdz šim aprakstītās jomas ir vispārīgas, līdz ar ko neaprobežo arī paplašinātu atbalstāmo jomu sarakstu, kas tiktu atrunāts jau specifiskāk Ministru kabineta noteikumu līmenī par konkrēto atbalsta instrumentu. Attiecībā uz e-komerciju, lai gan šādu platformu veidošanu pasaules mērogā varētu tikt uzskatīta par jau sen ierastu praksi, pēc Latvijas pozīcijām DESI apskatā, Latvija ierindojas starp iedzinējiem E-komercijas realizētā apjoma ziņā, līdz ar ko šajā jomā ir saredzami un nepieciešami būtiski uzlabojumi.</w:t>
            </w:r>
          </w:p>
          <w:p w14:paraId="4FE61C23" w14:textId="77777777" w:rsidR="0076429A" w:rsidRPr="005B185C" w:rsidRDefault="0076429A" w:rsidP="000A6776">
            <w:pPr>
              <w:spacing w:after="0" w:line="240" w:lineRule="auto"/>
              <w:jc w:val="both"/>
              <w:rPr>
                <w:rFonts w:eastAsia="Times New Roman"/>
                <w:sz w:val="20"/>
                <w:szCs w:val="20"/>
                <w:lang w:eastAsia="lv-LV"/>
              </w:rPr>
            </w:pPr>
          </w:p>
          <w:p w14:paraId="506C3196" w14:textId="77777777"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31E8AF2" w14:textId="61B7265A" w:rsidR="0076429A" w:rsidRPr="005B185C" w:rsidRDefault="0076429A" w:rsidP="000A6776">
            <w:pPr>
              <w:spacing w:after="0" w:line="240" w:lineRule="auto"/>
              <w:jc w:val="both"/>
              <w:rPr>
                <w:rFonts w:eastAsia="Times New Roman"/>
                <w:sz w:val="20"/>
                <w:szCs w:val="20"/>
                <w:lang w:eastAsia="lv-LV"/>
              </w:rPr>
            </w:pPr>
            <w:r w:rsidRPr="005B185C">
              <w:rPr>
                <w:sz w:val="20"/>
                <w:szCs w:val="20"/>
              </w:rPr>
              <w:lastRenderedPageBreak/>
              <w:t>Viens no Atjaunošanas un noturības plāna reformu virzieniem ir Eiropas digitālo inovāciju centru (EDIC) attīstības līdzfinansēšana (2.2.1.r. un 2.2.1.1.i.). Saskaņā ar Eiropas Digitālo programmu to tiem jāspecializējas uzņēmumu atbalstam kādā no šīm jomām: Mākslīgais intelekts, Kiberdrošība, Augstas veiktspējas skaitļošana un attiecīgo jomu Augsta līmeņa prasmju attīstība. No Latvijas Eiropas komisijas atlasei nominēti divi EDIC, kuriem ANM plānā paredzēts darbības līdzfinansējums. Atbilstoši nacionālajā atlasē noteiktajai specializācijai, vismaz viens no Latvijas nominētajiem EDIC specializēsies arī digitālās vides pētniecības un attīstības virzienā. Lēmums par EK atbalstītajiem EDIC plānots pieņemt līdz 2021. gada beigām.</w:t>
            </w:r>
          </w:p>
        </w:tc>
      </w:tr>
      <w:tr w:rsidR="002A1A4B" w:rsidRPr="007A6422" w14:paraId="601362F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566F04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4" w:name="_Ref66365970"/>
          </w:p>
        </w:tc>
        <w:bookmarkEnd w:id="24"/>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91D9F47" w14:textId="765E8BAB"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savieniba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E7C2ABB" w14:textId="77777777" w:rsidR="002A1A4B" w:rsidRPr="007A6422" w:rsidRDefault="002A1A4B" w:rsidP="002A1A4B">
            <w:pPr>
              <w:spacing w:after="0"/>
              <w:jc w:val="both"/>
              <w:rPr>
                <w:sz w:val="20"/>
                <w:szCs w:val="20"/>
              </w:rPr>
            </w:pPr>
            <w:r w:rsidRPr="007A6422">
              <w:rPr>
                <w:sz w:val="20"/>
                <w:szCs w:val="20"/>
              </w:rPr>
              <w:t>ANP plāna “Digitalizācija un prasmes” aktivitāte “Infrastruktūra (5G) un “pēdējās jūdzes” kopējais finansējums – 16 500 000, no tiem “pēdējās jūdzes” attīstībai atvēlēti ~ 4 000 000. Šobrīd ir zināms, ka ir vairāk kā 150 skolas, kurām būtu jānodrošina optiskā tīkla pieslēgums, tāpat pašvaldībās nav tikai skolas, bet ir uzņēmēji un citas publiskās iestādes, kurām ir nepieciešams optiskais internets.</w:t>
            </w:r>
          </w:p>
          <w:p w14:paraId="2C8034F5" w14:textId="77777777" w:rsidR="002A1A4B" w:rsidRPr="007A6422" w:rsidRDefault="002A1A4B" w:rsidP="002A1A4B">
            <w:pPr>
              <w:spacing w:after="0"/>
              <w:jc w:val="both"/>
              <w:rPr>
                <w:sz w:val="20"/>
                <w:szCs w:val="20"/>
              </w:rPr>
            </w:pPr>
            <w:r w:rsidRPr="007A6422">
              <w:rPr>
                <w:sz w:val="20"/>
                <w:szCs w:val="20"/>
              </w:rPr>
              <w:t xml:space="preserve">LPS lūdz palielināt finansējumu, lai izveidotu “pēdējo jūdzi”. LPS ir bažas, ka šobrīd nav skaidra kopējā tīkla attīstības plāna, ir tikai platjoslas tīkla projekta plāni un cerības, ka pašvaldības to spēs papildināt ar EK projektu līdzekļiem tieši infrastruktūras attīstībai. </w:t>
            </w:r>
          </w:p>
          <w:p w14:paraId="20743073" w14:textId="4D7C5992" w:rsidR="002A1A4B" w:rsidRPr="007A6422" w:rsidRDefault="002A1A4B" w:rsidP="002A1A4B">
            <w:pPr>
              <w:spacing w:after="0"/>
              <w:jc w:val="both"/>
              <w:rPr>
                <w:sz w:val="20"/>
                <w:szCs w:val="20"/>
              </w:rPr>
            </w:pPr>
            <w:r w:rsidRPr="007A6422">
              <w:rPr>
                <w:sz w:val="20"/>
                <w:szCs w:val="20"/>
              </w:rPr>
              <w:t xml:space="preserve">LPS aicina Finanšu ministriju sadarbībā ar Satiksmes ministriju, kuras uzdevums būtu veidot sakaru politiku un rūpēties par publiskās pārvaldes sakaru infrastruktūru, izstrādāt sadarbības </w:t>
            </w:r>
            <w:r w:rsidRPr="007A6422">
              <w:rPr>
                <w:sz w:val="20"/>
                <w:szCs w:val="20"/>
              </w:rPr>
              <w:lastRenderedPageBreak/>
              <w:t>platformu ar komersantiem un plānveidīgi, ekonomiski organizēt ilgtermiņa tīklu ierīkošanu un uzturēšanas plānu, piemēram, kā tas ir bibliotēku tīkla gadījumā.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4737476" w14:textId="36BC2B73"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C645D5D" w14:textId="77777777" w:rsidR="002A1A4B" w:rsidRPr="005B185C" w:rsidRDefault="00CC7FCE" w:rsidP="000A6776">
            <w:pPr>
              <w:spacing w:after="0" w:line="240" w:lineRule="auto"/>
              <w:jc w:val="both"/>
              <w:rPr>
                <w:rFonts w:eastAsia="Times New Roman"/>
                <w:sz w:val="20"/>
                <w:szCs w:val="20"/>
                <w:lang w:eastAsia="lv-LV"/>
              </w:rPr>
            </w:pPr>
            <w:r w:rsidRPr="005B185C">
              <w:rPr>
                <w:rFonts w:eastAsia="Times New Roman"/>
                <w:sz w:val="20"/>
                <w:szCs w:val="20"/>
                <w:lang w:eastAsia="lv-LV"/>
              </w:rPr>
              <w:t>SM:</w:t>
            </w:r>
          </w:p>
          <w:p w14:paraId="7C478DAF" w14:textId="2D1880B5" w:rsidR="00CC7FCE" w:rsidRPr="005B185C" w:rsidRDefault="00CC7FCE" w:rsidP="000A6776">
            <w:pPr>
              <w:spacing w:after="0" w:line="240" w:lineRule="auto"/>
              <w:jc w:val="both"/>
              <w:rPr>
                <w:rFonts w:eastAsia="Times New Roman"/>
                <w:sz w:val="20"/>
                <w:szCs w:val="20"/>
                <w:lang w:eastAsia="lv-LV"/>
              </w:rPr>
            </w:pPr>
            <w:r w:rsidRPr="005B185C">
              <w:rPr>
                <w:rFonts w:eastAsia="Times New Roman"/>
                <w:sz w:val="20"/>
                <w:szCs w:val="20"/>
                <w:lang w:eastAsia="lv-LV"/>
              </w:rPr>
              <w:t xml:space="preserve">Skat. skaidrojumu </w:t>
            </w:r>
            <w:r w:rsidRPr="005B185C">
              <w:rPr>
                <w:rFonts w:eastAsia="Times New Roman"/>
                <w:sz w:val="20"/>
                <w:szCs w:val="20"/>
                <w:lang w:eastAsia="lv-LV"/>
              </w:rPr>
              <w:fldChar w:fldCharType="begin"/>
            </w:r>
            <w:r w:rsidRPr="005B185C">
              <w:rPr>
                <w:rFonts w:eastAsia="Times New Roman"/>
                <w:sz w:val="20"/>
                <w:szCs w:val="20"/>
                <w:lang w:eastAsia="lv-LV"/>
              </w:rPr>
              <w:instrText xml:space="preserve"> REF _Ref66403585 \r \h </w:instrText>
            </w:r>
            <w:r w:rsidRPr="005B185C">
              <w:rPr>
                <w:rFonts w:eastAsia="Times New Roman"/>
                <w:sz w:val="20"/>
                <w:szCs w:val="20"/>
                <w:lang w:eastAsia="lv-LV"/>
              </w:rPr>
            </w:r>
            <w:r w:rsidRPr="005B185C">
              <w:rPr>
                <w:rFonts w:eastAsia="Times New Roman"/>
                <w:sz w:val="20"/>
                <w:szCs w:val="20"/>
                <w:lang w:eastAsia="lv-LV"/>
              </w:rPr>
              <w:fldChar w:fldCharType="separate"/>
            </w:r>
            <w:r w:rsidR="00710E68" w:rsidRPr="005B185C">
              <w:rPr>
                <w:rFonts w:eastAsia="Times New Roman"/>
                <w:sz w:val="20"/>
                <w:szCs w:val="20"/>
                <w:lang w:eastAsia="lv-LV"/>
              </w:rPr>
              <w:t>13</w:t>
            </w:r>
            <w:r w:rsidRPr="005B185C">
              <w:rPr>
                <w:rFonts w:eastAsia="Times New Roman"/>
                <w:sz w:val="20"/>
                <w:szCs w:val="20"/>
                <w:lang w:eastAsia="lv-LV"/>
              </w:rPr>
              <w:fldChar w:fldCharType="end"/>
            </w:r>
            <w:r w:rsidRPr="005B185C">
              <w:rPr>
                <w:rFonts w:eastAsia="Times New Roman"/>
                <w:sz w:val="20"/>
                <w:szCs w:val="20"/>
                <w:lang w:eastAsia="lv-LV"/>
              </w:rPr>
              <w:t>.punktā.</w:t>
            </w:r>
          </w:p>
        </w:tc>
      </w:tr>
      <w:tr w:rsidR="002A1A4B" w:rsidRPr="007A6422" w14:paraId="1B6C264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C9F3DF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4197072" w14:textId="317505AA" w:rsidR="002A1A4B" w:rsidRPr="007A6422" w:rsidRDefault="002A1A4B" w:rsidP="002A1A4B">
            <w:pPr>
              <w:spacing w:after="0" w:line="240" w:lineRule="auto"/>
              <w:rPr>
                <w:rFonts w:eastAsia="Times New Roman"/>
                <w:sz w:val="20"/>
                <w:szCs w:val="20"/>
              </w:rPr>
            </w:pPr>
            <w:r w:rsidRPr="007A6422">
              <w:rPr>
                <w:sz w:val="20"/>
                <w:szCs w:val="20"/>
              </w:rPr>
              <w:t>Amerikas Tirdzniecības palāta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EFB89F9" w14:textId="255473F1" w:rsidR="002A1A4B" w:rsidRPr="007A6422" w:rsidRDefault="002A1A4B" w:rsidP="002A1A4B">
            <w:pPr>
              <w:spacing w:after="0"/>
              <w:jc w:val="both"/>
              <w:rPr>
                <w:sz w:val="20"/>
                <w:szCs w:val="20"/>
              </w:rPr>
            </w:pPr>
            <w:r w:rsidRPr="007A6422">
              <w:rPr>
                <w:sz w:val="20"/>
                <w:szCs w:val="20"/>
              </w:rPr>
              <w:t>Atbalstām izmantot ANM plānā noteikto mērķi – DESI indeksu kā politikas ietekmes rādītāju, taču aicinām papildināt to arī ar darbaspēka digitālo prasmju līmeņa uzlabošanu DESI (24.vieta 2020). Uzskatām, ka jāveicina digitālo prasmju apguvi dažādos kompetenču līmeņos visām iedzīvotāju grupām un aicinām skaidrāk definēt ANM lietoto digitālo pamatprasmju jēdzienu.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2E8F704" w14:textId="65037635"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615924"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E591AF6" w14:textId="71A5927E"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piekrīt DESI Cilvēkkapitāla komponentes izmantošanai politikas ietekmes rādītāju novērtēšanai, taču saskata arī ierobežojumus pārskatot šīs komponentes apakšķategorijas. Plānoto atbalsta iniciatīvu tieša ietekme uz apakškategoriju komponentēm ir tikai daļēja un drīzāk būtu skatāms kopumā ar arī ārpus ANM plānotajām aktivitātēm ar Izglītības un Zinātnes ministrijas un VARAM atbalstu.</w:t>
            </w:r>
          </w:p>
        </w:tc>
      </w:tr>
      <w:tr w:rsidR="002A1A4B" w:rsidRPr="007A6422" w14:paraId="0212FD9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42C7A3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95A61AE" w14:textId="5B49C635" w:rsidR="002A1A4B" w:rsidRPr="007A6422" w:rsidRDefault="002A1A4B" w:rsidP="002A1A4B">
            <w:pPr>
              <w:spacing w:after="0" w:line="240" w:lineRule="auto"/>
              <w:rPr>
                <w:sz w:val="20"/>
                <w:szCs w:val="20"/>
              </w:rPr>
            </w:pPr>
            <w:r w:rsidRPr="007A6422">
              <w:rPr>
                <w:sz w:val="20"/>
                <w:szCs w:val="20"/>
              </w:rPr>
              <w:t>Biedrība “Ekonomistu apvienība 2010”</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C6012E1" w14:textId="77777777" w:rsidR="002A1A4B" w:rsidRPr="007A6422" w:rsidRDefault="002A1A4B" w:rsidP="002A1A4B">
            <w:pPr>
              <w:pStyle w:val="Default"/>
              <w:jc w:val="both"/>
              <w:rPr>
                <w:rFonts w:ascii="Times New Roman" w:hAnsi="Times New Roman" w:cs="Times New Roman"/>
                <w:b/>
                <w:sz w:val="20"/>
                <w:szCs w:val="20"/>
              </w:rPr>
            </w:pPr>
            <w:r w:rsidRPr="007A6422">
              <w:rPr>
                <w:rFonts w:ascii="Times New Roman" w:hAnsi="Times New Roman" w:cs="Times New Roman"/>
                <w:b/>
                <w:sz w:val="20"/>
                <w:szCs w:val="20"/>
              </w:rPr>
              <w:t>ANM plāna IKT sistēmas</w:t>
            </w:r>
          </w:p>
          <w:p w14:paraId="7B07AB6F" w14:textId="7E9244A3"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IKT sistēmu izstrādēm ANM ietvaros tiks atvēlēti 133 miljonu EUR. Valstij sistēmas būtu jāizstrādā atbilstoši modernai IKT sistēmu praksei un jānodrošina sistēmu ilgtspējība “evergreen”. Izstrādājot jaunās IKT sistēmas būtu jākoncentrējas uz moderniem risinājumiem, kas jau ir pieejami tirgu, nevis jāveido jauni unikāli risinājumi kurus spēj uzturēt tikai paši sistēmu ieviesēji. Tas palīdzētu arī IKT speciālistiem apgūt prasmes, kas nepieciešamas modernu programmatūru izstrādē un to uzturēšanā. </w:t>
            </w:r>
          </w:p>
          <w:p w14:paraId="29FA26DD" w14:textId="77777777" w:rsidR="002A1A4B" w:rsidRPr="007A6422" w:rsidRDefault="002A1A4B" w:rsidP="002A1A4B">
            <w:pPr>
              <w:spacing w:after="0"/>
              <w:jc w:val="both"/>
              <w:rPr>
                <w:sz w:val="20"/>
                <w:szCs w:val="20"/>
              </w:rPr>
            </w:pPr>
            <w:r w:rsidRPr="007A6422">
              <w:rPr>
                <w:sz w:val="20"/>
                <w:szCs w:val="20"/>
              </w:rPr>
              <w:t>Pašlaik nav redzama vienota stratēģija IKT sistēmu ieviešamā un tuvāko nedēļu laikā būtu nepieciešams publiskot sistēmu ieviešanas plānu.</w:t>
            </w:r>
          </w:p>
          <w:p w14:paraId="379A6425" w14:textId="616A04C8"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Digitālās tehnoloģijas spēj nodrošināt modernus datu monitoringa, analītikas un prognozēšanas rīkus, kas ļauj prognozēt uzņēmumiem nepieciešamās prasmes, kā piemēru var minēt World Economic Forum The Future of Job ziņojumu</w:t>
            </w:r>
            <w:r w:rsidRPr="007A6422">
              <w:rPr>
                <w:rStyle w:val="FootnoteReference"/>
                <w:rFonts w:ascii="Times New Roman" w:hAnsi="Times New Roman" w:cs="Times New Roman"/>
                <w:sz w:val="20"/>
                <w:szCs w:val="20"/>
              </w:rPr>
              <w:footnoteReference w:id="37"/>
            </w:r>
            <w:r w:rsidRPr="007A6422">
              <w:rPr>
                <w:rFonts w:ascii="Times New Roman" w:hAnsi="Times New Roman" w:cs="Times New Roman"/>
                <w:sz w:val="20"/>
                <w:szCs w:val="20"/>
              </w:rPr>
              <w:t xml:space="preserve"> , kura nepieciešamību uzsvēra arī Valsts Prezidenta Egila Levita organizētajā konferencē </w:t>
            </w:r>
            <w:r w:rsidRPr="007A6422">
              <w:rPr>
                <w:rFonts w:ascii="Times New Roman" w:hAnsi="Times New Roman" w:cs="Times New Roman"/>
                <w:i/>
                <w:iCs/>
                <w:sz w:val="20"/>
                <w:szCs w:val="20"/>
              </w:rPr>
              <w:t xml:space="preserve">The Future of Jobs: 5 trends that will shape </w:t>
            </w:r>
            <w:r w:rsidRPr="007A6422">
              <w:rPr>
                <w:rFonts w:ascii="Times New Roman" w:hAnsi="Times New Roman" w:cs="Times New Roman"/>
                <w:i/>
                <w:iCs/>
                <w:sz w:val="20"/>
                <w:szCs w:val="20"/>
              </w:rPr>
              <w:lastRenderedPageBreak/>
              <w:t>Latvia</w:t>
            </w:r>
            <w:r w:rsidRPr="007A6422">
              <w:rPr>
                <w:rStyle w:val="FootnoteReference"/>
                <w:rFonts w:ascii="Times New Roman" w:hAnsi="Times New Roman" w:cs="Times New Roman"/>
                <w:i/>
                <w:iCs/>
                <w:sz w:val="20"/>
                <w:szCs w:val="20"/>
              </w:rPr>
              <w:footnoteReference w:id="38"/>
            </w:r>
            <w:r w:rsidRPr="007A6422">
              <w:rPr>
                <w:rFonts w:ascii="Times New Roman" w:hAnsi="Times New Roman" w:cs="Times New Roman"/>
                <w:sz w:val="20"/>
                <w:szCs w:val="20"/>
              </w:rPr>
              <w:t xml:space="preserve">. Valstij uz šīm nepieciešamo prasmju prognozēm būtu jāizstrādā apmācības programmas un jāuzrauga šo programmu efektivitāte un ietekme uz nodarbinātības un produktivitātes rādītājiem. </w:t>
            </w:r>
          </w:p>
          <w:p w14:paraId="7DD67983" w14:textId="77777777" w:rsidR="002A1A4B" w:rsidRPr="007A6422" w:rsidRDefault="002A1A4B" w:rsidP="002A1A4B">
            <w:pPr>
              <w:spacing w:after="0"/>
              <w:jc w:val="both"/>
              <w:rPr>
                <w:sz w:val="20"/>
                <w:szCs w:val="20"/>
              </w:rPr>
            </w:pPr>
            <w:r w:rsidRPr="007A6422">
              <w:rPr>
                <w:sz w:val="20"/>
                <w:szCs w:val="20"/>
              </w:rPr>
              <w:t>Ja pieejamas tik lielas investīcijas IKT sistēmās, valstij būtu jānodrošina šāda moderna rīka izveide, lai nodrošinātu efektīvu līdzekļu izlietojumu. Tālākā saziņā varam palīdzēt ar šādu sistēmu piemēriem.</w:t>
            </w:r>
          </w:p>
          <w:p w14:paraId="28009EE3" w14:textId="2DA9CEA5" w:rsidR="002A1A4B" w:rsidRPr="007A6422" w:rsidRDefault="002A1A4B" w:rsidP="002A1A4B">
            <w:pPr>
              <w:pStyle w:val="Default"/>
              <w:rPr>
                <w:rFonts w:ascii="Times New Roman" w:hAnsi="Times New Roman" w:cs="Times New Roman"/>
                <w:b/>
                <w:sz w:val="20"/>
                <w:szCs w:val="20"/>
              </w:rPr>
            </w:pPr>
            <w:r w:rsidRPr="007A6422">
              <w:rPr>
                <w:rFonts w:ascii="Times New Roman" w:hAnsi="Times New Roman" w:cs="Times New Roman"/>
                <w:b/>
                <w:sz w:val="20"/>
                <w:szCs w:val="20"/>
              </w:rPr>
              <w:t>Digitalizācijas centri un Inovāciju klasteri</w:t>
            </w:r>
          </w:p>
          <w:p w14:paraId="3ADC2D87" w14:textId="77777777" w:rsidR="002A1A4B" w:rsidRPr="007A6422" w:rsidRDefault="002A1A4B" w:rsidP="002A1A4B">
            <w:pPr>
              <w:pStyle w:val="Default"/>
              <w:rPr>
                <w:rFonts w:ascii="Times New Roman" w:hAnsi="Times New Roman" w:cs="Times New Roman"/>
                <w:sz w:val="20"/>
                <w:szCs w:val="20"/>
              </w:rPr>
            </w:pPr>
            <w:r w:rsidRPr="007A6422">
              <w:rPr>
                <w:rFonts w:ascii="Times New Roman" w:hAnsi="Times New Roman" w:cs="Times New Roman"/>
                <w:sz w:val="20"/>
                <w:szCs w:val="20"/>
              </w:rPr>
              <w:t xml:space="preserve">ANM plāns paredz divu digitalizācijas centru un četru kompetences centru izveidi, lai veicinātu uzņēmumu digitalizācijas un inovācijas spējas. Centru izveidei būtu jābūt saistītai ar jau esošo universitāšu, inovāciju un tehnoloģisko centru ekosistēmu. Rīgas piemēru var redzēt pētījumā RigaX7, kur īpaši ir uzsvērta augstākās izglītības un IKT nozares ekosistēmas attīstība pilsētvidē. </w:t>
            </w:r>
          </w:p>
          <w:p w14:paraId="6BCC1D3E" w14:textId="77777777" w:rsidR="002A1A4B" w:rsidRPr="007A6422" w:rsidRDefault="002A1A4B" w:rsidP="002A1A4B">
            <w:pPr>
              <w:spacing w:after="0"/>
              <w:jc w:val="both"/>
              <w:rPr>
                <w:sz w:val="20"/>
                <w:szCs w:val="20"/>
              </w:rPr>
            </w:pPr>
            <w:r w:rsidRPr="007A6422">
              <w:rPr>
                <w:sz w:val="20"/>
                <w:szCs w:val="20"/>
              </w:rPr>
              <w:t>Pašlaik nav redzama vienota stratēģija zinātnes, inovāciju un tehnoloģiju ekosistēmas izveidē. Šādu centru izveide ir jāparedz saskaņā ar ilgtspējīgu pilsētvides attīstību un atsevišķi jāizdiskutē publiskā apspriešanā ar visām iesaistītajām pusēm.</w:t>
            </w:r>
          </w:p>
          <w:p w14:paraId="42223225" w14:textId="77777777" w:rsidR="002A1A4B" w:rsidRPr="007A6422" w:rsidRDefault="002A1A4B" w:rsidP="002A1A4B">
            <w:pPr>
              <w:spacing w:after="0"/>
              <w:jc w:val="both"/>
              <w:rPr>
                <w:b/>
                <w:sz w:val="20"/>
                <w:szCs w:val="20"/>
              </w:rPr>
            </w:pPr>
            <w:r w:rsidRPr="007A6422">
              <w:rPr>
                <w:b/>
                <w:sz w:val="20"/>
                <w:szCs w:val="20"/>
              </w:rPr>
              <w:t>Digitālās prasmes</w:t>
            </w:r>
          </w:p>
          <w:p w14:paraId="1B624327" w14:textId="79CD0DF3" w:rsidR="002A1A4B" w:rsidRPr="007A6422" w:rsidRDefault="002A1A4B" w:rsidP="002A1A4B">
            <w:pPr>
              <w:spacing w:after="0"/>
              <w:jc w:val="both"/>
              <w:rPr>
                <w:sz w:val="20"/>
                <w:szCs w:val="20"/>
              </w:rPr>
            </w:pPr>
            <w:r w:rsidRPr="007A6422">
              <w:rPr>
                <w:sz w:val="20"/>
                <w:szCs w:val="20"/>
              </w:rPr>
              <w:t>Digitālo prasmju attīstībā tiek plānots investēt 188 miljonus EUR</w:t>
            </w:r>
            <w:r w:rsidRPr="007A6422">
              <w:rPr>
                <w:rStyle w:val="FootnoteReference"/>
                <w:sz w:val="20"/>
                <w:szCs w:val="20"/>
              </w:rPr>
              <w:footnoteReference w:id="39"/>
            </w:r>
            <w:r w:rsidRPr="007A6422">
              <w:rPr>
                <w:sz w:val="20"/>
                <w:szCs w:val="20"/>
              </w:rPr>
              <w:t>, kas salīdzinājumu pret kopējām investīcijām digitalizācijā 850 miljoni EUR</w:t>
            </w:r>
            <w:r w:rsidRPr="007A6422">
              <w:rPr>
                <w:rStyle w:val="FootnoteReference"/>
                <w:sz w:val="20"/>
                <w:szCs w:val="20"/>
              </w:rPr>
              <w:footnoteReference w:id="40"/>
            </w:r>
            <w:r w:rsidRPr="007A6422">
              <w:rPr>
                <w:sz w:val="20"/>
                <w:szCs w:val="20"/>
              </w:rPr>
              <w:t xml:space="preserve"> ir 22%. DESI indekss norāda, ka mūsu infrastruktūra ir laba, bet zināšanas ir zemas. Ministrijām būtu jāpārstrādā projekti un ievērojami vairāk programmas būtu jāakcentē uz digitālo prasmju veicināšanu nevis infrastruktūras uzlabošanu. Valstij un ministrijām būtu jāparedz arī apmācību programmas, kas būtu pieejams tieši digitālajā vidē (piemēram Helsinku Universitātes programmas).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F5F7923" w14:textId="50DACB42"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lastRenderedPageBreak/>
              <w:t>Daļēji ņemts vērā</w:t>
            </w:r>
          </w:p>
          <w:p w14:paraId="23B6FB39" w14:textId="5A63836C" w:rsidR="002A1A4B" w:rsidRPr="005B185C" w:rsidRDefault="002A1A4B" w:rsidP="005B185C">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1A48A71" w14:textId="77777777" w:rsidR="002A1A4B"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0600B1C" w14:textId="77777777" w:rsidR="000A6776"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Inovācijas pārvaldības daļa vērsta uz vienotas stratēģijas izstrādi, lai veicinātu sadarbību starp valsts pārvaldi, privāto sektoru un pētniecības organizācijām.</w:t>
            </w:r>
          </w:p>
          <w:p w14:paraId="4EE286FF" w14:textId="77777777" w:rsidR="000A6776" w:rsidRPr="005B185C" w:rsidRDefault="000A6776" w:rsidP="000A6776">
            <w:pPr>
              <w:spacing w:after="0" w:line="240" w:lineRule="auto"/>
              <w:jc w:val="both"/>
              <w:rPr>
                <w:rFonts w:eastAsia="Times New Roman"/>
                <w:sz w:val="20"/>
                <w:szCs w:val="20"/>
                <w:lang w:eastAsia="lv-LV"/>
              </w:rPr>
            </w:pPr>
          </w:p>
          <w:p w14:paraId="097D8D43" w14:textId="77777777"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30A0EFEC" w14:textId="77777777" w:rsidR="0012738E" w:rsidRPr="005B185C" w:rsidRDefault="0012738E" w:rsidP="0012738E">
            <w:pPr>
              <w:spacing w:after="0"/>
              <w:jc w:val="both"/>
              <w:rPr>
                <w:sz w:val="20"/>
                <w:szCs w:val="20"/>
              </w:rPr>
            </w:pPr>
            <w:r w:rsidRPr="005B185C">
              <w:rPr>
                <w:b/>
                <w:bCs/>
                <w:sz w:val="20"/>
                <w:szCs w:val="20"/>
              </w:rPr>
              <w:t>IKT sistēmas</w:t>
            </w:r>
            <w:r w:rsidRPr="005B185C">
              <w:rPr>
                <w:sz w:val="20"/>
                <w:szCs w:val="20"/>
              </w:rPr>
              <w:t xml:space="preserve"> </w:t>
            </w:r>
          </w:p>
          <w:p w14:paraId="29210D7F" w14:textId="77777777" w:rsidR="0012738E" w:rsidRPr="005B185C" w:rsidRDefault="0012738E" w:rsidP="0012738E">
            <w:pPr>
              <w:spacing w:after="0"/>
              <w:jc w:val="both"/>
              <w:rPr>
                <w:sz w:val="20"/>
                <w:szCs w:val="20"/>
              </w:rPr>
            </w:pPr>
            <w:r w:rsidRPr="005B185C">
              <w:rPr>
                <w:sz w:val="20"/>
                <w:szCs w:val="20"/>
              </w:rPr>
              <w:t xml:space="preserve">ANM plāna reforma 2.1.2.r. paredz, pāreju uz modernu un “zaļu” valsts IKT arhitektūru - valsts pārvaldes informācijas sistēmas veidotas, lai nodrošinātu iespēju automatizēt un efektivizēt to piegādes, uzstādīšanas, </w:t>
            </w:r>
            <w:r w:rsidRPr="005B185C">
              <w:rPr>
                <w:sz w:val="20"/>
                <w:szCs w:val="20"/>
              </w:rPr>
              <w:lastRenderedPageBreak/>
              <w:t xml:space="preserve">laidienu pārvaldības, testēšanas, darbināšanas un darbības uzraudzības procesus, kurus informācijas sistēmas izmitināšanas ietvaros nodrošina centralizēti IKT infrastruktūras pakalpojumu kompetences centri (indikatīvi 4), izmantojot automatizētas pārvaldības platformas. Valsts pārvaldes IS veidotas modulārā, sadarbspējīgā un atvērtā informācijas sistēmu arhitektūrā, kas darbojas daudzlietotāju režīmā un kas ir videi draudzīga un efektīvi izmanto skaitļošanas resursus. </w:t>
            </w:r>
          </w:p>
          <w:p w14:paraId="740F9607" w14:textId="77777777" w:rsidR="0012738E" w:rsidRPr="005B185C" w:rsidRDefault="0012738E" w:rsidP="0012738E">
            <w:pPr>
              <w:spacing w:after="0" w:line="240" w:lineRule="auto"/>
              <w:rPr>
                <w:rFonts w:eastAsia="Times New Roman"/>
                <w:b/>
                <w:bCs/>
                <w:sz w:val="20"/>
                <w:szCs w:val="20"/>
                <w:lang w:eastAsia="lv-LV"/>
              </w:rPr>
            </w:pPr>
            <w:r w:rsidRPr="005B185C">
              <w:rPr>
                <w:rFonts w:eastAsia="Times New Roman"/>
                <w:b/>
                <w:bCs/>
                <w:sz w:val="20"/>
                <w:szCs w:val="20"/>
                <w:lang w:eastAsia="lv-LV"/>
              </w:rPr>
              <w:t>Inovāciju centri</w:t>
            </w:r>
          </w:p>
          <w:p w14:paraId="14FB8308" w14:textId="65BD7500" w:rsidR="0012738E" w:rsidRPr="005B185C" w:rsidRDefault="0012738E" w:rsidP="0012738E">
            <w:pPr>
              <w:spacing w:after="0" w:line="240" w:lineRule="auto"/>
              <w:jc w:val="both"/>
              <w:rPr>
                <w:sz w:val="20"/>
                <w:szCs w:val="20"/>
              </w:rPr>
            </w:pPr>
            <w:r w:rsidRPr="005B185C">
              <w:rPr>
                <w:sz w:val="20"/>
                <w:szCs w:val="20"/>
              </w:rPr>
              <w:t xml:space="preserve">Viens no Atjaunošanas un noturības plāna reformu virzieniem ir Eiropas digitālo inovāciju centru (EDIC) attīstības līdzfinansēšana (2.2.1.r. un 2.2.1.1.i.), to darbības forma paredz saisti ar jau esošo universitāšu, inovāciju un tehnoloģisko centru ekosistēmu (EDIC partneri, skat. piem. </w:t>
            </w:r>
            <w:hyperlink r:id="rId41" w:history="1">
              <w:r w:rsidRPr="005B185C">
                <w:rPr>
                  <w:rStyle w:val="Hyperlink"/>
                  <w:color w:val="auto"/>
                  <w:sz w:val="20"/>
                  <w:szCs w:val="20"/>
                </w:rPr>
                <w:t>www.itbaltic.com/dih</w:t>
              </w:r>
            </w:hyperlink>
            <w:r w:rsidRPr="005B185C">
              <w:rPr>
                <w:sz w:val="20"/>
                <w:szCs w:val="20"/>
              </w:rPr>
              <w:t xml:space="preserve">, </w:t>
            </w:r>
            <w:hyperlink r:id="rId42" w:history="1">
              <w:r w:rsidRPr="005B185C">
                <w:rPr>
                  <w:rStyle w:val="Hyperlink"/>
                  <w:color w:val="auto"/>
                  <w:sz w:val="20"/>
                  <w:szCs w:val="20"/>
                </w:rPr>
                <w:t>www.digitallatvia.lv/</w:t>
              </w:r>
            </w:hyperlink>
            <w:r w:rsidRPr="005B185C">
              <w:rPr>
                <w:sz w:val="20"/>
                <w:szCs w:val="20"/>
              </w:rPr>
              <w:t xml:space="preserve">).  </w:t>
            </w:r>
          </w:p>
          <w:p w14:paraId="0FDE8062" w14:textId="77777777" w:rsidR="0012738E" w:rsidRPr="005B185C" w:rsidRDefault="0012738E" w:rsidP="0012738E">
            <w:pPr>
              <w:spacing w:after="0" w:line="240" w:lineRule="auto"/>
              <w:rPr>
                <w:b/>
                <w:bCs/>
                <w:sz w:val="20"/>
                <w:szCs w:val="20"/>
              </w:rPr>
            </w:pPr>
            <w:r w:rsidRPr="005B185C">
              <w:rPr>
                <w:b/>
                <w:bCs/>
                <w:sz w:val="20"/>
                <w:szCs w:val="20"/>
              </w:rPr>
              <w:t>Digitālās prasmes</w:t>
            </w:r>
          </w:p>
          <w:p w14:paraId="3DD07B32" w14:textId="65EFE519"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Atbilstoši MK lēmumam ANM plānā tiks paredzēts papildus finansējums Digitālo prasmju pilnveidei. Vienlaikus paredzams, ka viena no digitālo prasmju apmācību programmu formām būs pašvadītas, digitālā vidē pieejamas mācības.  </w:t>
            </w:r>
          </w:p>
        </w:tc>
      </w:tr>
      <w:tr w:rsidR="002A1A4B" w:rsidRPr="007A6422" w14:paraId="6B3E96A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2DAA06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8485E05" w14:textId="10B6AC5D" w:rsidR="002A1A4B" w:rsidRPr="007A6422" w:rsidRDefault="002A1A4B" w:rsidP="002A1A4B">
            <w:pPr>
              <w:spacing w:after="0" w:line="240" w:lineRule="auto"/>
              <w:rPr>
                <w:sz w:val="20"/>
                <w:szCs w:val="20"/>
              </w:rPr>
            </w:pPr>
            <w:r w:rsidRPr="007A6422">
              <w:rPr>
                <w:sz w:val="20"/>
                <w:szCs w:val="20"/>
              </w:rPr>
              <w:t>Biedrība „Latvijas atvērto tehnoloģiju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1F02EBA" w14:textId="7884FDC5"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LATA pauž atbalstu Eiropas Komisijas noteiktajam, ka ievērojama investīciju komponente – vismaz 20% - ir jāvelta digitalizācijai. Tomēr LATA norāda, ka Latvijas ANM plāna patreizējā versijā definētie mērķa rādītāji ir doti šauri tehniski, tie nenes ieguvumu skaidrojumu sabiedrībai, neatšķiras no iepriekšējos periodos izmantotās mērķu definēšanas pieejas. LATA uzskata, ka Latvijas valdība ne vien nespēs caur tiem komunicēt ieguldījumu pamatotību sabiedrībai, bet arī nevarēs pietiekoši pamatot sasniedzamo rezultātu atbilstību EK noteiktajiem vispārējiem kritērijiem, jo īpaši kas attiecas uz pakalpojumu procesu reformu.</w:t>
            </w:r>
          </w:p>
          <w:p w14:paraId="3A55C9F1" w14:textId="5A85D936"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LATA ierosina Finanšu ministrijai un Vides aizsardzības un reģionālās attīstības ministrijai (VARAM):</w:t>
            </w:r>
          </w:p>
          <w:p w14:paraId="10C57DA9" w14:textId="6E403C00"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1) definēt virsmērķi visām digitalizācijas komponentēm, kas ietvertas ANM (un/vai darbības programmā), nosakot, ka 2026.gadā publiskajā pārvaldē Latvijā vismaz 80% no lēmumiem attiecībā uz fiziskām un juridiskām personām tiek pieņemti un izpildīti 2 darba dienu laikā kopš lēmuma pieņemšanai nepieciešamā datu stāvokļa sasniegšanas – proaktīvi, pilnībā automatizēti. Šāds virsmērķis ir savietojams ar EK nostāju, kur mērķa rādītājiem ir jābūt pārvaldes kontrolē (nevar izmantot cieši ar makroekonomiskiem procesiem saistītus lielumus), gan ļautu labāk komunicēt ar sabiedrību tās ieguvumus, gan arī būtu pietiekoši izaicinošs, lai radītu Latvijas IKT nozarei konkurējošas priekšrocības ārējos tirgos tā sasniegšanas rezultātā.</w:t>
            </w:r>
          </w:p>
          <w:p w14:paraId="1FE53EF7" w14:textId="5BAD5712"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 xml:space="preserve">2) tieši norādīt un uzsvērt, ka datu pārvaldības komponentes realizācija plāna ietvaros satur indivīdu pārvaldītas datu ekosistēmas izveidi, kur datu izmantošanu kontrolē nevis tikai publiskā pārvalde horizontāli visiem iedzīvotājiem (piem., “autorizējot” kādu izstrādātāju piedāvāt noteiktu pakalpojumu visai tam pakļautai iedzīvotāju grupai), bet arī katrs indivīds par sevi, atkarībā no </w:t>
            </w:r>
            <w:r w:rsidRPr="007A6422">
              <w:rPr>
                <w:color w:val="000000"/>
                <w:sz w:val="20"/>
                <w:szCs w:val="20"/>
              </w:rPr>
              <w:lastRenderedPageBreak/>
              <w:t>konkrētās dzīves situācijas konteksta. Šādas datu telpas īstenošanā ievērojamu uzmanību būtu jāpievērš decentralizētas identitātes jautājumiem, kas arī būtu vairāk akcentējami plāna izklāstā.</w:t>
            </w:r>
          </w:p>
          <w:p w14:paraId="6956E8D2" w14:textId="30CF1578"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3) aicināt skaidrot “marketplace” jēdzienu federētā mākoņa investīcijas kontekstā, kas neparādās plāna tekstā, bet parādījās G.Ozola prezentācijā.</w:t>
            </w:r>
          </w:p>
          <w:p w14:paraId="07375A81" w14:textId="209CABB3"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4) aicināt ietvert plāna teksta izklāstā Satiksmes ministrijas p</w:t>
            </w:r>
            <w:r w:rsidRPr="007A6422">
              <w:rPr>
                <w:color w:val="434343"/>
                <w:sz w:val="20"/>
                <w:szCs w:val="20"/>
              </w:rPr>
              <w:t>re</w:t>
            </w:r>
            <w:r w:rsidRPr="007A6422">
              <w:rPr>
                <w:color w:val="000000"/>
                <w:sz w:val="20"/>
                <w:szCs w:val="20"/>
              </w:rPr>
              <w:t>zentācijā minētā vienotā kiberdrošības risinājuma izklāstu.</w:t>
            </w:r>
          </w:p>
          <w:p w14:paraId="2B4BAE0D" w14:textId="667019C5" w:rsidR="002A1A4B" w:rsidRPr="007A6422" w:rsidRDefault="002A1A4B" w:rsidP="002A1A4B">
            <w:pPr>
              <w:autoSpaceDE w:val="0"/>
              <w:autoSpaceDN w:val="0"/>
              <w:adjustRightInd w:val="0"/>
              <w:spacing w:after="0" w:line="240" w:lineRule="auto"/>
              <w:jc w:val="both"/>
              <w:rPr>
                <w:b/>
                <w:sz w:val="20"/>
                <w:szCs w:val="20"/>
              </w:rPr>
            </w:pPr>
            <w:r w:rsidRPr="007A6422">
              <w:rPr>
                <w:color w:val="000000"/>
                <w:sz w:val="20"/>
                <w:szCs w:val="20"/>
              </w:rPr>
              <w:t>5) ievērojot līdzšinējo diskusiju par Internet vēlēšanām un vēlēšanu procesa digitalizāciju kopumā, turpmāka projektu iniciācija šajā tematikā būtu veicama tikai pēc ekspertu līmeņa viedokļa dokumenta izveides un atbilstošu prioritāšu noteikšanas. Ierosinām šo pozīciju atspoguļot plāna</w:t>
            </w:r>
            <w:r w:rsidRPr="007A6422">
              <w:rPr>
                <w:sz w:val="20"/>
                <w:szCs w:val="20"/>
              </w:rPr>
              <w:t xml:space="preserve"> </w:t>
            </w:r>
            <w:r w:rsidRPr="007A6422">
              <w:rPr>
                <w:color w:val="000000"/>
                <w:sz w:val="20"/>
                <w:szCs w:val="20"/>
              </w:rPr>
              <w:t xml:space="preserve">LATA norāda, ka š.g. 12. februārī ir nosūtījusi Valsts prezidenta kancelejai un VARAM aicinājumu izveidot nacionālo daudzfunkcionālo ekspertu darba grupu ar uzdevumu formulēt viedokļa dokumentu, atbildot uz jautājumu, kā visefektīvāk realizēt vēlēšanu procesu digitālo transformāciju Latvijā, </w:t>
            </w:r>
            <w:r w:rsidRPr="007A6422">
              <w:rPr>
                <w:color w:val="000081"/>
                <w:sz w:val="20"/>
                <w:szCs w:val="20"/>
              </w:rPr>
              <w:t>t.sk</w:t>
            </w:r>
            <w:r w:rsidRPr="007A6422">
              <w:rPr>
                <w:color w:val="000000"/>
                <w:sz w:val="20"/>
                <w:szCs w:val="20"/>
              </w:rPr>
              <w:t>. formulējot viedokli par balsošanu Internet vidē. Darba grupas darbs, mūsuprāt, veicinātu nacionālā līmenī ekspertu saliedēšanos, fokusējoties uz praktiski pielietojamu un efektīvu vēlēšanu procesu uzlabošanu, un tās nodevums būtu ievērojams atspaids turpmāko politisko lēmumu pieņemšanā attiecībā uz vēlēšanu procesu norisi Latvijā.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B8DDE8" w14:textId="36B5B774"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lastRenderedPageBreak/>
              <w:t>Daļēji ņemts vērā</w:t>
            </w:r>
          </w:p>
          <w:p w14:paraId="1160F71A" w14:textId="0E25E2ED" w:rsidR="002A1A4B" w:rsidRPr="005B185C" w:rsidRDefault="002A1A4B" w:rsidP="002A1A4B">
            <w:pPr>
              <w:spacing w:after="0" w:line="240" w:lineRule="auto"/>
              <w:rPr>
                <w:rFonts w:eastAsia="Times New Roman"/>
                <w:sz w:val="20"/>
                <w:szCs w:val="20"/>
                <w:lang w:eastAsia="lv-LV"/>
              </w:rPr>
            </w:pPr>
            <w:r w:rsidRPr="005B185C">
              <w:rPr>
                <w:rFonts w:eastAsia="Times New Roman"/>
                <w:sz w:val="20"/>
                <w:szCs w:val="20"/>
                <w:lang w:eastAsia="lv-LV"/>
              </w:rPr>
              <w:t xml:space="preserve"> </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686AEA6" w14:textId="77777777" w:rsidR="002A1A4B" w:rsidRPr="005B185C" w:rsidRDefault="00CC7FCE" w:rsidP="000A6776">
            <w:pPr>
              <w:spacing w:after="0" w:line="240" w:lineRule="auto"/>
              <w:jc w:val="both"/>
              <w:rPr>
                <w:rFonts w:eastAsia="Times New Roman"/>
                <w:sz w:val="20"/>
                <w:szCs w:val="20"/>
                <w:lang w:eastAsia="lv-LV"/>
              </w:rPr>
            </w:pPr>
            <w:r w:rsidRPr="005B185C">
              <w:rPr>
                <w:rFonts w:eastAsia="Times New Roman"/>
                <w:sz w:val="20"/>
                <w:szCs w:val="20"/>
                <w:lang w:eastAsia="lv-LV"/>
              </w:rPr>
              <w:t>SM:</w:t>
            </w:r>
          </w:p>
          <w:p w14:paraId="07E6F8C4" w14:textId="303E7D3B" w:rsidR="00CC7FCE" w:rsidRPr="005B185C" w:rsidRDefault="00CC7FCE" w:rsidP="00CC7FCE">
            <w:pPr>
              <w:autoSpaceDE w:val="0"/>
              <w:autoSpaceDN w:val="0"/>
              <w:adjustRightInd w:val="0"/>
              <w:spacing w:after="0" w:line="240" w:lineRule="auto"/>
              <w:jc w:val="both"/>
              <w:rPr>
                <w:sz w:val="20"/>
                <w:szCs w:val="20"/>
              </w:rPr>
            </w:pPr>
            <w:r w:rsidRPr="005B185C">
              <w:rPr>
                <w:sz w:val="20"/>
                <w:szCs w:val="20"/>
              </w:rPr>
              <w:t xml:space="preserve">Satiksmes ministrijas prezentācijā minēto vienoto kiberdrošības risinājumu plānots finansēt no ERAF un līdz ar to tas nav iekļaujams ANM plānā. Vairāk informācijas par šo pasākumu ir Elektronisko sakaru nozares attīstības plānā 2021. – 2027. gadam, pieejams šeit: </w:t>
            </w:r>
            <w:hyperlink r:id="rId43" w:history="1">
              <w:r w:rsidRPr="005B185C">
                <w:rPr>
                  <w:rStyle w:val="Hyperlink"/>
                  <w:color w:val="auto"/>
                  <w:sz w:val="20"/>
                  <w:szCs w:val="20"/>
                </w:rPr>
                <w:t>https://www.sam.gov.lv/lv/elektronisko-sakaru-nozares-attistibas-plans-2021-2027gadam</w:t>
              </w:r>
            </w:hyperlink>
            <w:r w:rsidRPr="005B185C">
              <w:rPr>
                <w:sz w:val="20"/>
                <w:szCs w:val="20"/>
              </w:rPr>
              <w:t xml:space="preserve">. </w:t>
            </w:r>
          </w:p>
          <w:p w14:paraId="66CB5313" w14:textId="77777777" w:rsidR="00CC7FCE" w:rsidRPr="005B185C" w:rsidRDefault="00CC7FCE" w:rsidP="000A6776">
            <w:pPr>
              <w:spacing w:after="0" w:line="240" w:lineRule="auto"/>
              <w:jc w:val="both"/>
              <w:rPr>
                <w:rFonts w:eastAsia="Times New Roman"/>
                <w:sz w:val="20"/>
                <w:szCs w:val="20"/>
                <w:lang w:eastAsia="lv-LV"/>
              </w:rPr>
            </w:pPr>
          </w:p>
          <w:p w14:paraId="3DB56F59" w14:textId="77777777"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747D83EB"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Atbalstot LATA priekšlikumu par ieguvumiem definējot visaptverošu ietekmes līmeņa mērķus, norādām, ka saskaņā ar metodiku ANM plāna mērķi izvirzāmi tādi, kas nodrošina to sasniegšanu ANM pasākumu īstenošanas ietvaros un noteiktajā darbības termiņā. </w:t>
            </w:r>
          </w:p>
          <w:p w14:paraId="0E3ABF5E" w14:textId="77777777" w:rsidR="0012738E" w:rsidRPr="005B185C" w:rsidRDefault="0012738E" w:rsidP="0012738E">
            <w:pPr>
              <w:spacing w:after="0" w:line="240" w:lineRule="auto"/>
              <w:rPr>
                <w:rFonts w:eastAsia="Times New Roman"/>
                <w:sz w:val="20"/>
                <w:szCs w:val="20"/>
                <w:lang w:eastAsia="lv-LV"/>
              </w:rPr>
            </w:pPr>
            <w:r w:rsidRPr="005B185C">
              <w:rPr>
                <w:rFonts w:eastAsia="Times New Roman"/>
                <w:sz w:val="20"/>
                <w:szCs w:val="20"/>
                <w:lang w:eastAsia="lv-LV"/>
              </w:rPr>
              <w:lastRenderedPageBreak/>
              <w:t>Plāna ietvaros paredzētā Nacionālā datu pārvaldības platforma iekļaus arī personas pārvaldītu datu nodošanu. Papildināts (382) paragrāfs.</w:t>
            </w:r>
          </w:p>
          <w:p w14:paraId="7ECC2953"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Ar terminu  “marketplace” tiek saprasts mākoņu pakalpojumu kataloga un pakalpojumu pieteikšanas iespēja, kas tiks veidota un nodrošināta “Nacionālā federētā mākoņa” ietvaros. Papildināta (361) paragrāfa iii apakšpunkts.</w:t>
            </w:r>
          </w:p>
          <w:p w14:paraId="795A4D7C"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ANM plāna pasākumi paredz atbalstu vēlēšanu procesa pilnveidei un digitalizācijai, neietverot interneta balsošanu Saeimas un pašvaldību vēlēšanās.</w:t>
            </w:r>
          </w:p>
          <w:p w14:paraId="4FF453C5" w14:textId="76FF5D91" w:rsidR="0012738E" w:rsidRPr="005B185C" w:rsidRDefault="0012738E" w:rsidP="000A6776">
            <w:pPr>
              <w:spacing w:after="0" w:line="240" w:lineRule="auto"/>
              <w:jc w:val="both"/>
              <w:rPr>
                <w:rFonts w:eastAsia="Times New Roman"/>
                <w:sz w:val="20"/>
                <w:szCs w:val="20"/>
                <w:lang w:eastAsia="lv-LV"/>
              </w:rPr>
            </w:pPr>
          </w:p>
        </w:tc>
      </w:tr>
      <w:tr w:rsidR="002A1A4B" w:rsidRPr="007A6422" w14:paraId="1132CC8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DEF351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CD3C390" w14:textId="38A53927"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58E519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Tā kā ANM ne vienmēr jēdzienā “valsts pārvalde” pašvaldības un to iestādes tiek ietvertas, ierosinām precizēt reformu un investīciju virziena nosaukumu: “2.1. Valsts (t.sk. </w:t>
            </w:r>
            <w:r w:rsidRPr="007A6422">
              <w:rPr>
                <w:color w:val="000000"/>
                <w:sz w:val="20"/>
                <w:szCs w:val="20"/>
                <w:u w:val="single"/>
                <w:lang w:val="lv-LV"/>
              </w:rPr>
              <w:t>un to iestāžu (pastarpinātās pārvaldes institūciju)</w:t>
            </w:r>
            <w:r w:rsidRPr="007A6422">
              <w:rPr>
                <w:color w:val="000000"/>
                <w:sz w:val="20"/>
                <w:szCs w:val="20"/>
                <w:lang w:val="lv-LV"/>
              </w:rPr>
              <w:t>) pārvaldes digitālā transformācija”</w:t>
            </w:r>
          </w:p>
          <w:p w14:paraId="511E383F"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Pamatojums: Ne tikai valsts tiešās pārvaldes institūcijām, bet arī pašvaldībām un pastarpinātās pārvaldes institūcijām ir nepieciešama digitālā transformācija.</w:t>
            </w:r>
          </w:p>
          <w:p w14:paraId="0C94059D" w14:textId="77777777" w:rsidR="002A1A4B" w:rsidRPr="007A6422" w:rsidRDefault="002A1A4B" w:rsidP="002A1A4B">
            <w:pPr>
              <w:pStyle w:val="Default"/>
              <w:jc w:val="both"/>
              <w:rPr>
                <w:rFonts w:ascii="Times New Roman" w:hAnsi="Times New Roman" w:cs="Times New Roman"/>
                <w:sz w:val="20"/>
                <w:szCs w:val="20"/>
              </w:rPr>
            </w:pPr>
          </w:p>
          <w:p w14:paraId="230244DB" w14:textId="7183767E" w:rsidR="002A1A4B" w:rsidRPr="007A6422" w:rsidRDefault="002A1A4B" w:rsidP="002A1A4B">
            <w:pPr>
              <w:pStyle w:val="Default"/>
              <w:jc w:val="both"/>
              <w:rPr>
                <w:rFonts w:ascii="Times New Roman" w:hAnsi="Times New Roman" w:cs="Times New Roman"/>
                <w:b/>
                <w:sz w:val="20"/>
                <w:szCs w:val="20"/>
              </w:rPr>
            </w:pPr>
            <w:r w:rsidRPr="007A6422">
              <w:rPr>
                <w:rFonts w:ascii="Times New Roman" w:hAnsi="Times New Roman" w:cs="Times New Roman"/>
                <w:sz w:val="20"/>
              </w:rPr>
              <w:t xml:space="preserve">Papildus informāciju sk. izziņas </w:t>
            </w:r>
            <w:r w:rsidRPr="007A6422">
              <w:rPr>
                <w:rFonts w:ascii="Times New Roman" w:hAnsi="Times New Roman" w:cs="Times New Roman"/>
                <w:sz w:val="20"/>
              </w:rPr>
              <w:fldChar w:fldCharType="begin"/>
            </w:r>
            <w:r w:rsidRPr="007A6422">
              <w:rPr>
                <w:rFonts w:ascii="Times New Roman" w:hAnsi="Times New Roman" w:cs="Times New Roman"/>
                <w:sz w:val="20"/>
              </w:rPr>
              <w:instrText xml:space="preserve"> REF _Ref66389430 \r \h  \* MERGEFORMAT </w:instrText>
            </w:r>
            <w:r w:rsidRPr="007A6422">
              <w:rPr>
                <w:rFonts w:ascii="Times New Roman" w:hAnsi="Times New Roman" w:cs="Times New Roman"/>
                <w:sz w:val="20"/>
              </w:rPr>
            </w:r>
            <w:r w:rsidRPr="007A6422">
              <w:rPr>
                <w:rFonts w:ascii="Times New Roman" w:hAnsi="Times New Roman" w:cs="Times New Roman"/>
                <w:sz w:val="20"/>
              </w:rPr>
              <w:fldChar w:fldCharType="separate"/>
            </w:r>
            <w:r w:rsidR="00710E68">
              <w:rPr>
                <w:rFonts w:ascii="Times New Roman" w:hAnsi="Times New Roman" w:cs="Times New Roman"/>
                <w:sz w:val="20"/>
              </w:rPr>
              <w:t>2</w:t>
            </w:r>
            <w:r w:rsidRPr="007A6422">
              <w:rPr>
                <w:rFonts w:ascii="Times New Roman" w:hAnsi="Times New Roman" w:cs="Times New Roman"/>
                <w:sz w:val="20"/>
              </w:rPr>
              <w:fldChar w:fldCharType="end"/>
            </w:r>
            <w:r w:rsidRPr="007A6422">
              <w:rPr>
                <w:rFonts w:ascii="Times New Roman" w:hAnsi="Times New Roman" w:cs="Times New Roman"/>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BE10E04" w14:textId="744BA239"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29183B5C" w14:textId="33E3A17F"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FC7C468" w14:textId="77777777"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1A9FBEF" w14:textId="0DC6A9EB"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Digitālās transformācijas reformu virzienā termins “valsts pārvalde” aizstāts ar terminu “valsts un pašvaldību”.</w:t>
            </w:r>
          </w:p>
        </w:tc>
      </w:tr>
      <w:tr w:rsidR="002A1A4B" w:rsidRPr="007A6422" w14:paraId="0FDAA56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701B52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78EEFA8" w14:textId="0AE23F2F"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9240C1A"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Ierosinām precizēt reformas nosaukumu: “Reforma 2.1.1.r. Valsts pārvaldes (t.sk. pašvaldību un to iestāžu) un pakalpojumu digitālā transformācija, pakalpojumu un digitālās identifikācijas pārrobežu pieejamība”.</w:t>
            </w:r>
          </w:p>
          <w:p w14:paraId="36F10D0D"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Ierosinām: </w:t>
            </w:r>
          </w:p>
          <w:p w14:paraId="588E69C3" w14:textId="77777777" w:rsidR="002A1A4B" w:rsidRPr="007A6422" w:rsidRDefault="002A1A4B" w:rsidP="002A1A4B">
            <w:pPr>
              <w:pStyle w:val="NoSpacing"/>
              <w:widowControl/>
              <w:numPr>
                <w:ilvl w:val="0"/>
                <w:numId w:val="37"/>
              </w:numPr>
              <w:ind w:left="459"/>
              <w:jc w:val="both"/>
              <w:rPr>
                <w:color w:val="000000"/>
                <w:sz w:val="20"/>
                <w:szCs w:val="20"/>
                <w:lang w:val="lv-LV"/>
              </w:rPr>
            </w:pPr>
            <w:r w:rsidRPr="007A6422">
              <w:rPr>
                <w:color w:val="000000"/>
                <w:sz w:val="20"/>
                <w:szCs w:val="20"/>
                <w:lang w:val="lv-LV"/>
              </w:rPr>
              <w:t xml:space="preserve">Izteikt sasniedzamo rādītāju šādā redakcijā: “Izveidotie nozaru procesu reformu pilnveides </w:t>
            </w:r>
            <w:r w:rsidRPr="007A6422">
              <w:rPr>
                <w:i/>
                <w:iCs/>
                <w:color w:val="000000"/>
                <w:sz w:val="20"/>
                <w:szCs w:val="20"/>
                <w:lang w:val="lv-LV"/>
              </w:rPr>
              <w:t>un pašvaldību digitālās transformācijas</w:t>
            </w:r>
            <w:r w:rsidRPr="007A6422">
              <w:rPr>
                <w:color w:val="000000"/>
                <w:sz w:val="20"/>
                <w:szCs w:val="20"/>
                <w:lang w:val="lv-LV"/>
              </w:rPr>
              <w:t xml:space="preserve"> plāni”.</w:t>
            </w:r>
          </w:p>
          <w:p w14:paraId="6A7C46F6" w14:textId="77777777" w:rsidR="002A1A4B" w:rsidRPr="007A6422" w:rsidRDefault="002A1A4B" w:rsidP="002A1A4B">
            <w:pPr>
              <w:pStyle w:val="NoSpacing"/>
              <w:widowControl/>
              <w:numPr>
                <w:ilvl w:val="0"/>
                <w:numId w:val="37"/>
              </w:numPr>
              <w:ind w:left="459"/>
              <w:jc w:val="both"/>
              <w:rPr>
                <w:color w:val="000000"/>
                <w:sz w:val="20"/>
                <w:szCs w:val="20"/>
                <w:lang w:val="lv-LV"/>
              </w:rPr>
            </w:pPr>
            <w:r w:rsidRPr="007A6422">
              <w:rPr>
                <w:color w:val="000000"/>
                <w:sz w:val="20"/>
                <w:szCs w:val="20"/>
                <w:lang w:val="lv-LV"/>
              </w:rPr>
              <w:t xml:space="preserve">Izteikt kvalitatīvo rādītāju šādā redakcijā: “Izstrādāti un apstiprināti </w:t>
            </w:r>
            <w:r w:rsidRPr="007A6422">
              <w:rPr>
                <w:i/>
                <w:iCs/>
                <w:color w:val="000000"/>
                <w:sz w:val="20"/>
                <w:szCs w:val="20"/>
                <w:lang w:val="lv-LV"/>
              </w:rPr>
              <w:t>vismaz 16 plāni</w:t>
            </w:r>
            <w:r w:rsidRPr="007A6422">
              <w:rPr>
                <w:color w:val="000000"/>
                <w:sz w:val="20"/>
                <w:szCs w:val="20"/>
                <w:lang w:val="lv-LV"/>
              </w:rPr>
              <w:t>”.</w:t>
            </w:r>
          </w:p>
          <w:p w14:paraId="3CBB4580" w14:textId="77777777" w:rsidR="002A1A4B" w:rsidRPr="007A6422" w:rsidRDefault="002A1A4B" w:rsidP="002A1A4B">
            <w:pPr>
              <w:pStyle w:val="NoSpacing"/>
              <w:widowControl/>
              <w:numPr>
                <w:ilvl w:val="0"/>
                <w:numId w:val="37"/>
              </w:numPr>
              <w:ind w:left="459"/>
              <w:jc w:val="both"/>
              <w:rPr>
                <w:color w:val="000000"/>
                <w:sz w:val="20"/>
                <w:szCs w:val="20"/>
                <w:lang w:val="lv-LV"/>
              </w:rPr>
            </w:pPr>
            <w:r w:rsidRPr="007A6422">
              <w:rPr>
                <w:color w:val="000000"/>
                <w:sz w:val="20"/>
                <w:szCs w:val="20"/>
                <w:lang w:val="lv-LV"/>
              </w:rPr>
              <w:lastRenderedPageBreak/>
              <w:t>Izteikt atbildīgo iestādi šādā redakcijā: “Reformu īstenotājas ministrijas/VARAM/Pašvaldības”.</w:t>
            </w:r>
          </w:p>
          <w:p w14:paraId="099CE9FE"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pastarpinātās pārvaldes institūcijām ir nepieciešama digitālā transformācija.</w:t>
            </w:r>
          </w:p>
          <w:p w14:paraId="44003A2D" w14:textId="77777777" w:rsidR="002A1A4B" w:rsidRPr="007A6422" w:rsidRDefault="002A1A4B" w:rsidP="002A1A4B">
            <w:pPr>
              <w:pStyle w:val="NoSpacing"/>
              <w:jc w:val="both"/>
              <w:rPr>
                <w:color w:val="000000"/>
                <w:sz w:val="20"/>
                <w:szCs w:val="20"/>
                <w:lang w:val="lv-LV"/>
              </w:rPr>
            </w:pPr>
          </w:p>
          <w:p w14:paraId="418CE81B" w14:textId="6A8B1FAB"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3BCEE85" w14:textId="149B50AF"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lastRenderedPageBreak/>
              <w:t xml:space="preserve">Ņemts vērā. </w:t>
            </w:r>
          </w:p>
          <w:p w14:paraId="55B13930" w14:textId="42173CF5"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6B3D930" w14:textId="77777777"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0AEBB710" w14:textId="4C9FFD33"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12738E" w:rsidRPr="007A6422" w14:paraId="14DEF64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194C6B0"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3972FF1" w14:textId="249E9929"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BEDB77"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Ierosinām precizēt investīcijas nosaukumu: “2.1.1.1.i. Valsts un pašvaldību (t.sk. pastarpinātās pārvaldes institūciju) pārvaldes modernizācija un pakalpojumu digitālā transformācija, tai skaitā uzņēmējdarbības vide”.</w:t>
            </w:r>
          </w:p>
          <w:p w14:paraId="0EF63B3A"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Ierosinām izteikt sasniedzamo rādītāju šādā redakcijā: </w:t>
            </w:r>
          </w:p>
          <w:p w14:paraId="174ACF21"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“Izveidoto un pilnveidoto valsts un pašvaldību pakalpojumu sistēmu skaits”.</w:t>
            </w:r>
          </w:p>
          <w:p w14:paraId="4DC16295"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to iestādēm - pastarpinātās pārvaldes institūcijām ir nepieciešama digitālā transformācija.</w:t>
            </w:r>
          </w:p>
          <w:p w14:paraId="21F68E53" w14:textId="77777777" w:rsidR="0012738E" w:rsidRPr="007A6422" w:rsidRDefault="0012738E" w:rsidP="0012738E">
            <w:pPr>
              <w:pStyle w:val="NoSpacing"/>
              <w:jc w:val="both"/>
              <w:rPr>
                <w:color w:val="000000"/>
                <w:sz w:val="20"/>
                <w:szCs w:val="20"/>
                <w:lang w:val="lv-LV"/>
              </w:rPr>
            </w:pPr>
          </w:p>
          <w:p w14:paraId="0A1720DF" w14:textId="2DE68808"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E42AF74" w14:textId="2572F350"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3454C947" w14:textId="7F51B187" w:rsidR="0012738E" w:rsidRPr="005B185C" w:rsidRDefault="0012738E" w:rsidP="0012738E">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F9667D5"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33BA8076" w14:textId="381A2EA5"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12738E" w:rsidRPr="007A6422" w14:paraId="695BED5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555FFA7"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F3D7E57" w14:textId="73667E60"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D553889"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Ierosinām precizēt reformas nosaukumu: “2.1.2.r. Valsts (t.sk. pašvaldību un to iestāžu) IKT resursu izmantošanas efektivitātes un sadarbspējas paaugstināšana”.</w:t>
            </w:r>
          </w:p>
          <w:p w14:paraId="6B4A58E8"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to iestādēm - pastarpinātās pārvaldes institūcijām ir nepieciešama digitālā transformācija.</w:t>
            </w:r>
          </w:p>
          <w:p w14:paraId="55E0ECBB" w14:textId="77777777" w:rsidR="0012738E" w:rsidRPr="007A6422" w:rsidRDefault="0012738E" w:rsidP="0012738E">
            <w:pPr>
              <w:pStyle w:val="NoSpacing"/>
              <w:jc w:val="both"/>
              <w:rPr>
                <w:color w:val="000000"/>
                <w:sz w:val="20"/>
                <w:szCs w:val="20"/>
                <w:lang w:val="lv-LV"/>
              </w:rPr>
            </w:pPr>
          </w:p>
          <w:p w14:paraId="45248CD2" w14:textId="34DA0A15"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2A3F05D" w14:textId="45ECFE35"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263B3D7E" w14:textId="0648EB3E" w:rsidR="0012738E" w:rsidRPr="005B185C" w:rsidRDefault="0012738E" w:rsidP="0012738E">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1F93A37"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49B2BF26" w14:textId="513B0E65"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12738E" w:rsidRPr="007A6422" w14:paraId="374FD43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3116379"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D220407" w14:textId="3E0B29D4"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047A5E3" w14:textId="77777777" w:rsidR="0012738E" w:rsidRPr="007A6422" w:rsidRDefault="0012738E" w:rsidP="0012738E">
            <w:pPr>
              <w:pStyle w:val="NoSpacing"/>
              <w:jc w:val="both"/>
              <w:rPr>
                <w:color w:val="000000"/>
                <w:sz w:val="20"/>
                <w:szCs w:val="20"/>
                <w:lang w:val="lv-LV"/>
              </w:rPr>
            </w:pPr>
            <w:r w:rsidRPr="007A6422">
              <w:rPr>
                <w:color w:val="000000"/>
                <w:sz w:val="20"/>
                <w:szCs w:val="20"/>
                <w:u w:val="single"/>
                <w:lang w:val="lv-LV"/>
              </w:rPr>
              <w:t>Ierosinām</w:t>
            </w:r>
            <w:r w:rsidRPr="007A6422">
              <w:rPr>
                <w:color w:val="000000"/>
                <w:sz w:val="20"/>
                <w:szCs w:val="20"/>
                <w:lang w:val="lv-LV"/>
              </w:rPr>
              <w:t xml:space="preserve"> izteikt sasniedzamo rādītāju šādā redakcijā: “Valsts </w:t>
            </w:r>
            <w:r w:rsidRPr="007A6422">
              <w:rPr>
                <w:i/>
                <w:iCs/>
                <w:color w:val="000000"/>
                <w:sz w:val="20"/>
                <w:szCs w:val="20"/>
                <w:lang w:val="lv-LV"/>
              </w:rPr>
              <w:t>un pašvaldību</w:t>
            </w:r>
            <w:r w:rsidRPr="007A6422">
              <w:rPr>
                <w:color w:val="000000"/>
                <w:sz w:val="20"/>
                <w:szCs w:val="20"/>
                <w:lang w:val="lv-LV"/>
              </w:rPr>
              <w:t xml:space="preserve"> digitālās platformas, kas atvērtas izmantošanai komercsektoram”.</w:t>
            </w:r>
          </w:p>
          <w:p w14:paraId="1E287ED4"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to iestādēm - pastarpinātās pārvaldes institūcijām ir nepieciešama digitālā transformācija.</w:t>
            </w:r>
          </w:p>
          <w:p w14:paraId="29E52E11" w14:textId="77777777" w:rsidR="0012738E" w:rsidRPr="007A6422" w:rsidRDefault="0012738E" w:rsidP="0012738E">
            <w:pPr>
              <w:pStyle w:val="NoSpacing"/>
              <w:jc w:val="both"/>
              <w:rPr>
                <w:color w:val="000000"/>
                <w:sz w:val="20"/>
                <w:szCs w:val="20"/>
                <w:lang w:val="lv-LV"/>
              </w:rPr>
            </w:pPr>
          </w:p>
          <w:p w14:paraId="1D01701D" w14:textId="3E8A4832"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9B5F37A" w14:textId="2FE10F4C"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5B36CDD8" w14:textId="444A6018" w:rsidR="0012738E" w:rsidRPr="005B185C" w:rsidRDefault="0012738E" w:rsidP="0012738E">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82CB565"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6083B1FB" w14:textId="5637BC41"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Atjaunošanas un noturības plāna Digitālās transformācijas sadaļa aptver kā tiešās pārvaldes tā pastarpinātās pārvaldes iestādes (pašvaldības). Rādītāja formulējums precizēts, norādot, ka tiek atvērtas </w:t>
            </w:r>
            <w:r w:rsidRPr="005B185C">
              <w:rPr>
                <w:rFonts w:eastAsia="Times New Roman"/>
                <w:i/>
                <w:iCs/>
                <w:sz w:val="20"/>
                <w:szCs w:val="20"/>
                <w:lang w:eastAsia="lv-LV"/>
              </w:rPr>
              <w:t>Nacionālās digitālās platformas</w:t>
            </w:r>
            <w:r w:rsidRPr="005B185C">
              <w:rPr>
                <w:rFonts w:eastAsia="Times New Roman"/>
                <w:sz w:val="20"/>
                <w:szCs w:val="20"/>
                <w:lang w:eastAsia="lv-LV"/>
              </w:rPr>
              <w:t>.</w:t>
            </w:r>
          </w:p>
        </w:tc>
      </w:tr>
      <w:tr w:rsidR="002A1A4B" w:rsidRPr="007A6422" w14:paraId="665AAB3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D5541C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AC87B3A" w14:textId="4D5074B8"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CEAE2ED"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Ierosinām papildināt sasniedzamo rādītāju informāciju ar: </w:t>
            </w:r>
          </w:p>
          <w:p w14:paraId="4A106C53" w14:textId="77777777" w:rsidR="002A1A4B" w:rsidRPr="007A6422" w:rsidRDefault="002A1A4B" w:rsidP="002A1A4B">
            <w:pPr>
              <w:pStyle w:val="NoSpacing"/>
              <w:widowControl/>
              <w:numPr>
                <w:ilvl w:val="0"/>
                <w:numId w:val="38"/>
              </w:numPr>
              <w:ind w:left="175" w:firstLine="185"/>
              <w:jc w:val="both"/>
              <w:rPr>
                <w:color w:val="000000"/>
                <w:sz w:val="20"/>
                <w:szCs w:val="20"/>
                <w:lang w:val="lv-LV"/>
              </w:rPr>
            </w:pPr>
            <w:r w:rsidRPr="007A6422">
              <w:rPr>
                <w:color w:val="000000"/>
                <w:sz w:val="20"/>
                <w:szCs w:val="20"/>
                <w:lang w:val="lv-LV"/>
              </w:rPr>
              <w:t xml:space="preserve">Izteikt datu avotu šādā redakcijā: </w:t>
            </w:r>
          </w:p>
          <w:p w14:paraId="731877E7"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lastRenderedPageBreak/>
              <w:t>“Datu avots: Kompetenču centri, asociācijas, klasteri, Eiropas digitālo inovāciju centrs, LIAA,(..), pašvaldības”.</w:t>
            </w:r>
          </w:p>
          <w:p w14:paraId="0CBCCB43" w14:textId="77777777" w:rsidR="002A1A4B" w:rsidRPr="007A6422" w:rsidRDefault="002A1A4B" w:rsidP="002A1A4B">
            <w:pPr>
              <w:pStyle w:val="NoSpacing"/>
              <w:widowControl/>
              <w:numPr>
                <w:ilvl w:val="0"/>
                <w:numId w:val="38"/>
              </w:numPr>
              <w:jc w:val="both"/>
              <w:rPr>
                <w:color w:val="000000"/>
                <w:sz w:val="20"/>
                <w:szCs w:val="20"/>
                <w:lang w:val="lv-LV"/>
              </w:rPr>
            </w:pPr>
            <w:r w:rsidRPr="007A6422">
              <w:rPr>
                <w:color w:val="000000"/>
                <w:sz w:val="20"/>
                <w:szCs w:val="20"/>
                <w:lang w:val="lv-LV"/>
              </w:rPr>
              <w:t xml:space="preserve">Izteikt datu avotu šādā redakcijā: </w:t>
            </w:r>
          </w:p>
          <w:p w14:paraId="662C0E0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“EM, LIAA, nozaru asociācijas, klasteri, Eiropas digitālo inovāciju centrs, LIAA,(..), pašvaldības”.</w:t>
            </w:r>
          </w:p>
          <w:p w14:paraId="3DDD9025" w14:textId="77777777" w:rsidR="002A1A4B" w:rsidRPr="007A6422" w:rsidRDefault="002A1A4B" w:rsidP="002A1A4B">
            <w:pPr>
              <w:pStyle w:val="NoSpacing"/>
              <w:jc w:val="both"/>
              <w:rPr>
                <w:color w:val="000000"/>
                <w:sz w:val="20"/>
                <w:szCs w:val="20"/>
                <w:lang w:val="lv-LV"/>
              </w:rPr>
            </w:pPr>
          </w:p>
          <w:p w14:paraId="282C526A" w14:textId="61C82630" w:rsidR="002A1A4B" w:rsidRPr="007A6422" w:rsidRDefault="002A1A4B" w:rsidP="002A1A4B">
            <w:pPr>
              <w:pStyle w:val="NoSpacing"/>
              <w:jc w:val="both"/>
              <w:rPr>
                <w:color w:val="000000"/>
                <w:sz w:val="20"/>
                <w:szCs w:val="20"/>
                <w:u w:val="single"/>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762672D" w14:textId="728A6A60"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82CF2FB" w14:textId="77777777" w:rsidR="002A1A4B"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251D0BCE" w14:textId="6F727853" w:rsidR="000A6776"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lastRenderedPageBreak/>
              <w:t>Ekonomikas ministrijas plānoto aktivitāšu ietvaros šobrīd nav plānota cieša datu apmaiņa pašvaldību līmenī, taču EDIC ietvaros ir plānota sadarbība ar Reģionālajiem uzņēmējdarbības centriem, kas nodrošinās datu apkopošanu un ziņošanu Latvijas plānošanas reģionu ietvaros.</w:t>
            </w:r>
          </w:p>
        </w:tc>
      </w:tr>
      <w:tr w:rsidR="002A1A4B" w:rsidRPr="007A6422" w14:paraId="475C2BC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957EE8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D65805D" w14:textId="229A945B"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F80E607"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Ierosinām papildināt sasniedzamo rādītāju informāciju, izsakot atbildīgo iestādi šādā redakcijā: </w:t>
            </w:r>
          </w:p>
          <w:p w14:paraId="660DF21C"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“VARAM/VAS/Pašvaldības”.</w:t>
            </w:r>
          </w:p>
          <w:p w14:paraId="73F9B35E" w14:textId="77777777" w:rsidR="002A1A4B" w:rsidRPr="007A6422" w:rsidRDefault="002A1A4B" w:rsidP="002A1A4B">
            <w:pPr>
              <w:pStyle w:val="NoSpacing"/>
              <w:jc w:val="both"/>
              <w:rPr>
                <w:color w:val="000000"/>
                <w:sz w:val="20"/>
                <w:szCs w:val="20"/>
                <w:lang w:val="lv-LV"/>
              </w:rPr>
            </w:pPr>
          </w:p>
          <w:p w14:paraId="59FA3DC9" w14:textId="5026BF9A" w:rsidR="002A1A4B" w:rsidRPr="007A6422" w:rsidRDefault="002A1A4B" w:rsidP="002A1A4B">
            <w:pPr>
              <w:pStyle w:val="NoSpacing"/>
              <w:jc w:val="both"/>
              <w:rPr>
                <w:color w:val="000000"/>
                <w:sz w:val="20"/>
                <w:szCs w:val="20"/>
                <w:u w:val="single"/>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0FDDC86" w14:textId="431FE3BB"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Daļēji ņemts vērā. </w:t>
            </w:r>
          </w:p>
          <w:p w14:paraId="7021253A" w14:textId="6601CC48"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97B1609" w14:textId="77777777"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429E20C6" w14:textId="62149291"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Pamatprasmju pilnveides programmas īstenošana indikatīvi ietvers partnerību ar pašvaldībām.</w:t>
            </w:r>
          </w:p>
        </w:tc>
      </w:tr>
      <w:tr w:rsidR="002A1A4B" w:rsidRPr="007A6422" w14:paraId="2A75013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457D4D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88D1B6B" w14:textId="1F3A34E9"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48ABA2A"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Ierosinām precizēt reformas nosaukumu: “2.1.1.1.i.: Valsts (t.sk. pašvaldību un to iestāžu) pārvaldes modernizācija un pakalpojumu digitālā transformācija, tai skaitā uzņēmējdarbības vide”.</w:t>
            </w:r>
          </w:p>
          <w:p w14:paraId="2859790F"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to iestādēm - pastarpinātās pārvaldes institūcijām ir nepieciešama digitālā transformācija.</w:t>
            </w:r>
          </w:p>
          <w:p w14:paraId="2F4C90A9" w14:textId="77777777" w:rsidR="002A1A4B" w:rsidRPr="007A6422" w:rsidRDefault="002A1A4B" w:rsidP="002A1A4B">
            <w:pPr>
              <w:pStyle w:val="NoSpacing"/>
              <w:jc w:val="both"/>
              <w:rPr>
                <w:color w:val="000000"/>
                <w:sz w:val="20"/>
                <w:szCs w:val="20"/>
                <w:lang w:val="lv-LV"/>
              </w:rPr>
            </w:pPr>
          </w:p>
          <w:p w14:paraId="28618D26" w14:textId="56A14305" w:rsidR="002A1A4B" w:rsidRPr="007A6422" w:rsidRDefault="002A1A4B" w:rsidP="002A1A4B">
            <w:pPr>
              <w:pStyle w:val="NoSpacing"/>
              <w:jc w:val="both"/>
              <w:rPr>
                <w:color w:val="000000"/>
                <w:sz w:val="20"/>
                <w:szCs w:val="20"/>
                <w:u w:val="single"/>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49D317B" w14:textId="39704457"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4170A3E6" w14:textId="6D7FF9CC"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E907F5B"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194C9822" w14:textId="66EF9F9E"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2A1A4B" w:rsidRPr="007A6422" w14:paraId="42354C3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BF0CC6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FDF95B2" w14:textId="170C9DEC"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77A6A5E"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Tā kā valsts un pašvaldības vienoto klientu apkalpošanas centru tīkla un tā pakalpojumu paplašināšana nav iespējama bez pašvaldību un to iestāžu (pastarpinātās pārvaldes institūciju) pārvaldes digitālās transformācijas, ierosinām izteikt punktu šādā redakcijā: </w:t>
            </w:r>
          </w:p>
          <w:p w14:paraId="36CFF77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“Plānotas investīcijas sabiedriskās kārtības un drošības procesu, izmeklēšanas un tiesvedības procesu un saistīto pakalpojumu digitālajā transformācijā, digitālu sabiedrības līdzdalības pakalpojumu ieviešanā, t.sk pašvaldību līdzdalības budžeta pārvaldīšanai, vēlēšanu procesu automatizācijā, publiskā iepirkuma procesu un pakalpojumu digitālajā transformācijā, fizisko personu datu pakalpojumu attīstībā, ostu pārvaldības digitālajā transformācijā, valsts un pašvaldības vienoto klientu apkalpošanas centra tīkla un tā pakalpojumu paplašināšanā un attīstībā, </w:t>
            </w:r>
            <w:r w:rsidRPr="007A6422">
              <w:rPr>
                <w:color w:val="000000"/>
                <w:sz w:val="20"/>
                <w:szCs w:val="20"/>
                <w:u w:val="single"/>
                <w:lang w:val="lv-LV"/>
              </w:rPr>
              <w:t xml:space="preserve">pašvaldību un to iestāžu (pastarpinātās pārvaldes institūciju) un </w:t>
            </w:r>
            <w:r w:rsidRPr="007A6422">
              <w:rPr>
                <w:color w:val="000000"/>
                <w:sz w:val="20"/>
                <w:szCs w:val="20"/>
                <w:lang w:val="lv-LV"/>
              </w:rPr>
              <w:t>ārstniecības iestāžu procesu digitālajā transformācijā un ārstniecības procesā radīto datu pārvaldībā.”</w:t>
            </w:r>
          </w:p>
          <w:p w14:paraId="4C9F77D9" w14:textId="77777777" w:rsidR="002A1A4B" w:rsidRPr="007A6422" w:rsidRDefault="002A1A4B" w:rsidP="002A1A4B">
            <w:pPr>
              <w:pStyle w:val="NoSpacing"/>
              <w:jc w:val="both"/>
              <w:rPr>
                <w:color w:val="000000"/>
                <w:sz w:val="20"/>
                <w:szCs w:val="20"/>
                <w:lang w:val="lv-LV"/>
              </w:rPr>
            </w:pPr>
          </w:p>
          <w:p w14:paraId="0F7E795A" w14:textId="036E33E1" w:rsidR="002A1A4B" w:rsidRPr="007A6422" w:rsidRDefault="002A1A4B" w:rsidP="002A1A4B">
            <w:pPr>
              <w:pStyle w:val="NoSpacing"/>
              <w:jc w:val="both"/>
              <w:rPr>
                <w:color w:val="000000"/>
                <w:sz w:val="20"/>
                <w:szCs w:val="20"/>
                <w:u w:val="single"/>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336A8E1" w14:textId="22FA9B6B"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02022134" w14:textId="1565889D"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87281B4"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6C08183" w14:textId="5C961CE6"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Precizēts (352) paragrāfs.</w:t>
            </w:r>
          </w:p>
        </w:tc>
      </w:tr>
      <w:tr w:rsidR="0012738E" w:rsidRPr="007A6422" w14:paraId="2421123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C343E31"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B42A821" w14:textId="5A1320F4"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58654F0"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Tā kā valsts pārvaldes procesu digitālā transformācija nav iespējama bez pašvaldību (atvasinātu publisko personu) un to iestāžu (</w:t>
            </w:r>
            <w:r w:rsidRPr="007A6422">
              <w:rPr>
                <w:color w:val="000000"/>
                <w:sz w:val="20"/>
                <w:szCs w:val="20"/>
                <w:u w:val="single"/>
                <w:lang w:val="lv-LV"/>
              </w:rPr>
              <w:t>pastarpinātās pārvaldes institūciju</w:t>
            </w:r>
            <w:r w:rsidRPr="007A6422">
              <w:rPr>
                <w:color w:val="000000"/>
                <w:sz w:val="20"/>
                <w:szCs w:val="20"/>
                <w:lang w:val="lv-LV"/>
              </w:rPr>
              <w:t xml:space="preserve">) digitālās transformācijas, ierosinām precizēt punkta redakciju šādi: </w:t>
            </w:r>
          </w:p>
          <w:p w14:paraId="19896C41"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“Investīcijas valsts pārvaldes procesu un pakalpojumu digitālajā transformācijā iever ieguldījumus valsts (t.sk. </w:t>
            </w:r>
            <w:r w:rsidRPr="007A6422">
              <w:rPr>
                <w:color w:val="000000"/>
                <w:sz w:val="20"/>
                <w:szCs w:val="20"/>
                <w:u w:val="single"/>
                <w:lang w:val="lv-LV"/>
              </w:rPr>
              <w:t>pašvaldību un to iestāžu)</w:t>
            </w:r>
            <w:r w:rsidRPr="007A6422">
              <w:rPr>
                <w:color w:val="000000"/>
                <w:sz w:val="20"/>
                <w:szCs w:val="20"/>
                <w:lang w:val="lv-LV"/>
              </w:rPr>
              <w:t xml:space="preserve"> pārvaldes pakalpojumu un to sniegšanas procesu pārveidē efektīvai tautsaimniecības digitālās transformācijas īstenošanai, izmantojot inovatīvas tehnoloģijas un pieejas, tai skaitā mākslīgā intelekta un mašīnmācīšanās risinājumus, kā arī ieviešot datos balstītas  prognozēšanas un lēmumu pieņemšanas pieeju pakalpojumu un procesu pāvaldībā un nodrošinot pilnvērtīgu informācijas vienreizes principa īstenošanu. Investīcijas paredzētas arī pakalpojumu digitalizācijas atbalsta infrastruktūras un valsts pārvaldes un pašvaldību sistēmu sadarbspējas pilnveidē, dzīves situācijās balstītu, proaktīvu, integrētu un tautsaimniecības digitālo trasformāciju veicinošu pakalpojumu vides un pakalpojumu izveidē un attīstībā un drošas elektroniskās identifikācijas, saziņas un parakstīšanās sistēmu valstī izvēršanā.”</w:t>
            </w:r>
          </w:p>
          <w:p w14:paraId="0738DB06" w14:textId="7AA4A6C4"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DD30584" w14:textId="03291B3C"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2B373146" w14:textId="12F9A246"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129DC30"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7F6A17D4" w14:textId="2DF0D9AE"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12738E" w:rsidRPr="007A6422" w14:paraId="4522400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22C50E9"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928A940" w14:textId="2AE40FA7"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1A1C285"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Tā kā investīcijas pārvaldes procesu digitālai transformācijai ir nepieciešamas ne tikai valsts tiešās pārvaldes institūcijām, bet arī pašvaldībām un to iestādēm - pastarpinātās pārvaldes institūcijām, ierosinām precizēt punkta redakciju šādi: </w:t>
            </w:r>
          </w:p>
          <w:p w14:paraId="7C6B7A87"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“Investīcijas paredz ieguldījumus valsts (t.sk. pašvaldību un to iestāžu) pakalpojumu digitālai transformācijai nepieciešamo informācijas sistēmu attīstības plānošanā, projektēšanā, izstrādē, tai skaitā gatavu komponenšu iegādē un ieviešanā, testēšanā un sistēmas lietotāju apmācībā.”</w:t>
            </w:r>
          </w:p>
          <w:p w14:paraId="754E10F9" w14:textId="77777777" w:rsidR="0012738E" w:rsidRPr="007A6422" w:rsidRDefault="0012738E" w:rsidP="0012738E">
            <w:pPr>
              <w:pStyle w:val="NoSpacing"/>
              <w:jc w:val="both"/>
              <w:rPr>
                <w:color w:val="000000"/>
                <w:sz w:val="20"/>
                <w:szCs w:val="20"/>
                <w:lang w:val="lv-LV"/>
              </w:rPr>
            </w:pPr>
          </w:p>
          <w:p w14:paraId="37F1D557" w14:textId="792FAC5A"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FE285C0" w14:textId="5B068B96"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53924352" w14:textId="01E601DF"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423612C"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D2D7D07" w14:textId="2C538E9B"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Termins  “valsts pārvalde” aizstāts ar “valsts un pašvaldību”.</w:t>
            </w:r>
          </w:p>
        </w:tc>
      </w:tr>
      <w:tr w:rsidR="0012738E" w:rsidRPr="007A6422" w14:paraId="4515147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2F88928"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B27535" w14:textId="0A393970"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687B8BD" w14:textId="77777777" w:rsidR="0012738E" w:rsidRPr="007A6422" w:rsidRDefault="0012738E" w:rsidP="0012738E">
            <w:pPr>
              <w:pStyle w:val="CommentText"/>
              <w:spacing w:after="0"/>
              <w:jc w:val="both"/>
              <w:rPr>
                <w:color w:val="000000"/>
              </w:rPr>
            </w:pPr>
            <w:r w:rsidRPr="007A6422">
              <w:rPr>
                <w:color w:val="000000"/>
              </w:rPr>
              <w:t xml:space="preserve">Rezultātu tabulā pie </w:t>
            </w:r>
            <w:r w:rsidRPr="007A6422">
              <w:rPr>
                <w:b/>
                <w:color w:val="000000"/>
              </w:rPr>
              <w:t>investīcijas 2.1.2.1.i. Pārvaldes atbalsta centrālās sistēmas</w:t>
            </w:r>
            <w:r w:rsidRPr="007A6422">
              <w:rPr>
                <w:color w:val="000000"/>
              </w:rPr>
              <w:t xml:space="preserve"> paredzēts izveidot 4 nacionālos specializētos kompetenču centrus skaitļošanas un datu pārvaldības jomā. </w:t>
            </w:r>
          </w:p>
          <w:p w14:paraId="4A882BE8"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Plānā pie šis Investīcijas apraksta nav informācijas par šādu centru izveidi. Kur plānots izveidot šos centrus?</w:t>
            </w:r>
          </w:p>
          <w:p w14:paraId="2C867670" w14:textId="77777777" w:rsidR="0012738E" w:rsidRPr="007A6422" w:rsidRDefault="0012738E" w:rsidP="0012738E">
            <w:pPr>
              <w:pStyle w:val="NoSpacing"/>
              <w:jc w:val="both"/>
              <w:rPr>
                <w:color w:val="000000"/>
                <w:sz w:val="20"/>
                <w:szCs w:val="20"/>
                <w:lang w:val="lv-LV"/>
              </w:rPr>
            </w:pPr>
          </w:p>
          <w:p w14:paraId="50475C80" w14:textId="0B3F284F"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AC48D0A" w14:textId="2525DB94"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5CB48A11" w14:textId="60320A5D"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FEC2CC7"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527EC20E"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Apraksts ietver skaidrojumu par datu pārvaldības kompetenču centriem, kas papildināts.  </w:t>
            </w:r>
          </w:p>
          <w:p w14:paraId="152199C7" w14:textId="63E7855A"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Skat. (360), (361) paragrāfa iii punkts, kā arī Investīcijas 2.1.2.2.i. apraksta (376) paragrāfā.  </w:t>
            </w:r>
          </w:p>
        </w:tc>
      </w:tr>
      <w:tr w:rsidR="0012738E" w:rsidRPr="007A6422" w14:paraId="5D1E522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22CA883"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6496D06" w14:textId="505D20E7"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017DDDE"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Tā kā investīcijas pārvaldes procesu digitālai transformācijai ir nepieciešamas ne tikai valsts tiešās pārvaldes institūcijām, bet arī pašvaldībām un to iestādēm - pastarpinātās pārvaldes institūcijām, ierosinām precizēt punkta redakciju šādi: </w:t>
            </w:r>
          </w:p>
          <w:p w14:paraId="6E844BCC"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lastRenderedPageBreak/>
              <w:t>“Ir plānotas investīcijas valsts (t.sk. pašvaldību) un to iestāžu, IKT atbalsta pakalpojumu centralizācijā un modernizācijā, valsts (t.sk. pašvaldību) un to iestāžu nekustamo īpašumu, finanšu, personāla un citu resursu pārvaldības automatizācijā, valsts (t.sk. pašvaldību) un to iestāžu dokumentu un uzdevumu pārvaldības digitālajā transformācijā, valsts pārvaldes un sabiedrības centralizētas mācību atbalsta platformas un tās pakalpojumu izveidē.”</w:t>
            </w:r>
          </w:p>
          <w:p w14:paraId="58639565" w14:textId="77777777" w:rsidR="0012738E" w:rsidRPr="007A6422" w:rsidRDefault="0012738E" w:rsidP="0012738E">
            <w:pPr>
              <w:pStyle w:val="NoSpacing"/>
              <w:jc w:val="both"/>
              <w:rPr>
                <w:color w:val="000000"/>
                <w:sz w:val="20"/>
                <w:szCs w:val="20"/>
                <w:lang w:val="lv-LV"/>
              </w:rPr>
            </w:pPr>
          </w:p>
          <w:p w14:paraId="59E86B4D" w14:textId="62C94ED7"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88EA8BC" w14:textId="38657E54"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lastRenderedPageBreak/>
              <w:t xml:space="preserve">Ņemts vērā. </w:t>
            </w:r>
          </w:p>
          <w:p w14:paraId="446946EF" w14:textId="6163B11E"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207C187"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15D31020" w14:textId="7E98152E"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Atjaunošanas un noturības plāna Digitālās transformācijas sadaļa aptver </w:t>
            </w:r>
            <w:r w:rsidRPr="005B185C">
              <w:rPr>
                <w:rFonts w:eastAsia="Times New Roman"/>
                <w:sz w:val="20"/>
                <w:szCs w:val="20"/>
                <w:lang w:eastAsia="lv-LV"/>
              </w:rPr>
              <w:lastRenderedPageBreak/>
              <w:t>kā tiešās pārvaldes tā pastarpinātās pārvaldes iestādes (pašvaldības). termins valsts pārvalde Termins  “valsts pārvalde” aizstāts ar “valsts un pašvaldību”.</w:t>
            </w:r>
          </w:p>
        </w:tc>
      </w:tr>
      <w:tr w:rsidR="0012738E" w:rsidRPr="007A6422" w14:paraId="5C8EB18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4EDC0D1"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00B0D8E" w14:textId="1FC425FF"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66FCF84"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Tā kā investīcijas pārvaldes procesu digitālai transformācijai ir nepieciešamas ne tikai valsts tiešās pārvaldes institūcijām, bet arī pašvaldībām un to iestādēm - pastarpinātās pārvaldes institūcijām, ierosinām precizēt punkta redakciju šādi: </w:t>
            </w:r>
          </w:p>
          <w:p w14:paraId="7F1B9A2A"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“Investīcijas IKT atbalsta pakalpojumu centralizācijā un modernizācijā iever ieguldījumus IKT atbalsta un citu valsts (t.sk. pašvaldību) un to iestāžu koplietošanas atbalsta pakalpojumu un to sniegšanas procesu izveidē, pakalpojumu sniegšanai un pārvaldībai nepieciešamo informācijas sistēmu attīstības plānošanā, projektēšanā, izveidē un ieviešanā, tai skaitā pakalpojumu un informācijas sistēmu lietotāju apmācībā. Kopējais mērķis ir nodrošināt valsts pārvaldes kā vienotas organizācijas darbības nodrošināšanu,  kas sevī ietvertu standartizētu atbalsta funkciju ieviešanu, tādu kā grāmatvedības uzskaiti, personāla administrēšanu, resursu uzskaites un vadības nodrošināšanu, vienlaikus nodrošinot informācijas pieejamību saistībā ar reāla laika datiem.”</w:t>
            </w:r>
          </w:p>
          <w:p w14:paraId="5EC3AA84" w14:textId="77777777" w:rsidR="0012738E" w:rsidRPr="007A6422" w:rsidRDefault="0012738E" w:rsidP="0012738E">
            <w:pPr>
              <w:pStyle w:val="NoSpacing"/>
              <w:jc w:val="both"/>
              <w:rPr>
                <w:color w:val="000000"/>
                <w:sz w:val="20"/>
                <w:szCs w:val="20"/>
                <w:lang w:val="lv-LV"/>
              </w:rPr>
            </w:pPr>
          </w:p>
          <w:p w14:paraId="2313F5B3" w14:textId="0D5B4DD6"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234C2E5" w14:textId="28AC33E2"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4FC5AA32" w14:textId="23EC1029"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27B3251"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6D1F15A8" w14:textId="4B45F390"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Termins  “valsts pārvalde” aizstāts ar “valsts un pašvaldību”.</w:t>
            </w:r>
          </w:p>
        </w:tc>
      </w:tr>
      <w:tr w:rsidR="0012738E" w:rsidRPr="007A6422" w14:paraId="2AB3A4B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CBCDAD6"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42436FB" w14:textId="42F26694"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1B2C287"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Tā kā investīcijas pārvaldes procesu digitālai transformācijai ir nepieciešamas ne tikai valsts tiešās pārvaldes institūcijām, bet arī pašvaldībām un to iestādēm - pastarpinātās pārvaldes institūcijām, ierosinām precizēt punkta redakciju šādi: </w:t>
            </w:r>
          </w:p>
          <w:p w14:paraId="3BA06EF1"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“Papildus, paredzētas investīcijas valsts (t.sk. pašvaldību) un to iestāžu informācijas sistēmu pārbūvei mūsdienīgā, energoefektīvā, modulārā informācijas sistēmu arhitektūrā.</w:t>
            </w:r>
          </w:p>
          <w:p w14:paraId="12719863" w14:textId="77777777" w:rsidR="0012738E" w:rsidRPr="007A6422" w:rsidRDefault="0012738E" w:rsidP="0012738E">
            <w:pPr>
              <w:pStyle w:val="NoSpacing"/>
              <w:jc w:val="both"/>
              <w:rPr>
                <w:color w:val="000000"/>
                <w:sz w:val="20"/>
                <w:szCs w:val="20"/>
                <w:lang w:val="lv-LV"/>
              </w:rPr>
            </w:pPr>
          </w:p>
          <w:p w14:paraId="2C5E231C" w14:textId="797DC0BA"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8BA4FC3" w14:textId="714F36FF"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3275C09D" w14:textId="2D25A867"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0DC7997"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6A6B1FE6" w14:textId="35318952"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Termins  “valsts pārvalde” aizstāts ar “valsts un pašvaldību”.</w:t>
            </w:r>
          </w:p>
        </w:tc>
      </w:tr>
      <w:tr w:rsidR="0012738E" w:rsidRPr="007A6422" w14:paraId="4DB50B7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41337C8"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04FC601" w14:textId="6856056B"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CAAE502"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Ņemot vērā aspektu, ka uzņēmumi un iedzīvotāji visvairāk izmanto tieši pašvaldību un to iestāžu sniegtos pakalpojumus fundamentāla valsts pārvaldes lomas un darbības principu maiņa un atvērtāka un caurspīdīgāka valsts pārvaldes sadarbības modeļa izveide un ieviešana nav iespējama bez digitālās transformācijas pašvaldībās un to iestādēs, ierosinām papildināt punkta redakciju </w:t>
            </w:r>
            <w:r w:rsidRPr="007A6422">
              <w:rPr>
                <w:color w:val="000000"/>
                <w:sz w:val="20"/>
                <w:szCs w:val="20"/>
                <w:lang w:val="lv-LV"/>
              </w:rPr>
              <w:lastRenderedPageBreak/>
              <w:t xml:space="preserve">šādi: </w:t>
            </w:r>
          </w:p>
          <w:p w14:paraId="79FDE84F"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“Straujā digitālās sabiedrības attīstība nosaka nepieciešamību valsts pārvaldei fundamentāli mainīt Valsts pārvaldes lomu un darbības principu. Ņemot vērā aspektu, ka pārvaldes pamatdarbības procesi lielā mērā ir digitāli procesi, savukārt iedzīvotāji visvairāk izmanto pašvaldību un to iestāžu sniegtos pakalpojumus, stratēģiskais fokuss no vienkāršas procesu un pakalpojumu digitalizācijas jāpadziļina uz atvērtāku un caurspīdīgāku valsts pārvaldes sadarbības modeli, pilnveidojot visu valsts pārvaldes funkciju nodrošināšanā iesaistīto institūciju sadarbības modeli.</w:t>
            </w:r>
          </w:p>
          <w:p w14:paraId="77C493DA" w14:textId="77777777" w:rsidR="0012738E" w:rsidRPr="007A6422" w:rsidRDefault="0012738E" w:rsidP="0012738E">
            <w:pPr>
              <w:pStyle w:val="NoSpacing"/>
              <w:jc w:val="both"/>
              <w:rPr>
                <w:color w:val="000000"/>
                <w:sz w:val="20"/>
                <w:szCs w:val="20"/>
                <w:lang w:val="lv-LV"/>
              </w:rPr>
            </w:pPr>
          </w:p>
          <w:p w14:paraId="5F6BDFBD" w14:textId="00B3E48F"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9B5949A" w14:textId="06FDC2EF"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lastRenderedPageBreak/>
              <w:t xml:space="preserve">Ņemts vērā. </w:t>
            </w:r>
          </w:p>
          <w:p w14:paraId="48734B86" w14:textId="3E92A53C" w:rsidR="002419A3" w:rsidRPr="002419A3" w:rsidRDefault="002419A3" w:rsidP="002419A3">
            <w:pPr>
              <w:ind w:firstLine="720"/>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59A4574"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0A2522CF" w14:textId="1A6748B6"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Atjaunošanas un noturības plāna Digitālās transformācijas sadaļa aptver kā tiešās pārvaldes tā pastarpinātās </w:t>
            </w:r>
            <w:r w:rsidRPr="005B185C">
              <w:rPr>
                <w:rFonts w:eastAsia="Times New Roman"/>
                <w:sz w:val="20"/>
                <w:szCs w:val="20"/>
                <w:lang w:eastAsia="lv-LV"/>
              </w:rPr>
              <w:lastRenderedPageBreak/>
              <w:t>pārvaldes iestādes (pašvaldības). termins valsts pārvalde Termins  “valsts pārvalde” aizstāts ar “valsts un pašvaldību”.</w:t>
            </w:r>
          </w:p>
        </w:tc>
      </w:tr>
      <w:tr w:rsidR="002A1A4B" w:rsidRPr="007A6422" w14:paraId="7F108DF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A822E3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F33035D" w14:textId="471AC8EA"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E5677D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Iebilstam, ka  EDIC, kas darbosies tikai Rīgā, bet komersantiem reģionos EDIC resursiem būs piekļuve tikai attālināti.</w:t>
            </w:r>
          </w:p>
          <w:p w14:paraId="463FC16E"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Lūdzam palielināt investīciju summu no 10 milj. EUR uz 20 milj. EUR, paredzot papildu mērķi "Digitālo inovāciju atbalsta infrastruktūras izveide Latvijas reģionos".</w:t>
            </w:r>
          </w:p>
          <w:p w14:paraId="16EC6265"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Vēršam uzmanību uz sekojošo:</w:t>
            </w:r>
          </w:p>
          <w:p w14:paraId="2CFA91A8" w14:textId="1053FD72"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Digitālās Eiropas programmas regulas projektā norādīts, ka, Eiropas Digitālās inovācijas centri būs piekļuves punkti jaunākajām digitālajām spējām, tai skaitā, kas pieejamas digitālās ražošanas laboratorijās (fablabs) vai pilsētlaboratorijās (citylabs). Tādējādi, lai pilnvērtīgi nodrošinātu Digitālās Eiropas programmas ieviešanu Latvijā, jānodrošina, ka šādi fablabs un city labs koprades centri darbojas un sniedz atbalstu personām un komersantiem produktu digitālā radīšanā un izgatavošanā visos Latvijas reģionos. Šobrīd šādu digitālās koprades centru reģionos praktiski nav, </w:t>
            </w:r>
            <w:hyperlink r:id="rId44" w:history="1">
              <w:r w:rsidRPr="007A6422">
                <w:rPr>
                  <w:rStyle w:val="Hyperlink"/>
                  <w:color w:val="000000"/>
                  <w:sz w:val="20"/>
                  <w:szCs w:val="20"/>
                  <w:lang w:val="lv-LV"/>
                </w:rPr>
                <w:t>t.sk</w:t>
              </w:r>
            </w:hyperlink>
            <w:r w:rsidRPr="007A6422">
              <w:rPr>
                <w:color w:val="000000"/>
                <w:sz w:val="20"/>
                <w:szCs w:val="20"/>
                <w:lang w:val="lv-LV"/>
              </w:rPr>
              <w:t>. piecu plānošanas reģionu uzņēmējdarbības centru rīcībā vispār nav digitālajām inovācijām nepieciešamā infrastruktūra. Tādējādi, ja netiks papildināts Investīcijas 2.2.1.1.i. aptvērums, EDIC darbības reģions un paredzētais finansējums, potenciālo regulas prasību izpildīt Latvijā nevarēs.</w:t>
            </w:r>
          </w:p>
          <w:p w14:paraId="19D381E0" w14:textId="77777777" w:rsidR="002A1A4B" w:rsidRPr="007A6422" w:rsidRDefault="002A1A4B" w:rsidP="002A1A4B">
            <w:pPr>
              <w:pStyle w:val="NoSpacing"/>
              <w:jc w:val="both"/>
              <w:rPr>
                <w:color w:val="000000"/>
                <w:sz w:val="20"/>
                <w:szCs w:val="20"/>
                <w:lang w:val="lv-LV"/>
              </w:rPr>
            </w:pPr>
          </w:p>
          <w:p w14:paraId="7314E066" w14:textId="78B30641"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2F18C30" w14:textId="44EF88D0" w:rsidR="002A1A4B" w:rsidRPr="005B185C" w:rsidRDefault="002419A3" w:rsidP="005B185C">
            <w:pPr>
              <w:spacing w:after="0" w:line="240" w:lineRule="auto"/>
              <w:jc w:val="both"/>
              <w:rPr>
                <w:rFonts w:eastAsia="Times New Roman"/>
                <w:sz w:val="20"/>
                <w:szCs w:val="20"/>
                <w:lang w:eastAsia="lv-LV"/>
              </w:rPr>
            </w:pPr>
            <w:r w:rsidRPr="005B18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AC4FC58" w14:textId="77777777" w:rsidR="002A1A4B"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493DB3F4" w14:textId="77777777" w:rsidR="000A6776"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uzsver, ka EDIC plānoto aktivitāšu ietvaros tiks stiprināta arī Reģionālo uzņēmējdarbības centru darbība, kam ir atvēlēts konkrēts finansējums ANM plāna ietvaros Paša EDIC atrašanās vieta primāri tiek noteikta balstoties uz nacionālās atlases rezultātā izraudzīto kandidātu atrašanās vietu, taču pēc Ekonomikas ministrijas plāniem, Reģionālie uzņēmējdarbības centri 5 plānošanas reģionos kalpos kā EDIC saskarsmes punkti demo centriem, apmācībām un atbalsta pieejamībai. Šī brīža piedāvājums ir ticis sagatavots izrietot no pieejamā finansējuma, taču, ja kopējā finansējuma summa tiktu palielināta politiska līmeņa diskusiju ietvaros, tad arī EDIC tvērums un darbību jomas varētu tikt pārskatītas un paplašinātas.</w:t>
            </w:r>
          </w:p>
          <w:p w14:paraId="6D89CBCD" w14:textId="77777777" w:rsidR="0012738E" w:rsidRPr="005B185C" w:rsidRDefault="0012738E" w:rsidP="000A6776">
            <w:pPr>
              <w:spacing w:after="0" w:line="240" w:lineRule="auto"/>
              <w:jc w:val="both"/>
              <w:rPr>
                <w:rFonts w:eastAsia="Times New Roman"/>
                <w:sz w:val="20"/>
                <w:szCs w:val="20"/>
                <w:lang w:eastAsia="lv-LV"/>
              </w:rPr>
            </w:pPr>
          </w:p>
          <w:p w14:paraId="2B9B1B98" w14:textId="77777777"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787E7048"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lastRenderedPageBreak/>
              <w:t>Eiropas digitālo inovāciju centriem ir paredzēta sadarbība arī ar reģioniem (reģionālajiem uzņēmējdarbības centriem); otram eDIH – būs sadarbības partneri visos 5 reģionos. Paredzams, ka puse no viena eDIH administrēšanas un uzturēšanas finansējuma tiks novirzīta uz reģionu centriem. Aktualizēts ANM projekta 2.2.1.r. reformas apraksts un 2.2.1.1.i. investīciju apraksts, iekļaujot papildus informāciju par abiem EDIC.</w:t>
            </w:r>
          </w:p>
          <w:p w14:paraId="079BCCE8" w14:textId="66E2F342" w:rsidR="0012738E" w:rsidRPr="005B185C" w:rsidRDefault="0012738E" w:rsidP="000A6776">
            <w:pPr>
              <w:spacing w:after="0" w:line="240" w:lineRule="auto"/>
              <w:jc w:val="both"/>
              <w:rPr>
                <w:rFonts w:eastAsia="Times New Roman"/>
                <w:sz w:val="20"/>
                <w:szCs w:val="20"/>
                <w:lang w:eastAsia="lv-LV"/>
              </w:rPr>
            </w:pPr>
          </w:p>
        </w:tc>
      </w:tr>
      <w:tr w:rsidR="002A1A4B" w:rsidRPr="007A6422" w14:paraId="5F8180E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0A8B9B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E88B53" w14:textId="699A9A30"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6D829AA"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Augsta līmeņa prasmju pilnveidošana notiek:</w:t>
            </w:r>
          </w:p>
          <w:p w14:paraId="0DC355AC"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1) ne tikai ES fondu atbalsta ietvaros, bet arī citu risinājumu ietvaros, piemēram, sadarbības ietvaros;</w:t>
            </w:r>
          </w:p>
          <w:p w14:paraId="19BA651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2) ne tikai Bufalo universitātē, bet daudzās citās starptautiska mēroga augstākās izglītības un pētniecības institūcijās ES un plašākā mērogā, kā arī kvalifikācijas pilnveidošana notiek akadēmiskā personāla sadarbības ietvaros, piesaistot ārvalstu docētājus attiecīgajā AII vai arī piesaistot zinātnisko viespersonālu, kā arī iekļaujoties starptautiskajos partnerības tīklos, piemēram, EVN.</w:t>
            </w:r>
          </w:p>
          <w:p w14:paraId="1EC46F95" w14:textId="77777777" w:rsidR="002A1A4B" w:rsidRPr="007A6422" w:rsidRDefault="002A1A4B" w:rsidP="002A1A4B">
            <w:pPr>
              <w:pStyle w:val="NoSpacing"/>
              <w:jc w:val="both"/>
              <w:rPr>
                <w:bCs/>
                <w:color w:val="000000"/>
                <w:sz w:val="20"/>
                <w:szCs w:val="20"/>
                <w:lang w:val="lv-LV"/>
              </w:rPr>
            </w:pPr>
          </w:p>
          <w:p w14:paraId="70F96D42" w14:textId="77777777" w:rsidR="002A1A4B" w:rsidRPr="007A6422" w:rsidRDefault="002A1A4B" w:rsidP="002A1A4B">
            <w:pPr>
              <w:pStyle w:val="NoSpacing"/>
              <w:jc w:val="both"/>
              <w:rPr>
                <w:bCs/>
                <w:color w:val="000000"/>
                <w:sz w:val="20"/>
                <w:szCs w:val="20"/>
                <w:lang w:val="lv-LV"/>
              </w:rPr>
            </w:pPr>
            <w:r w:rsidRPr="007A6422">
              <w:rPr>
                <w:bCs/>
                <w:color w:val="000000"/>
                <w:sz w:val="20"/>
                <w:szCs w:val="20"/>
                <w:lang w:val="lv-LV"/>
              </w:rPr>
              <w:t>1. Lūdzam precizēt rindkopu šādā redakcijā:</w:t>
            </w:r>
          </w:p>
          <w:p w14:paraId="2BE17DC8" w14:textId="77777777" w:rsidR="002A1A4B" w:rsidRPr="007A6422" w:rsidRDefault="002A1A4B" w:rsidP="002A1A4B">
            <w:pPr>
              <w:pStyle w:val="NoSpacing"/>
              <w:jc w:val="both"/>
              <w:rPr>
                <w:i/>
                <w:iCs/>
                <w:color w:val="000000"/>
                <w:sz w:val="20"/>
                <w:szCs w:val="20"/>
                <w:lang w:val="lv-LV"/>
              </w:rPr>
            </w:pPr>
            <w:r w:rsidRPr="007A6422">
              <w:rPr>
                <w:bCs/>
                <w:i/>
                <w:iCs/>
                <w:color w:val="000000"/>
                <w:sz w:val="20"/>
                <w:szCs w:val="20"/>
                <w:lang w:val="lv-LV"/>
              </w:rPr>
              <w:t>“(428)</w:t>
            </w:r>
            <w:r w:rsidRPr="007A6422">
              <w:rPr>
                <w:b/>
                <w:i/>
                <w:iCs/>
                <w:color w:val="000000"/>
                <w:sz w:val="20"/>
                <w:szCs w:val="20"/>
                <w:lang w:val="lv-LV"/>
              </w:rPr>
              <w:t xml:space="preserve"> </w:t>
            </w:r>
            <w:r w:rsidRPr="007A6422">
              <w:rPr>
                <w:i/>
                <w:iCs/>
                <w:color w:val="000000"/>
                <w:sz w:val="20"/>
                <w:szCs w:val="20"/>
                <w:lang w:val="lv-LV"/>
              </w:rPr>
              <w:t>Plānots, ka nozīmīgu ieguldījumu sniegs arī tie augstskolu un zinātnisko institūtu speciālisti, kas ar ES fondu atbalstu</w:t>
            </w:r>
            <w:r w:rsidRPr="007A6422">
              <w:rPr>
                <w:b/>
                <w:i/>
                <w:iCs/>
                <w:color w:val="000000"/>
                <w:sz w:val="20"/>
                <w:szCs w:val="20"/>
                <w:lang w:val="lv-LV"/>
              </w:rPr>
              <w:t xml:space="preserve"> vai sadarbības ietvaros </w:t>
            </w:r>
            <w:r w:rsidRPr="007A6422">
              <w:rPr>
                <w:i/>
                <w:iCs/>
                <w:color w:val="000000"/>
                <w:sz w:val="20"/>
                <w:szCs w:val="20"/>
                <w:lang w:val="lv-LV"/>
              </w:rPr>
              <w:t>ir pilnveidojuši vai pilnveido augsta līmeņa prasmes</w:t>
            </w:r>
            <w:r w:rsidRPr="007A6422">
              <w:rPr>
                <w:b/>
                <w:i/>
                <w:iCs/>
                <w:color w:val="000000"/>
                <w:sz w:val="20"/>
                <w:szCs w:val="20"/>
                <w:lang w:val="lv-LV"/>
              </w:rPr>
              <w:t xml:space="preserve"> starptautiskā mērogā</w:t>
            </w:r>
            <w:r w:rsidRPr="007A6422">
              <w:rPr>
                <w:i/>
                <w:iCs/>
                <w:color w:val="000000"/>
                <w:sz w:val="20"/>
                <w:szCs w:val="20"/>
                <w:lang w:val="lv-LV"/>
              </w:rPr>
              <w:t>, attiecīgi nodrošinot iegūto zināšanu pārnesi Latvijas izglītības sistēmā un uzņēmējdarbības vidē.”</w:t>
            </w:r>
          </w:p>
          <w:p w14:paraId="04A31E6D"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2. Lūdzam precizēt rindkopu šādā redakcijā:</w:t>
            </w:r>
          </w:p>
          <w:p w14:paraId="5BC3A7EC" w14:textId="77777777" w:rsidR="002A1A4B" w:rsidRPr="007A6422" w:rsidRDefault="002A1A4B" w:rsidP="002A1A4B">
            <w:pPr>
              <w:pStyle w:val="NoSpacing"/>
              <w:jc w:val="both"/>
              <w:rPr>
                <w:bCs/>
                <w:i/>
                <w:iCs/>
                <w:color w:val="000000"/>
                <w:sz w:val="20"/>
                <w:szCs w:val="20"/>
                <w:lang w:val="lv-LV"/>
              </w:rPr>
            </w:pPr>
            <w:r w:rsidRPr="007A6422">
              <w:rPr>
                <w:bCs/>
                <w:i/>
                <w:iCs/>
                <w:color w:val="000000"/>
                <w:sz w:val="20"/>
                <w:szCs w:val="20"/>
                <w:lang w:val="lv-LV"/>
              </w:rPr>
              <w:t xml:space="preserve">“Investīcijas prioritāri tiek novirzītas atbilstoši valsts plānošanas dokumentos noteiktajiem attīstības virzieniem, kas paredz nodrošināt Latvijas virzību uz zināšanām balstītu ekonomiku, policentrisku attīstību, tādējādi sekmējot reģionu ilgtspējīgu ekonomisko attīstību un pilnveidojot reģionu uzņēmējdarbības un inovācijas vidi, kā rezultātā tiek stiprināta kvalitatīvas augstākās izglītības pieejamība tuvu dzīves vietai, samazinot jauniešu aizplūšanu uz globālajiem attīstības </w:t>
            </w:r>
            <w:r w:rsidRPr="007A6422">
              <w:rPr>
                <w:bCs/>
                <w:i/>
                <w:iCs/>
                <w:color w:val="000000"/>
                <w:sz w:val="20"/>
                <w:szCs w:val="20"/>
                <w:lang w:val="lv-LV"/>
              </w:rPr>
              <w:lastRenderedPageBreak/>
              <w:t xml:space="preserve">centriem un tiek sekmēta mūžizglītības koncepta veiksmīga ieviešana, nodrošinot to pieejamību reģionu iedzīvotājiem aktīva pielāgošanās darba tirgus izmaiņām īstenošanai.” </w:t>
            </w:r>
          </w:p>
          <w:p w14:paraId="3C694B30" w14:textId="77777777" w:rsidR="002A1A4B" w:rsidRPr="007A6422" w:rsidRDefault="002A1A4B" w:rsidP="002A1A4B">
            <w:pPr>
              <w:pStyle w:val="NoSpacing"/>
              <w:jc w:val="both"/>
              <w:rPr>
                <w:bCs/>
                <w:i/>
                <w:iCs/>
                <w:color w:val="000000"/>
                <w:sz w:val="20"/>
                <w:szCs w:val="20"/>
                <w:lang w:val="lv-LV"/>
              </w:rPr>
            </w:pPr>
          </w:p>
          <w:p w14:paraId="6B35C8B1" w14:textId="3D3115E3"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96115EE" w14:textId="52B806B1"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2C47D21" w14:textId="77777777" w:rsidR="002A1A4B" w:rsidRPr="005B185C" w:rsidRDefault="000F0E80" w:rsidP="000F0E80">
            <w:pPr>
              <w:spacing w:after="0" w:line="240" w:lineRule="auto"/>
              <w:jc w:val="both"/>
              <w:rPr>
                <w:rFonts w:eastAsia="Times New Roman"/>
                <w:sz w:val="20"/>
                <w:szCs w:val="20"/>
                <w:lang w:eastAsia="lv-LV"/>
              </w:rPr>
            </w:pPr>
            <w:r w:rsidRPr="005B185C">
              <w:rPr>
                <w:rFonts w:eastAsia="Times New Roman"/>
                <w:sz w:val="20"/>
                <w:szCs w:val="20"/>
                <w:lang w:eastAsia="lv-LV"/>
              </w:rPr>
              <w:t>IZM:</w:t>
            </w:r>
          </w:p>
          <w:p w14:paraId="47010014" w14:textId="77777777" w:rsidR="000F0E80" w:rsidRPr="005B185C" w:rsidRDefault="000F0E80" w:rsidP="000F0E80">
            <w:pPr>
              <w:spacing w:before="240" w:after="240" w:line="240" w:lineRule="auto"/>
              <w:jc w:val="both"/>
              <w:rPr>
                <w:sz w:val="20"/>
                <w:szCs w:val="20"/>
              </w:rPr>
            </w:pPr>
            <w:r w:rsidRPr="005B185C">
              <w:rPr>
                <w:sz w:val="20"/>
                <w:szCs w:val="20"/>
              </w:rPr>
              <w:t>1. Ņemts vērā. IZM piekrīt LLPA 1.komentāram un atbalsta piedāvātos labojumus ANM plāna 428.rindkopā šādā redakcijā:</w:t>
            </w:r>
          </w:p>
          <w:p w14:paraId="0C6CD5BD" w14:textId="77777777" w:rsidR="000F0E80" w:rsidRPr="005B185C" w:rsidRDefault="000F0E80" w:rsidP="000F0E80">
            <w:pPr>
              <w:spacing w:before="240" w:after="240" w:line="240" w:lineRule="auto"/>
              <w:jc w:val="both"/>
              <w:rPr>
                <w:i/>
                <w:sz w:val="20"/>
                <w:szCs w:val="20"/>
              </w:rPr>
            </w:pPr>
            <w:r w:rsidRPr="005B185C">
              <w:rPr>
                <w:sz w:val="20"/>
                <w:szCs w:val="20"/>
              </w:rPr>
              <w:t>“</w:t>
            </w:r>
            <w:r w:rsidRPr="005B185C">
              <w:rPr>
                <w:i/>
                <w:sz w:val="20"/>
                <w:szCs w:val="20"/>
              </w:rPr>
              <w:t>Plānots, ka nozīmīgu ieguldījumu sniegs arī tie augstskolu un zinātnisko institūtu speciālisti, kas ar ES fondu at</w:t>
            </w:r>
            <w:r w:rsidRPr="005B185C">
              <w:rPr>
                <w:i/>
                <w:sz w:val="20"/>
                <w:szCs w:val="20"/>
                <w:u w:val="single"/>
              </w:rPr>
              <w:t>balstu</w:t>
            </w:r>
            <w:r w:rsidRPr="005B185C">
              <w:rPr>
                <w:b/>
                <w:i/>
                <w:sz w:val="20"/>
                <w:szCs w:val="20"/>
                <w:u w:val="single"/>
              </w:rPr>
              <w:t xml:space="preserve"> vai pētniecības sadarbības ietvaros </w:t>
            </w:r>
            <w:r w:rsidRPr="005B185C">
              <w:rPr>
                <w:i/>
                <w:sz w:val="20"/>
                <w:szCs w:val="20"/>
                <w:u w:val="single"/>
              </w:rPr>
              <w:t>ir pilnveidojuši vai pilnveido augsta līmeņa prasmes</w:t>
            </w:r>
            <w:r w:rsidRPr="005B185C">
              <w:rPr>
                <w:b/>
                <w:i/>
                <w:sz w:val="20"/>
                <w:szCs w:val="20"/>
                <w:u w:val="single"/>
              </w:rPr>
              <w:t xml:space="preserve"> starptautiskā mērogā</w:t>
            </w:r>
            <w:r w:rsidRPr="005B185C">
              <w:rPr>
                <w:i/>
                <w:sz w:val="20"/>
                <w:szCs w:val="20"/>
              </w:rPr>
              <w:t>, attiecīgi nodrošinot iegūto zināšanu pārnesi Latvijas izglītības sistēmā un uzņēmējdarbības vidē.”</w:t>
            </w:r>
          </w:p>
          <w:p w14:paraId="46506F4E" w14:textId="77777777" w:rsidR="000F0E80" w:rsidRPr="005B185C" w:rsidRDefault="000F0E80" w:rsidP="000F0E80">
            <w:pPr>
              <w:pBdr>
                <w:top w:val="nil"/>
                <w:left w:val="nil"/>
                <w:bottom w:val="nil"/>
                <w:right w:val="nil"/>
                <w:between w:val="nil"/>
              </w:pBdr>
              <w:spacing w:before="240" w:after="240" w:line="240" w:lineRule="auto"/>
              <w:jc w:val="both"/>
              <w:rPr>
                <w:sz w:val="20"/>
                <w:szCs w:val="20"/>
              </w:rPr>
            </w:pPr>
            <w:r w:rsidRPr="005B185C">
              <w:rPr>
                <w:sz w:val="20"/>
                <w:szCs w:val="20"/>
              </w:rPr>
              <w:t xml:space="preserve"> Latvijas augstākās izglītības institūcijas, neatkarīgi no to ģeogrāfiskās atrašanās vietas, ir aicinātas sadarboties un </w:t>
            </w:r>
            <w:r w:rsidRPr="005B185C">
              <w:rPr>
                <w:sz w:val="20"/>
                <w:szCs w:val="20"/>
              </w:rPr>
              <w:lastRenderedPageBreak/>
              <w:t>iesaistīties augsta līmeņa digitālo prasmju nodrošināšanā atbilstoši kompetencei ANM plānā pieteiktajās reformu jomās – augstas veiktspējas skaitļošana, kvantu tehnoloģijas un valodu tehnoloģijas.</w:t>
            </w:r>
          </w:p>
          <w:p w14:paraId="6C930707" w14:textId="16CACD4B" w:rsidR="000F0E80" w:rsidRPr="005B185C" w:rsidRDefault="000F0E80" w:rsidP="000F0E80">
            <w:pPr>
              <w:spacing w:after="0" w:line="240" w:lineRule="auto"/>
              <w:jc w:val="both"/>
              <w:rPr>
                <w:rFonts w:eastAsia="Times New Roman"/>
                <w:sz w:val="20"/>
                <w:szCs w:val="20"/>
                <w:lang w:eastAsia="lv-LV"/>
              </w:rPr>
            </w:pPr>
            <w:r w:rsidRPr="005B185C">
              <w:rPr>
                <w:sz w:val="20"/>
                <w:szCs w:val="20"/>
              </w:rPr>
              <w:t xml:space="preserve">2. IZM viedokli lūdzam skatīt izziņas 198.punktā.  </w:t>
            </w:r>
          </w:p>
        </w:tc>
      </w:tr>
      <w:tr w:rsidR="002A1A4B" w:rsidRPr="007A6422" w14:paraId="19378F3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214A09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620BD6" w14:textId="6B1A13D4"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63A3A8F"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Ņemot vērā, ka bibliotēkas ir pašvaldību sabiedriskie kultūras centri, kuros tiek sniegti pakalpojumi iedzīvotājiem, lūdzam paredzēt atbalstu arī bibliotēku darbinieku digitālo prasmju pilnveidošanai:</w:t>
            </w:r>
          </w:p>
          <w:p w14:paraId="644D291B" w14:textId="77777777" w:rsidR="002A1A4B" w:rsidRPr="007A6422" w:rsidRDefault="002A1A4B" w:rsidP="002A1A4B">
            <w:pPr>
              <w:pStyle w:val="NoSpacing"/>
              <w:jc w:val="both"/>
              <w:rPr>
                <w:i/>
                <w:iCs/>
                <w:color w:val="000000"/>
                <w:sz w:val="20"/>
                <w:szCs w:val="20"/>
                <w:lang w:val="lv-LV"/>
              </w:rPr>
            </w:pPr>
            <w:r w:rsidRPr="007A6422">
              <w:rPr>
                <w:i/>
                <w:iCs/>
                <w:color w:val="000000"/>
                <w:sz w:val="20"/>
                <w:szCs w:val="20"/>
                <w:lang w:val="lv-LV"/>
              </w:rPr>
              <w:t>“(463)</w:t>
            </w:r>
            <w:r w:rsidRPr="007A6422">
              <w:rPr>
                <w:i/>
                <w:iCs/>
                <w:color w:val="000000"/>
                <w:sz w:val="20"/>
                <w:szCs w:val="20"/>
                <w:lang w:val="lv-LV"/>
              </w:rPr>
              <w:tab/>
              <w:t xml:space="preserve">Investīcijas paredzētas valsts tiešās pārvaldes un pašvaldību </w:t>
            </w:r>
            <w:r w:rsidRPr="007A6422">
              <w:rPr>
                <w:b/>
                <w:bCs/>
                <w:i/>
                <w:iCs/>
                <w:color w:val="000000"/>
                <w:sz w:val="20"/>
                <w:szCs w:val="20"/>
                <w:u w:val="single"/>
                <w:lang w:val="lv-LV"/>
              </w:rPr>
              <w:t>(t.sk. pašvaldību bibliotēku)</w:t>
            </w:r>
            <w:r w:rsidRPr="007A6422">
              <w:rPr>
                <w:i/>
                <w:iCs/>
                <w:color w:val="000000"/>
                <w:sz w:val="20"/>
                <w:szCs w:val="20"/>
                <w:lang w:val="lv-LV"/>
              </w:rPr>
              <w:t xml:space="preserve"> darbinieku digitālās kompetences un spēju paaugstināšanai, t.sk. digitālās transformācijas digitālās transformācijas plānošanā un pārmaiņu vadībā, gan izpildes līmenī,”</w:t>
            </w:r>
          </w:p>
          <w:p w14:paraId="46373964" w14:textId="77777777" w:rsidR="002A1A4B" w:rsidRPr="007A6422" w:rsidRDefault="002A1A4B" w:rsidP="002A1A4B">
            <w:pPr>
              <w:pStyle w:val="NoSpacing"/>
              <w:jc w:val="both"/>
              <w:rPr>
                <w:i/>
                <w:iCs/>
                <w:color w:val="000000"/>
                <w:sz w:val="20"/>
                <w:szCs w:val="20"/>
                <w:lang w:val="lv-LV"/>
              </w:rPr>
            </w:pPr>
          </w:p>
          <w:p w14:paraId="486CED0E" w14:textId="636581C6"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63A781E" w14:textId="78E5939B" w:rsidR="002419A3" w:rsidRPr="00F35CBD" w:rsidRDefault="002419A3" w:rsidP="002419A3">
            <w:pPr>
              <w:spacing w:after="0" w:line="240" w:lineRule="auto"/>
              <w:jc w:val="both"/>
              <w:rPr>
                <w:rFonts w:eastAsia="Times New Roman"/>
                <w:sz w:val="20"/>
                <w:szCs w:val="20"/>
                <w:lang w:eastAsia="lv-LV"/>
              </w:rPr>
            </w:pPr>
            <w:r w:rsidRPr="00F35CBD">
              <w:rPr>
                <w:rFonts w:eastAsia="Times New Roman"/>
                <w:sz w:val="20"/>
                <w:szCs w:val="20"/>
                <w:lang w:eastAsia="lv-LV"/>
              </w:rPr>
              <w:t xml:space="preserve">Daļēji  ņemts vērā. </w:t>
            </w:r>
          </w:p>
          <w:p w14:paraId="15CF0389" w14:textId="1A5CA350" w:rsidR="002A1A4B" w:rsidRPr="00F35CBD"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3F972C4" w14:textId="77777777" w:rsidR="002A1A4B" w:rsidRPr="00F35CBD" w:rsidRDefault="0012738E"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41C76341" w14:textId="13B480CE" w:rsidR="0012738E" w:rsidRPr="00F35CBD" w:rsidRDefault="0012738E" w:rsidP="000A6776">
            <w:pPr>
              <w:spacing w:after="0" w:line="240" w:lineRule="auto"/>
              <w:jc w:val="both"/>
              <w:rPr>
                <w:rFonts w:eastAsia="Times New Roman"/>
                <w:sz w:val="20"/>
                <w:szCs w:val="20"/>
                <w:lang w:eastAsia="lv-LV"/>
              </w:rPr>
            </w:pPr>
            <w:r w:rsidRPr="00F35CBD">
              <w:rPr>
                <w:rFonts w:eastAsia="Times New Roman"/>
                <w:sz w:val="20"/>
                <w:szCs w:val="20"/>
                <w:lang w:eastAsia="lv-LV"/>
              </w:rPr>
              <w:t xml:space="preserve">VARAM sniedz skaidrojumu, ka pašvaldību bibliotekāru mācības ir paredzētas Digitālo aģentu programmā, kas tiks īstenota Darbības programmas 2021.-2027.g. SAM 4.2.4. ietvaros. SAM 4.2.4. ietvaros plānots atbalsts sabiedrības digitālo iespēju izmantošanas veicināšanai, paaugstinot IKT iespēju izmantošanu iedzīvotājiem, mazinot digitālo plaisu sabiedrībā, t.sk. nodrošinot pamata IKT prasmju paaugstināšanu personām, kas pakļautas sociālās atstumtības un diskriminācijas riskam, tostarp reģionos un laukos, atbalstot e-prasmju komunikācijas un mācību pasākumus, veicinot atvērto datu, atvērto digitālo risinājumu un platformu un saskarņu plašāku izmantošanu. Atbalsts digitālo  aģentu un mentoru tīkla un kompetenču attīstībai un pamatprasmju nodošanas aktivitātēm.  </w:t>
            </w:r>
          </w:p>
        </w:tc>
      </w:tr>
      <w:tr w:rsidR="002A1A4B" w:rsidRPr="007A6422" w14:paraId="4A5FE2B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A842B6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B826697" w14:textId="62779789"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9B40E45"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Nevienlīdzības mazināšanas komponentes ietvaros tiek plānotas investīcijas Administratīvi teritoriālās reformas mērķu pilnvērtīgai sasniegšanai, kas nozīmē to, ka zem šīs komponentes minētās investīcijas tiks piesaistītas tieši jaunveidojamo pašvaldību attīstībai. Par to liecina arī politikas ietekmes rādītājs, kas ietver 35 reformas ietvaros izveidotās novadu pašvaldības. Šajā sakara nav skaidra 5 valstspilsētu loma un nepieciešamība sadarboties, kā arī kopīgi plānot teritorijas attīstību valstspilsētām kopā ar pieguļošajām novadu teritorijām. Nevienlīdzības mazināšana ir būtiska arī reģionos ārpus Rīgas izvietoto valstspilsētu attīstībai to specifisko attīstības mērķu un kopīgo ar jaunveidojamiem novadiem attīstības mērķu sasniegšanai. Nav skaidrs, kāds būs šīm 5 valstspilsētām pieguļošo novadu ieguvums no kopīgās plānošanas, ja šīs komponentes ietvaros jaunveidojamiem novadiem ir iespējas piesaistīt investīcijas novada attīstībai un sociālekonomiskās vides uzlabošanai.</w:t>
            </w:r>
          </w:p>
          <w:p w14:paraId="7EA28FCB" w14:textId="77777777" w:rsidR="002A1A4B" w:rsidRPr="007A6422" w:rsidRDefault="002A1A4B" w:rsidP="002A1A4B">
            <w:pPr>
              <w:pStyle w:val="NoSpacing"/>
              <w:jc w:val="both"/>
              <w:rPr>
                <w:color w:val="000000"/>
                <w:sz w:val="20"/>
                <w:szCs w:val="20"/>
                <w:lang w:val="lv-LV"/>
              </w:rPr>
            </w:pPr>
          </w:p>
          <w:p w14:paraId="24A6639B" w14:textId="05077D32"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E48065B" w14:textId="70237AD9" w:rsidR="002A1A4B" w:rsidRPr="00F35CBD" w:rsidRDefault="00F35CBD" w:rsidP="002A1A4B">
            <w:pPr>
              <w:spacing w:after="0" w:line="240" w:lineRule="auto"/>
              <w:rPr>
                <w:rFonts w:eastAsia="Times New Roman"/>
                <w:sz w:val="20"/>
                <w:szCs w:val="20"/>
                <w:lang w:eastAsia="lv-LV"/>
              </w:rPr>
            </w:pPr>
            <w:r w:rsidRPr="00F35CBD">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D566711" w14:textId="77777777" w:rsidR="002A1A4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4C288AC1" w14:textId="66BCC70C" w:rsidR="002471B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Administratīvo teritoriju un apdzīvoto vietu likums noteic pienākumu pēc 2021.gada 1.jūlija noteiktajām piecām valstspilsētu pašvaldībām sadarboties ar tām pieguļošajām novada pašvaldībām ilgtspējīgas attīstības stratēģijas un attīstības programmas izstrādē. Kopīgajā attīstības plānošanas dokumentā tiks sniegts teritoriāli koordinēts attīstības redzējums, valstpilsētas pašvaldības un pieguļošās novada pašvaldības investīciju plānos paredzot atbilstošus projektus, t.sk. sadarbības un individuālos projektus.</w:t>
            </w:r>
          </w:p>
        </w:tc>
      </w:tr>
      <w:tr w:rsidR="002A1A4B" w:rsidRPr="007A6422" w14:paraId="47AFCC2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5C1443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FCB78D4" w14:textId="77777777" w:rsidR="002A1A4B" w:rsidRDefault="002A1A4B" w:rsidP="002A1A4B">
            <w:pPr>
              <w:spacing w:after="0" w:line="240" w:lineRule="auto"/>
              <w:rPr>
                <w:sz w:val="20"/>
                <w:szCs w:val="20"/>
              </w:rPr>
            </w:pPr>
            <w:r w:rsidRPr="007A6422">
              <w:rPr>
                <w:sz w:val="20"/>
                <w:szCs w:val="20"/>
              </w:rPr>
              <w:t>Latvijas Lielo slimnīcu asociācija</w:t>
            </w:r>
          </w:p>
          <w:p w14:paraId="026281A5" w14:textId="4BE747B7" w:rsidR="002A1A4B" w:rsidRPr="007A6422" w:rsidRDefault="002A1A4B" w:rsidP="002A1A4B">
            <w:pPr>
              <w:spacing w:after="0" w:line="240" w:lineRule="auto"/>
              <w:rPr>
                <w:sz w:val="20"/>
                <w:szCs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81448FF" w14:textId="1FC021B2" w:rsidR="002A1A4B" w:rsidRPr="007A6422" w:rsidRDefault="002A1A4B" w:rsidP="002A1A4B">
            <w:pPr>
              <w:pStyle w:val="NoSpacing"/>
              <w:jc w:val="both"/>
              <w:rPr>
                <w:color w:val="000000"/>
                <w:sz w:val="24"/>
                <w:szCs w:val="24"/>
                <w:lang w:val="lv-LV"/>
              </w:rPr>
            </w:pPr>
            <w:r w:rsidRPr="007A6422">
              <w:rPr>
                <w:sz w:val="20"/>
                <w:szCs w:val="20"/>
                <w:lang w:val="lv-LV"/>
              </w:rPr>
              <w:t>Ievērojot valsts klīnisko universitātes slimnīcu īpašo lomu medicīnas procesu nodrošināšanā Latvijā, esošo situāciju valsts klīnisko universitātes slimnīcu informācijas un komunikācijas tehnoloģiju jomā, kā arī veselības aprūpes sistēmas ilgtspējas un noturības labad, a</w:t>
            </w:r>
            <w:r w:rsidRPr="007A6422">
              <w:rPr>
                <w:bCs/>
                <w:sz w:val="20"/>
                <w:szCs w:val="20"/>
                <w:lang w:val="lv-LV"/>
              </w:rPr>
              <w:t xml:space="preserve">icinām komponentes “Digitālā transformācija” ietvaros paredzēt ieguldījumus veselības nozares un klīnisko universitātes slimnīcu darba procesu digitalizācijā. </w:t>
            </w:r>
            <w:r w:rsidRPr="007A6422">
              <w:rPr>
                <w:sz w:val="20"/>
                <w:szCs w:val="20"/>
                <w:lang w:val="lv-LV"/>
              </w:rPr>
              <w:t>Komponentē “Digitālā transformācija” attiecībā uz reformu un investīciju virzieniem Nr.2.1., 2.2., 2.3., 2.4., lūdzam norādīt klīniskās universitātes slimnīcas.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D411F00" w14:textId="30554419"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12015D0" w14:textId="77777777" w:rsidR="002A1A4B" w:rsidRPr="00F35CBD" w:rsidRDefault="00CC7FCE" w:rsidP="000A6776">
            <w:pPr>
              <w:spacing w:after="0" w:line="240" w:lineRule="auto"/>
              <w:jc w:val="both"/>
              <w:rPr>
                <w:rFonts w:eastAsia="Times New Roman"/>
                <w:sz w:val="20"/>
                <w:szCs w:val="20"/>
                <w:lang w:eastAsia="lv-LV"/>
              </w:rPr>
            </w:pPr>
            <w:r w:rsidRPr="00F35CBD">
              <w:rPr>
                <w:rFonts w:eastAsia="Times New Roman"/>
                <w:sz w:val="20"/>
                <w:szCs w:val="20"/>
                <w:lang w:eastAsia="lv-LV"/>
              </w:rPr>
              <w:t>SM:</w:t>
            </w:r>
          </w:p>
          <w:p w14:paraId="4CA37C2F" w14:textId="0B5AA79B" w:rsidR="00CC7FCE" w:rsidRDefault="00CC7FCE" w:rsidP="000A6776">
            <w:pPr>
              <w:spacing w:after="0" w:line="240" w:lineRule="auto"/>
              <w:jc w:val="both"/>
              <w:rPr>
                <w:rStyle w:val="Hyperlink"/>
                <w:rFonts w:eastAsia="Times New Roman"/>
                <w:sz w:val="20"/>
                <w:szCs w:val="20"/>
                <w:lang w:eastAsia="lv-LV"/>
              </w:rPr>
            </w:pPr>
            <w:r w:rsidRPr="006A0701">
              <w:rPr>
                <w:rFonts w:eastAsia="Times New Roman"/>
                <w:sz w:val="20"/>
                <w:szCs w:val="20"/>
                <w:lang w:eastAsia="lv-LV"/>
              </w:rPr>
              <w:t xml:space="preserve">SM skaidro, ka investīcijas “pēdējā jūdzē” paredz atbalstu sociāli ekonomiskajiem virzītājspēkiem, zem kuriem klasificējas arī slimnīcas. Atbalsts plānots vietās, kur tiks pierādīta tirgus nepilnība. Vairāk informācijas skatīt Elektronisko sakaru nozares attīstības plānā 2021. -2027. gadam, kas pieejams šeit: </w:t>
            </w:r>
            <w:hyperlink r:id="rId45" w:history="1">
              <w:r w:rsidRPr="006A0701">
                <w:rPr>
                  <w:rStyle w:val="Hyperlink"/>
                  <w:rFonts w:eastAsia="Times New Roman"/>
                  <w:sz w:val="20"/>
                  <w:szCs w:val="20"/>
                  <w:lang w:eastAsia="lv-LV"/>
                </w:rPr>
                <w:t>https://www.sam.gov.lv/lv/elektronisko-sakaru-nozares-attistibas-plans-2021-2027gadam</w:t>
              </w:r>
            </w:hyperlink>
          </w:p>
          <w:p w14:paraId="48666FF7" w14:textId="77777777" w:rsidR="00B75BAA" w:rsidRDefault="00B75BAA" w:rsidP="000A6776">
            <w:pPr>
              <w:spacing w:after="0" w:line="240" w:lineRule="auto"/>
              <w:jc w:val="both"/>
              <w:rPr>
                <w:rStyle w:val="Hyperlink"/>
              </w:rPr>
            </w:pPr>
          </w:p>
          <w:p w14:paraId="17F630F4" w14:textId="77777777" w:rsidR="00B75BAA" w:rsidRPr="00F35CBD" w:rsidRDefault="00B75BAA" w:rsidP="000A6776">
            <w:pPr>
              <w:spacing w:after="0" w:line="240" w:lineRule="auto"/>
              <w:jc w:val="both"/>
              <w:rPr>
                <w:rFonts w:eastAsia="Times New Roman"/>
                <w:sz w:val="20"/>
                <w:szCs w:val="20"/>
                <w:lang w:eastAsia="lv-LV"/>
              </w:rPr>
            </w:pPr>
            <w:r w:rsidRPr="00F35CBD">
              <w:rPr>
                <w:rFonts w:eastAsia="Times New Roman"/>
                <w:sz w:val="20"/>
                <w:szCs w:val="20"/>
                <w:lang w:eastAsia="lv-LV"/>
              </w:rPr>
              <w:t>VM:</w:t>
            </w:r>
          </w:p>
          <w:p w14:paraId="7362DD17" w14:textId="77777777" w:rsidR="00B75BAA" w:rsidRDefault="00B75BAA" w:rsidP="000A6776">
            <w:pPr>
              <w:spacing w:after="0" w:line="240" w:lineRule="auto"/>
              <w:jc w:val="both"/>
              <w:rPr>
                <w:bCs/>
                <w:sz w:val="20"/>
                <w:szCs w:val="20"/>
              </w:rPr>
            </w:pPr>
            <w:r>
              <w:rPr>
                <w:rFonts w:eastAsia="Times New Roman"/>
                <w:sz w:val="20"/>
                <w:szCs w:val="20"/>
                <w:lang w:eastAsia="lv-LV"/>
              </w:rPr>
              <w:lastRenderedPageBreak/>
              <w:t xml:space="preserve">Atbalstām </w:t>
            </w:r>
            <w:r w:rsidRPr="007A6422">
              <w:rPr>
                <w:bCs/>
                <w:sz w:val="20"/>
                <w:szCs w:val="20"/>
              </w:rPr>
              <w:t>ieguldījumus veselības nozares un klīnisko universitātes slimnīcu darba procesu digitalizācijā</w:t>
            </w:r>
            <w:r>
              <w:rPr>
                <w:bCs/>
                <w:sz w:val="20"/>
                <w:szCs w:val="20"/>
              </w:rPr>
              <w:t>.</w:t>
            </w:r>
          </w:p>
          <w:p w14:paraId="594634E7" w14:textId="77777777" w:rsidR="002471BB" w:rsidRDefault="002471BB" w:rsidP="000A6776">
            <w:pPr>
              <w:spacing w:after="0" w:line="240" w:lineRule="auto"/>
              <w:jc w:val="both"/>
              <w:rPr>
                <w:bCs/>
                <w:sz w:val="20"/>
                <w:szCs w:val="20"/>
              </w:rPr>
            </w:pPr>
          </w:p>
          <w:p w14:paraId="6270A362" w14:textId="77777777" w:rsidR="002471BB" w:rsidRPr="00F35CBD" w:rsidRDefault="002471BB" w:rsidP="000A6776">
            <w:pPr>
              <w:spacing w:after="0" w:line="240" w:lineRule="auto"/>
              <w:jc w:val="both"/>
              <w:rPr>
                <w:bCs/>
                <w:sz w:val="20"/>
                <w:szCs w:val="20"/>
              </w:rPr>
            </w:pPr>
            <w:r w:rsidRPr="00F35CBD">
              <w:rPr>
                <w:bCs/>
                <w:sz w:val="20"/>
                <w:szCs w:val="20"/>
              </w:rPr>
              <w:t>VARAM:</w:t>
            </w:r>
          </w:p>
          <w:p w14:paraId="264F34F8" w14:textId="1638D1D4" w:rsidR="002471BB" w:rsidRPr="007A6422" w:rsidRDefault="002471BB" w:rsidP="000A6776">
            <w:pPr>
              <w:spacing w:after="0" w:line="240" w:lineRule="auto"/>
              <w:jc w:val="both"/>
              <w:rPr>
                <w:rFonts w:eastAsia="Times New Roman"/>
                <w:sz w:val="20"/>
                <w:szCs w:val="20"/>
                <w:lang w:eastAsia="lv-LV"/>
              </w:rPr>
            </w:pPr>
            <w:r>
              <w:rPr>
                <w:rFonts w:eastAsia="Times New Roman"/>
                <w:sz w:val="20"/>
                <w:szCs w:val="20"/>
                <w:lang w:eastAsia="lv-LV"/>
              </w:rPr>
              <w:t>ANM plāna ietvaros paredzētais veselības digitalizācijas pasākums “</w:t>
            </w:r>
            <w:r w:rsidRPr="007D7273">
              <w:rPr>
                <w:rFonts w:eastAsia="Times New Roman"/>
                <w:sz w:val="20"/>
                <w:szCs w:val="20"/>
                <w:lang w:eastAsia="lv-LV"/>
              </w:rPr>
              <w:t>Ārstniecības iestāžu informācijas sistēmas izveide/ pārbūve nozares vajadzībām</w:t>
            </w:r>
            <w:r>
              <w:rPr>
                <w:rFonts w:eastAsia="Times New Roman"/>
                <w:sz w:val="20"/>
                <w:szCs w:val="20"/>
                <w:lang w:eastAsia="lv-LV"/>
              </w:rPr>
              <w:t>” ietver arī slimnīcas procesu digitalizāciju (pakāpeniski tos izvēršot).</w:t>
            </w:r>
          </w:p>
        </w:tc>
      </w:tr>
      <w:tr w:rsidR="002A1A4B" w:rsidRPr="007A6422" w14:paraId="54B38D3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C8B654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2265F39" w14:textId="77777777" w:rsidR="002A1A4B" w:rsidRDefault="002A1A4B" w:rsidP="002A1A4B">
            <w:pPr>
              <w:spacing w:after="0" w:line="240" w:lineRule="auto"/>
              <w:rPr>
                <w:sz w:val="20"/>
                <w:szCs w:val="20"/>
              </w:rPr>
            </w:pPr>
            <w:r w:rsidRPr="007A6422">
              <w:rPr>
                <w:sz w:val="20"/>
                <w:szCs w:val="20"/>
              </w:rPr>
              <w:t>Latvijas Lielo slimnīcu asociācija</w:t>
            </w:r>
          </w:p>
          <w:p w14:paraId="7AB95A89" w14:textId="551FE380" w:rsidR="002A1A4B" w:rsidRPr="007A6422" w:rsidRDefault="002A1A4B" w:rsidP="002A1A4B">
            <w:pPr>
              <w:spacing w:after="0" w:line="240" w:lineRule="auto"/>
              <w:rPr>
                <w:sz w:val="20"/>
                <w:szCs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64B2A86" w14:textId="77777777" w:rsidR="002A1A4B" w:rsidRPr="007A6422" w:rsidRDefault="002A1A4B" w:rsidP="002A1A4B">
            <w:pPr>
              <w:spacing w:after="0" w:line="240" w:lineRule="auto"/>
              <w:jc w:val="both"/>
              <w:rPr>
                <w:bCs/>
                <w:sz w:val="20"/>
                <w:szCs w:val="20"/>
              </w:rPr>
            </w:pPr>
            <w:r w:rsidRPr="007A6422">
              <w:rPr>
                <w:bCs/>
                <w:sz w:val="20"/>
                <w:szCs w:val="20"/>
              </w:rPr>
              <w:t>Papildus klīnisko universitāšu slimnīcu attīstības plāniem attiecībā uz vienotu HIS (</w:t>
            </w:r>
            <w:r w:rsidRPr="007A6422">
              <w:rPr>
                <w:bCs/>
                <w:i/>
                <w:iCs/>
                <w:sz w:val="20"/>
                <w:szCs w:val="20"/>
              </w:rPr>
              <w:t>Hospital information system</w:t>
            </w:r>
            <w:r w:rsidRPr="007A6422">
              <w:rPr>
                <w:bCs/>
                <w:sz w:val="20"/>
                <w:szCs w:val="20"/>
              </w:rPr>
              <w:t>) izveidi, būtiski ir šādi jautājumi un virzieni, kas iekļaujami ANM plāna komponentē “Digitālā transformācija”:</w:t>
            </w:r>
          </w:p>
          <w:p w14:paraId="2CAB13BF" w14:textId="17F92D48" w:rsidR="002A1A4B" w:rsidRPr="007A6422" w:rsidRDefault="002A1A4B" w:rsidP="002A1A4B">
            <w:pPr>
              <w:pStyle w:val="ListParagraph"/>
              <w:numPr>
                <w:ilvl w:val="0"/>
                <w:numId w:val="42"/>
              </w:numPr>
              <w:spacing w:after="0" w:line="240" w:lineRule="auto"/>
              <w:ind w:left="439"/>
              <w:jc w:val="both"/>
              <w:rPr>
                <w:bCs/>
                <w:sz w:val="20"/>
                <w:szCs w:val="20"/>
              </w:rPr>
            </w:pPr>
            <w:r w:rsidRPr="007A6422">
              <w:rPr>
                <w:bCs/>
                <w:sz w:val="20"/>
                <w:szCs w:val="20"/>
              </w:rPr>
              <w:t>Vienotu datu uzkrāšanas un apmaiņas platformu radīšana (datu ezeri) veselības aprūpes sistēmā, centrālo lomu tajā paredzot klīniskajām universitātes slimnīcām. Šo instrumentu varētu izmantot arī HIS sistēmu veidošanā;</w:t>
            </w:r>
          </w:p>
          <w:p w14:paraId="3A2161A6" w14:textId="52680DDB" w:rsidR="002A1A4B" w:rsidRPr="007A6422" w:rsidRDefault="002A1A4B" w:rsidP="002A1A4B">
            <w:pPr>
              <w:pStyle w:val="ListParagraph"/>
              <w:numPr>
                <w:ilvl w:val="0"/>
                <w:numId w:val="42"/>
              </w:numPr>
              <w:spacing w:after="0" w:line="240" w:lineRule="auto"/>
              <w:ind w:left="439"/>
              <w:jc w:val="both"/>
              <w:rPr>
                <w:bCs/>
                <w:sz w:val="20"/>
                <w:szCs w:val="20"/>
              </w:rPr>
            </w:pPr>
            <w:r w:rsidRPr="007A6422">
              <w:rPr>
                <w:bCs/>
                <w:sz w:val="20"/>
                <w:szCs w:val="20"/>
              </w:rPr>
              <w:t>Datu apmaiņas ātruma uzlabošana, liela apjoma ātras datu apmaiņas attīstība;</w:t>
            </w:r>
          </w:p>
          <w:p w14:paraId="2DAC0049" w14:textId="501F0DFA" w:rsidR="002A1A4B" w:rsidRPr="007A6422" w:rsidRDefault="002A1A4B" w:rsidP="002A1A4B">
            <w:pPr>
              <w:pStyle w:val="ListParagraph"/>
              <w:numPr>
                <w:ilvl w:val="0"/>
                <w:numId w:val="42"/>
              </w:numPr>
              <w:spacing w:after="0" w:line="240" w:lineRule="auto"/>
              <w:ind w:left="439"/>
              <w:jc w:val="both"/>
              <w:rPr>
                <w:bCs/>
                <w:sz w:val="20"/>
                <w:szCs w:val="20"/>
              </w:rPr>
            </w:pPr>
            <w:r w:rsidRPr="007A6422">
              <w:rPr>
                <w:bCs/>
                <w:sz w:val="20"/>
                <w:szCs w:val="20"/>
              </w:rPr>
              <w:t>Viens no onkoloģijas reformas un attīstības stūrakmeņiem ir datu bāzes, tāpēc finansējums būtu jāparedz arī modernu un visaptverošu onkoloģijas jomas datu bāžu izveidei – vēža reģistram;</w:t>
            </w:r>
          </w:p>
          <w:p w14:paraId="33D342BD" w14:textId="57396686" w:rsidR="002A1A4B" w:rsidRPr="007A6422" w:rsidRDefault="002A1A4B" w:rsidP="002A1A4B">
            <w:pPr>
              <w:pStyle w:val="NoSpacing"/>
              <w:numPr>
                <w:ilvl w:val="0"/>
                <w:numId w:val="42"/>
              </w:numPr>
              <w:ind w:left="439"/>
              <w:jc w:val="both"/>
              <w:rPr>
                <w:color w:val="000000"/>
                <w:sz w:val="24"/>
                <w:szCs w:val="24"/>
                <w:lang w:val="lv-LV"/>
              </w:rPr>
            </w:pPr>
            <w:r w:rsidRPr="007A6422">
              <w:rPr>
                <w:rFonts w:eastAsiaTheme="minorHAnsi"/>
                <w:bCs/>
                <w:sz w:val="20"/>
                <w:szCs w:val="20"/>
                <w:lang w:val="lv-LV"/>
              </w:rPr>
              <w:t>Slimnīcu</w:t>
            </w:r>
            <w:r w:rsidRPr="007A6422">
              <w:rPr>
                <w:bCs/>
                <w:sz w:val="20"/>
                <w:szCs w:val="20"/>
                <w:lang w:val="lv-LV"/>
              </w:rPr>
              <w:t xml:space="preserve"> procesu </w:t>
            </w:r>
            <w:r w:rsidRPr="007A6422">
              <w:rPr>
                <w:rFonts w:eastAsiaTheme="minorHAnsi"/>
                <w:bCs/>
                <w:sz w:val="20"/>
                <w:szCs w:val="20"/>
                <w:lang w:val="lv-LV"/>
              </w:rPr>
              <w:t>digitalizācija, atteikšanās no papīra dokumentācijas ir priekšnoteikums digitālajai transformācijai klīnisko universitāšu slimnīcās, jo slimnīcas digitalizācija ir arī stratēģiski attīstāma joma.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AB427FF" w14:textId="1DB167BC"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AC38F61" w14:textId="77777777" w:rsidR="002A1A4B" w:rsidRPr="00F35CBD" w:rsidRDefault="007B6F05" w:rsidP="000A6776">
            <w:pPr>
              <w:spacing w:after="0" w:line="240" w:lineRule="auto"/>
              <w:jc w:val="both"/>
              <w:rPr>
                <w:rFonts w:eastAsia="Times New Roman"/>
                <w:sz w:val="20"/>
                <w:szCs w:val="20"/>
                <w:lang w:eastAsia="lv-LV"/>
              </w:rPr>
            </w:pPr>
            <w:r w:rsidRPr="00F35CBD">
              <w:rPr>
                <w:rFonts w:eastAsia="Times New Roman"/>
                <w:sz w:val="20"/>
                <w:szCs w:val="20"/>
                <w:lang w:eastAsia="lv-LV"/>
              </w:rPr>
              <w:t>VM:</w:t>
            </w:r>
          </w:p>
          <w:p w14:paraId="24E40B33" w14:textId="77777777" w:rsidR="007B6F05" w:rsidRPr="00F35CBD" w:rsidRDefault="007B6F05" w:rsidP="000A6776">
            <w:pPr>
              <w:spacing w:after="0" w:line="240" w:lineRule="auto"/>
              <w:jc w:val="both"/>
              <w:rPr>
                <w:rFonts w:eastAsia="Times New Roman"/>
                <w:sz w:val="20"/>
                <w:szCs w:val="20"/>
                <w:lang w:eastAsia="lv-LV"/>
              </w:rPr>
            </w:pPr>
            <w:r w:rsidRPr="00F35CBD">
              <w:rPr>
                <w:rFonts w:eastAsia="Times New Roman"/>
                <w:sz w:val="20"/>
                <w:szCs w:val="20"/>
                <w:lang w:eastAsia="lv-LV"/>
              </w:rPr>
              <w:t>Informējam, ka minētie jautājumi iespēju robežās ir ietverti digitalizācijas komponentes veselības sadaļā. Kā arī papildu ieguldījumi plānoti gan no valsts budžeta (piemēram, veselības digitalizācijas stratēģijas izstrādei), gan arī no ERAF 2021.-2027.gada plānošanas perioda finansējuma.</w:t>
            </w:r>
          </w:p>
          <w:p w14:paraId="024A2965" w14:textId="77777777" w:rsidR="002471BB" w:rsidRPr="00F35CBD" w:rsidRDefault="002471BB" w:rsidP="000A6776">
            <w:pPr>
              <w:spacing w:after="0" w:line="240" w:lineRule="auto"/>
              <w:jc w:val="both"/>
              <w:rPr>
                <w:rFonts w:eastAsia="Times New Roman"/>
                <w:sz w:val="20"/>
                <w:szCs w:val="20"/>
                <w:lang w:eastAsia="lv-LV"/>
              </w:rPr>
            </w:pPr>
          </w:p>
          <w:p w14:paraId="5292186E" w14:textId="77777777" w:rsidR="002471B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49C010CC"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a), b) ANM plāna ietvaros paredzēts izveidot Nacionālo datu koplietošanas platformu, kas paredz ātrdarbīgu datu izplatīšanas spēju izveidi, kas būtu izmantojama arī veselības datu koplietošanai. Specifisku datu ezeru veidošana ANM pasākumu ietvaros nav plānota.</w:t>
            </w:r>
          </w:p>
          <w:p w14:paraId="7C6F4B95" w14:textId="68513DF8" w:rsidR="002471BB" w:rsidRPr="007A6422"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d) ANM plāna ietvaros paredzētais veselības digitalizācijas pasākums </w:t>
            </w:r>
            <w:r>
              <w:rPr>
                <w:rFonts w:eastAsia="Times New Roman"/>
                <w:sz w:val="20"/>
                <w:szCs w:val="20"/>
                <w:lang w:eastAsia="lv-LV"/>
              </w:rPr>
              <w:lastRenderedPageBreak/>
              <w:t>“</w:t>
            </w:r>
            <w:r w:rsidRPr="007D7273">
              <w:rPr>
                <w:rFonts w:eastAsia="Times New Roman"/>
                <w:sz w:val="20"/>
                <w:szCs w:val="20"/>
                <w:lang w:eastAsia="lv-LV"/>
              </w:rPr>
              <w:t>Ārstniecības iestāžu informācijas sistēmas izveide/ pārbūve nozares vajadzībām</w:t>
            </w:r>
            <w:r>
              <w:rPr>
                <w:rFonts w:eastAsia="Times New Roman"/>
                <w:sz w:val="20"/>
                <w:szCs w:val="20"/>
                <w:lang w:eastAsia="lv-LV"/>
              </w:rPr>
              <w:t>” ietver arī slimnīcas procesu digitalizāciju (pakāpeniski tos izvēršot).</w:t>
            </w:r>
          </w:p>
        </w:tc>
      </w:tr>
      <w:tr w:rsidR="002A1A4B" w:rsidRPr="007A6422" w14:paraId="1EC0727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15CA62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5" w:name="_Ref68688216"/>
          </w:p>
        </w:tc>
        <w:bookmarkEnd w:id="25"/>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A5F4B8A" w14:textId="2BAC2374" w:rsidR="002A1A4B" w:rsidRPr="007A6422" w:rsidRDefault="002A1A4B" w:rsidP="002A1A4B">
            <w:pPr>
              <w:spacing w:after="0" w:line="240" w:lineRule="auto"/>
              <w:rPr>
                <w:sz w:val="20"/>
                <w:szCs w:val="20"/>
              </w:rPr>
            </w:pPr>
            <w:r w:rsidRPr="007A6422">
              <w:rPr>
                <w:sz w:val="20"/>
                <w:szCs w:val="20"/>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4E19C1E" w14:textId="4A86C171" w:rsidR="002A1A4B" w:rsidRPr="0055105C" w:rsidRDefault="002A1A4B" w:rsidP="002A1A4B">
            <w:pPr>
              <w:spacing w:after="0" w:line="240" w:lineRule="auto"/>
              <w:jc w:val="both"/>
              <w:rPr>
                <w:bCs/>
                <w:sz w:val="20"/>
                <w:szCs w:val="20"/>
              </w:rPr>
            </w:pPr>
            <w:r w:rsidRPr="0055105C">
              <w:rPr>
                <w:sz w:val="20"/>
                <w:szCs w:val="20"/>
              </w:rPr>
              <w:t xml:space="preserve">DAIF izsaka iebildumu par digitalizāciju - ANM ir minimāli iekļauti kiberdrošības aspekti un tiem netiek pievērsta straujas digitālās transformācijas apstākļos nepieciešamā uzmanība un atbilstošas investīcijas. ANM ietvaros digitālajai transformācijai privātajā un publiskajā sektorā paredzēti vismaz 20% no kopējā finansējuma, tomēr kiberdrošības aspekti nav iekļauti kā neatņemama digitalizācijas sastāvdaļa. ANM projektā nav redzams, kā digitālā transformācija ir vērsta uz  noturības un pielāgošanas spēju attīstību ar mērķi mazināt krīzes radīto sociālo un ekonomisko ietekmi. </w:t>
            </w:r>
            <w:r w:rsidRPr="0055105C">
              <w:rPr>
                <w:sz w:val="20"/>
                <w:szCs w:val="20"/>
                <w:u w:val="single"/>
              </w:rPr>
              <w:t>DAIF Latvija aicina precizēt ANM, iekļaujot tajā informāciju arī par konkrētiem paredzētajiem kiberdrošības pasākumiem, kas esot neatņemama komponente jebkurā IKT attīstības projektā, kas plānoti ANM ietvaros</w:t>
            </w:r>
            <w:r w:rsidRPr="0055105C">
              <w:rPr>
                <w:sz w:val="20"/>
                <w:szCs w:val="20"/>
              </w:rPr>
              <w:t>, kā to ir norādījusi VARAM Izziņas par saņemtajiem komentāriem par Eiropas Savienības struktūrfondu un Kohēzijas fonda 2021.-2027. gada plānošanas perioda Atjaunošanas un noturības mehānisma plāna projektu 48.punktā (turpmāk – Izziņa).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E2EDA1A" w14:textId="2D677B40"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8962B13" w14:textId="77777777" w:rsidR="002A1A4B" w:rsidRPr="00F35CBD" w:rsidRDefault="00CC7FCE" w:rsidP="000A6776">
            <w:pPr>
              <w:spacing w:after="0" w:line="240" w:lineRule="auto"/>
              <w:jc w:val="both"/>
              <w:rPr>
                <w:rFonts w:eastAsia="Times New Roman"/>
                <w:sz w:val="20"/>
                <w:szCs w:val="20"/>
                <w:lang w:eastAsia="lv-LV"/>
              </w:rPr>
            </w:pPr>
            <w:r w:rsidRPr="00CC7FCE">
              <w:rPr>
                <w:rFonts w:eastAsia="Times New Roman"/>
                <w:color w:val="FF0000"/>
                <w:sz w:val="20"/>
                <w:szCs w:val="20"/>
                <w:lang w:eastAsia="lv-LV"/>
              </w:rPr>
              <w:t>SM</w:t>
            </w:r>
            <w:r w:rsidRPr="00F35CBD">
              <w:rPr>
                <w:rFonts w:eastAsia="Times New Roman"/>
                <w:sz w:val="20"/>
                <w:szCs w:val="20"/>
                <w:lang w:eastAsia="lv-LV"/>
              </w:rPr>
              <w:t>:</w:t>
            </w:r>
          </w:p>
          <w:p w14:paraId="23FF3AF7" w14:textId="77777777" w:rsidR="00CC7FCE" w:rsidRPr="00F35CBD" w:rsidRDefault="00CC7FCE" w:rsidP="00CC7FCE">
            <w:pPr>
              <w:spacing w:after="0" w:line="240" w:lineRule="auto"/>
              <w:jc w:val="both"/>
              <w:rPr>
                <w:sz w:val="20"/>
                <w:szCs w:val="20"/>
              </w:rPr>
            </w:pPr>
            <w:r w:rsidRPr="00F35CBD">
              <w:rPr>
                <w:sz w:val="20"/>
                <w:szCs w:val="20"/>
              </w:rPr>
              <w:t>SM ANM plānā ir iekļāvusi pasākumus, kas vērsti uz 2019. un 2020.gada dalībvalstu specifisko rekomendācijas ieviešanu (ANM viens no priekšnosacījumiem) un kuru ieviešanā ir panākts nozīmīgs progress.</w:t>
            </w:r>
          </w:p>
          <w:p w14:paraId="1185DF03" w14:textId="77777777" w:rsidR="00CC7FCE" w:rsidRPr="00F35CBD" w:rsidRDefault="00CC7FCE" w:rsidP="00CC7FCE">
            <w:pPr>
              <w:spacing w:after="0" w:line="240" w:lineRule="auto"/>
              <w:jc w:val="both"/>
              <w:rPr>
                <w:rFonts w:eastAsia="Times New Roman"/>
                <w:sz w:val="20"/>
                <w:szCs w:val="20"/>
                <w:lang w:eastAsia="lv-LV"/>
              </w:rPr>
            </w:pPr>
          </w:p>
          <w:p w14:paraId="20EC56F7" w14:textId="77777777" w:rsidR="00CC7FCE" w:rsidRPr="00F35CBD" w:rsidRDefault="00CC7FCE" w:rsidP="00CC7FCE">
            <w:pPr>
              <w:spacing w:after="0" w:line="240" w:lineRule="auto"/>
              <w:jc w:val="both"/>
              <w:rPr>
                <w:rFonts w:eastAsia="Times New Roman"/>
                <w:sz w:val="20"/>
                <w:szCs w:val="20"/>
                <w:lang w:eastAsia="lv-LV"/>
              </w:rPr>
            </w:pPr>
            <w:r w:rsidRPr="00F35CBD">
              <w:rPr>
                <w:rFonts w:eastAsia="Times New Roman"/>
                <w:sz w:val="20"/>
                <w:szCs w:val="20"/>
                <w:lang w:eastAsia="lv-LV"/>
              </w:rPr>
              <w:t>Šobrīd SM plāno atbalstu kiberdrošībai ERAF, proti, investīcijas plānotas vienota kiberdrošības risinājuma izveidei, kas ietver koplietojamas IKT infrastruktūras iegādi, kura spēs nodrošināt gan datu centros esošo resursu, gan valsts pārvaldes iestāžu infrastruktūras un darbinieku sniegto pakalpojumu ilgtermiņa drošību.</w:t>
            </w:r>
          </w:p>
          <w:p w14:paraId="5EDCC716" w14:textId="77777777" w:rsidR="002471BB" w:rsidRPr="00F35CBD" w:rsidRDefault="002471BB" w:rsidP="00CC7FCE">
            <w:pPr>
              <w:spacing w:after="0" w:line="240" w:lineRule="auto"/>
              <w:jc w:val="both"/>
              <w:rPr>
                <w:rFonts w:eastAsia="Times New Roman"/>
                <w:sz w:val="20"/>
                <w:szCs w:val="20"/>
                <w:lang w:eastAsia="lv-LV"/>
              </w:rPr>
            </w:pPr>
          </w:p>
          <w:p w14:paraId="6EB5C8F6" w14:textId="77777777" w:rsidR="002471BB" w:rsidRPr="00F35CBD" w:rsidRDefault="002471BB" w:rsidP="00CC7FCE">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467201EB" w14:textId="4EEB81AC" w:rsidR="002471BB" w:rsidRPr="007A6422" w:rsidRDefault="002471BB" w:rsidP="00CC7FCE">
            <w:pPr>
              <w:spacing w:after="0" w:line="240" w:lineRule="auto"/>
              <w:jc w:val="both"/>
              <w:rPr>
                <w:rFonts w:eastAsia="Times New Roman"/>
                <w:sz w:val="20"/>
                <w:szCs w:val="20"/>
                <w:lang w:eastAsia="lv-LV"/>
              </w:rPr>
            </w:pPr>
            <w:r>
              <w:rPr>
                <w:rFonts w:eastAsia="Times New Roman"/>
                <w:sz w:val="20"/>
                <w:szCs w:val="20"/>
                <w:lang w:eastAsia="lv-LV"/>
              </w:rPr>
              <w:t xml:space="preserve">Attiecībā uz kiberdrošību kā neatņemamu IKT attīstības projektu komponenti tiek saprasta drošības prasību ievērošana valsts sistēmu attīstībā. Arī Nacionālā federētā mākoņa ieviešana sagaidāmi būtiska drošības līmeņa paaugstināšana, dēļ pārejas uz profesionāli nodrošinātiem skaitļošanas un datu glabāšanas infrastruktūras </w:t>
            </w:r>
            <w:r>
              <w:rPr>
                <w:rFonts w:eastAsia="Times New Roman"/>
                <w:sz w:val="20"/>
                <w:szCs w:val="20"/>
                <w:lang w:eastAsia="lv-LV"/>
              </w:rPr>
              <w:lastRenderedPageBreak/>
              <w:t>resursiem un pakalpojumiem. ANM plāns paredz arī pasākumus digitālo prasmju pilnveidei, kas ietvers arī kiberdrošības aspektus. Papildus VARAM ir identificējis papildus iespēju attīstīt kvantu sakaru tīkla nacionālo infrastruktūru to līdzfinansējot no Digitālās Eiropas programmas, ja tiks atbalstīts papildus finansējuma piešķīrums ANM plānā pasākuma nacionālā līdzfinansējuma nodrošināšanai.</w:t>
            </w:r>
          </w:p>
        </w:tc>
      </w:tr>
      <w:tr w:rsidR="002A1A4B" w:rsidRPr="007A6422" w14:paraId="53BAE87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DBBA83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3317DB4" w14:textId="32346878" w:rsidR="002A1A4B" w:rsidRPr="007A6422" w:rsidRDefault="002A1A4B" w:rsidP="002A1A4B">
            <w:pPr>
              <w:spacing w:after="0" w:line="240" w:lineRule="auto"/>
              <w:rPr>
                <w:sz w:val="20"/>
                <w:szCs w:val="20"/>
              </w:rPr>
            </w:pPr>
            <w:r w:rsidRPr="0055105C">
              <w:rPr>
                <w:sz w:val="20"/>
                <w:szCs w:val="20"/>
              </w:rPr>
              <w:t>Possible Security</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7D95849" w14:textId="77777777" w:rsidR="002A1A4B" w:rsidRDefault="002A1A4B" w:rsidP="002A1A4B">
            <w:pPr>
              <w:spacing w:after="0" w:line="240" w:lineRule="auto"/>
              <w:jc w:val="both"/>
              <w:rPr>
                <w:rFonts w:eastAsia="Times New Roman"/>
                <w:color w:val="000000"/>
                <w:sz w:val="20"/>
                <w:szCs w:val="20"/>
              </w:rPr>
            </w:pPr>
            <w:r w:rsidRPr="0055105C">
              <w:rPr>
                <w:rFonts w:eastAsia="Times New Roman"/>
                <w:color w:val="000000"/>
                <w:sz w:val="20"/>
                <w:szCs w:val="20"/>
              </w:rPr>
              <w:t>Vēlamies ierosināt visā Darbības programmā 2021.-2027. gadam un Atveseļošanās un noturības plānā atsevišķi pievērst lielāku uzmanību kiberdrošībai kā darbības jomai, ņemot vērā augsto digitalizācijas līmeni, kas sabiedrībā pastāv jau šobrīd, kā arī turpmāk plānoto digitaliz</w:t>
            </w:r>
            <w:r>
              <w:rPr>
                <w:rFonts w:eastAsia="Times New Roman"/>
                <w:color w:val="000000"/>
                <w:sz w:val="20"/>
                <w:szCs w:val="20"/>
              </w:rPr>
              <w:t>ācijas attīstību valstī kopumā.</w:t>
            </w:r>
          </w:p>
          <w:p w14:paraId="2CB04AEB" w14:textId="5E8C869B" w:rsidR="002A1A4B" w:rsidRPr="0055105C" w:rsidRDefault="002A1A4B" w:rsidP="002A1A4B">
            <w:pPr>
              <w:spacing w:after="0" w:line="240" w:lineRule="auto"/>
              <w:jc w:val="both"/>
              <w:rPr>
                <w:sz w:val="20"/>
                <w:szCs w:val="20"/>
              </w:rPr>
            </w:pPr>
            <w:r w:rsidRPr="0055105C">
              <w:rPr>
                <w:rFonts w:eastAsia="Times New Roman"/>
                <w:color w:val="000000"/>
                <w:sz w:val="20"/>
                <w:szCs w:val="20"/>
              </w:rPr>
              <w:t>Kā arī atbalstām iniciatīvu veidot vienotu valsts iestāžu kiberdrošības risinājumu, tomēr vēlamies norādīt, ka kiberdrošība skar visus plānotos ieguldījumus tehnoloģiskajā un IT attīstībā. Tāpēc lūdzam lielāku uzsvaru pievērst kiberdrošības aktivitātēm un nodalīt visas kiberdrošības apakšaktivitātes (piemēram, sistēmu drošības testēšanu, tīklu drošības noturības veicināšu u.c.) kā atsevišķu virsaktivitāti.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236DBC3" w14:textId="0D0868B3"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262EE61" w14:textId="3E149ABA" w:rsidR="002A1A4B" w:rsidRDefault="00E97A75" w:rsidP="000A6776">
            <w:pPr>
              <w:spacing w:after="0" w:line="240" w:lineRule="auto"/>
              <w:jc w:val="both"/>
              <w:rPr>
                <w:rFonts w:eastAsia="Times New Roman"/>
                <w:sz w:val="20"/>
                <w:szCs w:val="20"/>
                <w:lang w:eastAsia="lv-LV"/>
              </w:rPr>
            </w:pPr>
            <w:r w:rsidRPr="006A0701">
              <w:rPr>
                <w:rFonts w:eastAsia="Times New Roman"/>
                <w:sz w:val="20"/>
                <w:szCs w:val="20"/>
                <w:lang w:eastAsia="lv-LV"/>
              </w:rPr>
              <w:t xml:space="preserve">Skat. skaidrojumu </w:t>
            </w:r>
            <w:r>
              <w:rPr>
                <w:rFonts w:eastAsia="Times New Roman"/>
                <w:sz w:val="20"/>
                <w:szCs w:val="20"/>
                <w:lang w:eastAsia="lv-LV"/>
              </w:rPr>
              <w:fldChar w:fldCharType="begin"/>
            </w:r>
            <w:r>
              <w:rPr>
                <w:rFonts w:eastAsia="Times New Roman"/>
                <w:sz w:val="20"/>
                <w:szCs w:val="20"/>
                <w:lang w:eastAsia="lv-LV"/>
              </w:rPr>
              <w:instrText xml:space="preserve"> REF _Ref68688216 \r \h </w:instrText>
            </w:r>
            <w:r>
              <w:rPr>
                <w:rFonts w:eastAsia="Times New Roman"/>
                <w:sz w:val="20"/>
                <w:szCs w:val="20"/>
                <w:lang w:eastAsia="lv-LV"/>
              </w:rPr>
            </w:r>
            <w:r>
              <w:rPr>
                <w:rFonts w:eastAsia="Times New Roman"/>
                <w:sz w:val="20"/>
                <w:szCs w:val="20"/>
                <w:lang w:eastAsia="lv-LV"/>
              </w:rPr>
              <w:fldChar w:fldCharType="separate"/>
            </w:r>
            <w:r w:rsidR="00710E68">
              <w:rPr>
                <w:rFonts w:eastAsia="Times New Roman"/>
                <w:sz w:val="20"/>
                <w:szCs w:val="20"/>
                <w:lang w:eastAsia="lv-LV"/>
              </w:rPr>
              <w:t>103</w:t>
            </w:r>
            <w:r>
              <w:rPr>
                <w:rFonts w:eastAsia="Times New Roman"/>
                <w:sz w:val="20"/>
                <w:szCs w:val="20"/>
                <w:lang w:eastAsia="lv-LV"/>
              </w:rPr>
              <w:fldChar w:fldCharType="end"/>
            </w:r>
            <w:r>
              <w:rPr>
                <w:rFonts w:eastAsia="Times New Roman"/>
                <w:sz w:val="20"/>
                <w:szCs w:val="20"/>
                <w:lang w:eastAsia="lv-LV"/>
              </w:rPr>
              <w:t>.</w:t>
            </w:r>
            <w:r w:rsidRPr="006A0701">
              <w:rPr>
                <w:rFonts w:eastAsia="Times New Roman"/>
                <w:sz w:val="20"/>
                <w:szCs w:val="20"/>
                <w:lang w:eastAsia="lv-LV"/>
              </w:rPr>
              <w:t>punktā.</w:t>
            </w:r>
          </w:p>
          <w:p w14:paraId="3ECFF4AE" w14:textId="77777777" w:rsidR="002471BB" w:rsidRPr="00F35CBD" w:rsidRDefault="002471BB" w:rsidP="000A6776">
            <w:pPr>
              <w:spacing w:after="0" w:line="240" w:lineRule="auto"/>
              <w:jc w:val="both"/>
              <w:rPr>
                <w:rFonts w:eastAsia="Times New Roman"/>
                <w:sz w:val="20"/>
                <w:szCs w:val="20"/>
                <w:lang w:eastAsia="lv-LV"/>
              </w:rPr>
            </w:pPr>
          </w:p>
          <w:p w14:paraId="2CCA253F" w14:textId="77777777" w:rsidR="002471B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6203AD56" w14:textId="77777777" w:rsidR="002471BB" w:rsidRDefault="002471BB" w:rsidP="002471BB">
            <w:pPr>
              <w:spacing w:after="0" w:line="240" w:lineRule="auto"/>
              <w:jc w:val="both"/>
              <w:rPr>
                <w:rFonts w:eastAsia="Times New Roman"/>
                <w:color w:val="FF0000"/>
                <w:sz w:val="20"/>
                <w:szCs w:val="20"/>
                <w:lang w:eastAsia="lv-LV"/>
              </w:rPr>
            </w:pPr>
            <w:r w:rsidRPr="00F35CBD">
              <w:rPr>
                <w:rFonts w:eastAsia="Times New Roman"/>
                <w:sz w:val="20"/>
                <w:szCs w:val="20"/>
                <w:lang w:eastAsia="lv-LV"/>
              </w:rPr>
              <w:t xml:space="preserve">Attiecībā </w:t>
            </w:r>
            <w:r>
              <w:rPr>
                <w:rFonts w:eastAsia="Times New Roman"/>
                <w:sz w:val="20"/>
                <w:szCs w:val="20"/>
                <w:lang w:eastAsia="lv-LV"/>
              </w:rPr>
              <w:t xml:space="preserve">uz kiberdrošību kā neatņemamu IKT attīstības projektu komponenti tiek saprasta drošības prasību ievērošana valsts sistēmu attīstībā. Arī Nacionālā federētā mākoņa ieviešana sagaidāmi būtiska drošības līmeņa paaugstināšana, dēļ pārejas uz profesionāli nodrošinātiem skaitļošanas un datu glabāšanas infrastruktūras resursiem un pakalpojumiem. ANM plāns paredz arī pasākumus digitālo prasmju pilnveidei, kas ietvers arī kiberdrošības aspektus. Papildus VARAM ir identificējis papildus iespēju attīstīt kvantu sakaru tīkla nacionālo infrastruktūru to līdzfinansējot no Digitālās Eiropas programmas, ja tiks </w:t>
            </w:r>
            <w:r>
              <w:rPr>
                <w:rFonts w:eastAsia="Times New Roman"/>
                <w:sz w:val="20"/>
                <w:szCs w:val="20"/>
                <w:lang w:eastAsia="lv-LV"/>
              </w:rPr>
              <w:lastRenderedPageBreak/>
              <w:t>atbalstīts papildus finansējuma piešķīrums ANM plānā pasākuma nacionālā līdzfinansējuma nodrošināšanai</w:t>
            </w:r>
          </w:p>
          <w:p w14:paraId="0D9978C5" w14:textId="7C10D50C" w:rsidR="002471BB" w:rsidRPr="007A6422" w:rsidRDefault="002471BB" w:rsidP="000A6776">
            <w:pPr>
              <w:spacing w:after="0" w:line="240" w:lineRule="auto"/>
              <w:jc w:val="both"/>
              <w:rPr>
                <w:rFonts w:eastAsia="Times New Roman"/>
                <w:sz w:val="20"/>
                <w:szCs w:val="20"/>
                <w:lang w:eastAsia="lv-LV"/>
              </w:rPr>
            </w:pPr>
          </w:p>
        </w:tc>
      </w:tr>
      <w:tr w:rsidR="002A1A4B" w:rsidRPr="007A6422" w14:paraId="1DE2C94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6E543B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4648E11" w14:textId="20516C30" w:rsidR="002A1A4B" w:rsidRPr="007A6422" w:rsidRDefault="002A1A4B" w:rsidP="002A1A4B">
            <w:pPr>
              <w:spacing w:after="0" w:line="240" w:lineRule="auto"/>
              <w:rPr>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9401B4B" w14:textId="77777777" w:rsidR="002A1A4B" w:rsidRPr="00817EBB" w:rsidRDefault="002A1A4B" w:rsidP="002A1A4B">
            <w:pPr>
              <w:spacing w:after="0" w:line="240" w:lineRule="auto"/>
              <w:rPr>
                <w:b/>
                <w:color w:val="000000" w:themeColor="text1"/>
                <w:sz w:val="20"/>
                <w:lang w:eastAsia="lv-LV"/>
              </w:rPr>
            </w:pPr>
            <w:r w:rsidRPr="00817EBB">
              <w:rPr>
                <w:b/>
                <w:color w:val="000000" w:themeColor="text1"/>
                <w:sz w:val="20"/>
                <w:lang w:eastAsia="lv-LV"/>
              </w:rPr>
              <w:t>Platjoslu tīkla attīstības mērķi</w:t>
            </w:r>
          </w:p>
          <w:p w14:paraId="5B63FC7D"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Lai sasniegtu Nacionālajā attīstības plānā (NAP) un attiecīgi ANM plāna projektā paredzētos izaugsmes mērķus, atsevišķām aktivitātēm plāna ietvaros ir būtiski pārskatāms finansējums un tā sadalījums. Vienlaikus dokumentā precizējama komersantu iesaiste tirgū pieejamu pakalpojumu attīstībā un sniegšanā, rūpējoties par sabalansētu privātā sektora un valsts pārvaldes kompetenču attīstību. Ņemot vērā minēto, LTRK aicina precizēt un noteikt Latvijas izaugsmi nodrošinošu platjoslas tīkla attīstības mērķus, nosakot ANM plāna projekta komponentē Digitālā transformācija divus «Investīcijas 2.4.1.2.i.: Platjoslas jeb ļoti augstas veiktspējas tīklu “pēdējās jūdzes” infrastruktūras attīstībā» ietekmes rādītājus: </w:t>
            </w:r>
          </w:p>
          <w:p w14:paraId="25DA24FF"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1) gigabitu savienojamība visiem galvenajiem sociālekonomiskajiem virzītājspēkiem;</w:t>
            </w:r>
          </w:p>
          <w:p w14:paraId="3CCA1F75"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2) 87% mājsaimniecībām ir pieejams interneta pieslēgums ar vismaz 100 Mb/s ātrumu, ko var uzlabot līdz gigabitu ātrumam.</w:t>
            </w:r>
          </w:p>
          <w:p w14:paraId="312596A9"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LTRK norāda, ka augstākminēto mērķu sasniegšanai nepieciešamais finansējums ir aptuveni 192 milj. euro, tāpēc LTRK aicina ANM plāna projektā paredzēt:</w:t>
            </w:r>
          </w:p>
          <w:p w14:paraId="0A118BFE"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1) ANM plāna projekta  līdzfinansējuma garantiju mehānismu;</w:t>
            </w:r>
          </w:p>
          <w:p w14:paraId="5E344465"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2) Palielināt ANM plāna projektā minētajam mērķim atvēlēto finansējumu, tādējādi pietuvinot Latviju vidējo ES rādītāju sasniegšanai līdz 2027. gadam</w:t>
            </w:r>
          </w:p>
          <w:p w14:paraId="1630CE94"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Vienlaikus LTRK vērš uzmanību, ka digitalās transfomācijas realizācijai tautsaimniecībā nepieciešama IKT pakalpojumu tirgus attīstība. Valsts pārvaldes loma IKT pakalpojumu tirgus veicināšanā: būt izglītotam, prasīgam IKT pakalpojumu pircējam, nevis pašai kļūt par IKT pakalpojumu sniedzēju. Tādēļ ANM plāna projekta “Digitālās transformācijas” plānā LTRK aicina skaidri noteikt, ka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  </w:t>
            </w:r>
          </w:p>
          <w:p w14:paraId="6971CF37"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lastRenderedPageBreak/>
              <w:t xml:space="preserve">Lai ANM plāna projektu precizētu atbilstoši augstākminētajam, LTRK izsaka šādus redakcionālus priekšlikumus: </w:t>
            </w:r>
          </w:p>
          <w:p w14:paraId="4E276DCF"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Paragrāfa (269) “Politikas ietekmes rādītāji:” apakšpunktu ii. izteikt šādā redakcijā: “1) gigabitu savienojamība visiem galvenajiem sociālekonomiskajiem virzītājspēkiem (2026) </w:t>
            </w:r>
          </w:p>
          <w:p w14:paraId="59AC8F91"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2) 87% mājsaimniecībām ir pieejams interneta pieslēgums ar vismaz 100 Mb/s ātrumu, ko var uzlabot līdz gigabitu ātrumam (2027)”.</w:t>
            </w:r>
          </w:p>
          <w:p w14:paraId="4C0C80B2"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Paragrāfu (359) papildināt ar tekstu šādā redakcijā: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w:t>
            </w:r>
          </w:p>
          <w:p w14:paraId="16B21065"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Izteikt (360) paragrāfa i punkta pirmo teikumu šādā redakcijā: “Transformēt IKT nodrošināšanas pieeju valsts pārvaldē, centralizējot kompetences centros vienveidīgu vairāku iestāžu atbalstam nepieciešamo IKT koplietošanas pakalpojumu sniegšanu ar mērķi maksimizēt viena speciālista apkalpoto tehnisko elementu skaitu, saglabājot decentralizētu, individuālu, specializētu biznesa sistēmu attīstību ar mērķi nodrošināt pakalpojuma atbilstību biznesa prasībām.”</w:t>
            </w:r>
          </w:p>
          <w:p w14:paraId="482BC377"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Izteikt (369) paragrāfa pēdējo teikumu šādā redakcijā: “Ņemot vērā daļēji centralizēto pieeju valsts IKT pārvaldībā, reformas būtiska sastāvdaļa būs nodrošināt atbilstošu pārvaldības principu un politikas ieviešanas atbalstu, t.sk. aktualizējot pārvaldes vienoto konceptuālo arhitektūru, tajā ietverot arī vienotu valsts datu arhitektūru, informācijas sistēmu sadarbspējas arhitektūru un nosakot datu uzturēšanas un apmaiņas principus, vienotu valsts pārvaldes pakalpojumu un to pārvaldības atbalsta arhitektūru, kā arī vienotu informācijas sistēmu risinājumu arhitektūru un tās ieviešanai nepieciešamo IKT pakalpojumu un IKT tehniskās infrastruktūras arhitektūru, kā arī pakalpojumu kvalitatīvās un kvantitatīvās metrikas.” </w:t>
            </w:r>
          </w:p>
          <w:p w14:paraId="51F67EBA"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Izteikt (377) paragrāfu šādā redakcijā: “Investīcijas Latvijas nacionālā federētā mākoņa izveidē ietver ieguldījumus IKT infrastruktūras koplietošanas pakalpojumu un to sniegšanas procesu izveidē, pakalpojumu sniegšanai un pārvaldībai nepieciešamās tehniskās infrastruktūras plānošanai, risinājumu projektēšanai, skaitļošanas un datu īstermiņa un ilgtermiņa glabāšanas iekārtu vai pakalpojumu, un to savstarpējās saslēgšanas sakaru tīkla iekārtu vai pakalpojumu iegādei un ieviešanai, IKT infrastruktūras pakalpojumu sniegšanai un pārvaldībai nepieciešamās programmatūras, informācijas sistēmu un pakalpojumu attīstības plānošanā, projektēšanā, iegādē, izveidē un ieviešanā, tai skaitā iekārtu, programmatūras, IKT infrastruktūras koplietošanas pakalpojumu un informācijas sistēmu lietotāju apmācībā. Bez tam investīcijas paredz ieguldījumus </w:t>
            </w:r>
            <w:r w:rsidRPr="00817EBB">
              <w:rPr>
                <w:bCs/>
                <w:color w:val="000000" w:themeColor="text1"/>
                <w:sz w:val="20"/>
                <w:lang w:eastAsia="lv-LV"/>
              </w:rPr>
              <w:lastRenderedPageBreak/>
              <w:t>arī IKT infrastruktūras pakalpojumu lietotāju piekļuves sakaru tīklu projektēšanai un izveidei. Lai nodrošinātu iestāžu informācijas sistēmu pārbūvi modernajā arhitektūrā, investīcijas paredz ieguldījumus pārveidojamo informācijas sistēmu attīstības plānošanā, projektēšanā, izstrādē, tai skaitā gatavu komponenšu iegādē un ieviešanā, testēšanā, ieviešanā un sistēmas lietotāju apmācībā, maksimāli izmantojot privātajā sektorā pieejamos IKT infrastruktūras pakalpojumus, paplašinot privātā sektora piedāvāto pakalpojumu tirgu, īpaši valsts pārvaldei.”</w:t>
            </w:r>
          </w:p>
          <w:p w14:paraId="78687EE2"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Izteikt (380) paragrāfu šādā redakcijā: “(380) Straujā digitālās sabiedrības attīstība nosaka nepieciešamību valsts pārvaldei fundamentāli mainīt Valsts pārvaldes lomu un darbības principu. Ņemot vērā aspektu, ka pārvaldes pamatdarbības procesi lielā mērā ir digitāli procesi, stratēģiskais fokuss no vienkāršas procesu un pakalpojumu digitalizācijas jāpadziļina uz atvērtāku un caurspīdīgāku valsts pārvaldes sadarbības modeli, ietverot plašāku un dziļāku sadarbību ar privāto sektoru IKT pakalpojumu radīšanā un nodrošināšanā.”</w:t>
            </w:r>
          </w:p>
          <w:p w14:paraId="5BD891B8"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Izteikt (633) paragrāfu šādā redakcijā: “ANM investīciju ietvaros paredzēts sniegt atbalstu pašvaldībām vispārējās vidējās izglītības iestāžu tīkla attīstībai, paredzot šādus risinājumus: izglītības iestāžu infrastruktūras pilnveide vispārējās vidējās izglītības programmas īstenošanai (pilna apjoma pārbūve vai piebūves būvniecība, lai nodrošinātu atbilstību noteiktajiem standartiem), papildinot iepriekš veiktos ēku infrastruktūras uzlabojumus, ja attiecināms, un vispārējās vidējās izglītības iestādes aprīkojuma attīstība (piemēram, multifunkcionālas mācību infrastruktūras attīstība, STEM kabinetu aprīkojuma attīstība, videokonferenču sistēmas izveidei, augstas veiktspējas iekšējo tīklu, datortehnikas skolēniem, mācībspēkiem un skolu vadītājiem, u.c. IKT nodrošinājumam, kā arī kvalitatīvam padziļināto mācību kursu nodrošinājumam)”.</w:t>
            </w:r>
          </w:p>
          <w:p w14:paraId="1E5B3628"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ANM plāna projekta (347) paragrāfs paredz, ka reformas koordināciju un vadību nacionālā līmenī nodrošinās valsts IKT pārvaldības organizācija. LTRK aicina precizēt, vai tiks izveidota jauna iestāde, un, no kādiem līdzekļiem tiks segtas izmaksas?</w:t>
            </w:r>
          </w:p>
          <w:p w14:paraId="40AAE4F0" w14:textId="2C396F1B" w:rsidR="002A1A4B" w:rsidRPr="00817EBB" w:rsidRDefault="002A1A4B" w:rsidP="002A1A4B">
            <w:pPr>
              <w:spacing w:after="0" w:line="240" w:lineRule="auto"/>
              <w:jc w:val="both"/>
              <w:rPr>
                <w:sz w:val="20"/>
              </w:rPr>
            </w:pPr>
            <w:r w:rsidRPr="00817EBB">
              <w:rPr>
                <w:bCs/>
                <w:color w:val="000000" w:themeColor="text1"/>
                <w:sz w:val="20"/>
                <w:lang w:eastAsia="lv-LV"/>
              </w:rPr>
              <w:t>ANM plāna projekta (349) paragrāfs paredz, ka tiks ieviests IKT projektu vadības un īstenošanas kompetenču centrs. LTRK aicina sniegt skaidrojumu, no kādiem līdzekļiem tiks segtas centra izmaksas?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71D9EF4" w14:textId="5F09594D"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lastRenderedPageBreak/>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30368DF" w14:textId="77777777" w:rsidR="002A1A4B" w:rsidRPr="00F35CBD" w:rsidRDefault="00E97A75" w:rsidP="000A6776">
            <w:pPr>
              <w:spacing w:after="0" w:line="240" w:lineRule="auto"/>
              <w:jc w:val="both"/>
              <w:rPr>
                <w:rFonts w:eastAsia="Times New Roman"/>
                <w:sz w:val="20"/>
                <w:szCs w:val="20"/>
                <w:lang w:eastAsia="lv-LV"/>
              </w:rPr>
            </w:pPr>
            <w:r w:rsidRPr="00F35CBD">
              <w:rPr>
                <w:rFonts w:eastAsia="Times New Roman"/>
                <w:sz w:val="20"/>
                <w:szCs w:val="20"/>
                <w:lang w:eastAsia="lv-LV"/>
              </w:rPr>
              <w:t>SM:</w:t>
            </w:r>
          </w:p>
          <w:p w14:paraId="7D775ADB" w14:textId="5AB6156C" w:rsidR="00E97A75" w:rsidRPr="00F35CBD" w:rsidRDefault="00E97A75" w:rsidP="000A6776">
            <w:pPr>
              <w:spacing w:after="0" w:line="240" w:lineRule="auto"/>
              <w:jc w:val="both"/>
              <w:rPr>
                <w:rFonts w:eastAsia="Times New Roman"/>
                <w:sz w:val="20"/>
                <w:szCs w:val="20"/>
                <w:lang w:eastAsia="lv-LV"/>
              </w:rPr>
            </w:pPr>
            <w:r w:rsidRPr="00F35CBD">
              <w:rPr>
                <w:rFonts w:eastAsia="Times New Roman"/>
                <w:sz w:val="20"/>
                <w:szCs w:val="20"/>
                <w:lang w:eastAsia="lv-LV"/>
              </w:rPr>
              <w:t xml:space="preserve">Skat. skaidrojumu </w:t>
            </w:r>
            <w:r w:rsidRPr="00F35CBD">
              <w:rPr>
                <w:rFonts w:eastAsia="Times New Roman"/>
                <w:sz w:val="20"/>
                <w:szCs w:val="20"/>
                <w:lang w:eastAsia="lv-LV"/>
              </w:rPr>
              <w:fldChar w:fldCharType="begin"/>
            </w:r>
            <w:r w:rsidRPr="00F35CBD">
              <w:rPr>
                <w:rFonts w:eastAsia="Times New Roman"/>
                <w:sz w:val="20"/>
                <w:szCs w:val="20"/>
                <w:lang w:eastAsia="lv-LV"/>
              </w:rPr>
              <w:instrText xml:space="preserve"> REF _Ref66403585 \r \h </w:instrText>
            </w:r>
            <w:r w:rsidRPr="00F35CBD">
              <w:rPr>
                <w:rFonts w:eastAsia="Times New Roman"/>
                <w:sz w:val="20"/>
                <w:szCs w:val="20"/>
                <w:lang w:eastAsia="lv-LV"/>
              </w:rPr>
            </w:r>
            <w:r w:rsidRPr="00F35CBD">
              <w:rPr>
                <w:rFonts w:eastAsia="Times New Roman"/>
                <w:sz w:val="20"/>
                <w:szCs w:val="20"/>
                <w:lang w:eastAsia="lv-LV"/>
              </w:rPr>
              <w:fldChar w:fldCharType="separate"/>
            </w:r>
            <w:r w:rsidR="00710E68" w:rsidRPr="00F35CBD">
              <w:rPr>
                <w:rFonts w:eastAsia="Times New Roman"/>
                <w:sz w:val="20"/>
                <w:szCs w:val="20"/>
                <w:lang w:eastAsia="lv-LV"/>
              </w:rPr>
              <w:t>13</w:t>
            </w:r>
            <w:r w:rsidRPr="00F35CBD">
              <w:rPr>
                <w:rFonts w:eastAsia="Times New Roman"/>
                <w:sz w:val="20"/>
                <w:szCs w:val="20"/>
                <w:lang w:eastAsia="lv-LV"/>
              </w:rPr>
              <w:fldChar w:fldCharType="end"/>
            </w:r>
            <w:r w:rsidRPr="00F35CBD">
              <w:rPr>
                <w:rFonts w:eastAsia="Times New Roman"/>
                <w:sz w:val="20"/>
                <w:szCs w:val="20"/>
                <w:lang w:eastAsia="lv-LV"/>
              </w:rPr>
              <w:t>.punktā.</w:t>
            </w:r>
          </w:p>
          <w:p w14:paraId="0D8C868F" w14:textId="77777777" w:rsidR="002471BB" w:rsidRPr="00F35CBD" w:rsidRDefault="002471BB" w:rsidP="000A6776">
            <w:pPr>
              <w:spacing w:after="0" w:line="240" w:lineRule="auto"/>
              <w:jc w:val="both"/>
              <w:rPr>
                <w:rFonts w:eastAsia="Times New Roman"/>
                <w:sz w:val="20"/>
                <w:szCs w:val="20"/>
                <w:lang w:eastAsia="lv-LV"/>
              </w:rPr>
            </w:pPr>
          </w:p>
          <w:p w14:paraId="22904C5A" w14:textId="77777777" w:rsidR="002471B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14CDDF95" w14:textId="77777777" w:rsidR="002471BB" w:rsidRDefault="002471BB" w:rsidP="002471BB">
            <w:pPr>
              <w:spacing w:after="0" w:line="240" w:lineRule="auto"/>
              <w:jc w:val="both"/>
              <w:rPr>
                <w:rFonts w:eastAsia="Times New Roman"/>
                <w:sz w:val="20"/>
                <w:szCs w:val="20"/>
                <w:lang w:eastAsia="lv-LV"/>
              </w:rPr>
            </w:pPr>
            <w:r w:rsidRPr="00F35CBD">
              <w:rPr>
                <w:rFonts w:eastAsia="Times New Roman"/>
                <w:sz w:val="20"/>
                <w:szCs w:val="20"/>
                <w:lang w:eastAsia="lv-LV"/>
              </w:rPr>
              <w:t xml:space="preserve">Attiecībā uz iebildumu: </w:t>
            </w:r>
            <w:r w:rsidRPr="00F35CBD">
              <w:rPr>
                <w:rFonts w:eastAsia="Times New Roman"/>
                <w:i/>
                <w:iCs/>
                <w:sz w:val="20"/>
                <w:szCs w:val="20"/>
                <w:lang w:eastAsia="lv-LV"/>
              </w:rPr>
              <w:t xml:space="preserve">minimizējot valsts tehnoloģiskās </w:t>
            </w:r>
            <w:r w:rsidRPr="00F86552">
              <w:rPr>
                <w:rFonts w:eastAsia="Times New Roman"/>
                <w:i/>
                <w:iCs/>
                <w:sz w:val="20"/>
                <w:szCs w:val="20"/>
                <w:lang w:eastAsia="lv-LV"/>
              </w:rPr>
              <w:t>kapacitātes attīstīšanu, virzot to tikai tirgus nepilnību terminētai</w:t>
            </w:r>
            <w:r>
              <w:rPr>
                <w:rFonts w:eastAsia="Times New Roman"/>
                <w:i/>
                <w:iCs/>
                <w:sz w:val="20"/>
                <w:szCs w:val="20"/>
                <w:lang w:eastAsia="lv-LV"/>
              </w:rPr>
              <w:t xml:space="preserve"> un redakcionālo pieprasījumu “2)”- </w:t>
            </w:r>
            <w:r w:rsidRPr="00F86552">
              <w:rPr>
                <w:rFonts w:eastAsia="Times New Roman"/>
                <w:sz w:val="20"/>
                <w:szCs w:val="20"/>
                <w:lang w:eastAsia="lv-LV"/>
              </w:rPr>
              <w:t xml:space="preserve"> VARAM skaidro, ka p</w:t>
            </w:r>
            <w:r>
              <w:rPr>
                <w:rFonts w:eastAsia="Times New Roman"/>
                <w:sz w:val="20"/>
                <w:szCs w:val="20"/>
                <w:lang w:eastAsia="lv-LV"/>
              </w:rPr>
              <w:t xml:space="preserve">lānojot IKT pakalpojumu attīstību, paredzēts ievērot principu, ka tiek minimizēta valsts tehnoloģisko risinājumu attīstība pārvaldes iekšienē, bet primāri tiek izmantoti komersantu pakalpojumi, ja tie pārvadei ir pieejami brīvas konkurences apstākļos, to izmantošana ir ekonomiski pamatota, tie ir pieejami nepieciešamajā kvalitātes līmenī, un ļauj nodrošināt nepieciešamo drošības līmeni.  </w:t>
            </w:r>
          </w:p>
          <w:p w14:paraId="39070FAA" w14:textId="77777777" w:rsidR="002471BB" w:rsidRDefault="002471BB" w:rsidP="002471BB">
            <w:pPr>
              <w:spacing w:after="0" w:line="240" w:lineRule="auto"/>
              <w:jc w:val="both"/>
              <w:rPr>
                <w:rFonts w:eastAsia="Times New Roman"/>
                <w:sz w:val="20"/>
                <w:szCs w:val="20"/>
                <w:lang w:eastAsia="lv-LV"/>
              </w:rPr>
            </w:pPr>
          </w:p>
          <w:p w14:paraId="5EF0B540"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(360) – Ņemts vērā, paragrāfs (426) izteikts piedāvātajā redakcijā. </w:t>
            </w:r>
          </w:p>
          <w:p w14:paraId="53663B28"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(369) - Ņemts vērā, paragrāfs (435) precizēts.</w:t>
            </w:r>
          </w:p>
          <w:p w14:paraId="13F83E62"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(377) - Ņemts vērā, paragrāfs (444) izteikts precizētā redakcijā.</w:t>
            </w:r>
          </w:p>
          <w:p w14:paraId="357DE8B4"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lastRenderedPageBreak/>
              <w:t>(380) – Nav ņemts vērā, precizējums neattiecas uz rindkopas mērķi – iefokusēt valsts pārvaldes darbības principa maiņu, ne tikai nodrošinājuma.</w:t>
            </w:r>
          </w:p>
          <w:p w14:paraId="3A551696"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(347) – Nav paredzēts veidot jaunu organizāciju. Lomu realizēs VARAM, atbilstoši Valsts IKT pārvaldības koncepcijai.  </w:t>
            </w:r>
          </w:p>
          <w:p w14:paraId="4667F9B1" w14:textId="6D50401F" w:rsidR="002471BB" w:rsidRPr="007A6422"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(349) – Projektu pārvaldības atbalsta funkcijas izmaksas tiks segtas no projektu īstenošanas līdzekļiem.</w:t>
            </w:r>
          </w:p>
        </w:tc>
      </w:tr>
      <w:tr w:rsidR="002A1A4B" w:rsidRPr="007A6422" w14:paraId="2C0EF8C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DB0C04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6" w:name="_Hlk69229779"/>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0CC28D9" w14:textId="2DDB585D" w:rsidR="002A1A4B" w:rsidRPr="00817EBB" w:rsidRDefault="002A1A4B" w:rsidP="002A1A4B">
            <w:pPr>
              <w:spacing w:after="0" w:line="240" w:lineRule="auto"/>
              <w:rPr>
                <w:rStyle w:val="Strong"/>
                <w:b w:val="0"/>
                <w:sz w:val="20"/>
                <w:szCs w:val="20"/>
              </w:rPr>
            </w:pPr>
            <w:r w:rsidRPr="0031358E">
              <w:rPr>
                <w:rStyle w:val="Strong"/>
                <w:b w:val="0"/>
                <w:sz w:val="20"/>
                <w:szCs w:val="20"/>
              </w:rPr>
              <w:t>Latvijas Informācijas un komunikācijas tehnoloģijas asociācij</w:t>
            </w:r>
            <w:r>
              <w:rPr>
                <w:rStyle w:val="Strong"/>
                <w:b w:val="0"/>
                <w:sz w:val="20"/>
                <w:szCs w:val="20"/>
              </w:rPr>
              <w:t>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32A82C0" w14:textId="77777777" w:rsidR="002A1A4B" w:rsidRPr="005A468B" w:rsidRDefault="002A1A4B" w:rsidP="002A1A4B">
            <w:pPr>
              <w:spacing w:after="0" w:line="240" w:lineRule="auto"/>
              <w:jc w:val="both"/>
              <w:rPr>
                <w:sz w:val="20"/>
                <w:szCs w:val="20"/>
              </w:rPr>
            </w:pPr>
            <w:r w:rsidRPr="005A468B">
              <w:rPr>
                <w:sz w:val="20"/>
                <w:szCs w:val="20"/>
              </w:rPr>
              <w:t xml:space="preserve">Kā viens no būtiskiem izaicinājumiem ANM plānā ir norādīts zemais darbaspēka digitālo prasmju līmenis, kas secīgi ietekmē digitālo tehnoloģiju izmantošanu uzņēmumos un inovācijas potenciālu. </w:t>
            </w:r>
          </w:p>
          <w:p w14:paraId="40E6FFF4" w14:textId="77777777" w:rsidR="002A1A4B" w:rsidRPr="005A468B" w:rsidRDefault="002A1A4B" w:rsidP="002A1A4B">
            <w:pPr>
              <w:spacing w:after="0" w:line="240" w:lineRule="auto"/>
              <w:jc w:val="both"/>
              <w:rPr>
                <w:sz w:val="20"/>
                <w:szCs w:val="20"/>
              </w:rPr>
            </w:pPr>
            <w:r w:rsidRPr="005A468B">
              <w:rPr>
                <w:sz w:val="20"/>
                <w:szCs w:val="20"/>
              </w:rPr>
              <w:t>Lai būtiski uzlabotu šo situāciju, aicinām:</w:t>
            </w:r>
          </w:p>
          <w:p w14:paraId="78F60562" w14:textId="77777777" w:rsidR="002A1A4B" w:rsidRPr="005A468B" w:rsidRDefault="002A1A4B" w:rsidP="002A1A4B">
            <w:pPr>
              <w:pStyle w:val="ListParagraph"/>
              <w:numPr>
                <w:ilvl w:val="0"/>
                <w:numId w:val="66"/>
              </w:numPr>
              <w:spacing w:after="0" w:line="240" w:lineRule="auto"/>
              <w:ind w:left="439"/>
              <w:contextualSpacing w:val="0"/>
              <w:jc w:val="both"/>
              <w:rPr>
                <w:sz w:val="20"/>
                <w:szCs w:val="20"/>
              </w:rPr>
            </w:pPr>
            <w:r w:rsidRPr="005A468B">
              <w:rPr>
                <w:b/>
                <w:i/>
                <w:sz w:val="20"/>
                <w:szCs w:val="20"/>
              </w:rPr>
              <w:t>Palielināt finansējuma atbalsta apjomu</w:t>
            </w:r>
            <w:r w:rsidRPr="005A468B">
              <w:rPr>
                <w:sz w:val="20"/>
                <w:szCs w:val="20"/>
              </w:rPr>
              <w:t xml:space="preserve"> pozīcijās 2.2.1.2-2.2.1.4 (</w:t>
            </w:r>
            <w:r w:rsidRPr="005A468B">
              <w:rPr>
                <w:i/>
                <w:iCs/>
                <w:sz w:val="20"/>
                <w:szCs w:val="20"/>
              </w:rPr>
              <w:t xml:space="preserve">Atbalsts procesu digitalizācijai komercdarbībā produktivitātes paaugstināšanai, Atbalsts jaunu produktu un </w:t>
            </w:r>
            <w:r w:rsidRPr="005A468B">
              <w:rPr>
                <w:i/>
                <w:iCs/>
                <w:sz w:val="20"/>
                <w:szCs w:val="20"/>
              </w:rPr>
              <w:lastRenderedPageBreak/>
              <w:t>pakalpojumu ieviešanai uzņēmējdarbībā, Finanšu instrumenti (aizdevumi ar granta elementu) komersantu Digitālās transformācijas veicināšanai</w:t>
            </w:r>
            <w:r w:rsidRPr="005A468B">
              <w:rPr>
                <w:sz w:val="20"/>
                <w:szCs w:val="20"/>
              </w:rPr>
              <w:t>). Īpaši būtiski ir nodrošināt, ka pieejamais finansējums katram no uzņēmēja digitalizācijas projektiem ir faktiski noderīgs un nav tikai simboliskā apmērā, kā arī ir ērti un vienkārši pieejams, piemēram dokumentu vadības sistēmu, datu konteinerizācijas un skaitļošanas virtualizēšanas risinājumiem, analītikai un e-rēķinu atbalstošu grāmatvedības sistēmu ieviešanai;</w:t>
            </w:r>
          </w:p>
          <w:p w14:paraId="11398753" w14:textId="77777777" w:rsidR="002A1A4B" w:rsidRPr="005A468B" w:rsidRDefault="002A1A4B" w:rsidP="002A1A4B">
            <w:pPr>
              <w:pStyle w:val="ListParagraph"/>
              <w:numPr>
                <w:ilvl w:val="0"/>
                <w:numId w:val="66"/>
              </w:numPr>
              <w:spacing w:after="0" w:line="240" w:lineRule="auto"/>
              <w:ind w:left="439"/>
              <w:contextualSpacing w:val="0"/>
              <w:jc w:val="both"/>
              <w:rPr>
                <w:sz w:val="20"/>
                <w:szCs w:val="20"/>
              </w:rPr>
            </w:pPr>
            <w:r w:rsidRPr="005A468B">
              <w:rPr>
                <w:b/>
                <w:i/>
                <w:sz w:val="20"/>
                <w:szCs w:val="20"/>
              </w:rPr>
              <w:t>Noteikt tā ātrāku faktisko pieejamību</w:t>
            </w:r>
            <w:r w:rsidRPr="005A468B">
              <w:rPr>
                <w:sz w:val="20"/>
                <w:szCs w:val="20"/>
              </w:rPr>
              <w:t xml:space="preserve"> uzņēmumiem, piemēram, jau no 2021.gada 3.ceturkšņa;</w:t>
            </w:r>
          </w:p>
          <w:p w14:paraId="67094567" w14:textId="77777777" w:rsidR="002A1A4B" w:rsidRPr="005A468B" w:rsidRDefault="002A1A4B" w:rsidP="002A1A4B">
            <w:pPr>
              <w:pStyle w:val="ListParagraph"/>
              <w:numPr>
                <w:ilvl w:val="0"/>
                <w:numId w:val="66"/>
              </w:numPr>
              <w:spacing w:after="0" w:line="240" w:lineRule="auto"/>
              <w:ind w:left="439"/>
              <w:contextualSpacing w:val="0"/>
              <w:jc w:val="both"/>
              <w:rPr>
                <w:sz w:val="20"/>
                <w:szCs w:val="20"/>
              </w:rPr>
            </w:pPr>
            <w:r w:rsidRPr="005A468B">
              <w:rPr>
                <w:sz w:val="20"/>
                <w:szCs w:val="20"/>
              </w:rPr>
              <w:t>Pozīcijā 2.3.1.2</w:t>
            </w:r>
            <w:r w:rsidRPr="005A468B">
              <w:rPr>
                <w:b/>
                <w:bCs/>
                <w:sz w:val="20"/>
                <w:szCs w:val="20"/>
              </w:rPr>
              <w:t xml:space="preserve"> </w:t>
            </w:r>
            <w:r w:rsidRPr="005A468B">
              <w:rPr>
                <w:i/>
                <w:iCs/>
                <w:sz w:val="20"/>
                <w:szCs w:val="20"/>
              </w:rPr>
              <w:t>Uzņēmumu digitālo pamatprasmju attīstība</w:t>
            </w:r>
            <w:r w:rsidRPr="005A468B">
              <w:rPr>
                <w:sz w:val="20"/>
                <w:szCs w:val="20"/>
              </w:rPr>
              <w:t> </w:t>
            </w:r>
            <w:r w:rsidRPr="005A468B">
              <w:rPr>
                <w:b/>
                <w:i/>
                <w:sz w:val="20"/>
                <w:szCs w:val="20"/>
              </w:rPr>
              <w:t>paredzēt iespēju apgūt plaša spektra zināšanas</w:t>
            </w:r>
            <w:r w:rsidRPr="005A468B">
              <w:rPr>
                <w:sz w:val="20"/>
                <w:szCs w:val="20"/>
              </w:rPr>
              <w:t xml:space="preserve"> par IT un ar to saistīto uzņēmējdarbību. Piemēram, vaučeru formā finansējot:</w:t>
            </w:r>
          </w:p>
          <w:p w14:paraId="69B880D8" w14:textId="77777777" w:rsidR="002A1A4B" w:rsidRPr="005A468B" w:rsidRDefault="002A1A4B" w:rsidP="002A1A4B">
            <w:pPr>
              <w:pStyle w:val="ListParagraph"/>
              <w:numPr>
                <w:ilvl w:val="1"/>
                <w:numId w:val="66"/>
              </w:numPr>
              <w:spacing w:after="0" w:line="240" w:lineRule="auto"/>
              <w:ind w:left="865"/>
              <w:jc w:val="both"/>
              <w:rPr>
                <w:sz w:val="20"/>
                <w:szCs w:val="20"/>
              </w:rPr>
            </w:pPr>
            <w:r w:rsidRPr="005A468B">
              <w:rPr>
                <w:sz w:val="20"/>
                <w:szCs w:val="20"/>
              </w:rPr>
              <w:t>uzņēmuma darbinieku mācības un sertifikācijas, izmantojot ne tikai Latvijā esošos mācību pakalpojumu sniedzējus, bet arī tiešsaistē un ārvalstīs pieejamos pakalpojumu sniedzējus;</w:t>
            </w:r>
          </w:p>
          <w:p w14:paraId="6633C50B" w14:textId="77777777" w:rsidR="002A1A4B" w:rsidRPr="005A468B" w:rsidRDefault="002A1A4B" w:rsidP="002A1A4B">
            <w:pPr>
              <w:pStyle w:val="ListParagraph"/>
              <w:numPr>
                <w:ilvl w:val="1"/>
                <w:numId w:val="66"/>
              </w:numPr>
              <w:spacing w:after="0" w:line="240" w:lineRule="auto"/>
              <w:ind w:left="865"/>
              <w:jc w:val="both"/>
              <w:rPr>
                <w:sz w:val="20"/>
                <w:szCs w:val="20"/>
              </w:rPr>
            </w:pPr>
            <w:r w:rsidRPr="005A468B">
              <w:rPr>
                <w:sz w:val="20"/>
                <w:szCs w:val="20"/>
              </w:rPr>
              <w:t xml:space="preserve">uzņēmumu dalību un izmaksas potenciālo risinājumu izpētē kopā ar piegādātāju un prototipēšanā </w:t>
            </w:r>
            <w:r w:rsidRPr="005A468B">
              <w:rPr>
                <w:i/>
                <w:sz w:val="20"/>
                <w:szCs w:val="20"/>
              </w:rPr>
              <w:t>(proof of concept)</w:t>
            </w:r>
            <w:r w:rsidRPr="005A468B">
              <w:rPr>
                <w:sz w:val="20"/>
                <w:szCs w:val="20"/>
              </w:rPr>
              <w:t xml:space="preserve"> un ieviešanā – ne tikai unikālu un jaunu risinājumu radīšanai, bet arī jau esošo industrijā esošo risinājumu pielāgošanai un izmantošanai uzņēmumu darbībai;</w:t>
            </w:r>
          </w:p>
          <w:p w14:paraId="6B1B2A62" w14:textId="75A3F42D" w:rsidR="002A1A4B" w:rsidRDefault="002A1A4B" w:rsidP="002A1A4B">
            <w:pPr>
              <w:pStyle w:val="ListParagraph"/>
              <w:numPr>
                <w:ilvl w:val="1"/>
                <w:numId w:val="66"/>
              </w:numPr>
              <w:spacing w:after="0" w:line="240" w:lineRule="auto"/>
              <w:ind w:left="865"/>
              <w:jc w:val="both"/>
              <w:rPr>
                <w:sz w:val="20"/>
                <w:szCs w:val="20"/>
              </w:rPr>
            </w:pPr>
            <w:r w:rsidRPr="005A468B">
              <w:rPr>
                <w:sz w:val="20"/>
                <w:szCs w:val="20"/>
              </w:rPr>
              <w:t>uzņēmumu darbinieku apmācību arī par IT un digitālo risinājumu izmantošanas iespējām uzņēmējdarbībā (IT miniMBA, Datu analītikas iespējas finanšu vadībā, Mākslīgais intelekts un mašīnmācīšanās loģistikā u.c.).</w:t>
            </w:r>
          </w:p>
          <w:p w14:paraId="7347DF40" w14:textId="0C35E751" w:rsidR="002A1A4B" w:rsidRPr="00817EBB" w:rsidRDefault="002A1A4B" w:rsidP="002A1A4B">
            <w:pPr>
              <w:pStyle w:val="NormalWeb"/>
              <w:spacing w:before="0" w:beforeAutospacing="0" w:after="0" w:afterAutospacing="0"/>
              <w:jc w:val="both"/>
              <w:rPr>
                <w:b/>
                <w:color w:val="000000" w:themeColor="text1"/>
                <w:sz w:val="20"/>
              </w:rPr>
            </w:pPr>
            <w:r w:rsidRPr="005A468B">
              <w:rPr>
                <w:sz w:val="20"/>
                <w:szCs w:val="20"/>
              </w:rPr>
              <w:t>Nostiprināt nacionālās politikas dokumentos, ka jau no, piemēram, 2022.gada 3.ceturkšņa publiskā sektora iepirkumos papildus saimnieciskā izdevīguma priekšrocību punkti tiks doti pretendentiem ar paaugstinātu digitālo risinājumu izmantošanas apjomu un briedumu, lai tādējādi sekmētu šāda veida risinājumu faktisko ieviešanu uzņēmumos.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74C92F6" w14:textId="1EC6822D" w:rsidR="002A1A4B" w:rsidRPr="00F35CBD" w:rsidRDefault="00F35CBD" w:rsidP="002A1A4B">
            <w:pPr>
              <w:spacing w:after="0" w:line="240" w:lineRule="auto"/>
              <w:rPr>
                <w:rFonts w:eastAsia="Times New Roman"/>
                <w:sz w:val="20"/>
                <w:szCs w:val="20"/>
                <w:lang w:eastAsia="lv-LV"/>
              </w:rPr>
            </w:pPr>
            <w:r w:rsidRPr="00F35CBD">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A51EC77" w14:textId="77777777" w:rsidR="002A1A4B" w:rsidRPr="00F35CBD" w:rsidRDefault="000A6776" w:rsidP="000A6776">
            <w:pPr>
              <w:spacing w:after="0" w:line="240" w:lineRule="auto"/>
              <w:jc w:val="both"/>
              <w:rPr>
                <w:rFonts w:eastAsia="Times New Roman"/>
                <w:sz w:val="20"/>
                <w:szCs w:val="20"/>
                <w:lang w:eastAsia="lv-LV"/>
              </w:rPr>
            </w:pPr>
            <w:r w:rsidRPr="00F35CBD">
              <w:rPr>
                <w:rFonts w:eastAsia="Times New Roman"/>
                <w:sz w:val="20"/>
                <w:szCs w:val="20"/>
                <w:lang w:eastAsia="lv-LV"/>
              </w:rPr>
              <w:t>EM:</w:t>
            </w:r>
          </w:p>
          <w:p w14:paraId="23E96993" w14:textId="77777777" w:rsidR="000A6776" w:rsidRPr="00F35CBD" w:rsidRDefault="000A6776" w:rsidP="000A6776">
            <w:pPr>
              <w:spacing w:after="0" w:line="240" w:lineRule="auto"/>
              <w:jc w:val="both"/>
              <w:rPr>
                <w:rFonts w:eastAsia="Times New Roman"/>
                <w:sz w:val="20"/>
                <w:szCs w:val="20"/>
                <w:lang w:eastAsia="lv-LV"/>
              </w:rPr>
            </w:pPr>
            <w:r w:rsidRPr="00F35CBD">
              <w:rPr>
                <w:rFonts w:eastAsia="Times New Roman"/>
                <w:sz w:val="20"/>
                <w:szCs w:val="20"/>
                <w:lang w:eastAsia="lv-LV"/>
              </w:rPr>
              <w:t xml:space="preserve">Ekonomikas ministrija pievienojas LIKTA paustajiem argumentiem par uzņēmējdarbības digitālās transformācijas paredzētā atbalsta </w:t>
            </w:r>
            <w:r w:rsidRPr="00F35CBD">
              <w:rPr>
                <w:rFonts w:eastAsia="Times New Roman"/>
                <w:sz w:val="20"/>
                <w:szCs w:val="20"/>
                <w:lang w:eastAsia="lv-LV"/>
              </w:rPr>
              <w:lastRenderedPageBreak/>
              <w:t>finansējuma palielināšanu, taču vienlaikus uzsver, ka lēmums par finansējuma pārdali tiek pieņemts politiska līmeņa sarunu ietvaros. Esam snieguši argumentāciju un pamatojumu arī starpinstitucionālās sanāksmēs, kur Ekonomikas ministrijas viedoklim pievienojas arī IZM, taču līdz šim nav panākta vienošanās.</w:t>
            </w:r>
          </w:p>
          <w:p w14:paraId="535D7E8B" w14:textId="77777777" w:rsidR="000A6776" w:rsidRPr="00F35CBD" w:rsidRDefault="000A6776" w:rsidP="000A6776">
            <w:pPr>
              <w:spacing w:after="0" w:line="240" w:lineRule="auto"/>
              <w:jc w:val="both"/>
              <w:rPr>
                <w:ins w:id="27" w:author="Andrejs Zambžetskis" w:date="2021-04-15T16:11:00Z"/>
                <w:rFonts w:eastAsia="Times New Roman"/>
                <w:sz w:val="20"/>
                <w:szCs w:val="20"/>
                <w:lang w:eastAsia="lv-LV"/>
              </w:rPr>
            </w:pPr>
            <w:r w:rsidRPr="00F35CBD">
              <w:rPr>
                <w:rFonts w:eastAsia="Times New Roman"/>
                <w:sz w:val="20"/>
                <w:szCs w:val="20"/>
                <w:lang w:eastAsia="lv-LV"/>
              </w:rPr>
              <w:t>Atsaucoties uz atbalsta pieejamību jau sākot ar šo gadu vēlamies uzsvērt, ka arī Ekonomikas ministrijas interesēs ir piegādāt šī programmas uzņēmēju atbalsta pēc iespējas ātrāk un tas tiks darīts iespēju robežās. Vienlaikus uzsveram, ka uzņēmējiem vēljoprojām ir pieejamas prasmju pilnveides atbalsts un sākot ar šī gada aprīli kļūst pieejamas arī Norvēģu finanšu instrumenti, kas atbalsta IKT investīcijas uzņēmējdarbībā.</w:t>
            </w:r>
          </w:p>
          <w:p w14:paraId="72DCD5CF" w14:textId="77777777" w:rsidR="00D51B30" w:rsidRPr="00F35CBD" w:rsidRDefault="00D51B30" w:rsidP="000A6776">
            <w:pPr>
              <w:spacing w:after="0" w:line="240" w:lineRule="auto"/>
              <w:jc w:val="both"/>
              <w:rPr>
                <w:ins w:id="28" w:author="Andrejs Zambžetskis" w:date="2021-04-15T16:11:00Z"/>
                <w:rFonts w:eastAsia="Times New Roman"/>
                <w:sz w:val="20"/>
                <w:szCs w:val="20"/>
                <w:lang w:eastAsia="lv-LV"/>
              </w:rPr>
            </w:pPr>
          </w:p>
          <w:p w14:paraId="327D808D" w14:textId="77777777" w:rsidR="00D51B30" w:rsidRPr="00F35CBD" w:rsidRDefault="00D51B30" w:rsidP="000A6776">
            <w:pPr>
              <w:spacing w:after="0" w:line="240" w:lineRule="auto"/>
              <w:jc w:val="both"/>
              <w:rPr>
                <w:rFonts w:eastAsia="Times New Roman"/>
                <w:sz w:val="20"/>
                <w:szCs w:val="20"/>
                <w:lang w:eastAsia="lv-LV"/>
              </w:rPr>
            </w:pPr>
            <w:r w:rsidRPr="00F35CBD">
              <w:rPr>
                <w:rFonts w:eastAsia="Times New Roman"/>
                <w:sz w:val="20"/>
                <w:szCs w:val="20"/>
                <w:lang w:eastAsia="lv-LV"/>
              </w:rPr>
              <w:t>FM:</w:t>
            </w:r>
          </w:p>
          <w:p w14:paraId="3FAEB2D2" w14:textId="5C87BE0F" w:rsidR="00D51B30" w:rsidRPr="00F35CBD" w:rsidRDefault="00D51B30" w:rsidP="000A6776">
            <w:pPr>
              <w:spacing w:after="0" w:line="240" w:lineRule="auto"/>
              <w:jc w:val="both"/>
              <w:rPr>
                <w:rFonts w:eastAsia="Times New Roman"/>
                <w:sz w:val="20"/>
                <w:szCs w:val="20"/>
                <w:lang w:eastAsia="lv-LV"/>
              </w:rPr>
            </w:pPr>
            <w:r w:rsidRPr="00F35CBD">
              <w:rPr>
                <w:rFonts w:eastAsia="Times New Roman"/>
                <w:sz w:val="20"/>
                <w:szCs w:val="20"/>
                <w:lang w:eastAsia="lv-LV"/>
              </w:rPr>
              <w:t>Attiecībā uz iepirkumiem priekšlikumu skatīs kontekstā ar VKS un MK par konkrētu pasākumu izstrādi.</w:t>
            </w:r>
          </w:p>
        </w:tc>
      </w:tr>
      <w:bookmarkEnd w:id="26"/>
      <w:tr w:rsidR="002A1A4B" w:rsidRPr="007A6422" w14:paraId="2C991BD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CA3B08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EB7A593" w14:textId="295CD893" w:rsidR="002A1A4B" w:rsidRPr="00817EBB" w:rsidRDefault="002A1A4B" w:rsidP="002A1A4B">
            <w:pPr>
              <w:spacing w:after="0" w:line="240" w:lineRule="auto"/>
              <w:rPr>
                <w:rStyle w:val="Strong"/>
                <w:b w:val="0"/>
                <w:sz w:val="20"/>
                <w:szCs w:val="20"/>
              </w:rPr>
            </w:pPr>
            <w:r w:rsidRPr="0031358E">
              <w:rPr>
                <w:rStyle w:val="Strong"/>
                <w:b w:val="0"/>
                <w:sz w:val="20"/>
                <w:szCs w:val="20"/>
              </w:rPr>
              <w:t>Latvijas Informācijas un komunikācijas tehnoloģijas asociācij</w:t>
            </w:r>
            <w:r>
              <w:rPr>
                <w:rStyle w:val="Strong"/>
                <w:b w:val="0"/>
                <w:sz w:val="20"/>
                <w:szCs w:val="20"/>
              </w:rPr>
              <w:t>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ED8FA63" w14:textId="77777777" w:rsidR="002A1A4B" w:rsidRPr="005A468B" w:rsidRDefault="002A1A4B" w:rsidP="002A1A4B">
            <w:pPr>
              <w:spacing w:after="0" w:line="240" w:lineRule="auto"/>
              <w:jc w:val="both"/>
              <w:rPr>
                <w:sz w:val="20"/>
                <w:szCs w:val="20"/>
              </w:rPr>
            </w:pPr>
            <w:r w:rsidRPr="005A468B">
              <w:rPr>
                <w:sz w:val="20"/>
                <w:szCs w:val="20"/>
              </w:rPr>
              <w:t xml:space="preserve">Vēršam uzmanību uz ANM plānā paredzētiem platjoslas tīkla attīstības mērķiem – atsaucoties uz Starptautiskās telekomunikāciju savienības (ITU) pētījumu, kas publicēts 2020.gada novembrī </w:t>
            </w:r>
            <w:r w:rsidRPr="005A468B">
              <w:rPr>
                <w:i/>
                <w:sz w:val="20"/>
                <w:szCs w:val="20"/>
              </w:rPr>
              <w:t>(How broadband, digitization and ICT regulation impact the global economy)</w:t>
            </w:r>
            <w:r w:rsidRPr="005A468B">
              <w:rPr>
                <w:sz w:val="20"/>
                <w:szCs w:val="20"/>
              </w:rPr>
              <w:t xml:space="preserve"> un tajā modelēto platjoslas pieslēgumu pieejamības ietekmi uz ekonomikas izaugsmi, platjoslas pieslēgumu pieejamības paaugstināšana par 10% dod ~1.4% IKP pieaugumu valstīs, kurās IKP uz iedzīvotāju pārsniedz 22 tūkst. USD.  Tādējādi, ANM plāna komponentē Digitālā transformācijā paredzētie </w:t>
            </w:r>
            <w:r w:rsidRPr="005A468B">
              <w:rPr>
                <w:sz w:val="20"/>
                <w:szCs w:val="20"/>
              </w:rPr>
              <w:lastRenderedPageBreak/>
              <w:t xml:space="preserve">sasniedzamie mērķi attiecībā uz platjoslas pieejamības palielināšanu tieši ietekmē ne tikai šos sasniedzamos mērķus, kas būtu būtiski jāpaaugstina, bet arī tieši ietekmē citu ANM plānā paredzēto mērķu sasniegšanu – gan attiecībā uz nevienlīdzības mazināšanu, izglītību, reģionu IKP paaugstināšanu, gan labi apmaksātu darba vietu izveidi. </w:t>
            </w:r>
          </w:p>
          <w:p w14:paraId="750A754A" w14:textId="77777777" w:rsidR="002A1A4B" w:rsidRPr="005A468B" w:rsidRDefault="002A1A4B" w:rsidP="002A1A4B">
            <w:pPr>
              <w:spacing w:after="0" w:line="240" w:lineRule="auto"/>
              <w:jc w:val="both"/>
              <w:rPr>
                <w:sz w:val="20"/>
                <w:szCs w:val="20"/>
              </w:rPr>
            </w:pPr>
          </w:p>
          <w:p w14:paraId="2D42831B" w14:textId="77777777" w:rsidR="002A1A4B" w:rsidRPr="005A468B" w:rsidRDefault="002A1A4B" w:rsidP="002A1A4B">
            <w:pPr>
              <w:spacing w:after="0" w:line="240" w:lineRule="auto"/>
              <w:jc w:val="both"/>
              <w:rPr>
                <w:sz w:val="20"/>
                <w:szCs w:val="20"/>
              </w:rPr>
            </w:pPr>
            <w:r w:rsidRPr="005A468B">
              <w:rPr>
                <w:sz w:val="20"/>
                <w:szCs w:val="20"/>
              </w:rPr>
              <w:t>Pašreizējā ANM plāna komponentē Digitālā transformācija paredzēto sasniedzamo politikas ietekmes rādītājs attiecībā uz mājsaimniecību, uzņēmumu un sociāli ekonomisko virzītājspēku pieejamību augstas veikstpējas platjoslas tīklam līdz 2026.gadam paredzētais skaits ir vien 3500, kas ir nesamērīgi zems, lai sasniegtu NAP un ANM plānā paredzētos mērķus.</w:t>
            </w:r>
          </w:p>
          <w:p w14:paraId="6BAC79F3" w14:textId="77777777" w:rsidR="002A1A4B" w:rsidRPr="005A468B" w:rsidRDefault="002A1A4B" w:rsidP="002A1A4B">
            <w:pPr>
              <w:spacing w:after="0" w:line="240" w:lineRule="auto"/>
              <w:jc w:val="both"/>
              <w:rPr>
                <w:sz w:val="20"/>
                <w:szCs w:val="20"/>
              </w:rPr>
            </w:pPr>
          </w:p>
          <w:p w14:paraId="52CF42A2" w14:textId="77777777" w:rsidR="002A1A4B" w:rsidRPr="005A468B" w:rsidRDefault="002A1A4B" w:rsidP="002A1A4B">
            <w:pPr>
              <w:spacing w:after="0" w:line="240" w:lineRule="auto"/>
              <w:jc w:val="both"/>
              <w:rPr>
                <w:sz w:val="20"/>
                <w:szCs w:val="20"/>
              </w:rPr>
            </w:pPr>
            <w:r w:rsidRPr="005A468B">
              <w:rPr>
                <w:sz w:val="20"/>
                <w:szCs w:val="20"/>
              </w:rPr>
              <w:t>Vienlaikus AMN plāna komponentē Nevienlīdzības mazināšana, paredzētie sasniedzamie politikas ietekmes rādītāji ir sekojoši:</w:t>
            </w:r>
          </w:p>
          <w:p w14:paraId="743C154B"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Reģionu IKP pret Rīgas IKP (%) – no 47% (2016) </w:t>
            </w:r>
            <w:r w:rsidRPr="005A468B">
              <w:rPr>
                <w:sz w:val="20"/>
                <w:szCs w:val="20"/>
              </w:rPr>
              <w:t>–</w:t>
            </w:r>
            <w:r w:rsidRPr="005A468B">
              <w:rPr>
                <w:i/>
                <w:iCs/>
                <w:sz w:val="20"/>
                <w:szCs w:val="20"/>
              </w:rPr>
              <w:t xml:space="preserve"> uz 55% (2027);</w:t>
            </w:r>
          </w:p>
          <w:p w14:paraId="4009D349"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Darba algas plānošanas reģionos </w:t>
            </w:r>
            <w:r w:rsidRPr="005A468B">
              <w:rPr>
                <w:i/>
                <w:sz w:val="20"/>
                <w:szCs w:val="20"/>
              </w:rPr>
              <w:t>–</w:t>
            </w:r>
            <w:r w:rsidRPr="005A468B">
              <w:rPr>
                <w:i/>
                <w:iCs/>
                <w:sz w:val="20"/>
                <w:szCs w:val="20"/>
              </w:rPr>
              <w:t xml:space="preserve"> četru mazāk attīstīto plānošanas reģionu vidējais līmenis pret augstāk attīstīto plānošanas reģionu, 73% (2016.gads) </w:t>
            </w:r>
            <w:r w:rsidRPr="005A468B">
              <w:rPr>
                <w:sz w:val="20"/>
                <w:szCs w:val="20"/>
              </w:rPr>
              <w:t>–</w:t>
            </w:r>
            <w:r w:rsidRPr="005A468B">
              <w:rPr>
                <w:i/>
                <w:iCs/>
                <w:sz w:val="20"/>
                <w:szCs w:val="20"/>
              </w:rPr>
              <w:t xml:space="preserve"> 89% (2027). 729 milj. euro (darba algas fonda pieaugums);</w:t>
            </w:r>
          </w:p>
          <w:p w14:paraId="53FB66DE"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Nabadzības riska indekss </w:t>
            </w:r>
            <w:r w:rsidRPr="005A468B">
              <w:rPr>
                <w:sz w:val="20"/>
                <w:szCs w:val="20"/>
              </w:rPr>
              <w:t>–</w:t>
            </w:r>
            <w:r w:rsidRPr="005A468B">
              <w:rPr>
                <w:i/>
                <w:iCs/>
                <w:sz w:val="20"/>
                <w:szCs w:val="20"/>
              </w:rPr>
              <w:t xml:space="preserve"> 23,3 (2018) uz 19 (2027);</w:t>
            </w:r>
          </w:p>
          <w:p w14:paraId="6EA63A32"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Administratīvi teritoriālās reformas rezultātā izveidoto novadu pašvaldību 35 administratīvo centru sasniedzamība, uzlabojot funkcionālās saites starp pilsētām un lauku teritorijām pakalpojumu un darbavietu pieejamībai;</w:t>
            </w:r>
          </w:p>
          <w:p w14:paraId="7A13916A"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Iedzīvotāju īpatsvars, kuri aprūpes pienākumu dēļ ir ekonomiski neaktīvi, % no ekonomiski neaktīvajiem (sadalījumā pēc dzimuma) </w:t>
            </w:r>
            <w:r w:rsidRPr="005A468B">
              <w:rPr>
                <w:sz w:val="20"/>
                <w:szCs w:val="20"/>
              </w:rPr>
              <w:t>–</w:t>
            </w:r>
            <w:r w:rsidRPr="005A468B">
              <w:rPr>
                <w:i/>
                <w:iCs/>
                <w:sz w:val="20"/>
                <w:szCs w:val="20"/>
              </w:rPr>
              <w:t xml:space="preserve"> 18,4 (2018, vīr. 10,7; siev.23,5) uz 16,4;</w:t>
            </w:r>
          </w:p>
          <w:p w14:paraId="5BBE7615"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Nevienlīdzīgas izglītības iespējas starp pilsētām un laukiem mazināšana, t.sk. skolēnu ar zemiem mācību rezultātiem mazināšana un skolēnu ar augstiem mācību rezultātiem palielināšana: mācības priekšlaicīgi pametušo īpatsvara </w:t>
            </w:r>
            <w:r w:rsidRPr="005A468B">
              <w:rPr>
                <w:i/>
                <w:iCs/>
                <w:sz w:val="20"/>
                <w:szCs w:val="20"/>
                <w:highlight w:val="white"/>
              </w:rPr>
              <w:t xml:space="preserve">mazināšana pilsētās un laukos </w:t>
            </w:r>
            <w:r w:rsidRPr="005A468B">
              <w:rPr>
                <w:sz w:val="20"/>
                <w:szCs w:val="20"/>
              </w:rPr>
              <w:t>–</w:t>
            </w:r>
            <w:r w:rsidRPr="005A468B">
              <w:rPr>
                <w:i/>
                <w:iCs/>
                <w:sz w:val="20"/>
                <w:szCs w:val="20"/>
                <w:highlight w:val="white"/>
              </w:rPr>
              <w:t xml:space="preserve"> no 8,7% (6,2% pilsētās un 13,4% laukos (2019) uz 5% (2027)</w:t>
            </w:r>
            <w:r w:rsidRPr="005A468B">
              <w:rPr>
                <w:i/>
                <w:iCs/>
                <w:sz w:val="20"/>
                <w:szCs w:val="20"/>
              </w:rPr>
              <w:t>.</w:t>
            </w:r>
          </w:p>
          <w:p w14:paraId="34C4F718" w14:textId="77777777" w:rsidR="002A1A4B" w:rsidRPr="005A468B" w:rsidRDefault="002A1A4B" w:rsidP="002A1A4B">
            <w:pPr>
              <w:spacing w:after="0" w:line="240" w:lineRule="auto"/>
              <w:jc w:val="both"/>
              <w:rPr>
                <w:i/>
                <w:iCs/>
                <w:sz w:val="20"/>
                <w:szCs w:val="20"/>
              </w:rPr>
            </w:pPr>
            <w:r w:rsidRPr="005A468B">
              <w:rPr>
                <w:i/>
                <w:iCs/>
                <w:sz w:val="20"/>
                <w:szCs w:val="20"/>
              </w:rPr>
              <w:t>Reģionālās politikas mērķa rādītāji, t.sk. IKP un darba alga, noteikti Reģionālās politikas pamatnostādnēs 2021.-2027.gadam un ir sasniedzami, veicot ieguldījumus papildu 1 657 milj. euro IKP pieaugumā.</w:t>
            </w:r>
          </w:p>
          <w:p w14:paraId="03482A0A" w14:textId="77777777" w:rsidR="002A1A4B" w:rsidRPr="005A468B" w:rsidRDefault="002A1A4B" w:rsidP="002A1A4B">
            <w:pPr>
              <w:spacing w:after="0" w:line="240" w:lineRule="auto"/>
              <w:jc w:val="both"/>
              <w:rPr>
                <w:i/>
                <w:iCs/>
                <w:sz w:val="20"/>
                <w:szCs w:val="20"/>
              </w:rPr>
            </w:pPr>
          </w:p>
          <w:p w14:paraId="02817EB4" w14:textId="77777777" w:rsidR="002A1A4B" w:rsidRPr="005A468B" w:rsidRDefault="002A1A4B" w:rsidP="002A1A4B">
            <w:pPr>
              <w:spacing w:after="0" w:line="240" w:lineRule="auto"/>
              <w:jc w:val="both"/>
              <w:rPr>
                <w:sz w:val="20"/>
                <w:szCs w:val="20"/>
              </w:rPr>
            </w:pPr>
            <w:r w:rsidRPr="005A468B">
              <w:rPr>
                <w:sz w:val="20"/>
                <w:szCs w:val="20"/>
              </w:rPr>
              <w:t>Vēršam uzmanību, ka iepriekš minētie politikas ietekmes rādītāji nav uzlabojami bez augstas ātrdarbības savienojamības nodrošinājuma.</w:t>
            </w:r>
          </w:p>
          <w:p w14:paraId="3CE6744B" w14:textId="77777777" w:rsidR="002A1A4B" w:rsidRPr="005A468B" w:rsidRDefault="002A1A4B" w:rsidP="002A1A4B">
            <w:pPr>
              <w:spacing w:after="0" w:line="240" w:lineRule="auto"/>
              <w:jc w:val="both"/>
              <w:rPr>
                <w:sz w:val="20"/>
                <w:szCs w:val="20"/>
              </w:rPr>
            </w:pPr>
          </w:p>
          <w:p w14:paraId="700834DC" w14:textId="77777777" w:rsidR="002A1A4B" w:rsidRPr="005A468B" w:rsidRDefault="002A1A4B" w:rsidP="002A1A4B">
            <w:pPr>
              <w:tabs>
                <w:tab w:val="num" w:pos="720"/>
              </w:tabs>
              <w:spacing w:after="0" w:line="240" w:lineRule="auto"/>
              <w:jc w:val="both"/>
              <w:rPr>
                <w:sz w:val="20"/>
                <w:szCs w:val="20"/>
              </w:rPr>
            </w:pPr>
            <w:r w:rsidRPr="005A468B">
              <w:rPr>
                <w:sz w:val="20"/>
                <w:szCs w:val="20"/>
              </w:rPr>
              <w:lastRenderedPageBreak/>
              <w:t xml:space="preserve">Īpaši uzsverams skolu aprīkošanas jautājums: </w:t>
            </w:r>
          </w:p>
          <w:p w14:paraId="05E0C965" w14:textId="77777777" w:rsidR="002A1A4B" w:rsidRPr="005A468B" w:rsidRDefault="002A1A4B" w:rsidP="002A1A4B">
            <w:pPr>
              <w:pStyle w:val="ListParagraph"/>
              <w:numPr>
                <w:ilvl w:val="0"/>
                <w:numId w:val="67"/>
              </w:numPr>
              <w:spacing w:after="0" w:line="240" w:lineRule="auto"/>
              <w:ind w:left="714" w:hanging="357"/>
              <w:jc w:val="both"/>
              <w:rPr>
                <w:sz w:val="20"/>
                <w:szCs w:val="20"/>
              </w:rPr>
            </w:pPr>
            <w:r w:rsidRPr="005A468B">
              <w:rPr>
                <w:sz w:val="20"/>
                <w:szCs w:val="20"/>
              </w:rPr>
              <w:t>Platjoslas pieslēgumu pieejamība;</w:t>
            </w:r>
          </w:p>
          <w:p w14:paraId="1B9AE9B5" w14:textId="77777777" w:rsidR="002A1A4B" w:rsidRPr="005A468B" w:rsidRDefault="002A1A4B" w:rsidP="002A1A4B">
            <w:pPr>
              <w:numPr>
                <w:ilvl w:val="0"/>
                <w:numId w:val="67"/>
              </w:numPr>
              <w:spacing w:after="0" w:line="240" w:lineRule="auto"/>
              <w:ind w:left="714" w:hanging="357"/>
              <w:jc w:val="both"/>
              <w:rPr>
                <w:sz w:val="20"/>
                <w:szCs w:val="20"/>
              </w:rPr>
            </w:pPr>
            <w:r w:rsidRPr="005A468B">
              <w:rPr>
                <w:sz w:val="20"/>
                <w:szCs w:val="20"/>
              </w:rPr>
              <w:t>Augstas veiktspējas skolas iekšējais tīkls;</w:t>
            </w:r>
          </w:p>
          <w:p w14:paraId="21047935" w14:textId="77777777" w:rsidR="002A1A4B" w:rsidRPr="005A468B" w:rsidRDefault="002A1A4B" w:rsidP="002A1A4B">
            <w:pPr>
              <w:numPr>
                <w:ilvl w:val="0"/>
                <w:numId w:val="67"/>
              </w:numPr>
              <w:spacing w:after="0" w:line="240" w:lineRule="auto"/>
              <w:jc w:val="both"/>
              <w:rPr>
                <w:sz w:val="20"/>
                <w:szCs w:val="20"/>
              </w:rPr>
            </w:pPr>
            <w:r w:rsidRPr="005A468B">
              <w:rPr>
                <w:sz w:val="20"/>
                <w:szCs w:val="20"/>
              </w:rPr>
              <w:t>Atbilstošu gala iekārtu (datoru, planšetdatoru u.tml) pieejamība skolēniem, skolotājiem un skolu vadītājiem.</w:t>
            </w:r>
          </w:p>
          <w:p w14:paraId="43AA9F6D" w14:textId="77777777" w:rsidR="002A1A4B" w:rsidRPr="005A468B" w:rsidRDefault="002A1A4B" w:rsidP="002A1A4B">
            <w:pPr>
              <w:spacing w:after="0" w:line="240" w:lineRule="auto"/>
              <w:jc w:val="both"/>
              <w:rPr>
                <w:bCs/>
                <w:sz w:val="20"/>
                <w:szCs w:val="20"/>
              </w:rPr>
            </w:pPr>
            <w:r w:rsidRPr="005A468B">
              <w:rPr>
                <w:bCs/>
                <w:sz w:val="20"/>
                <w:szCs w:val="20"/>
              </w:rPr>
              <w:t xml:space="preserve">Ņemot vērā iepriekš minēto, </w:t>
            </w:r>
            <w:r w:rsidRPr="005A468B">
              <w:rPr>
                <w:b/>
                <w:bCs/>
                <w:i/>
                <w:sz w:val="20"/>
                <w:szCs w:val="20"/>
                <w:u w:val="single"/>
              </w:rPr>
              <w:t>aicinām precizēt un noteikt</w:t>
            </w:r>
            <w:r w:rsidRPr="005A468B">
              <w:rPr>
                <w:bCs/>
                <w:sz w:val="20"/>
                <w:szCs w:val="20"/>
              </w:rPr>
              <w:t xml:space="preserve"> Latvijas izaugsmi nodrošinoša platjoslas tīkla attīstības mērķus, nosakot ANM plāna komponentē Digitālā transformācija divus “Investīcijas 2.4.1.2.i.: Platjoslas jeb ļoti augstas veiktspējas tīklu “pēdējās jūdzes” infrastruktūras attīstībā” ietekmes rādītājus:</w:t>
            </w:r>
          </w:p>
          <w:p w14:paraId="03B2E2C8" w14:textId="77777777" w:rsidR="002A1A4B" w:rsidRPr="005A468B" w:rsidRDefault="002A1A4B" w:rsidP="002A1A4B">
            <w:pPr>
              <w:pStyle w:val="ListParagraph"/>
              <w:numPr>
                <w:ilvl w:val="0"/>
                <w:numId w:val="69"/>
              </w:numPr>
              <w:spacing w:after="0" w:line="240" w:lineRule="auto"/>
              <w:jc w:val="both"/>
              <w:rPr>
                <w:bCs/>
                <w:sz w:val="20"/>
                <w:szCs w:val="20"/>
              </w:rPr>
            </w:pPr>
            <w:r w:rsidRPr="005A468B">
              <w:rPr>
                <w:bCs/>
                <w:sz w:val="20"/>
                <w:szCs w:val="20"/>
              </w:rPr>
              <w:t>gigabitu savienojamība visiem galvenajiem sociālekonomiskajiem virzītājspēkiem;</w:t>
            </w:r>
          </w:p>
          <w:p w14:paraId="00B2BF65" w14:textId="77777777" w:rsidR="002A1A4B" w:rsidRPr="005A468B" w:rsidRDefault="002A1A4B" w:rsidP="002A1A4B">
            <w:pPr>
              <w:pStyle w:val="ListParagraph"/>
              <w:numPr>
                <w:ilvl w:val="0"/>
                <w:numId w:val="69"/>
              </w:numPr>
              <w:spacing w:after="0" w:line="240" w:lineRule="auto"/>
              <w:jc w:val="both"/>
              <w:rPr>
                <w:bCs/>
                <w:sz w:val="20"/>
                <w:szCs w:val="20"/>
              </w:rPr>
            </w:pPr>
            <w:r w:rsidRPr="005A468B">
              <w:rPr>
                <w:bCs/>
                <w:sz w:val="20"/>
                <w:szCs w:val="20"/>
              </w:rPr>
              <w:t>87% mājsaimniecībām ir pieejams interneta pieslēgums ar vismaz 100 Mb/s ātrumu, ko var uzlabot līdz gigabitu ātrumam.</w:t>
            </w:r>
          </w:p>
          <w:p w14:paraId="646523A9" w14:textId="77777777" w:rsidR="002A1A4B" w:rsidRPr="005A468B" w:rsidRDefault="002A1A4B" w:rsidP="002A1A4B">
            <w:pPr>
              <w:spacing w:after="0" w:line="240" w:lineRule="auto"/>
              <w:jc w:val="both"/>
              <w:rPr>
                <w:bCs/>
                <w:sz w:val="20"/>
                <w:szCs w:val="20"/>
              </w:rPr>
            </w:pPr>
            <w:r w:rsidRPr="005A468B">
              <w:rPr>
                <w:bCs/>
                <w:sz w:val="20"/>
                <w:szCs w:val="20"/>
              </w:rPr>
              <w:t>Veiktie provizoriskie aprēķini rāda, ka augstākminēto mērķu sasniegšanai nepieciešamais finansējums ir ap 192 milj. EUR, tādēļ aicinām ANM plānā paredzēt:</w:t>
            </w:r>
          </w:p>
          <w:p w14:paraId="1715FD6A" w14:textId="77777777" w:rsidR="002A1A4B" w:rsidRPr="005A468B" w:rsidRDefault="002A1A4B" w:rsidP="002A1A4B">
            <w:pPr>
              <w:pStyle w:val="ListParagraph"/>
              <w:numPr>
                <w:ilvl w:val="0"/>
                <w:numId w:val="70"/>
              </w:numPr>
              <w:spacing w:after="0" w:line="240" w:lineRule="auto"/>
              <w:jc w:val="both"/>
              <w:rPr>
                <w:bCs/>
                <w:sz w:val="20"/>
                <w:szCs w:val="20"/>
              </w:rPr>
            </w:pPr>
            <w:r w:rsidRPr="005A468B">
              <w:rPr>
                <w:bCs/>
                <w:sz w:val="20"/>
                <w:szCs w:val="20"/>
              </w:rPr>
              <w:t xml:space="preserve"> ANM plāna līdzfinansējuma garantiju mehānismu;</w:t>
            </w:r>
          </w:p>
          <w:p w14:paraId="41A7837B" w14:textId="77777777" w:rsidR="002A1A4B" w:rsidRPr="005A468B" w:rsidRDefault="002A1A4B" w:rsidP="002A1A4B">
            <w:pPr>
              <w:pStyle w:val="ListParagraph"/>
              <w:numPr>
                <w:ilvl w:val="0"/>
                <w:numId w:val="70"/>
              </w:numPr>
              <w:spacing w:after="0" w:line="240" w:lineRule="auto"/>
              <w:jc w:val="both"/>
              <w:rPr>
                <w:bCs/>
                <w:sz w:val="20"/>
                <w:szCs w:val="20"/>
              </w:rPr>
            </w:pPr>
            <w:r w:rsidRPr="005A468B">
              <w:rPr>
                <w:bCs/>
                <w:sz w:val="20"/>
                <w:szCs w:val="20"/>
              </w:rPr>
              <w:t>Palielināt ANM plānā minētajam mērķim atvēlēto finansējumu, tādējādi pietuvinot Latviju vidējo ES rādītāju sasniegšanai līdz 2027. gadam.</w:t>
            </w:r>
          </w:p>
          <w:p w14:paraId="2657C847" w14:textId="526BD375" w:rsidR="002A1A4B" w:rsidRPr="00817EBB" w:rsidRDefault="002A1A4B" w:rsidP="002A1A4B">
            <w:pPr>
              <w:spacing w:after="0" w:line="240" w:lineRule="auto"/>
              <w:rPr>
                <w:b/>
                <w:color w:val="000000" w:themeColor="text1"/>
                <w:sz w:val="20"/>
                <w:lang w:eastAsia="lv-LV"/>
              </w:rPr>
            </w:pPr>
            <w:r w:rsidRPr="005A468B">
              <w:rPr>
                <w:bCs/>
                <w:sz w:val="20"/>
                <w:szCs w:val="20"/>
              </w:rPr>
              <w:t>Būtiski nodrošināt, ka, plānojot platjoslas tīkla attīstību, tiek ievērots un ņemts vērā tehnoloģiskās neitralitātes princips, nodrošināt minēto rādītāju izpildi, neatkarīgi no izmantojamās tehnoloģijas.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0AB1766" w14:textId="648A490A"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442C395" w14:textId="77777777" w:rsidR="00E97A75" w:rsidRPr="008E1BF9" w:rsidRDefault="00E97A75" w:rsidP="00E97A75">
            <w:pPr>
              <w:spacing w:after="0" w:line="240" w:lineRule="auto"/>
              <w:jc w:val="both"/>
              <w:rPr>
                <w:rFonts w:eastAsia="Times New Roman"/>
                <w:sz w:val="20"/>
                <w:szCs w:val="20"/>
                <w:lang w:eastAsia="lv-LV"/>
              </w:rPr>
            </w:pPr>
            <w:r w:rsidRPr="008E1BF9">
              <w:rPr>
                <w:rFonts w:eastAsia="Times New Roman"/>
                <w:sz w:val="20"/>
                <w:szCs w:val="20"/>
                <w:lang w:eastAsia="lv-LV"/>
              </w:rPr>
              <w:t>SM:</w:t>
            </w:r>
          </w:p>
          <w:p w14:paraId="7BB6B02F" w14:textId="198B3CFC" w:rsidR="002A1A4B" w:rsidRPr="008E1BF9" w:rsidRDefault="00E97A75" w:rsidP="00E97A75">
            <w:pPr>
              <w:spacing w:after="0" w:line="240" w:lineRule="auto"/>
              <w:jc w:val="both"/>
              <w:rPr>
                <w:rFonts w:eastAsia="Times New Roman"/>
                <w:sz w:val="20"/>
                <w:szCs w:val="20"/>
                <w:lang w:eastAsia="lv-LV"/>
              </w:rPr>
            </w:pPr>
            <w:r w:rsidRPr="008E1BF9">
              <w:rPr>
                <w:rFonts w:eastAsia="Times New Roman"/>
                <w:sz w:val="20"/>
                <w:szCs w:val="20"/>
                <w:lang w:eastAsia="lv-LV"/>
              </w:rPr>
              <w:t xml:space="preserve">Skat. skaidrojumu </w:t>
            </w:r>
            <w:r w:rsidRPr="008E1BF9">
              <w:rPr>
                <w:rFonts w:eastAsia="Times New Roman"/>
                <w:sz w:val="20"/>
                <w:szCs w:val="20"/>
                <w:lang w:eastAsia="lv-LV"/>
              </w:rPr>
              <w:fldChar w:fldCharType="begin"/>
            </w:r>
            <w:r w:rsidRPr="008E1BF9">
              <w:rPr>
                <w:rFonts w:eastAsia="Times New Roman"/>
                <w:sz w:val="20"/>
                <w:szCs w:val="20"/>
                <w:lang w:eastAsia="lv-LV"/>
              </w:rPr>
              <w:instrText xml:space="preserve"> REF _Ref66403585 \r \h </w:instrText>
            </w:r>
            <w:r w:rsidRPr="008E1BF9">
              <w:rPr>
                <w:rFonts w:eastAsia="Times New Roman"/>
                <w:sz w:val="20"/>
                <w:szCs w:val="20"/>
                <w:lang w:eastAsia="lv-LV"/>
              </w:rPr>
            </w:r>
            <w:r w:rsidRPr="008E1BF9">
              <w:rPr>
                <w:rFonts w:eastAsia="Times New Roman"/>
                <w:sz w:val="20"/>
                <w:szCs w:val="20"/>
                <w:lang w:eastAsia="lv-LV"/>
              </w:rPr>
              <w:fldChar w:fldCharType="separate"/>
            </w:r>
            <w:r w:rsidR="00710E68" w:rsidRPr="008E1BF9">
              <w:rPr>
                <w:rFonts w:eastAsia="Times New Roman"/>
                <w:sz w:val="20"/>
                <w:szCs w:val="20"/>
                <w:lang w:eastAsia="lv-LV"/>
              </w:rPr>
              <w:t>13</w:t>
            </w:r>
            <w:r w:rsidRPr="008E1BF9">
              <w:rPr>
                <w:rFonts w:eastAsia="Times New Roman"/>
                <w:sz w:val="20"/>
                <w:szCs w:val="20"/>
                <w:lang w:eastAsia="lv-LV"/>
              </w:rPr>
              <w:fldChar w:fldCharType="end"/>
            </w:r>
            <w:r w:rsidRPr="008E1BF9">
              <w:rPr>
                <w:rFonts w:eastAsia="Times New Roman"/>
                <w:sz w:val="20"/>
                <w:szCs w:val="20"/>
                <w:lang w:eastAsia="lv-LV"/>
              </w:rPr>
              <w:t>.punktā.</w:t>
            </w:r>
          </w:p>
          <w:p w14:paraId="3D814331" w14:textId="77777777" w:rsidR="000F0E80" w:rsidRPr="008E1BF9" w:rsidRDefault="000F0E80" w:rsidP="00E97A75">
            <w:pPr>
              <w:spacing w:after="0" w:line="240" w:lineRule="auto"/>
              <w:jc w:val="both"/>
              <w:rPr>
                <w:rFonts w:eastAsia="Times New Roman"/>
                <w:sz w:val="20"/>
                <w:szCs w:val="20"/>
                <w:lang w:eastAsia="lv-LV"/>
              </w:rPr>
            </w:pPr>
          </w:p>
          <w:p w14:paraId="42FB366C" w14:textId="77777777" w:rsidR="000F0E80" w:rsidRPr="008E1BF9" w:rsidRDefault="000F0E80" w:rsidP="00E97A75">
            <w:pPr>
              <w:spacing w:after="0" w:line="240" w:lineRule="auto"/>
              <w:jc w:val="both"/>
              <w:rPr>
                <w:sz w:val="20"/>
                <w:szCs w:val="20"/>
              </w:rPr>
            </w:pPr>
            <w:r w:rsidRPr="008E1BF9">
              <w:rPr>
                <w:sz w:val="20"/>
                <w:szCs w:val="20"/>
              </w:rPr>
              <w:t>IZM:</w:t>
            </w:r>
          </w:p>
          <w:p w14:paraId="0EAD6219" w14:textId="64C264FF" w:rsidR="000F0E80" w:rsidRPr="008E1BF9" w:rsidRDefault="000F0E80" w:rsidP="00E97A75">
            <w:pPr>
              <w:spacing w:after="0" w:line="240" w:lineRule="auto"/>
              <w:jc w:val="both"/>
              <w:rPr>
                <w:rFonts w:eastAsia="Times New Roman"/>
                <w:sz w:val="20"/>
                <w:szCs w:val="20"/>
                <w:lang w:eastAsia="lv-LV"/>
              </w:rPr>
            </w:pPr>
            <w:r w:rsidRPr="008E1BF9">
              <w:rPr>
                <w:sz w:val="20"/>
                <w:szCs w:val="20"/>
              </w:rPr>
              <w:t xml:space="preserve">Lūdzu skatīt IZM komentāru izziņas </w:t>
            </w:r>
            <w:r w:rsidRPr="008E1BF9">
              <w:rPr>
                <w:sz w:val="20"/>
                <w:szCs w:val="20"/>
              </w:rPr>
              <w:fldChar w:fldCharType="begin"/>
            </w:r>
            <w:r w:rsidRPr="008E1BF9">
              <w:rPr>
                <w:sz w:val="20"/>
                <w:szCs w:val="20"/>
              </w:rPr>
              <w:instrText xml:space="preserve"> REF _Ref69497810 \r \h </w:instrText>
            </w:r>
            <w:r w:rsidRPr="008E1BF9">
              <w:rPr>
                <w:sz w:val="20"/>
                <w:szCs w:val="20"/>
              </w:rPr>
            </w:r>
            <w:r w:rsidRPr="008E1BF9">
              <w:rPr>
                <w:sz w:val="20"/>
                <w:szCs w:val="20"/>
              </w:rPr>
              <w:fldChar w:fldCharType="separate"/>
            </w:r>
            <w:r w:rsidR="00710E68" w:rsidRPr="008E1BF9">
              <w:rPr>
                <w:sz w:val="20"/>
                <w:szCs w:val="20"/>
              </w:rPr>
              <w:t>115</w:t>
            </w:r>
            <w:r w:rsidRPr="008E1BF9">
              <w:rPr>
                <w:sz w:val="20"/>
                <w:szCs w:val="20"/>
              </w:rPr>
              <w:fldChar w:fldCharType="end"/>
            </w:r>
            <w:r w:rsidRPr="008E1BF9">
              <w:rPr>
                <w:sz w:val="20"/>
                <w:szCs w:val="20"/>
              </w:rPr>
              <w:t>punktā.</w:t>
            </w:r>
          </w:p>
        </w:tc>
      </w:tr>
      <w:tr w:rsidR="002A1A4B" w:rsidRPr="007A6422" w14:paraId="711E2E1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FD0719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A28C57" w14:textId="0E7EE543" w:rsidR="002A1A4B" w:rsidRPr="00817EBB" w:rsidRDefault="002A1A4B" w:rsidP="002A1A4B">
            <w:pPr>
              <w:spacing w:after="0" w:line="240" w:lineRule="auto"/>
              <w:rPr>
                <w:rStyle w:val="Strong"/>
                <w:b w:val="0"/>
                <w:sz w:val="20"/>
                <w:szCs w:val="20"/>
              </w:rPr>
            </w:pPr>
            <w:r w:rsidRPr="0031358E">
              <w:rPr>
                <w:rStyle w:val="Strong"/>
                <w:b w:val="0"/>
                <w:sz w:val="20"/>
                <w:szCs w:val="20"/>
              </w:rPr>
              <w:t>Latvijas Informācijas un komunikācijas tehnoloģijas asociācij</w:t>
            </w:r>
            <w:r>
              <w:rPr>
                <w:rStyle w:val="Strong"/>
                <w:b w:val="0"/>
                <w:sz w:val="20"/>
                <w:szCs w:val="20"/>
              </w:rPr>
              <w:t>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34E7B4C" w14:textId="53264CF1" w:rsidR="002A1A4B" w:rsidRPr="005A468B" w:rsidRDefault="002A1A4B" w:rsidP="002A1A4B">
            <w:pPr>
              <w:spacing w:after="0" w:line="240" w:lineRule="auto"/>
              <w:jc w:val="both"/>
              <w:rPr>
                <w:bCs/>
                <w:sz w:val="20"/>
                <w:szCs w:val="20"/>
              </w:rPr>
            </w:pPr>
            <w:r w:rsidRPr="005A468B">
              <w:rPr>
                <w:bCs/>
                <w:sz w:val="20"/>
                <w:szCs w:val="20"/>
              </w:rPr>
              <w:t>Aicinām ANM plāna dokumentu precizēt atbilstoši 3. un 9. punktos</w:t>
            </w:r>
            <w:r>
              <w:rPr>
                <w:bCs/>
                <w:sz w:val="20"/>
                <w:szCs w:val="20"/>
              </w:rPr>
              <w:t xml:space="preserve"> (sk. izziņas </w:t>
            </w:r>
            <w:r>
              <w:rPr>
                <w:bCs/>
                <w:sz w:val="20"/>
                <w:szCs w:val="20"/>
              </w:rPr>
              <w:fldChar w:fldCharType="begin"/>
            </w:r>
            <w:r>
              <w:rPr>
                <w:bCs/>
                <w:sz w:val="20"/>
                <w:szCs w:val="20"/>
              </w:rPr>
              <w:instrText xml:space="preserve"> REF _Ref66403585 \r \h  \* MERGEFORMAT </w:instrText>
            </w:r>
            <w:r>
              <w:rPr>
                <w:bCs/>
                <w:sz w:val="20"/>
                <w:szCs w:val="20"/>
              </w:rPr>
            </w:r>
            <w:r>
              <w:rPr>
                <w:bCs/>
                <w:sz w:val="20"/>
                <w:szCs w:val="20"/>
              </w:rPr>
              <w:fldChar w:fldCharType="separate"/>
            </w:r>
            <w:r w:rsidR="00710E68">
              <w:rPr>
                <w:bCs/>
                <w:sz w:val="20"/>
                <w:szCs w:val="20"/>
              </w:rPr>
              <w:t>13</w:t>
            </w:r>
            <w:r>
              <w:rPr>
                <w:bCs/>
                <w:sz w:val="20"/>
                <w:szCs w:val="20"/>
              </w:rPr>
              <w:fldChar w:fldCharType="end"/>
            </w:r>
            <w:r>
              <w:rPr>
                <w:bCs/>
                <w:sz w:val="20"/>
                <w:szCs w:val="20"/>
              </w:rPr>
              <w:t>.punktu)</w:t>
            </w:r>
            <w:r w:rsidRPr="005A468B">
              <w:rPr>
                <w:bCs/>
                <w:sz w:val="20"/>
                <w:szCs w:val="20"/>
              </w:rPr>
              <w:t xml:space="preserve"> minētājam:</w:t>
            </w:r>
          </w:p>
          <w:p w14:paraId="74DCCF60" w14:textId="77777777" w:rsidR="002A1A4B" w:rsidRPr="005A468B" w:rsidRDefault="002A1A4B" w:rsidP="002A1A4B">
            <w:pPr>
              <w:pStyle w:val="ListParagraph"/>
              <w:numPr>
                <w:ilvl w:val="0"/>
                <w:numId w:val="71"/>
              </w:numPr>
              <w:spacing w:after="0" w:line="240" w:lineRule="auto"/>
              <w:ind w:left="439"/>
              <w:rPr>
                <w:sz w:val="20"/>
                <w:szCs w:val="20"/>
              </w:rPr>
            </w:pPr>
            <w:r w:rsidRPr="005A468B">
              <w:rPr>
                <w:sz w:val="20"/>
                <w:szCs w:val="20"/>
              </w:rPr>
              <w:t xml:space="preserve">Punkta “(269) Politikas ietekmes rādītāji:” apakšpunktu ii. izteikt šādā redakcijā “1) gigabitu savienojamība visiem galvenajiem sociālekonomiskajiem virzītājspēkiem (2026); </w:t>
            </w:r>
            <w:r w:rsidRPr="005A468B">
              <w:rPr>
                <w:sz w:val="20"/>
                <w:szCs w:val="20"/>
              </w:rPr>
              <w:br/>
              <w:t>2) 87% mājsaimniecībām ir pieejams interneta pieslēgums ar vismaz 100 Mb/s ātrumu, ko var uzlabot līdz gigabitu ātrumam (2027)”.</w:t>
            </w:r>
          </w:p>
          <w:p w14:paraId="560C7BA1"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t>Papildināt (359) punktu ar šādu teikumu: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w:t>
            </w:r>
          </w:p>
          <w:p w14:paraId="37EFB3AB"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lastRenderedPageBreak/>
              <w:t>Izteikt punkta (360) apakšpunktu i. pirmo teikumu šādā redakcijā: “Transformēt IKT nodrošināšanas pieeju valsts pārvaldē, centralizējot kompetences centros vienveidīgu vairāku iestāžu atbalstam nepieciešamo IKT koplietošanas pakalpojumu sniegšanu ar mērķi maksimizēt viena speciālista apkalpoto tehnisko elementu skaitu, saglabājot decentralizētu, individuālu, specializētu biznesa sistēmu attīstību ar mērķi nodrošināt pakalpojuma atbilstību biznesa prasībām.”</w:t>
            </w:r>
          </w:p>
          <w:p w14:paraId="01CC7B58"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t xml:space="preserve">Papildināt (369) punkta pēdējo teikumu, un izteikt to šādā redakcijā: “Ņemot vērā daļēji centralizēto pieeju valsts IKT pārvaldībā, reformas būtiska sastāvdaļa būs nodrošināt atbilstošu pārvaldības principu un politikas ieviešanas atbalstu, t.sk. aktualizējot pārvaldes vienoto konceptuālo arhitektūru, tajā ietverot arī vienotu valsts datu arhitektūru, informācijas sistēmu sadarbspējas arhitektūru un nosakot datu uzturēšanas un apmaiņas principus, vienotu valsts pārvaldes pakalpojumu un to pārvaldības atbalsta arhitektūru, kā arī vienotu informācijas sistēmu risinājumu arhitektūru un tās ieviešanai nepieciešamo IKT pakalpojumu un IKT tehniskās infrastruktūras arhitektūru, kā arī pakalpojumu kvalitatīvās un kvantitatīvās metrikas.” </w:t>
            </w:r>
          </w:p>
          <w:p w14:paraId="1CA498BE"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t>Papildināt (377) punktu un izteikt to šādā redakcijā: “Investīcijas Latvijas nacionālā federētā mākoņa izveidē ietver ieguldījumus IKT infrastruktūras koplietošanas pakalpojumu un to sniegšanas procesu izveidē, pakalpojumu sniegšanai un pārvaldībai nepieciešamās tehniskās infrastruktūras plānošanai, risinājumu projektēšanai, skaitļošanas un datu īstermiņa un ilgtermiņa glabāšanas iekārtu vai pakalpojumu, un to savstarpējās saslēgšanas sakaru tīkla iekārtu vai pakalpojumu iegādei un ieviešanai, IKT infrastruktūras pakalpojumu sniegšanai un pārvaldībai nepieciešamās programmatūras, informācijas sistēmu un pakalpojumu attīstības plānošanā, projektēšanā, iegādē, izveidē un ieviešanā, tai skaitā iekārtu, programmatūras, IKT infrastruktūras koplietošanas pakalpojumu un informācijas sistēmu lietotāju apmācībā. Bez tam investīcijas paredz ieguldījumus arī IKT infrastruktūras pakalpojumu lietotāju piekļuves sakaru tīklu projektēšanai un izveidei. Lai nodrošinātu iestāžu informācijas sistēmu pārbūvi modernajā arhitektūrā, investīcijas paredz ieguldījumus pārveidojamo informācijas sistēmu attīstības plānošanā, projektēšanā, izstrādē, tai skaitā gatavu komponenšu iegādē un ieviešanā, testēšanā, ieviešanā un sistēmas lietotāju apmācībā, maksimāli izmantojot privātajā sektorā pieejamos IKT infrastruktūras pakalpojumus, minimizējot valsts tehnoloģiskās kapacitātes attīstīšanu, to veicot tikai terminētai tirgus nepilnību novēršanai.”</w:t>
            </w:r>
          </w:p>
          <w:p w14:paraId="71846639"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lastRenderedPageBreak/>
              <w:t>Papildināt (380) punktu un izteikt to šādā redakcijā: “(380)</w:t>
            </w:r>
            <w:r w:rsidRPr="005A468B">
              <w:rPr>
                <w:sz w:val="20"/>
                <w:szCs w:val="20"/>
              </w:rPr>
              <w:tab/>
              <w:t>Straujā digitālās sabiedrības attīstība nosaka nepieciešamību valsts pārvaldei fundamentāli mainīt Valsts pārvaldes lomu un darbības principu. Ņemot vērā aspektu, ka pārvaldes pamatdarbības procesi lielā mērā ir digitāli procesi, stratēģiskais fokuss no vienkāršas procesu un pakalpojumu digitalizācijas jāpadziļina uz atvērtāku un caurspīdīgāku valsts pārvaldes sadarbības modeli, ietverot plašāku un dziļāku sadarbību ar privāto sektoru IKT pakalpojumu radīšanā un nodrošināšanā.”</w:t>
            </w:r>
          </w:p>
          <w:p w14:paraId="38EEC165" w14:textId="7F528832" w:rsidR="002A1A4B" w:rsidRPr="00817EBB" w:rsidRDefault="002A1A4B" w:rsidP="002A1A4B">
            <w:pPr>
              <w:pStyle w:val="ListParagraph"/>
              <w:numPr>
                <w:ilvl w:val="0"/>
                <w:numId w:val="71"/>
              </w:numPr>
              <w:spacing w:after="0" w:line="240" w:lineRule="auto"/>
              <w:ind w:left="439"/>
              <w:jc w:val="both"/>
              <w:rPr>
                <w:b/>
                <w:color w:val="000000" w:themeColor="text1"/>
                <w:sz w:val="20"/>
                <w:lang w:eastAsia="lv-LV"/>
              </w:rPr>
            </w:pPr>
            <w:r w:rsidRPr="005A468B">
              <w:rPr>
                <w:sz w:val="20"/>
                <w:szCs w:val="20"/>
              </w:rPr>
              <w:t>Izteikt (633) punktu šādā redakcijā: “ANM investīciju ietvaros paredzēts sniegt atbalstu pašvaldībām vispārējās vidējās izglītības iestāžu tīkla attīstībai, paredzot šādus risinājumus: izglītības iestāžu infrastruktūras pilnveide vispārējās vidējās izglītības programmas īstenošanai (pilna apjoma pārbūve vai piebūves būvniecība, lai nodrošinātu atbilstību noteiktajiem standartiem), papildinot iepriekš veiktos ēku infrastruktūras uzlabojumus, ja attiecināms, un vispārējās vidējās izglītības iestādes aprīkojuma attīstība (piemēram, multifunkcionālas mācību infrastruktūras attīstība, STEM kabinetu aprīkojuma attīstība, videokonferenču sistēmas izveidei, augstas veiktspējas iekšējo tīklu, datortehnikas skolēniem, mācībspēkiem un skolu vadītājiem, u.c. IKT nodrošinājumam, kā arī kvalitatīvam padziļināto mācību kursu nodrošinājumam)”.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A7E06B9" w14:textId="3A54F838" w:rsidR="002A1A4B" w:rsidRPr="007A6422" w:rsidRDefault="002419A3" w:rsidP="008E1BF9">
            <w:pPr>
              <w:spacing w:after="0" w:line="240" w:lineRule="auto"/>
              <w:rPr>
                <w:rFonts w:eastAsia="Times New Roman"/>
                <w:color w:val="FF0000"/>
                <w:sz w:val="20"/>
                <w:szCs w:val="20"/>
                <w:lang w:eastAsia="lv-LV"/>
              </w:rPr>
            </w:pPr>
            <w:r w:rsidRPr="002419A3">
              <w:rPr>
                <w:rFonts w:eastAsia="Times New Roman"/>
                <w:sz w:val="20"/>
                <w:szCs w:val="20"/>
                <w:lang w:eastAsia="lv-LV"/>
              </w:rPr>
              <w:lastRenderedPageBreak/>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1709418" w14:textId="77777777" w:rsidR="00E97A75" w:rsidRPr="008E1BF9" w:rsidRDefault="00E97A75" w:rsidP="00E97A75">
            <w:pPr>
              <w:spacing w:after="0" w:line="240" w:lineRule="auto"/>
              <w:jc w:val="both"/>
              <w:rPr>
                <w:rFonts w:eastAsia="Times New Roman"/>
                <w:sz w:val="20"/>
                <w:szCs w:val="20"/>
                <w:lang w:eastAsia="lv-LV"/>
              </w:rPr>
            </w:pPr>
            <w:r w:rsidRPr="008E1BF9">
              <w:rPr>
                <w:rFonts w:eastAsia="Times New Roman"/>
                <w:sz w:val="20"/>
                <w:szCs w:val="20"/>
                <w:lang w:eastAsia="lv-LV"/>
              </w:rPr>
              <w:t>SM:</w:t>
            </w:r>
          </w:p>
          <w:p w14:paraId="6E236A29" w14:textId="037B17FA" w:rsidR="002A1A4B" w:rsidRPr="008E1BF9" w:rsidRDefault="00E97A75" w:rsidP="00E97A75">
            <w:pPr>
              <w:spacing w:after="0" w:line="240" w:lineRule="auto"/>
              <w:jc w:val="both"/>
              <w:rPr>
                <w:rFonts w:eastAsia="Times New Roman"/>
                <w:sz w:val="20"/>
                <w:szCs w:val="20"/>
                <w:lang w:eastAsia="lv-LV"/>
              </w:rPr>
            </w:pPr>
            <w:r w:rsidRPr="008E1BF9">
              <w:rPr>
                <w:rFonts w:eastAsia="Times New Roman"/>
                <w:sz w:val="20"/>
                <w:szCs w:val="20"/>
                <w:lang w:eastAsia="lv-LV"/>
              </w:rPr>
              <w:t xml:space="preserve">Skat. skaidrojumu </w:t>
            </w:r>
            <w:r w:rsidRPr="008E1BF9">
              <w:rPr>
                <w:rFonts w:eastAsia="Times New Roman"/>
                <w:sz w:val="20"/>
                <w:szCs w:val="20"/>
                <w:lang w:eastAsia="lv-LV"/>
              </w:rPr>
              <w:fldChar w:fldCharType="begin"/>
            </w:r>
            <w:r w:rsidRPr="008E1BF9">
              <w:rPr>
                <w:rFonts w:eastAsia="Times New Roman"/>
                <w:sz w:val="20"/>
                <w:szCs w:val="20"/>
                <w:lang w:eastAsia="lv-LV"/>
              </w:rPr>
              <w:instrText xml:space="preserve"> REF _Ref66403585 \r \h </w:instrText>
            </w:r>
            <w:r w:rsidRPr="008E1BF9">
              <w:rPr>
                <w:rFonts w:eastAsia="Times New Roman"/>
                <w:sz w:val="20"/>
                <w:szCs w:val="20"/>
                <w:lang w:eastAsia="lv-LV"/>
              </w:rPr>
            </w:r>
            <w:r w:rsidRPr="008E1BF9">
              <w:rPr>
                <w:rFonts w:eastAsia="Times New Roman"/>
                <w:sz w:val="20"/>
                <w:szCs w:val="20"/>
                <w:lang w:eastAsia="lv-LV"/>
              </w:rPr>
              <w:fldChar w:fldCharType="separate"/>
            </w:r>
            <w:r w:rsidR="00710E68" w:rsidRPr="008E1BF9">
              <w:rPr>
                <w:rFonts w:eastAsia="Times New Roman"/>
                <w:sz w:val="20"/>
                <w:szCs w:val="20"/>
                <w:lang w:eastAsia="lv-LV"/>
              </w:rPr>
              <w:t>13</w:t>
            </w:r>
            <w:r w:rsidRPr="008E1BF9">
              <w:rPr>
                <w:rFonts w:eastAsia="Times New Roman"/>
                <w:sz w:val="20"/>
                <w:szCs w:val="20"/>
                <w:lang w:eastAsia="lv-LV"/>
              </w:rPr>
              <w:fldChar w:fldCharType="end"/>
            </w:r>
            <w:r w:rsidRPr="008E1BF9">
              <w:rPr>
                <w:rFonts w:eastAsia="Times New Roman"/>
                <w:sz w:val="20"/>
                <w:szCs w:val="20"/>
                <w:lang w:eastAsia="lv-LV"/>
              </w:rPr>
              <w:t>.punktā.</w:t>
            </w:r>
          </w:p>
          <w:p w14:paraId="7E343495" w14:textId="77777777" w:rsidR="002471BB" w:rsidRPr="008E1BF9" w:rsidRDefault="002471BB" w:rsidP="00E97A75">
            <w:pPr>
              <w:spacing w:after="0" w:line="240" w:lineRule="auto"/>
              <w:jc w:val="both"/>
              <w:rPr>
                <w:rFonts w:eastAsia="Times New Roman"/>
                <w:sz w:val="20"/>
                <w:szCs w:val="20"/>
                <w:lang w:eastAsia="lv-LV"/>
              </w:rPr>
            </w:pPr>
          </w:p>
          <w:p w14:paraId="645D34E3" w14:textId="77777777" w:rsidR="002471BB" w:rsidRPr="008E1BF9" w:rsidRDefault="002471BB" w:rsidP="00E97A75">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66C2E4FE" w14:textId="77777777" w:rsidR="002471BB" w:rsidRDefault="002471BB" w:rsidP="002471BB">
            <w:pPr>
              <w:spacing w:after="0" w:line="240" w:lineRule="auto"/>
              <w:jc w:val="both"/>
              <w:rPr>
                <w:rFonts w:eastAsia="Times New Roman"/>
                <w:sz w:val="20"/>
                <w:szCs w:val="20"/>
                <w:lang w:eastAsia="lv-LV"/>
              </w:rPr>
            </w:pPr>
            <w:r w:rsidRPr="008E1BF9">
              <w:rPr>
                <w:rFonts w:eastAsia="Times New Roman"/>
                <w:sz w:val="20"/>
                <w:szCs w:val="20"/>
                <w:lang w:eastAsia="lv-LV"/>
              </w:rPr>
              <w:t>(359)- Ņemts vērā</w:t>
            </w:r>
            <w:r w:rsidRPr="00F86552">
              <w:rPr>
                <w:rFonts w:eastAsia="Times New Roman"/>
                <w:sz w:val="20"/>
                <w:szCs w:val="20"/>
                <w:lang w:eastAsia="lv-LV"/>
              </w:rPr>
              <w:t xml:space="preserve">, </w:t>
            </w:r>
            <w:r w:rsidRPr="00687032">
              <w:rPr>
                <w:rFonts w:eastAsia="Times New Roman"/>
                <w:sz w:val="20"/>
                <w:szCs w:val="20"/>
                <w:lang w:eastAsia="lv-LV"/>
              </w:rPr>
              <w:t>VARAM skaidro, ka p</w:t>
            </w:r>
            <w:r>
              <w:rPr>
                <w:rFonts w:eastAsia="Times New Roman"/>
                <w:sz w:val="20"/>
                <w:szCs w:val="20"/>
                <w:lang w:eastAsia="lv-LV"/>
              </w:rPr>
              <w:t xml:space="preserve">lānojot IKT pakalpojumu attīstību, paredzēts ievērot principu, ka tiek minimizēta valsts tehnoloģisko risinājumu attīstība pārvaldes iekšienē, bet primāri tiek izmantoti komersantu pakalpojumi, ja tie pārvadei ir pieejami brīvas konkurences apstākļos, to </w:t>
            </w:r>
            <w:r>
              <w:rPr>
                <w:rFonts w:eastAsia="Times New Roman"/>
                <w:sz w:val="20"/>
                <w:szCs w:val="20"/>
                <w:lang w:eastAsia="lv-LV"/>
              </w:rPr>
              <w:lastRenderedPageBreak/>
              <w:t xml:space="preserve">izmantošana ir ekonomiski pamatota, tie ir pieejami nepieciešamajā kvalitātes līmenī, un ļauj nodrošināt nepieciešamo drošības līmeni.  </w:t>
            </w:r>
            <w:r w:rsidRPr="00687032">
              <w:rPr>
                <w:rFonts w:eastAsia="Times New Roman"/>
                <w:sz w:val="20"/>
                <w:szCs w:val="20"/>
                <w:lang w:eastAsia="lv-LV"/>
              </w:rPr>
              <w:t>paragrāfs (</w:t>
            </w:r>
            <w:r>
              <w:rPr>
                <w:rFonts w:eastAsia="Times New Roman"/>
                <w:sz w:val="20"/>
                <w:szCs w:val="20"/>
                <w:lang w:eastAsia="lv-LV"/>
              </w:rPr>
              <w:t>426</w:t>
            </w:r>
            <w:r w:rsidRPr="00687032">
              <w:rPr>
                <w:rFonts w:eastAsia="Times New Roman"/>
                <w:sz w:val="20"/>
                <w:szCs w:val="20"/>
                <w:lang w:eastAsia="lv-LV"/>
              </w:rPr>
              <w:t>) papildināts</w:t>
            </w:r>
            <w:r>
              <w:rPr>
                <w:rFonts w:eastAsia="Times New Roman"/>
                <w:sz w:val="20"/>
                <w:szCs w:val="20"/>
                <w:lang w:eastAsia="lv-LV"/>
              </w:rPr>
              <w:t>.</w:t>
            </w:r>
            <w:r>
              <w:rPr>
                <w:rFonts w:eastAsia="Times New Roman"/>
                <w:i/>
                <w:iCs/>
                <w:sz w:val="20"/>
                <w:szCs w:val="20"/>
                <w:lang w:eastAsia="lv-LV"/>
              </w:rPr>
              <w:t xml:space="preserve"> </w:t>
            </w:r>
            <w:r w:rsidRPr="00687032">
              <w:rPr>
                <w:rFonts w:eastAsia="Times New Roman"/>
                <w:sz w:val="20"/>
                <w:szCs w:val="20"/>
                <w:lang w:eastAsia="lv-LV"/>
              </w:rPr>
              <w:t xml:space="preserve"> </w:t>
            </w:r>
          </w:p>
          <w:p w14:paraId="5DD7E021" w14:textId="77777777" w:rsidR="002471BB" w:rsidRDefault="002471BB" w:rsidP="002471BB">
            <w:pPr>
              <w:spacing w:after="0" w:line="240" w:lineRule="auto"/>
              <w:jc w:val="both"/>
              <w:rPr>
                <w:rFonts w:eastAsia="Times New Roman"/>
                <w:sz w:val="20"/>
                <w:szCs w:val="20"/>
                <w:lang w:eastAsia="lv-LV"/>
              </w:rPr>
            </w:pPr>
          </w:p>
          <w:p w14:paraId="3DBE357E"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(360) – Ņemts vērā, paragrāf (426) izteikts piedāvātajā redakcijā. </w:t>
            </w:r>
          </w:p>
          <w:p w14:paraId="45170501" w14:textId="77777777" w:rsidR="002471BB" w:rsidRDefault="002471BB" w:rsidP="002471BB">
            <w:pPr>
              <w:spacing w:after="0" w:line="240" w:lineRule="auto"/>
              <w:jc w:val="both"/>
              <w:rPr>
                <w:rFonts w:eastAsia="Times New Roman"/>
                <w:sz w:val="20"/>
                <w:szCs w:val="20"/>
                <w:lang w:eastAsia="lv-LV"/>
              </w:rPr>
            </w:pPr>
          </w:p>
          <w:p w14:paraId="1F27D63A"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(369) - Ņemts vērā, paragrāfs (435) izteikts piedāvātajā redakcijā.</w:t>
            </w:r>
          </w:p>
          <w:p w14:paraId="565220E6" w14:textId="77777777" w:rsidR="002471BB" w:rsidRDefault="002471BB" w:rsidP="002471BB">
            <w:pPr>
              <w:spacing w:after="0" w:line="240" w:lineRule="auto"/>
              <w:jc w:val="both"/>
              <w:rPr>
                <w:rFonts w:eastAsia="Times New Roman"/>
                <w:sz w:val="20"/>
                <w:szCs w:val="20"/>
                <w:lang w:eastAsia="lv-LV"/>
              </w:rPr>
            </w:pPr>
          </w:p>
          <w:p w14:paraId="27C4E961"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(377) - Ņemts vērā, paragrāfs (444) precizēts.</w:t>
            </w:r>
          </w:p>
          <w:p w14:paraId="4839EF33" w14:textId="77777777" w:rsidR="002471BB" w:rsidRDefault="002471BB" w:rsidP="002471BB">
            <w:pPr>
              <w:spacing w:after="0" w:line="240" w:lineRule="auto"/>
              <w:jc w:val="both"/>
              <w:rPr>
                <w:rFonts w:eastAsia="Times New Roman"/>
                <w:sz w:val="20"/>
                <w:szCs w:val="20"/>
                <w:lang w:eastAsia="lv-LV"/>
              </w:rPr>
            </w:pPr>
          </w:p>
          <w:p w14:paraId="719A63DF"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(380) – Nav ņemts vērā, precizējums neattiecas uz rindkopas mērķi – iefokusēt valsts pārvaldes darbības principa maiņu, ne tikai nodrošinājuma.</w:t>
            </w:r>
          </w:p>
          <w:p w14:paraId="4AF654E0" w14:textId="77777777" w:rsidR="002471BB" w:rsidRDefault="002471BB" w:rsidP="002471BB">
            <w:pPr>
              <w:spacing w:after="0" w:line="240" w:lineRule="auto"/>
              <w:jc w:val="both"/>
              <w:rPr>
                <w:rFonts w:eastAsia="Times New Roman"/>
                <w:sz w:val="20"/>
                <w:szCs w:val="20"/>
                <w:lang w:eastAsia="lv-LV"/>
              </w:rPr>
            </w:pPr>
          </w:p>
          <w:p w14:paraId="672300BF"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(347) – Nav paredzēts veidot jaunu organizāciju. Lomu realizēs VARAM, atbilstoši Valsts IKT pārvaldības koncepcijai.  </w:t>
            </w:r>
          </w:p>
          <w:p w14:paraId="44E08464" w14:textId="77777777" w:rsidR="002471BB" w:rsidRDefault="002471BB" w:rsidP="002471BB">
            <w:pPr>
              <w:spacing w:after="0" w:line="240" w:lineRule="auto"/>
              <w:jc w:val="both"/>
              <w:rPr>
                <w:rFonts w:eastAsia="Times New Roman"/>
                <w:sz w:val="20"/>
                <w:szCs w:val="20"/>
                <w:lang w:eastAsia="lv-LV"/>
              </w:rPr>
            </w:pPr>
          </w:p>
          <w:p w14:paraId="7443C478" w14:textId="77777777" w:rsidR="002471BB" w:rsidRPr="008E1BF9"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(349) – Projektu pārvaldības atbalsta </w:t>
            </w:r>
            <w:r w:rsidRPr="008E1BF9">
              <w:rPr>
                <w:rFonts w:eastAsia="Times New Roman"/>
                <w:sz w:val="20"/>
                <w:szCs w:val="20"/>
                <w:lang w:eastAsia="lv-LV"/>
              </w:rPr>
              <w:t xml:space="preserve">funkcijas izmaksas tiks segtas no projektu īstenošanas līdzekļiem. </w:t>
            </w:r>
          </w:p>
          <w:p w14:paraId="36435E95" w14:textId="77777777" w:rsidR="002471BB" w:rsidRPr="008E1BF9" w:rsidRDefault="002471BB" w:rsidP="00E97A75">
            <w:pPr>
              <w:spacing w:after="0" w:line="240" w:lineRule="auto"/>
              <w:jc w:val="both"/>
              <w:rPr>
                <w:rFonts w:eastAsia="Times New Roman"/>
                <w:sz w:val="20"/>
                <w:szCs w:val="20"/>
                <w:lang w:eastAsia="lv-LV"/>
              </w:rPr>
            </w:pPr>
          </w:p>
          <w:p w14:paraId="336E3A77" w14:textId="77777777" w:rsidR="007D23E2" w:rsidRPr="008E1BF9" w:rsidRDefault="007D23E2" w:rsidP="00E97A75">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26C5B36F" w14:textId="77777777" w:rsidR="007D23E2" w:rsidRPr="00775791" w:rsidRDefault="007D23E2" w:rsidP="007D23E2">
            <w:pPr>
              <w:spacing w:after="0" w:line="240" w:lineRule="auto"/>
              <w:jc w:val="both"/>
              <w:rPr>
                <w:sz w:val="20"/>
                <w:szCs w:val="20"/>
              </w:rPr>
            </w:pPr>
            <w:r w:rsidRPr="008E1BF9">
              <w:rPr>
                <w:sz w:val="20"/>
                <w:szCs w:val="20"/>
              </w:rPr>
              <w:t xml:space="preserve">ANM 3.1.1.4.pasākums tiks īstenots sinerģijā ar </w:t>
            </w:r>
            <w:r w:rsidRPr="00775791">
              <w:rPr>
                <w:sz w:val="20"/>
                <w:szCs w:val="20"/>
              </w:rPr>
              <w:t xml:space="preserve">EK Covid-19 seku mazināšanas programmu Atveseļošanās </w:t>
            </w:r>
            <w:r w:rsidRPr="00775791">
              <w:rPr>
                <w:sz w:val="20"/>
                <w:szCs w:val="20"/>
              </w:rPr>
              <w:lastRenderedPageBreak/>
              <w:t xml:space="preserve">palīdzība kohēzijai un Eiropas teritorijām (REACT-EU) un Eiropas Savienības fondu (2021. - 2027.gada periods) 4.2.1.specifiskā atbalsta mērķi „Izglītības iestāžu  nodrošinājums pilnveidotā mācību satura kvalitatīvai ieviešanai”, kuru ietvaros ir paredzēta mācību procesa nodrošināšanai nepieciešamais IKT aprīkojums.  </w:t>
            </w:r>
          </w:p>
          <w:p w14:paraId="0FD4C88B" w14:textId="2B45E4FB" w:rsidR="007D23E2" w:rsidRPr="007A6422" w:rsidRDefault="007D23E2" w:rsidP="00E97A75">
            <w:pPr>
              <w:spacing w:after="0" w:line="240" w:lineRule="auto"/>
              <w:jc w:val="both"/>
              <w:rPr>
                <w:rFonts w:eastAsia="Times New Roman"/>
                <w:sz w:val="20"/>
                <w:szCs w:val="20"/>
                <w:lang w:eastAsia="lv-LV"/>
              </w:rPr>
            </w:pPr>
          </w:p>
        </w:tc>
      </w:tr>
      <w:tr w:rsidR="002A1A4B" w:rsidRPr="007A6422" w14:paraId="3F2D83E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FC5A70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CA52DE1" w14:textId="11B3DF6E" w:rsidR="002A1A4B" w:rsidRPr="00587110" w:rsidRDefault="002A1A4B" w:rsidP="002A1A4B">
            <w:pPr>
              <w:spacing w:after="0" w:line="240" w:lineRule="auto"/>
              <w:rPr>
                <w:rStyle w:val="Strong"/>
                <w:b w:val="0"/>
                <w:sz w:val="20"/>
                <w:szCs w:val="20"/>
              </w:rPr>
            </w:pPr>
            <w:r w:rsidRPr="00587110">
              <w:rPr>
                <w:sz w:val="20"/>
              </w:rPr>
              <w:t>Latvijas Informācijas un komunikācijas tehnoloģijas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FEB9CD5" w14:textId="35D3E7C3" w:rsidR="002A1A4B" w:rsidRPr="005A468B" w:rsidRDefault="002A1A4B" w:rsidP="002A1A4B">
            <w:pPr>
              <w:spacing w:after="0" w:line="240" w:lineRule="auto"/>
              <w:rPr>
                <w:bCs/>
                <w:sz w:val="20"/>
                <w:szCs w:val="20"/>
              </w:rPr>
            </w:pPr>
            <w:r w:rsidRPr="005A468B">
              <w:rPr>
                <w:bCs/>
                <w:sz w:val="20"/>
                <w:szCs w:val="20"/>
              </w:rPr>
              <w:t>15. Aicinām ANM plāna dokumentu precizēt atbilstoši 7. punktā</w:t>
            </w:r>
            <w:r>
              <w:rPr>
                <w:bCs/>
                <w:sz w:val="20"/>
                <w:szCs w:val="20"/>
              </w:rPr>
              <w:t xml:space="preserve"> (sk. izziņas </w:t>
            </w:r>
            <w:r>
              <w:rPr>
                <w:bCs/>
                <w:sz w:val="20"/>
                <w:szCs w:val="20"/>
              </w:rPr>
              <w:fldChar w:fldCharType="begin"/>
            </w:r>
            <w:r>
              <w:rPr>
                <w:bCs/>
                <w:sz w:val="20"/>
                <w:szCs w:val="20"/>
              </w:rPr>
              <w:instrText xml:space="preserve"> REF _Ref66403585 \r \h  \* MERGEFORMAT </w:instrText>
            </w:r>
            <w:r>
              <w:rPr>
                <w:bCs/>
                <w:sz w:val="20"/>
                <w:szCs w:val="20"/>
              </w:rPr>
            </w:r>
            <w:r>
              <w:rPr>
                <w:bCs/>
                <w:sz w:val="20"/>
                <w:szCs w:val="20"/>
              </w:rPr>
              <w:fldChar w:fldCharType="separate"/>
            </w:r>
            <w:r w:rsidR="00710E68">
              <w:rPr>
                <w:bCs/>
                <w:sz w:val="20"/>
                <w:szCs w:val="20"/>
              </w:rPr>
              <w:t>13</w:t>
            </w:r>
            <w:r>
              <w:rPr>
                <w:bCs/>
                <w:sz w:val="20"/>
                <w:szCs w:val="20"/>
              </w:rPr>
              <w:fldChar w:fldCharType="end"/>
            </w:r>
            <w:r>
              <w:rPr>
                <w:bCs/>
                <w:sz w:val="20"/>
                <w:szCs w:val="20"/>
              </w:rPr>
              <w:t>.punktu)</w:t>
            </w:r>
            <w:r w:rsidRPr="005A468B">
              <w:rPr>
                <w:bCs/>
                <w:sz w:val="20"/>
                <w:szCs w:val="20"/>
              </w:rPr>
              <w:t xml:space="preserve"> minētājam:</w:t>
            </w:r>
          </w:p>
          <w:p w14:paraId="4CEC77F6" w14:textId="77777777" w:rsidR="002A1A4B" w:rsidRPr="005A468B" w:rsidRDefault="002A1A4B" w:rsidP="002A1A4B">
            <w:pPr>
              <w:pStyle w:val="ListParagraph"/>
              <w:numPr>
                <w:ilvl w:val="0"/>
                <w:numId w:val="72"/>
              </w:numPr>
              <w:spacing w:after="0" w:line="240" w:lineRule="auto"/>
              <w:ind w:left="439"/>
              <w:jc w:val="both"/>
              <w:rPr>
                <w:sz w:val="20"/>
                <w:szCs w:val="20"/>
                <w:lang w:eastAsia="lv-LV"/>
              </w:rPr>
            </w:pPr>
            <w:r w:rsidRPr="005A468B">
              <w:rPr>
                <w:sz w:val="20"/>
                <w:szCs w:val="20"/>
                <w:lang w:eastAsia="lv-LV"/>
              </w:rPr>
              <w:t xml:space="preserve">Papildināt (384) punktu un izteikt to šādā redakcijā: </w:t>
            </w:r>
            <w:r w:rsidRPr="005A468B">
              <w:rPr>
                <w:rFonts w:eastAsia="Times New Roman"/>
                <w:color w:val="000000" w:themeColor="text1"/>
                <w:sz w:val="20"/>
                <w:szCs w:val="20"/>
              </w:rPr>
              <w:t>Reformas ietvaros plānots tiešā veidā attīstīt publiskā sektora, t.sk. zinātnes, kultūras mantojuma, labklājības, veselības datu pārvaldības, koplietošanas, uzraudzības spējas.</w:t>
            </w:r>
          </w:p>
          <w:p w14:paraId="37DDDA18" w14:textId="77777777" w:rsidR="002A1A4B" w:rsidRPr="005A468B" w:rsidRDefault="002A1A4B" w:rsidP="002A1A4B">
            <w:pPr>
              <w:spacing w:after="0" w:line="240" w:lineRule="auto"/>
              <w:jc w:val="both"/>
              <w:rPr>
                <w:bCs/>
                <w:sz w:val="20"/>
                <w:szCs w:val="20"/>
              </w:rPr>
            </w:pP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5049DE3" w14:textId="68C34C97" w:rsidR="002A1A4B" w:rsidRPr="008E1BF9" w:rsidRDefault="002419A3"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D22AB2A" w14:textId="77777777" w:rsidR="002A1A4B"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2D29FF22" w14:textId="460D587A" w:rsidR="006B5D06"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ANM plāna pasākuma ietvaros nav paredzēts atbalsts tieši kultūras mantojumam, tomēr tas ir indikatīvi paredzēts Darbības programmas 2021-2027. ietvaros.</w:t>
            </w:r>
          </w:p>
        </w:tc>
      </w:tr>
      <w:tr w:rsidR="002A1A4B" w:rsidRPr="007A6422" w14:paraId="0FCA0F1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DBB050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ABBE13C" w14:textId="55B2C01F" w:rsidR="002A1A4B" w:rsidRPr="00587110" w:rsidRDefault="002A1A4B" w:rsidP="002A1A4B">
            <w:pPr>
              <w:spacing w:after="0" w:line="240" w:lineRule="auto"/>
              <w:rPr>
                <w:sz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4BCADE4" w14:textId="7B694EDC" w:rsidR="002A1A4B" w:rsidRPr="005A468B" w:rsidRDefault="002A1A4B" w:rsidP="002A1A4B">
            <w:pPr>
              <w:spacing w:after="0" w:line="240" w:lineRule="auto"/>
              <w:jc w:val="both"/>
              <w:rPr>
                <w:bCs/>
                <w:sz w:val="20"/>
                <w:szCs w:val="20"/>
              </w:rPr>
            </w:pPr>
            <w:r w:rsidRPr="0070531E">
              <w:rPr>
                <w:rFonts w:eastAsia="Calibri"/>
                <w:sz w:val="20"/>
                <w:szCs w:val="20"/>
              </w:rPr>
              <w:t xml:space="preserve">Lūdzu skaidrot, uz kādiem aprēķiniem tiek balstīts komponentes “Digitālā transformācija” ietvaros Valsts pārvaldes digitālai transformācijai paredzētais finanšu apjoms 158 milj. EUR. Lūdzu sniegt pamatojumu summas aprēķinam. Ņemot vērā publiskās pārvaldes IKT sistēmās, tai skaitā, centralizētu publiskās pārvaldes IKT platformu izveidē, pēdējo 5-6 gadu laikā ieguldīto lielo valsts budžeta un ES fondu līdzekļu apmēru (139 milj. EUR), kas ne vienmēr ir rezultējies efektīvā, lietderīgā un strādājošā gala rezultātā, kā arī ņemot vērā valsts pārvaldes IT projektu līdzšinējo lēno, smagnējo gaitu, uzskatām, ka ieplānotā summa ir nepamatoti liela, kas rada risku tās neapguvei ierobežoto ANM apguves termiņu dēļ. Aicinām </w:t>
            </w:r>
            <w:r w:rsidRPr="0070531E">
              <w:rPr>
                <w:rFonts w:eastAsia="Calibri"/>
                <w:b/>
                <w:sz w:val="20"/>
                <w:szCs w:val="20"/>
              </w:rPr>
              <w:t>samazināt valsts pārvaldes digitālai transformācijai paredzēto ANM finansējumu</w:t>
            </w:r>
            <w:r w:rsidRPr="0070531E">
              <w:rPr>
                <w:rFonts w:eastAsia="Calibri"/>
                <w:sz w:val="20"/>
                <w:szCs w:val="20"/>
              </w:rPr>
              <w:t xml:space="preserve"> (nepieciešamības gadījumā paredzot papildu </w:t>
            </w:r>
            <w:r w:rsidRPr="0070531E">
              <w:rPr>
                <w:rFonts w:eastAsia="Calibri"/>
                <w:sz w:val="20"/>
                <w:szCs w:val="20"/>
              </w:rPr>
              <w:lastRenderedPageBreak/>
              <w:t xml:space="preserve">ieguldījumus ES fondu 2021-2027 ietvaros, kur apguves periods ir daudz ilgāks), vismaz </w:t>
            </w:r>
            <w:r w:rsidRPr="0070531E">
              <w:rPr>
                <w:rFonts w:eastAsia="Calibri"/>
                <w:b/>
                <w:sz w:val="20"/>
                <w:szCs w:val="20"/>
              </w:rPr>
              <w:t>30 milj. EUR no tā novirzot</w:t>
            </w:r>
            <w:r w:rsidRPr="0070531E">
              <w:rPr>
                <w:rFonts w:eastAsia="Calibri"/>
                <w:sz w:val="20"/>
                <w:szCs w:val="20"/>
              </w:rPr>
              <w:t xml:space="preserve"> </w:t>
            </w:r>
            <w:r w:rsidRPr="0070531E">
              <w:rPr>
                <w:rFonts w:eastAsia="Calibri"/>
                <w:b/>
                <w:sz w:val="20"/>
                <w:szCs w:val="20"/>
              </w:rPr>
              <w:t xml:space="preserve">augstākās izglītības digitālajai transformācijai </w:t>
            </w:r>
            <w:r w:rsidRPr="0070531E">
              <w:rPr>
                <w:rFonts w:eastAsia="Calibri"/>
                <w:sz w:val="20"/>
                <w:szCs w:val="20"/>
              </w:rPr>
              <w:t>(skat. vēstules 4.punktu)</w:t>
            </w:r>
            <w:r w:rsidRPr="0070531E">
              <w:rPr>
                <w:rFonts w:eastAsia="Calibri"/>
                <w:b/>
                <w:sz w:val="20"/>
                <w:szCs w:val="20"/>
              </w:rPr>
              <w:t xml:space="preserve"> un papildu 30 milj. EUR</w:t>
            </w:r>
            <w:r w:rsidRPr="0070531E">
              <w:rPr>
                <w:rFonts w:eastAsia="Calibri"/>
                <w:sz w:val="20"/>
                <w:szCs w:val="20"/>
              </w:rPr>
              <w:t xml:space="preserve"> </w:t>
            </w:r>
            <w:r w:rsidRPr="0070531E">
              <w:rPr>
                <w:rFonts w:eastAsia="Calibri"/>
                <w:b/>
                <w:sz w:val="20"/>
                <w:szCs w:val="20"/>
              </w:rPr>
              <w:t xml:space="preserve">novirzot uzņēmumu digitalizācijai un inovācijām, </w:t>
            </w:r>
            <w:r w:rsidRPr="0070531E">
              <w:rPr>
                <w:rFonts w:eastAsia="Calibri"/>
                <w:sz w:val="20"/>
                <w:szCs w:val="20"/>
              </w:rPr>
              <w:t>jo šobrīd ANM plāna 2.pielikumā investīcijām uzņēmumu digitalizācijā un inovācijās ir plānoti ļoti zemi/nepietiekami rādītāji (atbalstīto uzņēmumu skaits, atbalstīto projektu skaits) salīdzinot ar valstī kopumā esošo ekonomiski aktīvo uzņēmumu skaitu, kas liecina par nepietiekamu plānoto atbalstu.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567B74E" w14:textId="1D4DCE7F" w:rsidR="002A1A4B" w:rsidRPr="008E1BF9" w:rsidRDefault="002419A3" w:rsidP="008E1BF9">
            <w:pPr>
              <w:spacing w:after="0" w:line="240" w:lineRule="auto"/>
              <w:rPr>
                <w:rFonts w:eastAsia="Times New Roman"/>
                <w:sz w:val="20"/>
                <w:szCs w:val="20"/>
                <w:lang w:eastAsia="lv-LV"/>
              </w:rPr>
            </w:pPr>
            <w:r w:rsidRPr="008E1BF9">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97858A1" w14:textId="77777777" w:rsidR="002A1A4B"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1C98A1E1" w14:textId="77777777" w:rsidR="006B5D06"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Atbilstoši MK lēmumam Digitālo prasmju pilnveidei plānots novirzīt papildus 30 milj. EUR.</w:t>
            </w:r>
          </w:p>
          <w:p w14:paraId="2452EBF1" w14:textId="77777777" w:rsidR="007D23E2" w:rsidRPr="008E1BF9" w:rsidRDefault="007D23E2" w:rsidP="000A6776">
            <w:pPr>
              <w:spacing w:after="0" w:line="240" w:lineRule="auto"/>
              <w:jc w:val="both"/>
              <w:rPr>
                <w:rFonts w:eastAsia="Times New Roman"/>
                <w:sz w:val="20"/>
                <w:szCs w:val="20"/>
                <w:lang w:eastAsia="lv-LV"/>
              </w:rPr>
            </w:pPr>
          </w:p>
          <w:p w14:paraId="29DC8301" w14:textId="77777777" w:rsidR="007D23E2" w:rsidRPr="008E1BF9" w:rsidRDefault="007D23E2" w:rsidP="000A6776">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16EFFD03" w14:textId="0B9A7E8E" w:rsidR="007D23E2" w:rsidRPr="008E1BF9" w:rsidRDefault="007D23E2" w:rsidP="000A6776">
            <w:pPr>
              <w:spacing w:after="0" w:line="240" w:lineRule="auto"/>
              <w:jc w:val="both"/>
              <w:rPr>
                <w:rFonts w:eastAsia="Times New Roman"/>
                <w:sz w:val="20"/>
                <w:szCs w:val="20"/>
                <w:lang w:eastAsia="lv-LV"/>
              </w:rPr>
            </w:pPr>
            <w:r w:rsidRPr="008E1BF9">
              <w:rPr>
                <w:sz w:val="20"/>
                <w:szCs w:val="20"/>
              </w:rPr>
              <w:t xml:space="preserve">piekrītam, ka augstākās izglītības digitālajai transformācijai novirzāms </w:t>
            </w:r>
            <w:r w:rsidRPr="008E1BF9">
              <w:rPr>
                <w:sz w:val="20"/>
                <w:szCs w:val="20"/>
              </w:rPr>
              <w:lastRenderedPageBreak/>
              <w:t>papildu finansējums,  jautājums skatāms tālākajās politiskajās diskusijās.</w:t>
            </w:r>
          </w:p>
        </w:tc>
      </w:tr>
      <w:tr w:rsidR="002A1A4B" w:rsidRPr="007A6422" w14:paraId="3EBC082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188C48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6E90686" w14:textId="695E6107" w:rsidR="002A1A4B" w:rsidRDefault="002A1A4B" w:rsidP="002A1A4B">
            <w:pPr>
              <w:spacing w:after="0" w:line="240" w:lineRule="auto"/>
              <w:rPr>
                <w:rStyle w:val="Strong"/>
                <w:b w:val="0"/>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E90E295" w14:textId="77777777" w:rsidR="002A1A4B" w:rsidRPr="0070531E" w:rsidRDefault="002A1A4B" w:rsidP="002A1A4B">
            <w:pPr>
              <w:spacing w:after="0" w:line="240" w:lineRule="auto"/>
              <w:jc w:val="both"/>
              <w:rPr>
                <w:rFonts w:eastAsia="Calibri"/>
                <w:sz w:val="20"/>
                <w:szCs w:val="20"/>
              </w:rPr>
            </w:pPr>
            <w:r w:rsidRPr="0070531E">
              <w:rPr>
                <w:rFonts w:eastAsia="Calibri"/>
                <w:b/>
                <w:sz w:val="20"/>
                <w:szCs w:val="20"/>
              </w:rPr>
              <w:t>Aicinām komponentes “Digitālā transformācija” ietvaros paredzēt ieguldījumus augstākās izglītības digitālajai transformācijai un augstskolu digitalizācijai</w:t>
            </w:r>
            <w:r w:rsidRPr="0070531E">
              <w:rPr>
                <w:rFonts w:eastAsia="Calibri"/>
                <w:sz w:val="20"/>
                <w:szCs w:val="20"/>
              </w:rPr>
              <w:t xml:space="preserve">, tam novirzot vismaz 30 milj. EUR. Minētais atbalsts ir vitāli nepieciešams, lai Latvijas augstskolas esošajā krīzes situācijā, un arī pēc tam varētu nodrošināt atbilstoša līmeņa, kvalitatīvu studiju procesu nepieciešamajā attālināto studiju formātā. </w:t>
            </w:r>
          </w:p>
          <w:p w14:paraId="27514CFD"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Studiju formas maiņa globālā mērogā šobrīd notiek ļoti strauji un Latvijas augstskolas ar saviem esošajiem resursiem nespēj tam tik līdzi, attiecīgi zaudējot konkurences cīņā ar citu valstu augstskolām. Augstskolas šobrīd spēj nodrošināt attālinātu studiju procesu, bet esošie risinājumi nav ilgtspējīgi un konkurētspējīgi ne vietējā, ne globālā līmenī. Ir nepieciešams strādāt pie izmaiņām studiju procesā ne tikai pēc formas, bet arī pēc satura, pielāgojot šo saturu kvalitatīvām attālinātām lekcijām un nodarbībām, kas nodrošina interaktivitāti un pieprasa konstantu studējošā uzmanību, līdzīgi kā to jau šobrīd piedāvā pasaules vadošie interneta izglītības satura nodrošinātāji. Ir nepieciešami ieguldījumi atbilstošu digitālo risinājumu integrēšanai gan studiju procesā, tai skaitā, studiju procesa personalizācijai (virtuālās realitātes izmantošana elastīgā, projektorientētā studiju procesā, datorsimulācijas, simulāciju laboratorijas utt.), gan mācību sasniegumu vērtēšanā (pārbaudes darbu un eksāmenu norisē). Augstskolu virzībai uz izcilību un starptautisko konkurētspēju ir nepieciešama arī atbilstoša pārvaldības procesu digitalizācija, tai skaitā ietverot digitālo resursu koplietošanas risinājumu modernizēšanu un standartizēšanu, datos balstītu lēmumu pieņemšanas nodrošināšanu, datu analītikas un mākoņdatošanas sniegto iespēju izmantošanu, pārvaldības procesu optimizēšanu un efektivitātes uzlabošanu, jo esošo sistēmu iespējas un pielietojamība vairs neatbilst ne studentu, ne darbinieku, ne arī augstskolas kā modernas organizācijas vajadzībām. .</w:t>
            </w:r>
          </w:p>
          <w:p w14:paraId="74AC3072" w14:textId="64BD35E3"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Augstskolu digitalizācijas nepieciešamība ir pamatota Izglītības un attīstības pamatnostādnēs 2021.-2027.gadam un Digitālās transformācijas pamatnostādnēs 2021.–-2027. gadam, plānojot tam izmantot ES fondu 2021-2027 finansējumu. Taču vienlaikus ES fondu darbības programmas </w:t>
            </w:r>
            <w:r w:rsidRPr="0070531E">
              <w:rPr>
                <w:rFonts w:eastAsia="Calibri"/>
                <w:sz w:val="20"/>
                <w:szCs w:val="20"/>
              </w:rPr>
              <w:lastRenderedPageBreak/>
              <w:t>2021.-2027.gadam projektā finansējums augstskolu digitalizācijai nav identificējams. Turklāt pieeja ES fondu 2021-2027 līdzekļiem kā vienmēr kavējas, kas attiecībā uz augstskolu digitalizāciju nav pieļaujami, līdz ar to atbalsts ir plānojams ANM plāna ietvaros.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CB8997" w14:textId="1669B6AB"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A8D5C44" w14:textId="77777777" w:rsidR="002A1A4B" w:rsidRPr="008E1BF9" w:rsidRDefault="007D23E2" w:rsidP="000A6776">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7C197D95" w14:textId="77777777" w:rsidR="007D23E2" w:rsidRPr="008E1BF9" w:rsidRDefault="007D23E2" w:rsidP="007D23E2">
            <w:pPr>
              <w:spacing w:after="0" w:line="240" w:lineRule="auto"/>
              <w:jc w:val="both"/>
              <w:rPr>
                <w:sz w:val="20"/>
                <w:szCs w:val="20"/>
              </w:rPr>
            </w:pPr>
            <w:r w:rsidRPr="008E1BF9">
              <w:rPr>
                <w:sz w:val="20"/>
                <w:szCs w:val="20"/>
              </w:rPr>
              <w:t>Skaidrojam, ka augstākās izglītības sektora digitālajai transformācijai ir plānoti līdzekļi 17.5 milj. euro apmērā kompnentē “Digitālā transformācija” augsta līmeņa prasmju apguvei un saistītajām pētniecības darbībām augstas veiktspējas skaitļošanā, kvantu tehnoloģijās un valodu tehnoloģijās. Kā arī komponentē “Ekonomiskā transformācija” Augstākās izglītības pārvaldības un zinātnes izcilības reformas konsolidācijas un pārvaldības izmaiņu ieviešanas grantu ietvaros pētniecības infrastruktūras uzlabošanai, piem., digitalizācijas risinājumiem un pētniecības iekārtām. Papildus vēršam uzmanību, ka arī ESIF 2021-27 ietvaros plānoti ind.59 milj. EUR studiju modernizācijai un digitalizācijai.</w:t>
            </w:r>
          </w:p>
          <w:p w14:paraId="776A2937" w14:textId="78F3B802" w:rsidR="007D23E2" w:rsidRPr="008E1BF9" w:rsidRDefault="007D23E2" w:rsidP="007D23E2">
            <w:pPr>
              <w:spacing w:after="0" w:line="240" w:lineRule="auto"/>
              <w:jc w:val="both"/>
              <w:rPr>
                <w:rFonts w:eastAsia="Times New Roman"/>
                <w:sz w:val="20"/>
                <w:szCs w:val="20"/>
                <w:lang w:eastAsia="lv-LV"/>
              </w:rPr>
            </w:pPr>
            <w:r w:rsidRPr="008E1BF9">
              <w:rPr>
                <w:sz w:val="20"/>
                <w:szCs w:val="20"/>
              </w:rPr>
              <w:t>Vienlaikus piekrītam, ka augstākās izglītības digitālajai transformācijai novirzāms papildu finansējums,  jautājums skatāms tālākajās politiskajās diskusijās.</w:t>
            </w:r>
          </w:p>
        </w:tc>
      </w:tr>
      <w:tr w:rsidR="002A1A4B" w:rsidRPr="007A6422" w14:paraId="3948D99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0C8A14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BE08EFE" w14:textId="31E52E71" w:rsidR="002A1A4B" w:rsidRDefault="002A1A4B" w:rsidP="002A1A4B">
            <w:pPr>
              <w:spacing w:after="0" w:line="240" w:lineRule="auto"/>
              <w:rPr>
                <w:rStyle w:val="Strong"/>
                <w:b w:val="0"/>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0DA6A76" w14:textId="0FC36318" w:rsidR="002A1A4B" w:rsidRPr="0070531E" w:rsidRDefault="002A1A4B" w:rsidP="002A1A4B">
            <w:pPr>
              <w:spacing w:after="0" w:line="240" w:lineRule="auto"/>
              <w:jc w:val="both"/>
              <w:rPr>
                <w:rFonts w:eastAsia="Calibri"/>
                <w:b/>
                <w:sz w:val="20"/>
                <w:szCs w:val="20"/>
              </w:rPr>
            </w:pPr>
            <w:r w:rsidRPr="0070531E">
              <w:rPr>
                <w:rFonts w:eastAsia="Calibri"/>
                <w:sz w:val="20"/>
                <w:szCs w:val="20"/>
              </w:rPr>
              <w:t xml:space="preserve">Komponentes “Digitālā transformācija” investīcija 2.3.1.1.i. “Nacionāla līmeņa programmas ieviešana augsta līmeņa digitālo prasmju apguvei”. Lūdzam precizēt ANM plāna 2.pielikumā definēto rādītāju “Nodrošināts kvalitatīvs piedāvājums pietiekama kvalificētu uzņēmumos strādājošo uzņemšanai mācībās” un “Uzņemto studējošo no uzņēmumiem skaits”, svītrojot no rādītāja vārdu “uzņēmumu”. Saskaņā ar ANM plānā (426) un (430) punktā sniegto investīcijas aprakstu, minētās programmas mērķa auditorija ir ne tikai privātā sektora speciālisti, bet arī publiskā sektora speciālisti, akadēmiskais un zinātniskais personāls un studenti. Ir jāparedz iespēja minētajā programmā studēt visiem interesentiem, kas atbilst programmas uzņemšanas prasībām, gan uzņēmumu speciālistiem, gan augstskolu akadēmiskajam vai zinātniskajam personālam, gan sekmīgiem, izciliem augstskolu studentiem vai absolventiem.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632EF95" w14:textId="2EC05756"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F5D506F" w14:textId="77777777" w:rsidR="002A1A4B" w:rsidRPr="008E1BF9" w:rsidRDefault="007D23E2" w:rsidP="000A6776">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2B1E023E" w14:textId="79E38AE3" w:rsidR="007D23E2" w:rsidRPr="008E1BF9" w:rsidRDefault="007D23E2" w:rsidP="000A6776">
            <w:pPr>
              <w:spacing w:after="0" w:line="240" w:lineRule="auto"/>
              <w:jc w:val="both"/>
              <w:rPr>
                <w:rFonts w:eastAsia="Times New Roman"/>
                <w:sz w:val="20"/>
                <w:szCs w:val="20"/>
                <w:lang w:eastAsia="lv-LV"/>
              </w:rPr>
            </w:pPr>
            <w:r w:rsidRPr="008E1BF9">
              <w:rPr>
                <w:sz w:val="20"/>
                <w:szCs w:val="20"/>
              </w:rPr>
              <w:t>Investīcijas 2.3.1.1.i ietvaros augsta līmeņa mācību un saistīto P&amp;I programmu mērķa auditorija ir uzņēmumu speciālisti, akadēmiskais un zinātniskais personāls un studenti. Rādītāji precizēti.</w:t>
            </w:r>
          </w:p>
        </w:tc>
      </w:tr>
      <w:tr w:rsidR="002A1A4B" w:rsidRPr="007A6422" w14:paraId="1CC5562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292807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9562E5D" w14:textId="18E06236" w:rsidR="002A1A4B" w:rsidRDefault="002A1A4B" w:rsidP="002A1A4B">
            <w:pPr>
              <w:spacing w:after="0" w:line="240" w:lineRule="auto"/>
              <w:rPr>
                <w:rStyle w:val="Strong"/>
                <w:b w:val="0"/>
                <w:sz w:val="20"/>
                <w:szCs w:val="20"/>
              </w:rPr>
            </w:pPr>
            <w:r>
              <w:rPr>
                <w:rFonts w:eastAsia="Times New Roman"/>
                <w:sz w:val="20"/>
                <w:szCs w:val="20"/>
                <w:lang w:eastAsia="lv-LV"/>
              </w:rPr>
              <w:t xml:space="preserve">Biedrība </w:t>
            </w:r>
            <w:r w:rsidR="004A6A2F">
              <w:rPr>
                <w:rFonts w:eastAsia="Times New Roman"/>
                <w:sz w:val="20"/>
                <w:szCs w:val="20"/>
                <w:lang w:eastAsia="lv-LV"/>
              </w:rPr>
              <w:t>“Sabiedriskās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B5F2147" w14:textId="77777777" w:rsidR="002A1A4B" w:rsidRPr="009C59C3" w:rsidRDefault="002A1A4B" w:rsidP="002A1A4B">
            <w:pPr>
              <w:spacing w:after="0" w:line="240" w:lineRule="auto"/>
              <w:jc w:val="both"/>
              <w:rPr>
                <w:sz w:val="20"/>
                <w:szCs w:val="20"/>
              </w:rPr>
            </w:pPr>
            <w:r w:rsidRPr="009C59C3">
              <w:rPr>
                <w:sz w:val="20"/>
                <w:szCs w:val="20"/>
              </w:rPr>
              <w:t>Latvijas digitālo pakalpojumu fundamentālā problēmā: pārāk bieži valsts pasūtītās e-sistēmas izrādās nesamērīgi dārgas to izbūves stadijā, tikpat nesamērīgi dārgas attiecībā uz atjaunojumu uzstādīšanu, neērtas lietošanai, nekvalitatīvi uzbūvētas, savstarpēji grūti savietojamas.</w:t>
            </w:r>
          </w:p>
          <w:p w14:paraId="5B8C4B47" w14:textId="77777777" w:rsidR="002A1A4B" w:rsidRPr="009C59C3" w:rsidRDefault="002A1A4B" w:rsidP="002A1A4B">
            <w:pPr>
              <w:spacing w:after="0" w:line="240" w:lineRule="auto"/>
              <w:jc w:val="both"/>
              <w:rPr>
                <w:sz w:val="20"/>
                <w:szCs w:val="20"/>
              </w:rPr>
            </w:pPr>
            <w:r w:rsidRPr="009C59C3">
              <w:rPr>
                <w:sz w:val="20"/>
                <w:szCs w:val="20"/>
                <w:u w:val="single"/>
              </w:rPr>
              <w:t>Par ko vajadzēja būt reformai?</w:t>
            </w:r>
            <w:r w:rsidRPr="009C59C3">
              <w:rPr>
                <w:sz w:val="20"/>
                <w:szCs w:val="20"/>
              </w:rPr>
              <w:t xml:space="preserve">  </w:t>
            </w:r>
          </w:p>
          <w:p w14:paraId="3030BC42" w14:textId="77777777" w:rsidR="002A1A4B" w:rsidRPr="009C59C3" w:rsidRDefault="002A1A4B" w:rsidP="002A1A4B">
            <w:pPr>
              <w:pStyle w:val="ListParagraph"/>
              <w:numPr>
                <w:ilvl w:val="0"/>
                <w:numId w:val="86"/>
              </w:numPr>
              <w:spacing w:after="0" w:line="240" w:lineRule="auto"/>
              <w:ind w:left="439"/>
              <w:jc w:val="both"/>
              <w:rPr>
                <w:sz w:val="20"/>
                <w:szCs w:val="20"/>
              </w:rPr>
            </w:pPr>
            <w:r w:rsidRPr="009C59C3">
              <w:rPr>
                <w:sz w:val="20"/>
                <w:szCs w:val="20"/>
              </w:rPr>
              <w:t xml:space="preserve">ES līdzekļi sniedz iespēju pilnīgi nomainīt e-lietu pārvaldības modeli, pat izveidot šim jautājumam speciāli izveidotu ministriju (vai task-force ar valsts pārvaldē neraksturīgi augstām algām), kurai būtu pietiekami daudz resursu, lai vismaz dažus gadus rūpētos, lai šādas problēmas nerastos un palīdzētu atrisināt nejēdzības ar jau izstrādātajām sistēmām. </w:t>
            </w:r>
          </w:p>
          <w:p w14:paraId="7A3D925A" w14:textId="145B9952" w:rsidR="002A1A4B" w:rsidRPr="00135D58" w:rsidRDefault="002A1A4B" w:rsidP="002A1A4B">
            <w:pPr>
              <w:pStyle w:val="ListParagraph"/>
              <w:numPr>
                <w:ilvl w:val="0"/>
                <w:numId w:val="86"/>
              </w:numPr>
              <w:spacing w:after="0" w:line="240" w:lineRule="auto"/>
              <w:ind w:left="439"/>
              <w:jc w:val="both"/>
              <w:rPr>
                <w:sz w:val="20"/>
                <w:szCs w:val="20"/>
              </w:rPr>
            </w:pPr>
            <w:r w:rsidRPr="009C59C3">
              <w:rPr>
                <w:sz w:val="20"/>
                <w:szCs w:val="20"/>
              </w:rPr>
              <w:t>ES līdzekļi sniedz iespēji arī Latvijā pēc Igaunijas parauga uzbūvēt Reģistru un IT sistēmu aģentūru, kas turētu pie sevis visus lielos reģistrus un rūpētos par to savstarpējo savietojamību https://www.rik.ee/en/agency</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FDEC669" w14:textId="23E35C81" w:rsidR="00150B16" w:rsidRPr="008E1BF9" w:rsidRDefault="00150B16" w:rsidP="00150B16">
            <w:pPr>
              <w:spacing w:after="0" w:line="240" w:lineRule="auto"/>
              <w:rPr>
                <w:rFonts w:eastAsia="Times New Roman"/>
                <w:sz w:val="20"/>
                <w:szCs w:val="20"/>
                <w:lang w:eastAsia="lv-LV"/>
              </w:rPr>
            </w:pPr>
            <w:r w:rsidRPr="008E1BF9">
              <w:rPr>
                <w:rFonts w:eastAsia="Times New Roman"/>
                <w:sz w:val="20"/>
                <w:szCs w:val="20"/>
                <w:lang w:eastAsia="lv-LV"/>
              </w:rPr>
              <w:t>Daļēji ņemts vērā</w:t>
            </w:r>
          </w:p>
          <w:p w14:paraId="27248E8B" w14:textId="006E8509" w:rsidR="002A1A4B" w:rsidRPr="008E1BF9"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842C0C2" w14:textId="77777777" w:rsidR="002A1A4B"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43E9AEF0" w14:textId="77777777" w:rsidR="006B5D06" w:rsidRPr="008E1BF9" w:rsidRDefault="006B5D06" w:rsidP="006B5D06">
            <w:pPr>
              <w:spacing w:after="0" w:line="240" w:lineRule="auto"/>
              <w:jc w:val="both"/>
              <w:rPr>
                <w:rFonts w:eastAsia="Times New Roman"/>
                <w:sz w:val="20"/>
                <w:szCs w:val="20"/>
                <w:lang w:eastAsia="lv-LV"/>
              </w:rPr>
            </w:pPr>
            <w:r w:rsidRPr="008E1BF9">
              <w:rPr>
                <w:rFonts w:eastAsia="Times New Roman"/>
                <w:sz w:val="20"/>
                <w:szCs w:val="20"/>
                <w:lang w:eastAsia="lv-LV"/>
              </w:rPr>
              <w:t>Atbilstoši ANM plāna metodikai, netiek atbalstītas investīcijas uzturēšanas funkcijās un cilvēkresursu atalgošanā, ja tam nav projekta raksturs (saistīts ar reformas ieviešanu).</w:t>
            </w:r>
          </w:p>
          <w:p w14:paraId="76E90C91" w14:textId="77777777" w:rsidR="006B5D06" w:rsidRPr="008E1BF9" w:rsidRDefault="006B5D06" w:rsidP="006B5D06">
            <w:pPr>
              <w:spacing w:after="0" w:line="240" w:lineRule="auto"/>
              <w:jc w:val="both"/>
              <w:rPr>
                <w:rFonts w:eastAsia="Times New Roman"/>
                <w:sz w:val="20"/>
                <w:szCs w:val="20"/>
                <w:lang w:eastAsia="lv-LV"/>
              </w:rPr>
            </w:pPr>
          </w:p>
          <w:p w14:paraId="65941FA5" w14:textId="77777777" w:rsidR="006B5D06" w:rsidRPr="008E1BF9" w:rsidRDefault="006B5D06" w:rsidP="006B5D06">
            <w:pPr>
              <w:spacing w:after="0" w:line="240" w:lineRule="auto"/>
              <w:jc w:val="both"/>
              <w:rPr>
                <w:rFonts w:eastAsia="Times New Roman"/>
                <w:sz w:val="20"/>
                <w:szCs w:val="20"/>
                <w:lang w:eastAsia="lv-LV"/>
              </w:rPr>
            </w:pPr>
            <w:r w:rsidRPr="008E1BF9">
              <w:rPr>
                <w:rFonts w:eastAsia="Times New Roman"/>
                <w:sz w:val="20"/>
                <w:szCs w:val="20"/>
                <w:lang w:eastAsia="lv-LV"/>
              </w:rPr>
              <w:t xml:space="preserve">Tomēr, lai nodrošinātu minēto risku mazināšanu, ir paredzēts, ka ANMP plāna ietvaros tiks pakāpeniski realizēta IKT arhitektūras reforma, kas ietver to, ka Valsts pārvaldes IS tiek veidotas modulārā, sadarbspējīgā un atvērtā informācijas sistēmu arhitektūrā, kā arī tās tiek veidotas tā, lai nodrošinātu iespēju automatizēt un efektivizēt to piegādes, uzstādīšanas, laidienu pārvaldības, testēšanas, darbināšanas un darbības uzraudzības procesus.  </w:t>
            </w:r>
          </w:p>
          <w:p w14:paraId="7E8ED847" w14:textId="77777777" w:rsidR="006B5D06" w:rsidRPr="008E1BF9" w:rsidRDefault="006B5D06" w:rsidP="006B5D06">
            <w:pPr>
              <w:spacing w:after="0" w:line="240" w:lineRule="auto"/>
              <w:jc w:val="both"/>
              <w:rPr>
                <w:rFonts w:eastAsia="Times New Roman"/>
                <w:sz w:val="20"/>
                <w:szCs w:val="20"/>
                <w:lang w:eastAsia="lv-LV"/>
              </w:rPr>
            </w:pPr>
          </w:p>
          <w:p w14:paraId="490C05BE" w14:textId="77777777" w:rsidR="006B5D06" w:rsidRPr="008E1BF9" w:rsidRDefault="006B5D06" w:rsidP="006B5D06">
            <w:pPr>
              <w:spacing w:after="0" w:line="240" w:lineRule="auto"/>
              <w:jc w:val="both"/>
              <w:rPr>
                <w:rFonts w:eastAsia="Times New Roman"/>
                <w:sz w:val="20"/>
                <w:szCs w:val="20"/>
                <w:lang w:eastAsia="lv-LV"/>
              </w:rPr>
            </w:pPr>
            <w:r w:rsidRPr="008E1BF9">
              <w:rPr>
                <w:rFonts w:eastAsia="Times New Roman"/>
                <w:sz w:val="20"/>
                <w:szCs w:val="20"/>
                <w:lang w:eastAsia="lv-LV"/>
              </w:rPr>
              <w:t>Papildus, tiks attīstīti centralizēti koplietošanas pakalpojumi un infrastruktūra, kā arī no VARAM puses, tiks nodrošināta horizontāla projektu pārvaldība.</w:t>
            </w:r>
          </w:p>
          <w:p w14:paraId="6D451DDE" w14:textId="77777777" w:rsidR="006B5D06" w:rsidRPr="008E1BF9" w:rsidRDefault="006B5D06" w:rsidP="006B5D06">
            <w:pPr>
              <w:spacing w:after="0" w:line="240" w:lineRule="auto"/>
              <w:jc w:val="both"/>
              <w:rPr>
                <w:rFonts w:eastAsia="Times New Roman"/>
                <w:sz w:val="20"/>
                <w:szCs w:val="20"/>
                <w:lang w:eastAsia="lv-LV"/>
              </w:rPr>
            </w:pPr>
          </w:p>
          <w:p w14:paraId="407D2A1C" w14:textId="0F97B14E" w:rsidR="006B5D06" w:rsidRPr="008E1BF9" w:rsidRDefault="006B5D06" w:rsidP="006B5D06">
            <w:pPr>
              <w:spacing w:after="0" w:line="240" w:lineRule="auto"/>
              <w:jc w:val="both"/>
              <w:rPr>
                <w:rFonts w:eastAsia="Times New Roman"/>
                <w:sz w:val="20"/>
                <w:szCs w:val="20"/>
                <w:lang w:eastAsia="lv-LV"/>
              </w:rPr>
            </w:pPr>
            <w:r w:rsidRPr="008E1BF9">
              <w:rPr>
                <w:rFonts w:eastAsia="Times New Roman"/>
                <w:sz w:val="20"/>
                <w:szCs w:val="20"/>
                <w:lang w:eastAsia="lv-LV"/>
              </w:rPr>
              <w:t>Ņemot vērā esošajā ES struktūrfondu IKT attīstības projektu ieviešanā īstenoto pieeju un gūto pieredzi, reformas ieviešana tiks koordinēta un vadīta centralizēti, savukārt konkrēto reformas ieviešanas uzdevumu īstenošanu veiks specializētie IKT infrastruktūras un iestāžu atbalsta koplietošanas pakalpojumu kompetences centri. Reformas mērķtiecīgai un kvalitatīvai ieviešanai tiks nodrošināta tam nepieciešamā koordinācijas, vadības un ieviešanas kapacitāte, reformu koordinācijas, vadības un ieviešanas personālresurss tiks piesaistīts, šim mērķim izmantojot daļu no reformai plānotā finansējuma. Reformas kvalitatīvai ieviešanai, tās plānošanas un ieviešanas aktivitātēs tiks iesaistītas reformas ietekmētās puses, lai identificētu to vajadzības un nodrošinātu kopīgām interesēm atbilstošu reformas īstenošanu. Reformas koordināciju un vadību nacionālā līmenī nodrošinās valsts IKT pārvaldības organizācija.</w:t>
            </w:r>
          </w:p>
        </w:tc>
      </w:tr>
      <w:tr w:rsidR="002A1A4B" w:rsidRPr="007A6422" w14:paraId="6C3A1CF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B3F8DB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60D339F" w14:textId="77777777" w:rsidR="002A1A4B" w:rsidRDefault="002A1A4B" w:rsidP="002A1A4B">
            <w:pPr>
              <w:spacing w:after="0" w:line="240" w:lineRule="auto"/>
              <w:rPr>
                <w:rFonts w:eastAsia="Times New Roman"/>
                <w:sz w:val="20"/>
                <w:szCs w:val="20"/>
                <w:lang w:eastAsia="lv-LV"/>
              </w:rPr>
            </w:pPr>
            <w:r w:rsidRPr="002E02E4">
              <w:rPr>
                <w:rFonts w:eastAsia="Times New Roman"/>
                <w:sz w:val="20"/>
                <w:szCs w:val="20"/>
                <w:lang w:eastAsia="lv-LV"/>
              </w:rPr>
              <w:t xml:space="preserve">Bogdan Ślęk </w:t>
            </w:r>
            <w:r>
              <w:rPr>
                <w:rFonts w:eastAsia="Times New Roman"/>
                <w:sz w:val="20"/>
                <w:szCs w:val="20"/>
                <w:lang w:eastAsia="lv-LV"/>
              </w:rPr>
              <w:t>(Poland)</w:t>
            </w:r>
          </w:p>
          <w:p w14:paraId="602B7E17" w14:textId="63820EC3" w:rsidR="002A1A4B" w:rsidRDefault="002A1A4B" w:rsidP="002A1A4B">
            <w:pPr>
              <w:spacing w:after="0" w:line="240" w:lineRule="auto"/>
              <w:rPr>
                <w:rFonts w:eastAsia="Times New Roman"/>
                <w:sz w:val="20"/>
                <w:szCs w:val="20"/>
                <w:lang w:eastAsia="lv-LV"/>
              </w:rPr>
            </w:pPr>
            <w:r w:rsidRPr="002E02E4">
              <w:rPr>
                <w:rFonts w:eastAsia="Times New Roman"/>
                <w:sz w:val="20"/>
                <w:szCs w:val="20"/>
                <w:lang w:eastAsia="lv-LV"/>
              </w:rPr>
              <w:t>Public &amp; Government Affairs Director CEE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305A8C2" w14:textId="77777777" w:rsidR="002A1A4B" w:rsidRPr="00C74522" w:rsidRDefault="002A1A4B" w:rsidP="002A1A4B">
            <w:pPr>
              <w:spacing w:after="0" w:line="240" w:lineRule="auto"/>
              <w:jc w:val="both"/>
              <w:rPr>
                <w:sz w:val="20"/>
                <w:szCs w:val="20"/>
                <w:u w:val="single"/>
              </w:rPr>
            </w:pPr>
            <w:r w:rsidRPr="00C74522">
              <w:rPr>
                <w:sz w:val="20"/>
                <w:szCs w:val="20"/>
                <w:u w:val="single"/>
              </w:rPr>
              <w:t>Introduction of new products and services in business</w:t>
            </w:r>
          </w:p>
          <w:p w14:paraId="4B5E6BEB" w14:textId="77777777" w:rsidR="002A1A4B" w:rsidRPr="00C74522" w:rsidRDefault="002A1A4B" w:rsidP="002A1A4B">
            <w:pPr>
              <w:spacing w:after="0" w:line="240" w:lineRule="auto"/>
              <w:jc w:val="both"/>
              <w:rPr>
                <w:rStyle w:val="p-body-copy-01"/>
                <w:sz w:val="20"/>
                <w:szCs w:val="20"/>
              </w:rPr>
            </w:pPr>
            <w:r w:rsidRPr="00C74522">
              <w:rPr>
                <w:sz w:val="20"/>
                <w:szCs w:val="20"/>
              </w:rPr>
              <w:t>We would like to turn your attention to the new technology, which is Light-Fidelity (Li-Fi). This new technology can utilize the digital lighting infrastructure as an aid for the Internet and data transfer with high speed and security.</w:t>
            </w:r>
            <w:r w:rsidRPr="00C74522">
              <w:rPr>
                <w:sz w:val="20"/>
                <w:szCs w:val="20"/>
              </w:rPr>
              <w:br/>
            </w:r>
            <w:r w:rsidRPr="00C74522">
              <w:rPr>
                <w:rStyle w:val="p-body-copy-01"/>
                <w:sz w:val="20"/>
                <w:szCs w:val="20"/>
              </w:rPr>
              <w:t>Internet use is exploding. The global data communication volume is doubling every two years. This is caused by the number of connected devices multiplied by the data consumption of those devices.</w:t>
            </w:r>
          </w:p>
          <w:p w14:paraId="171828A9" w14:textId="77777777" w:rsidR="002A1A4B" w:rsidRPr="00C74522" w:rsidRDefault="002A1A4B" w:rsidP="002A1A4B">
            <w:pPr>
              <w:spacing w:after="0" w:line="240" w:lineRule="auto"/>
              <w:jc w:val="both"/>
              <w:rPr>
                <w:rStyle w:val="p-body-copy-01"/>
                <w:sz w:val="20"/>
                <w:szCs w:val="20"/>
              </w:rPr>
            </w:pPr>
            <w:r w:rsidRPr="00C74522">
              <w:rPr>
                <w:rStyle w:val="p-body-copy-01"/>
                <w:sz w:val="20"/>
                <w:szCs w:val="20"/>
              </w:rPr>
              <w:t>However, the radio spectrum does not provide enough room to grow. This manifests in reduced stability and less effective coverage of wireless connectivity as well as slower throughput, frustrating user needs and expectations.</w:t>
            </w:r>
            <w:r w:rsidRPr="00C74522">
              <w:rPr>
                <w:rStyle w:val="p-body-copy-01"/>
                <w:sz w:val="20"/>
                <w:szCs w:val="20"/>
              </w:rPr>
              <w:br/>
              <w:t>There is also growing concern about security with radio-communication. Radio provides a blanket cover, under which anyone could sneak. Unsecured or ‘open’ networks are an eavesdropper’s paradise.</w:t>
            </w:r>
          </w:p>
          <w:p w14:paraId="643EC4CE" w14:textId="14DC9CBC" w:rsidR="002A1A4B" w:rsidRPr="00C74522" w:rsidRDefault="002A1A4B" w:rsidP="002A1A4B">
            <w:pPr>
              <w:spacing w:after="0" w:line="240" w:lineRule="auto"/>
              <w:jc w:val="both"/>
              <w:rPr>
                <w:rStyle w:val="p-body-copy-01"/>
                <w:sz w:val="20"/>
                <w:szCs w:val="20"/>
              </w:rPr>
            </w:pPr>
            <w:r w:rsidRPr="00C74522">
              <w:rPr>
                <w:rStyle w:val="p-body-copy-01"/>
                <w:sz w:val="20"/>
                <w:szCs w:val="20"/>
              </w:rPr>
              <w:t>Li-Fi technology is the perfect solution. It is a range of LiFi systems, providing two-way wireless communication that’s reliable, secure and fast. Li-Fi is a complementary technology to 5G for buildings*.</w:t>
            </w:r>
          </w:p>
          <w:p w14:paraId="5710F67D" w14:textId="77777777" w:rsidR="002A1A4B" w:rsidRPr="00C74522" w:rsidRDefault="002A1A4B" w:rsidP="002A1A4B">
            <w:pPr>
              <w:pStyle w:val="NormalWeb"/>
              <w:spacing w:before="0" w:beforeAutospacing="0" w:after="0" w:afterAutospacing="0"/>
              <w:jc w:val="both"/>
              <w:rPr>
                <w:sz w:val="20"/>
                <w:szCs w:val="20"/>
              </w:rPr>
            </w:pPr>
          </w:p>
          <w:p w14:paraId="40CD0994" w14:textId="77777777" w:rsidR="002A1A4B" w:rsidRPr="00C74522" w:rsidRDefault="002A1A4B" w:rsidP="002A1A4B">
            <w:pPr>
              <w:spacing w:after="0" w:line="240" w:lineRule="auto"/>
              <w:jc w:val="both"/>
              <w:rPr>
                <w:sz w:val="20"/>
                <w:szCs w:val="20"/>
              </w:rPr>
            </w:pPr>
            <w:r w:rsidRPr="00C74522">
              <w:rPr>
                <w:sz w:val="20"/>
                <w:szCs w:val="20"/>
              </w:rPr>
              <w:t>*20201126-5G-LiFi-whitepaper.pdf</w:t>
            </w:r>
          </w:p>
          <w:p w14:paraId="7F911A6F" w14:textId="10EA500C" w:rsidR="002A1A4B" w:rsidRPr="00C74522" w:rsidRDefault="002A1A4B" w:rsidP="002A1A4B">
            <w:pPr>
              <w:spacing w:after="0" w:line="240" w:lineRule="auto"/>
              <w:jc w:val="both"/>
              <w:rPr>
                <w:sz w:val="20"/>
                <w:szCs w:val="20"/>
              </w:rPr>
            </w:pPr>
            <w:r w:rsidRPr="00C74522">
              <w:rPr>
                <w:sz w:val="20"/>
                <w:szCs w:val="20"/>
              </w:rPr>
              <w:object w:dxaOrig="1536" w:dyaOrig="992" w14:anchorId="080DA292">
                <v:shape id="_x0000_i1036" type="#_x0000_t75" style="width:82.5pt;height:51.75pt" o:ole="">
                  <v:imagedata r:id="rId46" o:title=""/>
                </v:shape>
                <o:OLEObject Type="Embed" ProgID="AcroExch.Document.DC" ShapeID="_x0000_i1036" DrawAspect="Icon" ObjectID="_1680514933" r:id="rId47"/>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B00B9B" w14:textId="7BFAF9FC"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FA1AB4B" w14:textId="77777777" w:rsidR="002A1A4B" w:rsidRPr="008E1BF9" w:rsidRDefault="00E97A75" w:rsidP="000A6776">
            <w:pPr>
              <w:spacing w:after="0" w:line="240" w:lineRule="auto"/>
              <w:jc w:val="both"/>
              <w:rPr>
                <w:rFonts w:eastAsia="Times New Roman"/>
                <w:sz w:val="20"/>
                <w:szCs w:val="20"/>
                <w:lang w:eastAsia="lv-LV"/>
              </w:rPr>
            </w:pPr>
            <w:r w:rsidRPr="008E1BF9">
              <w:rPr>
                <w:rFonts w:eastAsia="Times New Roman"/>
                <w:sz w:val="20"/>
                <w:szCs w:val="20"/>
                <w:lang w:eastAsia="lv-LV"/>
              </w:rPr>
              <w:t>SM:</w:t>
            </w:r>
          </w:p>
          <w:p w14:paraId="08BA401C" w14:textId="788CAFD2" w:rsidR="00E97A75" w:rsidRPr="008E1BF9" w:rsidRDefault="00E97A75" w:rsidP="000A6776">
            <w:pPr>
              <w:spacing w:after="0" w:line="240" w:lineRule="auto"/>
              <w:jc w:val="both"/>
              <w:rPr>
                <w:rFonts w:eastAsia="Times New Roman"/>
                <w:sz w:val="20"/>
                <w:szCs w:val="20"/>
                <w:lang w:eastAsia="lv-LV"/>
              </w:rPr>
            </w:pPr>
            <w:r w:rsidRPr="008E1BF9">
              <w:rPr>
                <w:rFonts w:eastAsia="Times New Roman"/>
                <w:sz w:val="20"/>
                <w:szCs w:val="20"/>
                <w:lang w:eastAsia="lv-LV"/>
              </w:rPr>
              <w:t>Pieņemam zināšanai.</w:t>
            </w:r>
          </w:p>
        </w:tc>
      </w:tr>
      <w:tr w:rsidR="002A1A4B" w:rsidRPr="007A6422" w14:paraId="1586FEDF"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744EFE84" w14:textId="4F065354" w:rsidR="002A1A4B" w:rsidRPr="007A6422" w:rsidRDefault="002A1A4B" w:rsidP="000A6776">
            <w:pPr>
              <w:spacing w:after="0" w:line="240" w:lineRule="auto"/>
              <w:jc w:val="both"/>
              <w:rPr>
                <w:rFonts w:eastAsia="Times New Roman"/>
                <w:b/>
                <w:sz w:val="20"/>
                <w:szCs w:val="20"/>
                <w:lang w:eastAsia="lv-LV"/>
              </w:rPr>
            </w:pPr>
            <w:r w:rsidRPr="007A6422">
              <w:rPr>
                <w:b/>
                <w:sz w:val="20"/>
                <w:szCs w:val="20"/>
              </w:rPr>
              <w:t>8.marta tematiskās diskusijas komentāri ES fondu uzraudzības apakškomitejas ietvaros</w:t>
            </w:r>
          </w:p>
        </w:tc>
      </w:tr>
      <w:tr w:rsidR="002A1A4B" w:rsidRPr="007A6422" w14:paraId="0BE9520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73A7B5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9" w:name="_Ref69497810"/>
          </w:p>
        </w:tc>
        <w:bookmarkEnd w:id="29"/>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99B2B99" w14:textId="0FC07DB7" w:rsidR="002A1A4B" w:rsidRPr="007A6422" w:rsidRDefault="002A1A4B" w:rsidP="002A1A4B">
            <w:pPr>
              <w:spacing w:after="0" w:line="240" w:lineRule="auto"/>
              <w:rPr>
                <w:sz w:val="20"/>
                <w:szCs w:val="20"/>
              </w:rPr>
            </w:pPr>
            <w:r w:rsidRPr="007A6422">
              <w:rPr>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6A38C8D" w14:textId="77777777" w:rsidR="002A1A4B" w:rsidRPr="007A6422" w:rsidRDefault="002A1A4B" w:rsidP="002A1A4B">
            <w:pPr>
              <w:pStyle w:val="NormalWeb"/>
              <w:numPr>
                <w:ilvl w:val="0"/>
                <w:numId w:val="12"/>
              </w:numPr>
              <w:spacing w:before="0" w:beforeAutospacing="0" w:after="0" w:afterAutospacing="0"/>
              <w:jc w:val="both"/>
              <w:rPr>
                <w:sz w:val="20"/>
                <w:szCs w:val="20"/>
              </w:rPr>
            </w:pPr>
            <w:r w:rsidRPr="007A6422">
              <w:rPr>
                <w:sz w:val="20"/>
                <w:szCs w:val="20"/>
              </w:rPr>
              <w:t>Kur var iepazīties ar EK viedokli rakstveidā par abiem dokumentu projektiem?</w:t>
            </w:r>
          </w:p>
          <w:p w14:paraId="2B53EA78" w14:textId="77777777" w:rsidR="002A1A4B" w:rsidRPr="007A6422" w:rsidRDefault="002A1A4B" w:rsidP="002A1A4B">
            <w:pPr>
              <w:pStyle w:val="NormalWeb"/>
              <w:numPr>
                <w:ilvl w:val="0"/>
                <w:numId w:val="12"/>
              </w:numPr>
              <w:spacing w:before="0" w:beforeAutospacing="0" w:after="0" w:afterAutospacing="0"/>
              <w:jc w:val="both"/>
              <w:rPr>
                <w:sz w:val="20"/>
                <w:szCs w:val="20"/>
              </w:rPr>
            </w:pPr>
            <w:r w:rsidRPr="007A6422">
              <w:rPr>
                <w:sz w:val="20"/>
                <w:szCs w:val="20"/>
              </w:rPr>
              <w:t>Lūgums fiksēt konkrētas lietas, ko valsts pārvalde sasniegs! jo šīs vispārīgās frāzes dzirdam jau kuro plānošanas periodu.</w:t>
            </w:r>
          </w:p>
          <w:p w14:paraId="4D56D0FD" w14:textId="77777777" w:rsidR="002A1A4B" w:rsidRPr="007A6422" w:rsidRDefault="002A1A4B" w:rsidP="002A1A4B">
            <w:pPr>
              <w:pStyle w:val="NormalWeb"/>
              <w:numPr>
                <w:ilvl w:val="0"/>
                <w:numId w:val="12"/>
              </w:numPr>
              <w:spacing w:before="0" w:beforeAutospacing="0" w:after="0" w:afterAutospacing="0"/>
              <w:jc w:val="both"/>
              <w:rPr>
                <w:sz w:val="20"/>
                <w:szCs w:val="20"/>
              </w:rPr>
            </w:pPr>
            <w:r w:rsidRPr="007A6422">
              <w:rPr>
                <w:sz w:val="20"/>
                <w:szCs w:val="20"/>
              </w:rPr>
              <w:t>Un konkrēti- kurā datumā tiks nodrošināts praktiski - Valsts informācijas sistēmu likuma 6. panta otrā un trešā daļa:</w:t>
            </w:r>
          </w:p>
          <w:p w14:paraId="169C5A1F" w14:textId="77777777" w:rsidR="002A1A4B" w:rsidRPr="007A6422" w:rsidRDefault="002A1A4B" w:rsidP="002A1A4B">
            <w:pPr>
              <w:pStyle w:val="NormalWeb"/>
              <w:spacing w:before="0" w:beforeAutospacing="0" w:after="0" w:afterAutospacing="0"/>
              <w:jc w:val="both"/>
              <w:rPr>
                <w:sz w:val="20"/>
                <w:szCs w:val="20"/>
              </w:rPr>
            </w:pPr>
            <w:r w:rsidRPr="007A6422">
              <w:rPr>
                <w:sz w:val="20"/>
                <w:szCs w:val="20"/>
              </w:rPr>
              <w:t>“(2) Aizliegts vākt no datu subjektiem un ievadīt valsts informācijas sistēmu datu bāzēs datus, kas ir pieejami integrētā valsts informācijas sistēmā.</w:t>
            </w:r>
          </w:p>
          <w:p w14:paraId="073A136F" w14:textId="77777777" w:rsidR="002A1A4B" w:rsidRPr="007A6422" w:rsidRDefault="002A1A4B" w:rsidP="002A1A4B">
            <w:pPr>
              <w:pStyle w:val="NormalWeb"/>
              <w:spacing w:before="0" w:beforeAutospacing="0" w:after="0" w:afterAutospacing="0"/>
              <w:jc w:val="both"/>
              <w:rPr>
                <w:sz w:val="20"/>
                <w:szCs w:val="20"/>
              </w:rPr>
            </w:pPr>
            <w:r w:rsidRPr="007A6422">
              <w:rPr>
                <w:sz w:val="20"/>
                <w:szCs w:val="20"/>
              </w:rPr>
              <w:t xml:space="preserve">(3) Valsts informācijas sistēmu darbības gaitā informācija par datu subjektu un tam piekritīgajiem reģistrējamiem objektiem reģistrējama tikai vienu reizi atbilstošajā reģistrā — integrētā valsts </w:t>
            </w:r>
            <w:r w:rsidRPr="007A6422">
              <w:rPr>
                <w:sz w:val="20"/>
                <w:szCs w:val="20"/>
              </w:rPr>
              <w:lastRenderedPageBreak/>
              <w:t>informācijas sistēmā normatīvajos aktos noteikto reģistrējamo objektu identificēšanai, nodrošinot datu aktualizāciju.”</w:t>
            </w:r>
          </w:p>
          <w:p w14:paraId="5A083754" w14:textId="77777777" w:rsidR="002A1A4B" w:rsidRPr="007A6422" w:rsidRDefault="002A1A4B" w:rsidP="002A1A4B">
            <w:pPr>
              <w:pStyle w:val="ListParagraph"/>
              <w:numPr>
                <w:ilvl w:val="0"/>
                <w:numId w:val="12"/>
              </w:numPr>
              <w:spacing w:after="0" w:line="240" w:lineRule="auto"/>
              <w:jc w:val="both"/>
              <w:rPr>
                <w:rFonts w:eastAsia="Times New Roman"/>
                <w:sz w:val="20"/>
                <w:szCs w:val="20"/>
                <w:lang w:eastAsia="lv-LV"/>
              </w:rPr>
            </w:pPr>
            <w:r w:rsidRPr="007A6422">
              <w:rPr>
                <w:rFonts w:eastAsia="Times New Roman"/>
                <w:sz w:val="20"/>
                <w:szCs w:val="20"/>
                <w:lang w:eastAsia="lv-LV"/>
              </w:rPr>
              <w:t>Jāparedz, ka katra izglītības iestāde tiks nodrošināta ar atbilstošas jaudas interneta pieslēgumu, kā arī tiks iesniegts plāns kādā mājsaimniecībām tiks nodrošināta iespēja reāli pieslēgt internetu, prioritizējot – skolēnu mājsaimniecībām, ietverot plānā arī pasākumus kā nodrošināt katram skolēnam interneta faktisko pieejamību mājās arī gadījumos, ja mājsaimniecība to finansiāli nevar atļauties .</w:t>
            </w:r>
          </w:p>
          <w:p w14:paraId="083F7F97" w14:textId="77777777" w:rsidR="002A1A4B" w:rsidRPr="007A6422" w:rsidRDefault="002A1A4B" w:rsidP="002A1A4B">
            <w:pPr>
              <w:pStyle w:val="ListParagraph"/>
              <w:numPr>
                <w:ilvl w:val="0"/>
                <w:numId w:val="12"/>
              </w:numPr>
              <w:spacing w:after="0" w:line="240" w:lineRule="auto"/>
              <w:jc w:val="both"/>
              <w:rPr>
                <w:rFonts w:eastAsia="Times New Roman"/>
                <w:sz w:val="20"/>
                <w:szCs w:val="20"/>
                <w:lang w:eastAsia="lv-LV"/>
              </w:rPr>
            </w:pPr>
            <w:r w:rsidRPr="007A6422">
              <w:rPr>
                <w:rFonts w:eastAsia="Times New Roman"/>
                <w:sz w:val="20"/>
                <w:szCs w:val="20"/>
                <w:lang w:eastAsia="lv-LV"/>
              </w:rPr>
              <w:t>Pie platjoslas - lūdzu iekļaut arī nevienlīdzības aspektu- kā tiks nodrošināts reāls interneta pieslēgums skolēnu dzīvesvietās tām ģimenēm, kurām varētu būt problēmas ar apmaksu! Vai kā universālo pakalpojumu vai citā veidā, bet valstij ir jāparāda risinājums!</w:t>
            </w:r>
          </w:p>
          <w:p w14:paraId="070E70D1" w14:textId="77777777" w:rsidR="002A1A4B" w:rsidRPr="007A6422" w:rsidRDefault="002A1A4B" w:rsidP="002A1A4B">
            <w:pPr>
              <w:pStyle w:val="ListParagraph"/>
              <w:numPr>
                <w:ilvl w:val="0"/>
                <w:numId w:val="12"/>
              </w:numPr>
              <w:spacing w:after="0" w:line="240" w:lineRule="auto"/>
              <w:jc w:val="both"/>
              <w:rPr>
                <w:rFonts w:eastAsia="Times New Roman"/>
                <w:sz w:val="20"/>
                <w:szCs w:val="20"/>
                <w:lang w:eastAsia="lv-LV"/>
              </w:rPr>
            </w:pPr>
            <w:r w:rsidRPr="007A6422">
              <w:rPr>
                <w:rFonts w:eastAsia="Times New Roman"/>
                <w:sz w:val="20"/>
                <w:szCs w:val="20"/>
                <w:lang w:eastAsia="lv-LV"/>
              </w:rPr>
              <w:t>Mērķim ir jābūt viedierīču pieejamība 1:1 no attiecīgā vecumā! izstrādājot programmu, kas protams, ietver arī vecāku ieguldījumus. BET IZM jāplāno nevis "iepirksim cik naudas" , bet "nodrošināsim, katram, kam nepieciešams" un ja nepieciešamība būs lielāka, tad attiecīgi pārplānosim ..</w:t>
            </w:r>
          </w:p>
          <w:p w14:paraId="60E468BE" w14:textId="2EE9EC34" w:rsidR="002A1A4B" w:rsidRPr="007A6422" w:rsidRDefault="002A1A4B" w:rsidP="002A1A4B">
            <w:pPr>
              <w:pStyle w:val="Default"/>
              <w:numPr>
                <w:ilvl w:val="0"/>
                <w:numId w:val="12"/>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Atsūtiet lūdzu visa šobrīd ieplānotā finansējuma sadalījumu arī pa ministrijām! un sadalījumā pa jomām ar apakšsadalījumu pa ministrijām un sasniedzamajiem rezultātiem!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2B15C52" w14:textId="665537C6" w:rsidR="00150B16" w:rsidRPr="002E3DA0" w:rsidRDefault="00150B16" w:rsidP="00150B16">
            <w:pPr>
              <w:spacing w:after="0" w:line="240" w:lineRule="auto"/>
              <w:rPr>
                <w:rFonts w:eastAsia="Times New Roman"/>
                <w:sz w:val="20"/>
                <w:szCs w:val="20"/>
                <w:lang w:eastAsia="lv-LV"/>
              </w:rPr>
            </w:pPr>
            <w:r w:rsidRPr="002E3DA0">
              <w:rPr>
                <w:rFonts w:eastAsia="Times New Roman"/>
                <w:sz w:val="20"/>
                <w:szCs w:val="20"/>
                <w:lang w:eastAsia="lv-LV"/>
              </w:rPr>
              <w:lastRenderedPageBreak/>
              <w:t>Daļēji ņemts vērā</w:t>
            </w:r>
          </w:p>
          <w:p w14:paraId="35932AE6" w14:textId="1E3053CD" w:rsidR="002A1A4B" w:rsidRPr="007A6422" w:rsidRDefault="002A1A4B" w:rsidP="008E1BF9">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509076A" w14:textId="77777777" w:rsidR="002A1A4B" w:rsidRPr="008E1BF9" w:rsidRDefault="002A1A4B" w:rsidP="000A6776">
            <w:pPr>
              <w:spacing w:after="0" w:line="240" w:lineRule="auto"/>
              <w:jc w:val="both"/>
              <w:rPr>
                <w:rFonts w:eastAsia="Times New Roman"/>
                <w:sz w:val="20"/>
                <w:szCs w:val="20"/>
                <w:lang w:eastAsia="lv-LV"/>
              </w:rPr>
            </w:pPr>
            <w:r w:rsidRPr="008E1BF9">
              <w:rPr>
                <w:rFonts w:eastAsia="Times New Roman"/>
                <w:sz w:val="20"/>
                <w:szCs w:val="20"/>
                <w:lang w:eastAsia="lv-LV"/>
              </w:rPr>
              <w:t>FM: Skaidrojam, ka, ņemot vērā EK norādes, sarunas starp EK un dalībvalstīm ir konfidenciālas, tāpēc EK rakstiskie komentāri nav publiski pieejami.</w:t>
            </w:r>
          </w:p>
          <w:p w14:paraId="7534817E" w14:textId="77777777" w:rsidR="00E97A75" w:rsidRPr="008E1BF9" w:rsidRDefault="00E97A75" w:rsidP="000A6776">
            <w:pPr>
              <w:spacing w:after="0" w:line="240" w:lineRule="auto"/>
              <w:jc w:val="both"/>
              <w:rPr>
                <w:rFonts w:eastAsia="Times New Roman"/>
                <w:sz w:val="20"/>
                <w:szCs w:val="20"/>
                <w:lang w:eastAsia="lv-LV"/>
              </w:rPr>
            </w:pPr>
          </w:p>
          <w:p w14:paraId="496652BC" w14:textId="77777777" w:rsidR="00E97A75" w:rsidRPr="008E1BF9" w:rsidRDefault="00E97A75" w:rsidP="000A6776">
            <w:pPr>
              <w:spacing w:after="0" w:line="240" w:lineRule="auto"/>
              <w:jc w:val="both"/>
              <w:rPr>
                <w:rFonts w:eastAsia="Times New Roman"/>
                <w:sz w:val="20"/>
                <w:szCs w:val="20"/>
                <w:lang w:eastAsia="lv-LV"/>
              </w:rPr>
            </w:pPr>
            <w:r w:rsidRPr="008E1BF9">
              <w:rPr>
                <w:rFonts w:eastAsia="Times New Roman"/>
                <w:sz w:val="20"/>
                <w:szCs w:val="20"/>
                <w:lang w:eastAsia="lv-LV"/>
              </w:rPr>
              <w:t>SM:</w:t>
            </w:r>
          </w:p>
          <w:p w14:paraId="7580D407" w14:textId="77777777" w:rsidR="00E97A75" w:rsidRPr="006A0701" w:rsidRDefault="00E97A75" w:rsidP="00E97A75">
            <w:pPr>
              <w:spacing w:after="0" w:line="240" w:lineRule="auto"/>
              <w:jc w:val="both"/>
              <w:rPr>
                <w:rFonts w:eastAsia="Times New Roman"/>
                <w:sz w:val="20"/>
                <w:szCs w:val="20"/>
                <w:lang w:eastAsia="lv-LV"/>
              </w:rPr>
            </w:pPr>
            <w:r w:rsidRPr="006A0701">
              <w:rPr>
                <w:rFonts w:eastAsia="Times New Roman"/>
                <w:sz w:val="20"/>
                <w:szCs w:val="20"/>
                <w:lang w:eastAsia="lv-LV"/>
              </w:rPr>
              <w:t>Skat. iepriekš sniegto informāciju:</w:t>
            </w:r>
          </w:p>
          <w:p w14:paraId="6A5319A9" w14:textId="0DAF548F" w:rsidR="00E97A75" w:rsidRPr="006A0701" w:rsidRDefault="00AC378F" w:rsidP="00E97A75">
            <w:pPr>
              <w:spacing w:after="0" w:line="240" w:lineRule="auto"/>
              <w:jc w:val="both"/>
              <w:rPr>
                <w:rFonts w:eastAsia="Times New Roman"/>
                <w:sz w:val="20"/>
                <w:szCs w:val="20"/>
                <w:lang w:eastAsia="lv-LV"/>
              </w:rPr>
            </w:pPr>
            <w:hyperlink r:id="rId48" w:history="1">
              <w:r w:rsidR="00E97A75" w:rsidRPr="003B22DB">
                <w:rPr>
                  <w:rStyle w:val="Hyperlink"/>
                  <w:rFonts w:eastAsia="Times New Roman"/>
                  <w:sz w:val="20"/>
                  <w:szCs w:val="20"/>
                  <w:lang w:eastAsia="lv-LV"/>
                </w:rPr>
                <w:t>https://komitejas.esfondi.lv/_layouts/15/WopiFrame.aspx?sourcedoc=/Protokoli/5_28.01.21_AK_prot_1.1_izp_Skolu%20digitalizacija.docx&amp;action=default</w:t>
              </w:r>
            </w:hyperlink>
            <w:r w:rsidR="00E97A75" w:rsidRPr="006A0701">
              <w:rPr>
                <w:rFonts w:eastAsia="Times New Roman"/>
                <w:sz w:val="20"/>
                <w:szCs w:val="20"/>
                <w:lang w:eastAsia="lv-LV"/>
              </w:rPr>
              <w:t xml:space="preserve"> t.sk. par nevienlīdzības aspektu atbalstu trūcīgām un maznodrošinātām mājsaimniecībām  tabulas 5. punktā.</w:t>
            </w:r>
          </w:p>
          <w:p w14:paraId="78A49797" w14:textId="77777777" w:rsidR="00E97A75" w:rsidRDefault="00E97A75" w:rsidP="000A6776">
            <w:pPr>
              <w:spacing w:after="0" w:line="240" w:lineRule="auto"/>
              <w:jc w:val="both"/>
              <w:rPr>
                <w:rFonts w:eastAsia="Times New Roman"/>
                <w:sz w:val="20"/>
                <w:szCs w:val="20"/>
                <w:lang w:eastAsia="lv-LV"/>
              </w:rPr>
            </w:pPr>
          </w:p>
          <w:p w14:paraId="17726352" w14:textId="77777777" w:rsidR="006B5D06"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18FFED18" w14:textId="77777777" w:rsidR="006B5D06"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ANM plāna pasākumi paredz attīstīt Nacionālo datu koplietošanas platformu un nodrošināt datu reģistru pieslēgumus (pakāpeniski), kas būtiski atvieglos datu koplietošanas iespējas. Vienlaikus ANM plāna ieviešanas pieeja paredzēs prasību projektu īstenotājiem ar datu pieslēgumiem tos īstenot caur Nacionālo datu koplietošanas platformu.</w:t>
            </w:r>
          </w:p>
          <w:p w14:paraId="41EFB84D" w14:textId="77777777" w:rsidR="007D23E2" w:rsidRPr="008E1BF9" w:rsidRDefault="007D23E2" w:rsidP="000A6776">
            <w:pPr>
              <w:spacing w:after="0" w:line="240" w:lineRule="auto"/>
              <w:jc w:val="both"/>
              <w:rPr>
                <w:rFonts w:eastAsia="Times New Roman"/>
                <w:sz w:val="20"/>
                <w:szCs w:val="20"/>
                <w:lang w:eastAsia="lv-LV"/>
              </w:rPr>
            </w:pPr>
          </w:p>
          <w:p w14:paraId="1CC07D6F" w14:textId="77777777" w:rsidR="007D23E2" w:rsidRPr="008E1BF9" w:rsidRDefault="007D23E2" w:rsidP="000A6776">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25D72BED" w14:textId="77777777" w:rsidR="007D23E2" w:rsidRPr="00775791" w:rsidRDefault="007D23E2" w:rsidP="007D23E2">
            <w:pPr>
              <w:spacing w:after="0" w:line="240" w:lineRule="auto"/>
              <w:jc w:val="both"/>
              <w:rPr>
                <w:sz w:val="20"/>
                <w:szCs w:val="20"/>
              </w:rPr>
            </w:pPr>
            <w:r w:rsidRPr="008E1BF9">
              <w:rPr>
                <w:sz w:val="20"/>
                <w:szCs w:val="20"/>
              </w:rPr>
              <w:t>6. IZM Informējam</w:t>
            </w:r>
            <w:r w:rsidRPr="00775791">
              <w:rPr>
                <w:sz w:val="20"/>
                <w:szCs w:val="20"/>
              </w:rPr>
              <w:t>, ka šobrīd notiek darbs pie 28.01.2021. Eiropas Savienības struktūrfondu un Kohēzijas fonda 2014.–2020.gada plānošanas perioda Informācijas un komunikācijas tehnoloģiju pieejamības, e-pārvaldes un pakalpojumu prioritārā virziena apakškomitejas sēdes laikā</w:t>
            </w:r>
          </w:p>
          <w:p w14:paraId="4ABCDDEB" w14:textId="77777777" w:rsidR="007D23E2" w:rsidRPr="00775791" w:rsidRDefault="007D23E2" w:rsidP="007D23E2">
            <w:pPr>
              <w:spacing w:after="0" w:line="240" w:lineRule="auto"/>
              <w:jc w:val="both"/>
              <w:rPr>
                <w:sz w:val="20"/>
                <w:szCs w:val="20"/>
              </w:rPr>
            </w:pPr>
            <w:r w:rsidRPr="00775791">
              <w:rPr>
                <w:sz w:val="20"/>
                <w:szCs w:val="20"/>
              </w:rPr>
              <w:t xml:space="preserve">panāktās vienošanās izpildes - </w:t>
            </w:r>
          </w:p>
          <w:p w14:paraId="4A9A4A66" w14:textId="77777777" w:rsidR="007D23E2" w:rsidRPr="00775791" w:rsidRDefault="007D23E2" w:rsidP="007D23E2">
            <w:pPr>
              <w:spacing w:after="0" w:line="240" w:lineRule="auto"/>
              <w:jc w:val="both"/>
              <w:rPr>
                <w:sz w:val="20"/>
                <w:szCs w:val="20"/>
              </w:rPr>
            </w:pPr>
            <w:r w:rsidRPr="00775791">
              <w:rPr>
                <w:i/>
                <w:sz w:val="20"/>
                <w:szCs w:val="20"/>
              </w:rPr>
              <w:t xml:space="preserve">IZM līdz 2021.gada 1.maijam iesniegt informāciju FM uz uk@fm.gov.lv par plānu / rīcību skolēnu (ar mērķi – katram skolēnam no atbilstošā vecuma pieejamu </w:t>
            </w:r>
            <w:r w:rsidRPr="00775791">
              <w:rPr>
                <w:i/>
                <w:sz w:val="20"/>
                <w:szCs w:val="20"/>
              </w:rPr>
              <w:lastRenderedPageBreak/>
              <w:t>viedierīci individuālai lietošanai, lai nodrošinātu pieeju digitālajiem mācību materiāliem) nodrošināšanai ar datortehniku gan īstermiņā, gan ilgtermiņā, plāna indikatīvo ieviešanas termiņu un iesaistītās iestādes, kā arī plānu turpmākai datortehnikas apkopei, atjaunošanai. FM informēs AK.</w:t>
            </w:r>
          </w:p>
          <w:p w14:paraId="1C251694" w14:textId="77777777" w:rsidR="007D23E2" w:rsidRPr="00775791" w:rsidRDefault="007D23E2" w:rsidP="007D23E2">
            <w:pPr>
              <w:spacing w:after="0" w:line="240" w:lineRule="auto"/>
              <w:jc w:val="both"/>
              <w:rPr>
                <w:sz w:val="20"/>
                <w:szCs w:val="20"/>
              </w:rPr>
            </w:pPr>
            <w:r w:rsidRPr="00775791">
              <w:rPr>
                <w:sz w:val="20"/>
                <w:szCs w:val="20"/>
              </w:rPr>
              <w:t>Informējam, ka šobrīd notiek darbs pie 28.01.2021. Eiropas Savienības struktūrfondu un Kohēzijas fonda 2014.–2020.gada plānošanas perioda Informācijas un komunikācijas tehnoloģiju pieejamības, e-pārvaldes un pakalpojumu prioritārā virziena apakškomitejas sēdes laikā</w:t>
            </w:r>
          </w:p>
          <w:p w14:paraId="55DFF857" w14:textId="77777777" w:rsidR="007D23E2" w:rsidRPr="00775791" w:rsidRDefault="007D23E2" w:rsidP="007D23E2">
            <w:pPr>
              <w:spacing w:after="0" w:line="240" w:lineRule="auto"/>
              <w:jc w:val="both"/>
              <w:rPr>
                <w:sz w:val="20"/>
                <w:szCs w:val="20"/>
              </w:rPr>
            </w:pPr>
            <w:r w:rsidRPr="00775791">
              <w:rPr>
                <w:sz w:val="20"/>
                <w:szCs w:val="20"/>
              </w:rPr>
              <w:t xml:space="preserve">panāktās vienošanās izpildes - </w:t>
            </w:r>
          </w:p>
          <w:p w14:paraId="0C4713E0" w14:textId="77777777" w:rsidR="007D23E2" w:rsidRPr="00775791" w:rsidRDefault="007D23E2" w:rsidP="007D23E2">
            <w:pPr>
              <w:spacing w:after="0" w:line="240" w:lineRule="auto"/>
              <w:jc w:val="both"/>
              <w:rPr>
                <w:sz w:val="20"/>
                <w:szCs w:val="20"/>
              </w:rPr>
            </w:pPr>
            <w:r w:rsidRPr="00775791">
              <w:rPr>
                <w:sz w:val="20"/>
                <w:szCs w:val="20"/>
              </w:rPr>
              <w:t>IZM līdz 2021.gada 1.maijam iesniegt informāciju FM uz uk@fm.gov.lv par plānu / rīcību skolēnu (ar mērķi – katram skolēnam no atbilstošā vecuma pieejamu viedierīci individuālai lietošanai, lai nodrošinātu pieeju digitālajiem mācību materiāliem) nodrošināšanai ar datortehniku gan īstermiņā, gan ilgtermiņā, plāna indikatīvo ieviešanas termiņu un iesaistītās iestādes, kā arī plānu turpmākai datortehnikas apkopei, atjaunošanai. FM informēs AK.</w:t>
            </w:r>
          </w:p>
          <w:p w14:paraId="69E18647" w14:textId="1DD22BEE" w:rsidR="007D23E2" w:rsidRPr="002019BD" w:rsidRDefault="007D23E2" w:rsidP="007D23E2">
            <w:pPr>
              <w:spacing w:after="0" w:line="240" w:lineRule="auto"/>
              <w:jc w:val="both"/>
              <w:rPr>
                <w:rFonts w:eastAsia="Times New Roman"/>
                <w:sz w:val="20"/>
                <w:szCs w:val="20"/>
                <w:lang w:eastAsia="lv-LV"/>
              </w:rPr>
            </w:pPr>
            <w:r w:rsidRPr="00775791">
              <w:rPr>
                <w:sz w:val="20"/>
                <w:szCs w:val="20"/>
              </w:rPr>
              <w:t xml:space="preserve">Ievērojot EK Covid-19 seku mazināšanas programmā Atveseļošanās palīdzība kohēzijai un Eiropas teritorijām (REACT-EU) un Eiropas </w:t>
            </w:r>
            <w:r w:rsidRPr="00775791">
              <w:rPr>
                <w:sz w:val="20"/>
                <w:szCs w:val="20"/>
              </w:rPr>
              <w:lastRenderedPageBreak/>
              <w:t>Savienības fondu (2021. - 2027.gada periods) 4.2.1.specifiskā atbalsta mērķa „Izglītības iestāžu  nodrošinājums pilnveidotā mācību satura kvalitatīvai ieviešanai” ietvaros pieejamo finansējumu tieši IKT aprīkojuma iegādei izglītības iestādēm, ANM finansējums 3.1.1.4.pasākuma ietvaros paredzēts atbalstam 15-20 izglītības iestāžu kompleksai mācību vides uzlabošanai (tai skaitā, fiziskā vide un aprīkojums).</w:t>
            </w:r>
          </w:p>
        </w:tc>
      </w:tr>
      <w:tr w:rsidR="002A1A4B" w:rsidRPr="007A6422" w14:paraId="1177AA3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5B63A2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E19853" w14:textId="45C70320" w:rsidR="002A1A4B" w:rsidRPr="007A6422" w:rsidRDefault="002A1A4B" w:rsidP="002A1A4B">
            <w:pPr>
              <w:spacing w:after="0" w:line="240" w:lineRule="auto"/>
              <w:rPr>
                <w:sz w:val="20"/>
                <w:szCs w:val="20"/>
              </w:rPr>
            </w:pPr>
            <w:r w:rsidRPr="007A6422">
              <w:rPr>
                <w:rFonts w:eastAsia="Times New Roman"/>
                <w:sz w:val="20"/>
                <w:szCs w:val="20"/>
                <w:lang w:eastAsia="lv-LV"/>
              </w:rPr>
              <w:t>Valmieras Attīstības aģentūra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B9D7DCC" w14:textId="7ECFB69E"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bCs/>
                <w:sz w:val="20"/>
                <w:szCs w:val="20"/>
                <w:lang w:eastAsia="lv-LV"/>
              </w:rPr>
              <w:t xml:space="preserve">Kad </w:t>
            </w:r>
            <w:r w:rsidRPr="007A6422">
              <w:rPr>
                <w:rFonts w:ascii="Times New Roman" w:eastAsia="Times New Roman" w:hAnsi="Times New Roman" w:cs="Times New Roman"/>
                <w:sz w:val="20"/>
                <w:szCs w:val="20"/>
                <w:lang w:eastAsia="lv-LV"/>
              </w:rPr>
              <w:t>varētu būt pieejama jaunā DP redakcija pēc sabiedriskās apspriešanas un ar iestrādātiem EK komentāriem?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3EFC630" w14:textId="4F9A1998"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8F68AC" w14:textId="1D6EEFBF" w:rsidR="002A1A4B" w:rsidRPr="008E1BF9" w:rsidRDefault="002A1A4B" w:rsidP="000A6776">
            <w:pPr>
              <w:spacing w:after="0"/>
              <w:jc w:val="both"/>
              <w:rPr>
                <w:sz w:val="20"/>
                <w:szCs w:val="20"/>
              </w:rPr>
            </w:pPr>
            <w:r w:rsidRPr="008E1BF9">
              <w:rPr>
                <w:sz w:val="20"/>
                <w:szCs w:val="20"/>
              </w:rPr>
              <w:t xml:space="preserve">FM: Informējam, ka oficiālā darbības programmas 2021.-2027.gadam (turpmāk – DP) projekta sabiedriskā apspriešana notika no 2020.gada 10.augusta līdz 2020.gada 7.septembrim, ES fondu mājaslapā ir pieejama minētās sabiedriskās apspriedes izziņa, kā arī aktualizētā DP versija pieejama ES fondu mājaslapā: </w:t>
            </w:r>
            <w:hyperlink r:id="rId49" w:history="1">
              <w:r w:rsidRPr="008E1BF9">
                <w:rPr>
                  <w:rStyle w:val="Hyperlink"/>
                  <w:color w:val="auto"/>
                  <w:sz w:val="20"/>
                  <w:szCs w:val="20"/>
                </w:rPr>
                <w:t>https://www.esfondi.lv/planosana-1</w:t>
              </w:r>
            </w:hyperlink>
            <w:r w:rsidRPr="008E1BF9">
              <w:rPr>
                <w:sz w:val="20"/>
                <w:szCs w:val="20"/>
              </w:rPr>
              <w:t xml:space="preserve"> </w:t>
            </w:r>
          </w:p>
          <w:p w14:paraId="58AF5285" w14:textId="77777777" w:rsidR="002A1A4B" w:rsidRPr="008E1BF9" w:rsidRDefault="002A1A4B" w:rsidP="000A6776">
            <w:pPr>
              <w:spacing w:after="0"/>
              <w:jc w:val="both"/>
              <w:rPr>
                <w:sz w:val="20"/>
                <w:szCs w:val="20"/>
              </w:rPr>
            </w:pPr>
            <w:r w:rsidRPr="008E1BF9">
              <w:rPr>
                <w:sz w:val="20"/>
                <w:szCs w:val="20"/>
              </w:rPr>
              <w:t>Šobrīd vēl turpinās konsultācijas ar Eiropas Komisiju par DP saturu, attiecīgi plānotas arī turpmāka sociālo un sadarbības partneru iesaiste pirms DP oficiālās apstiprināšanas Ministru kabinetā, indikatīvi š.g. maijā.</w:t>
            </w:r>
          </w:p>
          <w:p w14:paraId="3092F96D" w14:textId="3BC4F237" w:rsidR="002A1A4B" w:rsidRPr="008E1BF9" w:rsidRDefault="002A1A4B" w:rsidP="000A6776">
            <w:pPr>
              <w:spacing w:after="0"/>
              <w:jc w:val="both"/>
              <w:rPr>
                <w:sz w:val="20"/>
                <w:szCs w:val="20"/>
              </w:rPr>
            </w:pPr>
            <w:r w:rsidRPr="008E1BF9">
              <w:rPr>
                <w:sz w:val="20"/>
                <w:szCs w:val="20"/>
              </w:rPr>
              <w:t>Aicinām sekot līdzi informācijai ES fondu mājaslapā.</w:t>
            </w:r>
          </w:p>
        </w:tc>
      </w:tr>
      <w:tr w:rsidR="002A1A4B" w:rsidRPr="007A6422" w14:paraId="37D42CD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6C9846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30" w:name="_Hlk69229936"/>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BE93264" w14:textId="019DBCFE" w:rsidR="002A1A4B" w:rsidRPr="007A6422" w:rsidRDefault="002A1A4B" w:rsidP="002A1A4B">
            <w:pPr>
              <w:spacing w:after="0" w:line="240" w:lineRule="auto"/>
              <w:rPr>
                <w:sz w:val="20"/>
                <w:szCs w:val="20"/>
              </w:rPr>
            </w:pPr>
            <w:r w:rsidRPr="007A6422">
              <w:rPr>
                <w:sz w:val="20"/>
                <w:szCs w:val="20"/>
              </w:rPr>
              <w:t>Latvijas Sakaru darbinieku arodbiedrība PRO</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B681DD7" w14:textId="77777777" w:rsidR="002A1A4B" w:rsidRPr="007A6422" w:rsidRDefault="002A1A4B" w:rsidP="002A1A4B">
            <w:pPr>
              <w:pStyle w:val="NormalWeb"/>
              <w:numPr>
                <w:ilvl w:val="0"/>
                <w:numId w:val="13"/>
              </w:numPr>
              <w:spacing w:before="0" w:beforeAutospacing="0" w:after="0" w:afterAutospacing="0"/>
              <w:jc w:val="both"/>
              <w:rPr>
                <w:sz w:val="20"/>
                <w:szCs w:val="20"/>
              </w:rPr>
            </w:pPr>
            <w:r w:rsidRPr="007A6422">
              <w:rPr>
                <w:sz w:val="20"/>
                <w:szCs w:val="20"/>
              </w:rPr>
              <w:t>Labdien! Paldies par virzību. Tas ir mūsu lūgums no biznesa un sabiedrības Eiropas Komisijai. Kā no lēmumiem nonākt līdz rīcībai: from law to action. Kā varam sniegt savus priekšlikumus laicīgi un tikt sadzirdēti . Liels paldies! Ar cieņu, Irēna Liepiņa, LSAB PRO prezidente.</w:t>
            </w:r>
          </w:p>
          <w:p w14:paraId="044D721D" w14:textId="77777777" w:rsidR="002A1A4B" w:rsidRPr="007A6422" w:rsidRDefault="002A1A4B" w:rsidP="002A1A4B">
            <w:pPr>
              <w:pStyle w:val="NormalWeb"/>
              <w:numPr>
                <w:ilvl w:val="0"/>
                <w:numId w:val="13"/>
              </w:numPr>
              <w:spacing w:before="0" w:beforeAutospacing="0" w:after="0" w:afterAutospacing="0"/>
              <w:jc w:val="both"/>
              <w:rPr>
                <w:sz w:val="20"/>
                <w:szCs w:val="20"/>
              </w:rPr>
            </w:pPr>
            <w:r w:rsidRPr="007A6422">
              <w:rPr>
                <w:sz w:val="20"/>
                <w:szCs w:val="20"/>
              </w:rPr>
              <w:t>VARAM un LSAB PRO (Latvijas Sakaru darbinieku arodbiedrība) jau 2018.gadā parakstīja memoradnu par prasmju fondu veidošanu. Vēlamies to īstenot un rīcības plānā attiecībā uz sakaru nozarē strādājošajiem.</w:t>
            </w:r>
          </w:p>
          <w:p w14:paraId="2A1F7992" w14:textId="77777777" w:rsidR="002A1A4B" w:rsidRPr="007A6422" w:rsidRDefault="002A1A4B" w:rsidP="002A1A4B">
            <w:pPr>
              <w:pStyle w:val="ListParagraph"/>
              <w:numPr>
                <w:ilvl w:val="0"/>
                <w:numId w:val="13"/>
              </w:numPr>
              <w:spacing w:after="0" w:line="240" w:lineRule="auto"/>
              <w:jc w:val="both"/>
              <w:rPr>
                <w:sz w:val="20"/>
                <w:szCs w:val="20"/>
              </w:rPr>
            </w:pPr>
            <w:r w:rsidRPr="007A6422">
              <w:rPr>
                <w:rFonts w:eastAsia="Times New Roman"/>
                <w:sz w:val="20"/>
                <w:szCs w:val="20"/>
                <w:lang w:eastAsia="lv-LV"/>
              </w:rPr>
              <w:t xml:space="preserve">Latvijas Sakaru darbinieku arodbiedrība PRO vērš uzmanību, ka arī NVO un jo īpaši arodbiedrību, digitalizācijai - inovatīvam sociālajam dialogam ir nepieciešams abalsts. </w:t>
            </w:r>
            <w:r w:rsidRPr="007A6422">
              <w:rPr>
                <w:sz w:val="20"/>
                <w:szCs w:val="20"/>
              </w:rPr>
              <w:t xml:space="preserve"> </w:t>
            </w:r>
          </w:p>
          <w:p w14:paraId="1487AC9F" w14:textId="77777777" w:rsidR="002A1A4B" w:rsidRPr="007A6422" w:rsidRDefault="002A1A4B" w:rsidP="002A1A4B">
            <w:pPr>
              <w:pStyle w:val="ListParagraph"/>
              <w:numPr>
                <w:ilvl w:val="0"/>
                <w:numId w:val="13"/>
              </w:numPr>
              <w:spacing w:after="0" w:line="240" w:lineRule="auto"/>
              <w:jc w:val="both"/>
              <w:rPr>
                <w:rFonts w:eastAsia="Times New Roman"/>
                <w:sz w:val="20"/>
                <w:szCs w:val="20"/>
                <w:lang w:eastAsia="lv-LV"/>
              </w:rPr>
            </w:pPr>
            <w:r w:rsidRPr="007A6422">
              <w:rPr>
                <w:rFonts w:eastAsia="Times New Roman"/>
                <w:sz w:val="20"/>
                <w:szCs w:val="20"/>
                <w:lang w:eastAsia="lv-LV"/>
              </w:rPr>
              <w:t>LSAB PRO aicina iesaistīt arī nevalstisko sektoru digitālās plaisas mazināšanā - pašorganizācijai un ātrākai izaugsmei digitālās pratības ziņā.</w:t>
            </w:r>
          </w:p>
          <w:p w14:paraId="6C3F1166" w14:textId="4D857295" w:rsidR="002A1A4B" w:rsidRPr="007A6422" w:rsidRDefault="002A1A4B" w:rsidP="002A1A4B">
            <w:pPr>
              <w:pStyle w:val="Default"/>
              <w:numPr>
                <w:ilvl w:val="0"/>
                <w:numId w:val="13"/>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Vai procesu digitalizācijas grants ir pieejams arī NVO un arodbiedrībai?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A8B659F" w14:textId="0B4CF4A0"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8E389D" w14:textId="77777777" w:rsidR="00002BAE" w:rsidRPr="008E1BF9" w:rsidRDefault="00002BAE" w:rsidP="00002BAE">
            <w:pPr>
              <w:spacing w:after="0" w:line="276" w:lineRule="auto"/>
              <w:jc w:val="both"/>
              <w:rPr>
                <w:rFonts w:eastAsia="Times New Roman"/>
                <w:sz w:val="20"/>
                <w:szCs w:val="20"/>
              </w:rPr>
            </w:pPr>
            <w:r w:rsidRPr="008E1BF9">
              <w:rPr>
                <w:rFonts w:eastAsia="Times New Roman"/>
                <w:sz w:val="20"/>
                <w:szCs w:val="20"/>
              </w:rPr>
              <w:t>EM:</w:t>
            </w:r>
          </w:p>
          <w:p w14:paraId="60C6706F" w14:textId="0E346BBC" w:rsidR="002A1A4B" w:rsidRPr="008E1BF9" w:rsidRDefault="00002BAE" w:rsidP="00002BAE">
            <w:pPr>
              <w:spacing w:after="0" w:line="276" w:lineRule="auto"/>
              <w:jc w:val="both"/>
              <w:rPr>
                <w:rFonts w:eastAsia="Times New Roman"/>
                <w:sz w:val="20"/>
                <w:szCs w:val="20"/>
                <w:lang w:eastAsia="lv-LV"/>
              </w:rPr>
            </w:pPr>
            <w:r w:rsidRPr="008E1BF9">
              <w:rPr>
                <w:rFonts w:eastAsia="Times New Roman"/>
                <w:sz w:val="20"/>
                <w:szCs w:val="20"/>
              </w:rPr>
              <w:t xml:space="preserve">Attiecībā uz digitalizācijas procesu attiecināšanu uz biedrībām un nodibinājiem, Ekonomikas ministrija (turpmāk – EM) skaidro, ka viss ANM plānā iekļautais uzņēmējdarbības digitalizācijas atbalsts tiek plānots atbilstoši Digitālās ekonomikas un sabiedrības indeksā (turpmāk – DESI) iekļautajam Latvijas novērtējumam par digitālo tehnoloģiju integrāciju uzņēmējdarbībā un cilvēkkapitāla komponenti. Proti, EM ieskatā ANM uzņēmējdarbības digitalizācijas reformā un attiecīgi investīcijās ir iekļaujami tikai tādi pasākumi, kas dotu tiešu un konkrētu pienesumu Latvijas pozīciju uzlabošanai iepriekš minētajā indeksā. Attiecīgi arī Eiropas Komisija (turpmāk – EK) ir atbalstījusi Latvijas ieceri uzņēmējdarbības digitalizācijas reformu skatīt tieši caur DESI prizmu. Ņemot vērā faktu, ka biedrībām un nodibinājumiem nav tiešas ietekmes uz specifiskiem DESI rādītājiem/komponentēm, EM uzsver ieguldījumu un atbalsta sniegšanu aktīvāko saimnieciskās darbības veicēju </w:t>
            </w:r>
            <w:r w:rsidRPr="008E1BF9">
              <w:rPr>
                <w:rFonts w:eastAsia="Times New Roman"/>
                <w:sz w:val="20"/>
                <w:szCs w:val="20"/>
              </w:rPr>
              <w:lastRenderedPageBreak/>
              <w:t>daļai – MVU. Vienlaikus uzsveram, ka biedrībām un asociācijām ir būtiska izglītojošo un izpratnes veicināšanas loma ekonomikas attīstībā. Šajā sakarā, EM, balstoties uz OECD “Going Digital in Latvia” paustajām rekomendācijām, plāno, veidot Eiropas digitālo inovāciju centru (turpmāk – EDIC) attīstību Eiropas komisijas Digitālās Eiropas programmas ietvaros, kas ļaus izvairīties no sadrumstalotas pieejas, apvienojot kompetences un digitālās jomas pārstāvjus zem viena jumta. Aicinām arī citas ieinteresētās biedrības, asociācijas un NVO pārstāvjus pievienoties konsorcijā, kas veidotu EDIC.</w:t>
            </w:r>
          </w:p>
        </w:tc>
      </w:tr>
      <w:bookmarkEnd w:id="30"/>
      <w:tr w:rsidR="002A1A4B" w:rsidRPr="007A6422" w14:paraId="0DB77C3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F40A3A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D2275C" w14:textId="021EC34B" w:rsidR="002A1A4B" w:rsidRPr="007A6422" w:rsidRDefault="002A1A4B" w:rsidP="002A1A4B">
            <w:pPr>
              <w:spacing w:after="0" w:line="240" w:lineRule="auto"/>
              <w:rPr>
                <w:sz w:val="20"/>
                <w:szCs w:val="20"/>
              </w:rPr>
            </w:pPr>
            <w:r w:rsidRPr="007A6422">
              <w:rPr>
                <w:sz w:val="20"/>
                <w:szCs w:val="20"/>
              </w:rPr>
              <w:t>Ivars Eniņš</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23CE663" w14:textId="7136D22C"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Lūgums administratīvā sloga izvērtējumu publiskajām aktivitātātēm!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90EFA52" w14:textId="2251549A" w:rsidR="00150B16" w:rsidRPr="008E1BF9" w:rsidRDefault="00150B16" w:rsidP="00150B16">
            <w:pPr>
              <w:spacing w:after="0" w:line="240" w:lineRule="auto"/>
              <w:rPr>
                <w:rFonts w:eastAsia="Times New Roman"/>
                <w:sz w:val="20"/>
                <w:szCs w:val="20"/>
                <w:lang w:eastAsia="lv-LV"/>
              </w:rPr>
            </w:pPr>
            <w:r w:rsidRPr="008E1BF9">
              <w:rPr>
                <w:rFonts w:eastAsia="Times New Roman"/>
                <w:sz w:val="20"/>
                <w:szCs w:val="20"/>
                <w:lang w:eastAsia="lv-LV"/>
              </w:rPr>
              <w:t>Daļēji ņemts vērā</w:t>
            </w:r>
          </w:p>
          <w:p w14:paraId="555F485E" w14:textId="0EA5EA18" w:rsidR="002A1A4B" w:rsidRPr="008E1BF9"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4F9CF3E" w14:textId="77777777" w:rsidR="002A1A4B" w:rsidRPr="008E1BF9" w:rsidRDefault="009F09D3"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43682746" w14:textId="5E906EBD" w:rsidR="009F09D3" w:rsidRPr="008E1BF9" w:rsidRDefault="009F09D3" w:rsidP="000A6776">
            <w:pPr>
              <w:spacing w:after="0" w:line="240" w:lineRule="auto"/>
              <w:jc w:val="both"/>
              <w:rPr>
                <w:rFonts w:eastAsia="Times New Roman"/>
                <w:sz w:val="20"/>
                <w:szCs w:val="20"/>
                <w:lang w:eastAsia="lv-LV"/>
              </w:rPr>
            </w:pPr>
            <w:r w:rsidRPr="008E1BF9">
              <w:rPr>
                <w:rFonts w:eastAsia="Times New Roman"/>
                <w:sz w:val="20"/>
                <w:szCs w:val="20"/>
                <w:lang w:eastAsia="lv-LV"/>
              </w:rPr>
              <w:t>Paredzams, ka ANM digitalizācijas pasākumi paredz investīcijas procesu digitalizācijā un automatizācijā, paredzama administratīvā sloga samazināšanās.</w:t>
            </w:r>
          </w:p>
        </w:tc>
      </w:tr>
      <w:tr w:rsidR="002A1A4B" w:rsidRPr="007A6422" w14:paraId="54DF048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3248D3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C4A44E8" w14:textId="6A818460" w:rsidR="002A1A4B" w:rsidRPr="003A4FE2" w:rsidRDefault="002A1A4B" w:rsidP="002A1A4B">
            <w:pPr>
              <w:spacing w:after="0" w:line="240" w:lineRule="auto"/>
              <w:rPr>
                <w:bCs/>
                <w:iCs/>
                <w:sz w:val="20"/>
                <w:szCs w:val="20"/>
                <w:shd w:val="clear" w:color="auto" w:fill="FFFFFF"/>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2B0BCFD" w14:textId="77777777" w:rsidR="002A1A4B" w:rsidRPr="007A6422" w:rsidRDefault="002A1A4B" w:rsidP="002A1A4B">
            <w:pPr>
              <w:pStyle w:val="NormalWeb"/>
              <w:numPr>
                <w:ilvl w:val="0"/>
                <w:numId w:val="17"/>
              </w:numPr>
              <w:spacing w:before="0" w:beforeAutospacing="0" w:after="0" w:afterAutospacing="0"/>
              <w:jc w:val="both"/>
              <w:rPr>
                <w:sz w:val="20"/>
                <w:szCs w:val="20"/>
              </w:rPr>
            </w:pPr>
            <w:r w:rsidRPr="007A6422">
              <w:rPr>
                <w:sz w:val="20"/>
                <w:szCs w:val="20"/>
              </w:rPr>
              <w:t xml:space="preserve">Katrai investīciju pozīcijai pretī jābūt sasniedzamajam rezultātam. </w:t>
            </w:r>
          </w:p>
          <w:p w14:paraId="314F269B" w14:textId="77777777" w:rsidR="002A1A4B" w:rsidRPr="007A6422" w:rsidRDefault="002A1A4B" w:rsidP="002A1A4B">
            <w:pPr>
              <w:pStyle w:val="ListParagraph"/>
              <w:numPr>
                <w:ilvl w:val="0"/>
                <w:numId w:val="17"/>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jau 18.12. ir sniedzis viedokli par RRF plānu: </w:t>
            </w:r>
          </w:p>
          <w:p w14:paraId="4488C2FA" w14:textId="77777777" w:rsidR="002A1A4B" w:rsidRPr="007A6422" w:rsidRDefault="002A1A4B" w:rsidP="002A1A4B">
            <w:pPr>
              <w:spacing w:after="0" w:line="240" w:lineRule="auto"/>
              <w:jc w:val="both"/>
              <w:rPr>
                <w:rFonts w:eastAsia="Times New Roman"/>
                <w:sz w:val="20"/>
                <w:szCs w:val="20"/>
                <w:lang w:eastAsia="lv-LV"/>
              </w:rPr>
            </w:pPr>
            <w:r w:rsidRPr="007A6422">
              <w:rPr>
                <w:rFonts w:eastAsia="Times New Roman"/>
                <w:bCs/>
                <w:sz w:val="20"/>
                <w:szCs w:val="20"/>
                <w:lang w:eastAsia="lv-LV"/>
              </w:rPr>
              <w:t xml:space="preserve">Nepietiekams finansējums un atbalsts izglītības sistēmas digitalizācijai: </w:t>
            </w:r>
            <w:r w:rsidRPr="007A6422">
              <w:rPr>
                <w:rFonts w:eastAsia="Times New Roman"/>
                <w:sz w:val="20"/>
                <w:szCs w:val="20"/>
                <w:lang w:eastAsia="lv-LV"/>
              </w:rPr>
              <w:t xml:space="preserve">izrūkst pamatinfrastruktrūras pilnveide (savienojamības un pieslēgumu uzlabojums). </w:t>
            </w:r>
          </w:p>
          <w:p w14:paraId="4DACD347" w14:textId="77777777" w:rsidR="002A1A4B" w:rsidRPr="007A6422" w:rsidRDefault="002A1A4B" w:rsidP="002A1A4B">
            <w:pPr>
              <w:spacing w:after="0" w:line="240" w:lineRule="auto"/>
              <w:jc w:val="both"/>
              <w:rPr>
                <w:rFonts w:eastAsia="Times New Roman"/>
                <w:sz w:val="20"/>
                <w:szCs w:val="20"/>
                <w:lang w:eastAsia="lv-LV"/>
              </w:rPr>
            </w:pPr>
            <w:r w:rsidRPr="007A6422">
              <w:rPr>
                <w:rFonts w:eastAsia="Times New Roman"/>
                <w:bCs/>
                <w:sz w:val="20"/>
                <w:szCs w:val="20"/>
                <w:lang w:eastAsia="lv-LV"/>
              </w:rPr>
              <w:t xml:space="preserve">Neatbilstoša pieeja digitalizācijas finansējumam: </w:t>
            </w:r>
          </w:p>
          <w:p w14:paraId="7A321831" w14:textId="77777777" w:rsidR="002A1A4B" w:rsidRPr="007A6422" w:rsidRDefault="002A1A4B" w:rsidP="002A1A4B">
            <w:pPr>
              <w:numPr>
                <w:ilvl w:val="0"/>
                <w:numId w:val="14"/>
              </w:numPr>
              <w:spacing w:after="0" w:line="240" w:lineRule="auto"/>
              <w:jc w:val="both"/>
              <w:rPr>
                <w:rFonts w:eastAsia="Times New Roman"/>
                <w:sz w:val="20"/>
                <w:szCs w:val="20"/>
                <w:lang w:eastAsia="lv-LV"/>
              </w:rPr>
            </w:pPr>
            <w:r w:rsidRPr="007A6422">
              <w:rPr>
                <w:rFonts w:eastAsia="Times New Roman"/>
                <w:sz w:val="20"/>
                <w:szCs w:val="20"/>
                <w:lang w:eastAsia="lv-LV"/>
              </w:rPr>
              <w:t>nav sabalansēts finansējums starp ieguldījumiem publiskajā un privātajā sektorā</w:t>
            </w:r>
          </w:p>
          <w:p w14:paraId="6ED701FD" w14:textId="77777777" w:rsidR="002A1A4B" w:rsidRPr="007A6422" w:rsidRDefault="002A1A4B" w:rsidP="002A1A4B">
            <w:pPr>
              <w:numPr>
                <w:ilvl w:val="0"/>
                <w:numId w:val="15"/>
              </w:numPr>
              <w:spacing w:after="0" w:line="240" w:lineRule="auto"/>
              <w:jc w:val="both"/>
              <w:rPr>
                <w:rFonts w:eastAsia="Times New Roman"/>
                <w:sz w:val="20"/>
                <w:szCs w:val="20"/>
                <w:lang w:eastAsia="lv-LV"/>
              </w:rPr>
            </w:pPr>
            <w:r w:rsidRPr="007A6422">
              <w:rPr>
                <w:rFonts w:eastAsia="Times New Roman"/>
                <w:sz w:val="20"/>
                <w:szCs w:val="20"/>
                <w:lang w:eastAsia="lv-LV"/>
              </w:rPr>
              <w:t>nepietiekošs finansējums augstākā līmeņa digitālo prasmju attīstības programmas konkrētām nozarēm un profesijām</w:t>
            </w:r>
          </w:p>
          <w:p w14:paraId="49744038" w14:textId="77777777" w:rsidR="002A1A4B" w:rsidRPr="007A6422" w:rsidRDefault="002A1A4B" w:rsidP="002A1A4B">
            <w:pPr>
              <w:numPr>
                <w:ilvl w:val="0"/>
                <w:numId w:val="15"/>
              </w:numPr>
              <w:spacing w:after="0" w:line="240" w:lineRule="auto"/>
              <w:jc w:val="both"/>
              <w:rPr>
                <w:rFonts w:eastAsia="Times New Roman"/>
                <w:sz w:val="20"/>
                <w:szCs w:val="20"/>
                <w:lang w:eastAsia="lv-LV"/>
              </w:rPr>
            </w:pPr>
            <w:r w:rsidRPr="007A6422">
              <w:rPr>
                <w:rFonts w:eastAsia="Times New Roman"/>
                <w:sz w:val="20"/>
                <w:szCs w:val="20"/>
                <w:lang w:eastAsia="lv-LV"/>
              </w:rPr>
              <w:lastRenderedPageBreak/>
              <w:t>iztrūkst publiskā sektora datu pieejamība brīvā formā visās nozarēs (lielo datu pieejamība un analītika)</w:t>
            </w:r>
          </w:p>
          <w:p w14:paraId="0BD0812F" w14:textId="77777777" w:rsidR="002A1A4B" w:rsidRPr="007A6422" w:rsidRDefault="002A1A4B" w:rsidP="002A1A4B">
            <w:pPr>
              <w:numPr>
                <w:ilvl w:val="0"/>
                <w:numId w:val="15"/>
              </w:numPr>
              <w:spacing w:after="0" w:line="240" w:lineRule="auto"/>
              <w:jc w:val="both"/>
              <w:rPr>
                <w:rFonts w:eastAsia="Times New Roman"/>
                <w:sz w:val="20"/>
                <w:szCs w:val="20"/>
                <w:lang w:eastAsia="lv-LV"/>
              </w:rPr>
            </w:pPr>
            <w:r w:rsidRPr="007A6422">
              <w:rPr>
                <w:rFonts w:eastAsia="Times New Roman"/>
                <w:sz w:val="20"/>
                <w:szCs w:val="20"/>
                <w:lang w:eastAsia="lv-LV"/>
              </w:rPr>
              <w:t>iztrūkst nepieciešamo darbinieku digitālo prasmju pilnveide pēc uzņēmuma pieprasījuma . Kas no šī novērtējuma ir ņemts vērā?</w:t>
            </w:r>
          </w:p>
          <w:p w14:paraId="58F89D92" w14:textId="77777777" w:rsidR="002A1A4B" w:rsidRPr="007A6422" w:rsidRDefault="002A1A4B" w:rsidP="002A1A4B">
            <w:pPr>
              <w:pStyle w:val="ListParagraph"/>
              <w:numPr>
                <w:ilvl w:val="0"/>
                <w:numId w:val="17"/>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jau 18.12. ir sniedzis priešlikumus RRF plānam: </w:t>
            </w:r>
          </w:p>
          <w:p w14:paraId="54C1DE67" w14:textId="77777777" w:rsidR="002A1A4B" w:rsidRPr="007A6422" w:rsidRDefault="002A1A4B" w:rsidP="002A1A4B">
            <w:pPr>
              <w:numPr>
                <w:ilvl w:val="0"/>
                <w:numId w:val="16"/>
              </w:numPr>
              <w:spacing w:after="0" w:line="240" w:lineRule="auto"/>
              <w:jc w:val="both"/>
              <w:rPr>
                <w:rFonts w:eastAsia="Times New Roman"/>
                <w:sz w:val="20"/>
                <w:szCs w:val="20"/>
                <w:lang w:eastAsia="lv-LV"/>
              </w:rPr>
            </w:pPr>
            <w:r w:rsidRPr="007A6422">
              <w:rPr>
                <w:rFonts w:eastAsia="Times New Roman"/>
                <w:bCs/>
                <w:sz w:val="20"/>
                <w:szCs w:val="20"/>
                <w:lang w:eastAsia="lv-LV"/>
              </w:rPr>
              <w:t>Digitālā pāreja</w:t>
            </w:r>
            <w:r w:rsidRPr="007A6422">
              <w:rPr>
                <w:rFonts w:eastAsia="Times New Roman"/>
                <w:sz w:val="20"/>
                <w:szCs w:val="20"/>
                <w:lang w:eastAsia="lv-LV"/>
              </w:rPr>
              <w:t xml:space="preserve"> </w:t>
            </w:r>
          </w:p>
          <w:p w14:paraId="2C7DF2A1"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Atbalsts uzņēmēju aktivitātēm – digitālās starpniecības (</w:t>
            </w:r>
            <w:r w:rsidRPr="007A6422">
              <w:rPr>
                <w:rFonts w:eastAsia="Times New Roman"/>
                <w:iCs/>
                <w:sz w:val="20"/>
                <w:szCs w:val="20"/>
                <w:lang w:eastAsia="lv-LV"/>
              </w:rPr>
              <w:t>angļu val. digital intermediate</w:t>
            </w:r>
            <w:r w:rsidRPr="007A6422">
              <w:rPr>
                <w:rFonts w:eastAsia="Times New Roman"/>
                <w:sz w:val="20"/>
                <w:szCs w:val="20"/>
                <w:lang w:eastAsia="lv-LV"/>
              </w:rPr>
              <w:t>, DI) procesi, pētniecība un attīstība, inovācijas, eksportspēja</w:t>
            </w:r>
          </w:p>
          <w:p w14:paraId="76D1E2D3"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uzņēmējiem </w:t>
            </w:r>
            <w:r w:rsidRPr="007A6422">
              <w:rPr>
                <w:rFonts w:eastAsia="Times New Roman"/>
                <w:bCs/>
                <w:sz w:val="20"/>
                <w:szCs w:val="20"/>
                <w:lang w:eastAsia="lv-LV"/>
              </w:rPr>
              <w:t>tehnoloģiju</w:t>
            </w:r>
            <w:r w:rsidRPr="007A6422">
              <w:rPr>
                <w:rFonts w:eastAsia="Times New Roman"/>
                <w:sz w:val="20"/>
                <w:szCs w:val="20"/>
                <w:lang w:eastAsia="lv-LV"/>
              </w:rPr>
              <w:t xml:space="preserve"> iegādei/ nomaiņai</w:t>
            </w:r>
          </w:p>
          <w:p w14:paraId="6CF7BEC6"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mākoņpakalpojumu un koplietošanas servisu attīstībai </w:t>
            </w:r>
          </w:p>
          <w:p w14:paraId="775E9129"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uzņēmumiem nepieciešamajām zaļo un viedo </w:t>
            </w:r>
            <w:r w:rsidRPr="007A6422">
              <w:rPr>
                <w:rFonts w:eastAsia="Times New Roman"/>
                <w:bCs/>
                <w:sz w:val="20"/>
                <w:szCs w:val="20"/>
                <w:lang w:eastAsia="lv-LV"/>
              </w:rPr>
              <w:t xml:space="preserve">prasmju </w:t>
            </w:r>
            <w:r w:rsidRPr="007A6422">
              <w:rPr>
                <w:rFonts w:eastAsia="Times New Roman"/>
                <w:sz w:val="20"/>
                <w:szCs w:val="20"/>
                <w:lang w:eastAsia="lv-LV"/>
              </w:rPr>
              <w:t xml:space="preserve">pilnveidei </w:t>
            </w:r>
          </w:p>
          <w:p w14:paraId="01F3CD01"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w:t>
            </w:r>
            <w:r w:rsidRPr="007A6422">
              <w:rPr>
                <w:rFonts w:eastAsia="Times New Roman"/>
                <w:bCs/>
                <w:sz w:val="20"/>
                <w:szCs w:val="20"/>
                <w:lang w:eastAsia="lv-LV"/>
              </w:rPr>
              <w:t>augstākā līmeņa</w:t>
            </w:r>
            <w:r w:rsidRPr="007A6422">
              <w:rPr>
                <w:rFonts w:eastAsia="Times New Roman"/>
                <w:sz w:val="20"/>
                <w:szCs w:val="20"/>
                <w:lang w:eastAsia="lv-LV"/>
              </w:rPr>
              <w:t xml:space="preserve"> digitālo </w:t>
            </w:r>
            <w:r w:rsidRPr="007A6422">
              <w:rPr>
                <w:rFonts w:eastAsia="Times New Roman"/>
                <w:bCs/>
                <w:sz w:val="20"/>
                <w:szCs w:val="20"/>
                <w:lang w:eastAsia="lv-LV"/>
              </w:rPr>
              <w:t>prasmju</w:t>
            </w:r>
            <w:r w:rsidRPr="007A6422">
              <w:rPr>
                <w:rFonts w:eastAsia="Times New Roman"/>
                <w:sz w:val="20"/>
                <w:szCs w:val="20"/>
                <w:lang w:eastAsia="lv-LV"/>
              </w:rPr>
              <w:t xml:space="preserve"> attīstības programmas konkrētām nozarēm/profesijām</w:t>
            </w:r>
          </w:p>
          <w:p w14:paraId="010C63A1"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Nodrošināt uzņēmumiem nepieciešamo darbinieku digitālo prasmju pilnveide pēc </w:t>
            </w:r>
            <w:r w:rsidRPr="007A6422">
              <w:rPr>
                <w:rFonts w:eastAsia="Times New Roman"/>
                <w:bCs/>
                <w:sz w:val="20"/>
                <w:szCs w:val="20"/>
                <w:lang w:eastAsia="lv-LV"/>
              </w:rPr>
              <w:t xml:space="preserve">uzņēmuma pieprasījuma </w:t>
            </w:r>
            <w:r w:rsidRPr="007A6422">
              <w:rPr>
                <w:rFonts w:eastAsia="Times New Roman"/>
                <w:sz w:val="20"/>
                <w:szCs w:val="20"/>
                <w:lang w:eastAsia="lv-LV"/>
              </w:rPr>
              <w:t>(apmācības sniedzēju izvēlas uzņēmums)</w:t>
            </w:r>
          </w:p>
          <w:p w14:paraId="5356B6CF"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Nodrošināt vienādus nosacījumus publisko un privāto institūciju organizētajām apmācībām digitalizācijā (apmācības sniedzēju izvēlas uzņēmums)</w:t>
            </w:r>
          </w:p>
          <w:p w14:paraId="08424E87" w14:textId="1C3DBF96" w:rsidR="002A1A4B" w:rsidRPr="007A6422" w:rsidRDefault="002A1A4B" w:rsidP="002A1A4B">
            <w:pPr>
              <w:pStyle w:val="Default"/>
              <w:numPr>
                <w:ilvl w:val="0"/>
                <w:numId w:val="17"/>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 xml:space="preserve">Paldies par sarunu un prezentācijām. Lūdzam vēlreiz - 1) sākotnējais plāns un korekcijas, kas veiktas - ar pamatojumu, izvēļu iespējām, ņemot vērā LDDK iesniegtos priekšlikumus jau koš 18.12. 2) EK viedokli par atsevišķām komponentēm; 3) ātrāk uzsākamo investīciju sarakstu plānu.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B840F76" w14:textId="25274D72" w:rsidR="00150B16" w:rsidRPr="008E1BF9" w:rsidRDefault="00150B16" w:rsidP="00150B16">
            <w:pPr>
              <w:spacing w:after="0" w:line="240" w:lineRule="auto"/>
              <w:rPr>
                <w:rFonts w:eastAsia="Times New Roman"/>
                <w:sz w:val="20"/>
                <w:szCs w:val="20"/>
                <w:lang w:eastAsia="lv-LV"/>
              </w:rPr>
            </w:pPr>
            <w:r w:rsidRPr="008E1BF9">
              <w:rPr>
                <w:rFonts w:eastAsia="Times New Roman"/>
                <w:sz w:val="20"/>
                <w:szCs w:val="20"/>
                <w:lang w:eastAsia="lv-LV"/>
              </w:rPr>
              <w:lastRenderedPageBreak/>
              <w:t>Daļēji ņemts vērā</w:t>
            </w:r>
          </w:p>
          <w:p w14:paraId="72CB4723" w14:textId="6FD2DC69" w:rsidR="002A1A4B" w:rsidRPr="008E1BF9"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49156EA" w14:textId="77777777" w:rsidR="002A1A4B" w:rsidRPr="008E1BF9" w:rsidRDefault="00E9059B" w:rsidP="00E9059B">
            <w:pPr>
              <w:spacing w:after="0" w:line="240" w:lineRule="auto"/>
              <w:jc w:val="both"/>
              <w:rPr>
                <w:rFonts w:eastAsia="Times New Roman"/>
                <w:sz w:val="20"/>
                <w:szCs w:val="20"/>
                <w:lang w:eastAsia="lv-LV"/>
              </w:rPr>
            </w:pPr>
            <w:r w:rsidRPr="008E1BF9">
              <w:rPr>
                <w:rFonts w:eastAsia="Times New Roman"/>
                <w:sz w:val="20"/>
                <w:szCs w:val="20"/>
                <w:lang w:eastAsia="lv-LV"/>
              </w:rPr>
              <w:t>EM:</w:t>
            </w:r>
          </w:p>
          <w:p w14:paraId="6D922C02"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 xml:space="preserve">Ekonomikas ministrija ir paudusi nostāju starpinstitucionālās sanāksmēs attiecībā uz nesamērīga finansējuma sadali starp privātā un publiskā sektora plānotajām investīcijām. Esam arī uzsvēruši papildus finansējuma nepieciešamību cilvēkkapitāla jomas attīstībai, taču gala </w:t>
            </w:r>
            <w:r w:rsidRPr="008E1BF9">
              <w:rPr>
                <w:sz w:val="20"/>
                <w:szCs w:val="20"/>
                <w:lang w:eastAsia="lv-LV"/>
              </w:rPr>
              <w:lastRenderedPageBreak/>
              <w:t>lēmums par sadalījuma starp iniciatīvām ir jāpanāk politiska līmeņa diskusijās.</w:t>
            </w:r>
          </w:p>
          <w:p w14:paraId="1BAF3F91"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Esošā plāna redakcija iekļauj aktivitātes gan Ekonomikas ministrijas, gan Izglītības un zinātnes ministrijas ietvaros, kas paredzēs digitālo prasmju apmācību iespējas komersantiem dažādos digitālā brieduma līmeņos, ar pieejamību, gan fiziskā formātā klātienē un neklātienē Rīgā un Latvijas reģionos, gan tiešsaistē izvēloties dažādus starptautiski atzītus kursus ar pieejamību MOOC platformā (investīcijas 2.3.1.1.i. un 2.3.1.2.i.).</w:t>
            </w:r>
          </w:p>
          <w:p w14:paraId="2D265473"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Atbalsts komersantiem tehnoloģiju iegādei un nomaiņai, iekļaujot gan programmatūras, gan iekārtu komponenti, tiek paredzēts caur granta pieejamību 150 000 EUR apmērā vienam komersanta procesu digitalizācijai (investīcija 2.2.1.2.i.) un ar Finanšu instrumentu atbalstu aizdevuma formā līdz 7 milj. EUR digitālās transformācijas veicināšanai (investīcija 2.2.1.4.i).</w:t>
            </w:r>
          </w:p>
          <w:p w14:paraId="32829127"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Lai veicinātu pētniecības un aktivitātes darbības jaunu digitālu produktu un pakalpojumu izstrādē, Ekonomikas ministrija ANM ietvaros ir paredzējusi granta atbalstu 1 milj. EUR apmērā investīcijā 2.2.1.3.i.</w:t>
            </w:r>
          </w:p>
          <w:p w14:paraId="560742AF"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 xml:space="preserve">Atsaucoties uz 2020. gadā sastādīto OECD ziņojumu Going Digital in </w:t>
            </w:r>
            <w:r w:rsidRPr="008E1BF9">
              <w:rPr>
                <w:sz w:val="20"/>
                <w:szCs w:val="20"/>
                <w:lang w:eastAsia="lv-LV"/>
              </w:rPr>
              <w:lastRenderedPageBreak/>
              <w:t>Latvia, Ekonomikas ministrija ir adresējusi minēto aizrādījumu par izkliedētu un nevienotu asociāciju, biedrību un citu organizāciju darbību, rezultātā uzsākot Eiropas digitālā inovāciju centra izveidi Latvijā, kas kalpos kā vienas pieturas aģentūra Latvijas komersantu digitālās transformācijas nepieciešamību nodrošināšanā, ietverot prasmju apmācības, mentoringa pieejamību un digitālā brieduma līmeņa noteikšanu.</w:t>
            </w:r>
          </w:p>
          <w:p w14:paraId="6F961248" w14:textId="77777777" w:rsidR="00E9059B" w:rsidRPr="008E1BF9" w:rsidRDefault="00E9059B" w:rsidP="00E9059B">
            <w:pPr>
              <w:spacing w:after="0" w:line="240" w:lineRule="auto"/>
              <w:jc w:val="both"/>
              <w:rPr>
                <w:sz w:val="20"/>
                <w:szCs w:val="20"/>
              </w:rPr>
            </w:pPr>
          </w:p>
          <w:p w14:paraId="57B4B568" w14:textId="77777777" w:rsidR="00E9059B" w:rsidRPr="008E1BF9" w:rsidRDefault="009F09D3" w:rsidP="00E9059B">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545130B0" w14:textId="77777777" w:rsidR="009F09D3" w:rsidRPr="008E1BF9" w:rsidRDefault="009F09D3" w:rsidP="00E9059B">
            <w:pPr>
              <w:spacing w:after="0" w:line="240" w:lineRule="auto"/>
              <w:jc w:val="both"/>
              <w:rPr>
                <w:rFonts w:eastAsia="Times New Roman"/>
                <w:sz w:val="20"/>
                <w:szCs w:val="20"/>
                <w:lang w:eastAsia="lv-LV"/>
              </w:rPr>
            </w:pPr>
            <w:r w:rsidRPr="008E1BF9">
              <w:rPr>
                <w:rFonts w:eastAsia="Times New Roman"/>
                <w:sz w:val="20"/>
                <w:szCs w:val="20"/>
                <w:lang w:eastAsia="lv-LV"/>
              </w:rPr>
              <w:t>ANM plāna pasākumi paredz attīstīt Nacionālo datu koplietošanas platformu un nodrošināt datu reģistru pieslēgumus, kā arī būs pieejama komersantu pieslēgumiem, tādējādi  paaugstinot un atvieglojot datu koplietošanas iespējas.</w:t>
            </w:r>
          </w:p>
          <w:p w14:paraId="415F2E53" w14:textId="77777777" w:rsidR="007D23E2" w:rsidRPr="008E1BF9" w:rsidRDefault="007D23E2" w:rsidP="00E9059B">
            <w:pPr>
              <w:spacing w:after="0" w:line="240" w:lineRule="auto"/>
              <w:jc w:val="both"/>
              <w:rPr>
                <w:rFonts w:eastAsia="Times New Roman"/>
                <w:sz w:val="20"/>
                <w:szCs w:val="20"/>
                <w:lang w:eastAsia="lv-LV"/>
              </w:rPr>
            </w:pPr>
          </w:p>
          <w:p w14:paraId="6BDF2851" w14:textId="77777777" w:rsidR="007D23E2" w:rsidRPr="008E1BF9" w:rsidRDefault="00CF0099" w:rsidP="00E9059B">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7B750F75" w14:textId="6B1A95BF" w:rsidR="00CF0099" w:rsidRPr="008E1BF9" w:rsidRDefault="00CF0099" w:rsidP="00E9059B">
            <w:pPr>
              <w:spacing w:after="0" w:line="240" w:lineRule="auto"/>
              <w:jc w:val="both"/>
              <w:rPr>
                <w:rFonts w:eastAsia="Times New Roman"/>
                <w:sz w:val="20"/>
                <w:szCs w:val="20"/>
                <w:lang w:eastAsia="lv-LV"/>
              </w:rPr>
            </w:pPr>
            <w:r w:rsidRPr="008E1BF9">
              <w:rPr>
                <w:sz w:val="20"/>
                <w:szCs w:val="20"/>
              </w:rPr>
              <w:t>Politiskās diskusijas par ANM finansējuma sadalījumu turpinās.</w:t>
            </w:r>
          </w:p>
        </w:tc>
      </w:tr>
      <w:tr w:rsidR="002A1A4B" w:rsidRPr="007A6422" w14:paraId="271C822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ABE513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23F7DF5" w14:textId="3D903E0C" w:rsidR="002A1A4B" w:rsidRPr="007A6422" w:rsidRDefault="002A1A4B" w:rsidP="002A1A4B">
            <w:pPr>
              <w:spacing w:after="0" w:line="240" w:lineRule="auto"/>
              <w:rPr>
                <w:sz w:val="20"/>
                <w:szCs w:val="20"/>
              </w:rPr>
            </w:pPr>
            <w:r w:rsidRPr="007A6422">
              <w:rPr>
                <w:rStyle w:val="Emphasis"/>
                <w:bCs/>
                <w:i w:val="0"/>
                <w:sz w:val="20"/>
                <w:szCs w:val="20"/>
                <w:shd w:val="clear" w:color="auto" w:fill="FFFFFF"/>
              </w:rPr>
              <w:t>Latvijas Informācijas un Komunikācijas tehnoloģijas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1A92381" w14:textId="77777777" w:rsidR="002A1A4B" w:rsidRPr="007A6422" w:rsidRDefault="002A1A4B" w:rsidP="002A1A4B">
            <w:pPr>
              <w:pStyle w:val="NormalWeb"/>
              <w:numPr>
                <w:ilvl w:val="0"/>
                <w:numId w:val="18"/>
              </w:numPr>
              <w:spacing w:before="0" w:beforeAutospacing="0" w:after="0" w:afterAutospacing="0"/>
              <w:jc w:val="both"/>
              <w:rPr>
                <w:sz w:val="20"/>
                <w:szCs w:val="20"/>
              </w:rPr>
            </w:pPr>
            <w:r w:rsidRPr="007A6422">
              <w:rPr>
                <w:sz w:val="20"/>
                <w:szCs w:val="20"/>
              </w:rPr>
              <w:t>Platjoslas projektu finansējums neatbilst uzstādītajiem pasā ANMP, kā arī NAP uzstādītajiem mērķiem.</w:t>
            </w:r>
          </w:p>
          <w:p w14:paraId="30C40134" w14:textId="77777777" w:rsidR="002A1A4B" w:rsidRPr="007A6422" w:rsidRDefault="002A1A4B" w:rsidP="002A1A4B">
            <w:pPr>
              <w:pStyle w:val="ListParagraph"/>
              <w:numPr>
                <w:ilvl w:val="0"/>
                <w:numId w:val="18"/>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LIKTA lūgums par sasaisti ar komercsektoru IKT jomā: </w:t>
            </w:r>
            <w:r w:rsidRPr="007A6422">
              <w:rPr>
                <w:rFonts w:eastAsia="Times New Roman"/>
                <w:bCs/>
                <w:iCs/>
                <w:sz w:val="20"/>
                <w:szCs w:val="20"/>
                <w:lang w:eastAsia="lv-LV"/>
              </w:rPr>
              <w:t>Valsts pārvaldes loma IKT pakalpojumu tirgus veicināšanā: būt izglītotam, prasīgam IKT pakalpojumu pircējam, nevis pašai kļūt par IKT pakalpojumu sniedzēju</w:t>
            </w:r>
            <w:r w:rsidRPr="007A6422">
              <w:rPr>
                <w:rFonts w:eastAsia="Times New Roman"/>
                <w:sz w:val="20"/>
                <w:szCs w:val="20"/>
                <w:lang w:eastAsia="lv-LV"/>
              </w:rPr>
              <w:t xml:space="preserve">. Tādēļ ANM plāna Digitālās transformācijas sadaļā aicinām skaidri noteikt, ka ar racionālu valsts resursu un kompetenču izmantošanu saprotam maksimālu komersantu sniegto pakalpojumu izmantošanu tehnoloģisko risinājumu nodrošināšanā, minimizējot valsts tehnoloģiskās kapacitātes attīstīšanu, virzot to tikai tirgus </w:t>
            </w:r>
            <w:r w:rsidRPr="007A6422">
              <w:rPr>
                <w:rFonts w:eastAsia="Times New Roman"/>
                <w:sz w:val="20"/>
                <w:szCs w:val="20"/>
                <w:lang w:eastAsia="lv-LV"/>
              </w:rPr>
              <w:lastRenderedPageBreak/>
              <w:t>nepilnību terminētai novēršanai, koncentrējot valsts pārvaldes kompetenču attīstību uz projektu vadību, iepirkumu un valsts pakalpojumu piegādes pārvaldību.</w:t>
            </w:r>
          </w:p>
          <w:p w14:paraId="6A6EEC99" w14:textId="77777777" w:rsidR="002A1A4B" w:rsidRPr="007A6422" w:rsidRDefault="002A1A4B" w:rsidP="002A1A4B">
            <w:pPr>
              <w:pStyle w:val="ListParagraph"/>
              <w:numPr>
                <w:ilvl w:val="0"/>
                <w:numId w:val="18"/>
              </w:numPr>
              <w:spacing w:after="0" w:line="240" w:lineRule="auto"/>
              <w:jc w:val="both"/>
              <w:rPr>
                <w:rFonts w:eastAsia="Times New Roman"/>
                <w:sz w:val="20"/>
                <w:szCs w:val="20"/>
                <w:lang w:eastAsia="lv-LV"/>
              </w:rPr>
            </w:pPr>
            <w:r w:rsidRPr="007A6422">
              <w:rPr>
                <w:rFonts w:eastAsia="Times New Roman"/>
                <w:sz w:val="20"/>
                <w:szCs w:val="20"/>
                <w:lang w:eastAsia="lv-LV"/>
              </w:rPr>
              <w:t>Normunds Egle  - lūdzu komentāru par finansējuma sadalījumu "pēdējās" un "vidējās" jūdzes projektiem!</w:t>
            </w:r>
          </w:p>
          <w:p w14:paraId="3C779913" w14:textId="77777777" w:rsidR="002A1A4B" w:rsidRPr="007A6422" w:rsidRDefault="002A1A4B" w:rsidP="002A1A4B">
            <w:pPr>
              <w:pStyle w:val="ListParagraph"/>
              <w:numPr>
                <w:ilvl w:val="0"/>
                <w:numId w:val="18"/>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LIKTA atbalsta LPS viedokli platjosalas pieslēgumu jautājumā; īpaši uzsverot, ka šis jautājums cieši saistās ar pašā ANMP dokumentā minēto Nevienliīdzības mazināšanas uzstādījumu. </w:t>
            </w:r>
          </w:p>
          <w:p w14:paraId="18CFEFF5" w14:textId="07B67064" w:rsidR="002A1A4B" w:rsidRPr="007A6422" w:rsidRDefault="002A1A4B" w:rsidP="002A1A4B">
            <w:pPr>
              <w:pStyle w:val="Default"/>
              <w:numPr>
                <w:ilvl w:val="0"/>
                <w:numId w:val="18"/>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 xml:space="preserve">Vai mentori tiks izraudzīti konkursa kārtībā?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3D6014C" w14:textId="78CCA3E6" w:rsidR="00150B16" w:rsidRPr="002E3DA0" w:rsidRDefault="00150B16" w:rsidP="00150B16">
            <w:pPr>
              <w:spacing w:after="0" w:line="240" w:lineRule="auto"/>
              <w:rPr>
                <w:rFonts w:eastAsia="Times New Roman"/>
                <w:sz w:val="20"/>
                <w:szCs w:val="20"/>
                <w:lang w:eastAsia="lv-LV"/>
              </w:rPr>
            </w:pPr>
            <w:r w:rsidRPr="002E3DA0">
              <w:rPr>
                <w:rFonts w:eastAsia="Times New Roman"/>
                <w:sz w:val="20"/>
                <w:szCs w:val="20"/>
                <w:lang w:eastAsia="lv-LV"/>
              </w:rPr>
              <w:lastRenderedPageBreak/>
              <w:t>Daļēji ņemts vērā</w:t>
            </w:r>
          </w:p>
          <w:p w14:paraId="7C353635" w14:textId="5DB8AE02" w:rsidR="002A1A4B" w:rsidRPr="007A6422" w:rsidRDefault="002A1A4B" w:rsidP="002A1A4B">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CA121B5" w14:textId="77777777" w:rsidR="00E97A75" w:rsidRPr="002A2B44" w:rsidRDefault="00E97A75" w:rsidP="000A6776">
            <w:pPr>
              <w:spacing w:after="0" w:line="240" w:lineRule="auto"/>
              <w:jc w:val="both"/>
              <w:rPr>
                <w:rFonts w:eastAsia="Times New Roman"/>
                <w:sz w:val="20"/>
                <w:szCs w:val="20"/>
                <w:lang w:eastAsia="lv-LV"/>
              </w:rPr>
            </w:pPr>
            <w:r w:rsidRPr="002A2B44">
              <w:rPr>
                <w:rFonts w:eastAsia="Times New Roman"/>
                <w:sz w:val="20"/>
                <w:szCs w:val="20"/>
                <w:lang w:eastAsia="lv-LV"/>
              </w:rPr>
              <w:t>SM:</w:t>
            </w:r>
          </w:p>
          <w:p w14:paraId="098666B8" w14:textId="6EEC40D3" w:rsidR="002A1A4B" w:rsidRDefault="00E97A75" w:rsidP="000A6776">
            <w:pPr>
              <w:spacing w:after="0" w:line="240" w:lineRule="auto"/>
              <w:jc w:val="both"/>
              <w:rPr>
                <w:rFonts w:eastAsia="Times New Roman"/>
                <w:sz w:val="20"/>
                <w:szCs w:val="20"/>
                <w:lang w:eastAsia="lv-LV"/>
              </w:rPr>
            </w:pPr>
            <w:r w:rsidRPr="002A2B44">
              <w:rPr>
                <w:rFonts w:eastAsia="Times New Roman"/>
                <w:sz w:val="20"/>
                <w:szCs w:val="20"/>
                <w:lang w:eastAsia="lv-LV"/>
              </w:rPr>
              <w:t xml:space="preserve">Skat. skaidrojumu </w:t>
            </w:r>
            <w:r>
              <w:rPr>
                <w:rFonts w:eastAsia="Times New Roman"/>
                <w:sz w:val="20"/>
                <w:szCs w:val="20"/>
                <w:lang w:eastAsia="lv-LV"/>
              </w:rPr>
              <w:fldChar w:fldCharType="begin"/>
            </w:r>
            <w:r>
              <w:rPr>
                <w:rFonts w:eastAsia="Times New Roman"/>
                <w:sz w:val="20"/>
                <w:szCs w:val="20"/>
                <w:lang w:eastAsia="lv-LV"/>
              </w:rPr>
              <w:instrText xml:space="preserve"> REF _Ref66403585 \r \h </w:instrText>
            </w:r>
            <w:r>
              <w:rPr>
                <w:rFonts w:eastAsia="Times New Roman"/>
                <w:sz w:val="20"/>
                <w:szCs w:val="20"/>
                <w:lang w:eastAsia="lv-LV"/>
              </w:rPr>
            </w:r>
            <w:r>
              <w:rPr>
                <w:rFonts w:eastAsia="Times New Roman"/>
                <w:sz w:val="20"/>
                <w:szCs w:val="20"/>
                <w:lang w:eastAsia="lv-LV"/>
              </w:rPr>
              <w:fldChar w:fldCharType="separate"/>
            </w:r>
            <w:r w:rsidR="00710E68">
              <w:rPr>
                <w:rFonts w:eastAsia="Times New Roman"/>
                <w:sz w:val="20"/>
                <w:szCs w:val="20"/>
                <w:lang w:eastAsia="lv-LV"/>
              </w:rPr>
              <w:t>13</w:t>
            </w:r>
            <w:r>
              <w:rPr>
                <w:rFonts w:eastAsia="Times New Roman"/>
                <w:sz w:val="20"/>
                <w:szCs w:val="20"/>
                <w:lang w:eastAsia="lv-LV"/>
              </w:rPr>
              <w:fldChar w:fldCharType="end"/>
            </w:r>
            <w:r>
              <w:rPr>
                <w:rFonts w:eastAsia="Times New Roman"/>
                <w:sz w:val="20"/>
                <w:szCs w:val="20"/>
                <w:lang w:eastAsia="lv-LV"/>
              </w:rPr>
              <w:t>.</w:t>
            </w:r>
            <w:r w:rsidRPr="006A0701">
              <w:rPr>
                <w:rFonts w:eastAsia="Times New Roman"/>
                <w:sz w:val="20"/>
                <w:szCs w:val="20"/>
                <w:lang w:eastAsia="lv-LV"/>
              </w:rPr>
              <w:t xml:space="preserve">punktā. Papildus skaidrojam, ka ANM nav plānots finansējums tieši platjoslas “vidējās jūdzes” attīstībai. Savukārt, “vidējās jūdzes” attīstība atkarīga no ieviešanas modeļa, par ko tiks panākta vienošanās Elektronisko sakaru nozares attīstības </w:t>
            </w:r>
            <w:r w:rsidRPr="006A0701">
              <w:rPr>
                <w:rFonts w:eastAsia="Times New Roman"/>
                <w:sz w:val="20"/>
                <w:szCs w:val="20"/>
                <w:lang w:eastAsia="lv-LV"/>
              </w:rPr>
              <w:lastRenderedPageBreak/>
              <w:t>plānā 2021. -2027. gadam</w:t>
            </w:r>
            <w:r w:rsidRPr="006A0701">
              <w:rPr>
                <w:rStyle w:val="FootnoteReference"/>
                <w:rFonts w:eastAsia="Times New Roman"/>
                <w:sz w:val="20"/>
                <w:szCs w:val="20"/>
                <w:lang w:eastAsia="lv-LV"/>
              </w:rPr>
              <w:footnoteReference w:id="41"/>
            </w:r>
            <w:r w:rsidRPr="006A0701">
              <w:rPr>
                <w:rFonts w:eastAsia="Times New Roman"/>
                <w:sz w:val="20"/>
                <w:szCs w:val="20"/>
                <w:lang w:eastAsia="lv-LV"/>
              </w:rPr>
              <w:t>. Šī plāna 2. pielikumā ir iezīmēts arī indikatīvais finansējums.</w:t>
            </w:r>
          </w:p>
          <w:p w14:paraId="3FA25A18" w14:textId="77777777" w:rsidR="009F09D3" w:rsidRDefault="009F09D3" w:rsidP="000A6776">
            <w:pPr>
              <w:spacing w:after="0" w:line="240" w:lineRule="auto"/>
              <w:jc w:val="both"/>
              <w:rPr>
                <w:rFonts w:eastAsia="Times New Roman"/>
                <w:sz w:val="20"/>
                <w:szCs w:val="20"/>
                <w:lang w:eastAsia="lv-LV"/>
              </w:rPr>
            </w:pPr>
          </w:p>
          <w:p w14:paraId="4D7BD1FF" w14:textId="77777777"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06D95E7" w14:textId="2233EF8B" w:rsidR="009F09D3" w:rsidRPr="007A6422"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 xml:space="preserve">Plānojot IKT pakalpojumu attīstību, paredzēts </w:t>
            </w:r>
            <w:r w:rsidRPr="78715F0D">
              <w:rPr>
                <w:rFonts w:eastAsia="Times New Roman"/>
                <w:sz w:val="20"/>
                <w:szCs w:val="20"/>
                <w:lang w:eastAsia="lv-LV"/>
              </w:rPr>
              <w:t>ievērot principu, ka tiek minimizēta valsts tehnoloģisko risinājumu attīstība pārvaldes iekšienē, bet primāri tiek izmantoti komersantu pakalpojumi, ja tie pārvaldei ir pieejami brīvas konkurences apstākļos, to izmantošana ir ekonomiski pamatota, tie ir pieejami nepieciešamajā kvalitātes līmenī, un ļauj nodrošināt nepieciešamo drošības līmeni.  paragrāfs (360) papildināts.</w:t>
            </w:r>
            <w:r w:rsidRPr="78715F0D">
              <w:rPr>
                <w:rFonts w:eastAsia="Times New Roman"/>
                <w:i/>
                <w:iCs/>
                <w:sz w:val="20"/>
                <w:szCs w:val="20"/>
                <w:lang w:eastAsia="lv-LV"/>
              </w:rPr>
              <w:t xml:space="preserve"> </w:t>
            </w:r>
            <w:r w:rsidRPr="78715F0D">
              <w:rPr>
                <w:rFonts w:eastAsia="Times New Roman"/>
                <w:sz w:val="20"/>
                <w:szCs w:val="20"/>
                <w:lang w:eastAsia="lv-LV"/>
              </w:rPr>
              <w:t xml:space="preserve"> </w:t>
            </w:r>
          </w:p>
        </w:tc>
      </w:tr>
      <w:tr w:rsidR="002A1A4B" w:rsidRPr="007A6422" w14:paraId="7C0AE48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BB9033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3BCCC37" w14:textId="32C30313" w:rsidR="002A1A4B" w:rsidRPr="007A6422" w:rsidRDefault="002A1A4B" w:rsidP="002A1A4B">
            <w:pPr>
              <w:spacing w:after="0" w:line="240" w:lineRule="auto"/>
              <w:rPr>
                <w:sz w:val="20"/>
                <w:szCs w:val="20"/>
              </w:rPr>
            </w:pPr>
            <w:r w:rsidRPr="007A6422">
              <w:rPr>
                <w:rFonts w:eastAsia="Times New Roman"/>
                <w:sz w:val="20"/>
                <w:szCs w:val="20"/>
                <w:lang w:eastAsia="lv-LV"/>
              </w:rPr>
              <w:t>Jānis Orlovs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CF32A28" w14:textId="7E59B74E"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Kāpēc publiskajam sektoram ir jākonkurē ar privāto sektoru. Piemēram, federētais mākonis. Kaut vai ASV federālā valdība pērk pakalpojumus "semi-public" resursiem no AWS, Azure utt.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7A501A4" w14:textId="1D54CA07"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C0A1DF0" w14:textId="77777777"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403CEADD" w14:textId="1B2B3EC1"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 xml:space="preserve">Nav paredzams, ka Nacionālais federētais mākonis konkurē ar privāto sektoru, jo  uzdevums ir konsolidēt valsts datu glabāšanas un skaitļošanas infrastruktūru, kas nepieciešama paaugstināta drošības līmeņa risinājumu izmitināšanai. Vienlaikus Nacionālā federētā mākoņa koncepta tālāka attīstība paredz sasaisti ar privātā sektora mākoņpakalpojumu sniedzēju pakalpojumiem, nodrošinot to plašāku </w:t>
            </w:r>
            <w:r w:rsidRPr="002A2B44">
              <w:rPr>
                <w:rFonts w:eastAsia="Times New Roman"/>
                <w:sz w:val="20"/>
                <w:szCs w:val="20"/>
                <w:lang w:eastAsia="lv-LV"/>
              </w:rPr>
              <w:lastRenderedPageBreak/>
              <w:t>un ērtāku pieejamību arī publiskajam sektora vajadzībām.</w:t>
            </w:r>
          </w:p>
        </w:tc>
      </w:tr>
      <w:tr w:rsidR="002A1A4B" w:rsidRPr="007A6422" w14:paraId="0D544EE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CA8F7A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9308E11" w14:textId="52DA2F82" w:rsidR="002A1A4B" w:rsidRPr="007A6422" w:rsidRDefault="002A1A4B" w:rsidP="002A1A4B">
            <w:pPr>
              <w:spacing w:after="0" w:line="240" w:lineRule="auto"/>
              <w:rPr>
                <w:sz w:val="20"/>
                <w:szCs w:val="20"/>
              </w:rPr>
            </w:pPr>
            <w:r w:rsidRPr="007A6422">
              <w:rPr>
                <w:rFonts w:eastAsia="Times New Roman"/>
                <w:sz w:val="20"/>
                <w:szCs w:val="20"/>
                <w:lang w:eastAsia="lv-LV"/>
              </w:rPr>
              <w:t>Inga Karlinska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6C6ECF5" w14:textId="175D77F4"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Kāda jēga no valsts pārvaldes digitalizācijas, ja liela daļa no sistēmām strādā nekvalitatīvi utt?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87D311E" w14:textId="5266BB23"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E8BBB00" w14:textId="77777777"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5D23BFE" w14:textId="2191B4AF"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Ņemot vērā, ka šobrīd publiskā pārvalde funkcionē pateicoties IKT nodrošinājumam un pakalpojumiem, tā attīstība ir ikdienas nepieciešamība, lai nodrošinātu pakalpojumu sniegšanu, valsts pārvaldes darbības efektivitāti un iespēju radīšanai privātā sektora pakalpojumu attīstībai.</w:t>
            </w:r>
          </w:p>
        </w:tc>
      </w:tr>
      <w:tr w:rsidR="002A1A4B" w:rsidRPr="007A6422" w14:paraId="09CE874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66490C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B13AC84" w14:textId="77CF8A6D" w:rsidR="002A1A4B" w:rsidRPr="007A6422" w:rsidRDefault="002A1A4B" w:rsidP="002A1A4B">
            <w:pPr>
              <w:spacing w:after="0" w:line="240" w:lineRule="auto"/>
              <w:rPr>
                <w:sz w:val="20"/>
                <w:szCs w:val="20"/>
              </w:rPr>
            </w:pPr>
            <w:r w:rsidRPr="007A6422">
              <w:rPr>
                <w:rStyle w:val="Emphasis"/>
                <w:bCs/>
                <w:i w:val="0"/>
                <w:sz w:val="20"/>
                <w:szCs w:val="20"/>
                <w:shd w:val="clear" w:color="auto" w:fill="FFFFFF"/>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FFE800A" w14:textId="77777777" w:rsidR="002A1A4B" w:rsidRPr="007A6422" w:rsidRDefault="002A1A4B" w:rsidP="002A1A4B">
            <w:pPr>
              <w:spacing w:after="0" w:line="240" w:lineRule="auto"/>
              <w:jc w:val="both"/>
              <w:rPr>
                <w:rFonts w:eastAsia="Times New Roman"/>
                <w:sz w:val="20"/>
                <w:szCs w:val="20"/>
                <w:lang w:eastAsia="lv-LV"/>
              </w:rPr>
            </w:pPr>
            <w:r w:rsidRPr="007A6422">
              <w:rPr>
                <w:rFonts w:eastAsia="Times New Roman"/>
                <w:sz w:val="20"/>
                <w:szCs w:val="20"/>
                <w:lang w:eastAsia="lv-LV"/>
              </w:rPr>
              <w:t>Publiskās pārvaldes IKT sistēmās, tai skaitā, centralizētu publiskās pārvaldes IKT platformu izveidē, pēdējo 5-6 gadu laikā ieguldīts lielo valsts budžeta un ES fondu līdzekļu apmēru (139 milj. EUR), kas ne vienmēr ir rezultējies efektīvā, lietderīgā un strādājošā gala rezultātā.</w:t>
            </w:r>
          </w:p>
          <w:p w14:paraId="0CCE05AB" w14:textId="1182F6FF"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Ņemot vērā valsts pārvaldes IT projektu līdzšinējo lēno, smagnējo gaitu, uzskatām, ka ieplānotā summa ir nepamatoti liela, kas rada risku tās neapguvei ierobežoto ANM apguves termiņu dēļ.</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6BC300F" w14:textId="2EF43028"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6815A17"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0C8C9F78" w14:textId="16339BEF"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Ņemot vērā esošā plānošanas perioda pieredzi, kurš no projektu portfeļa īstenošanas spēju viedokļa tiek īstenots sekmīgi, kā arī ņemot vērā, ka projektos būs jānodrošina atbilstoša īstenošanas kapacitāte, šobrīd nav identificēti nevadāmi riski sekmīgai projektu ieviešanas administrēšanai.</w:t>
            </w:r>
          </w:p>
        </w:tc>
      </w:tr>
      <w:tr w:rsidR="002A1A4B" w:rsidRPr="007A6422" w14:paraId="08F537B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328699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0687610" w14:textId="684A55BF" w:rsidR="002A1A4B" w:rsidRPr="007A6422" w:rsidRDefault="002A1A4B" w:rsidP="002A1A4B">
            <w:pPr>
              <w:spacing w:after="0" w:line="240" w:lineRule="auto"/>
              <w:rPr>
                <w:sz w:val="20"/>
                <w:szCs w:val="20"/>
              </w:rPr>
            </w:pPr>
            <w:r w:rsidRPr="007A6422">
              <w:rPr>
                <w:rFonts w:eastAsia="Times New Roman"/>
                <w:sz w:val="20"/>
                <w:szCs w:val="20"/>
                <w:lang w:eastAsia="lv-LV"/>
              </w:rPr>
              <w:t>Guntars Krasovskis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6C87AAC" w14:textId="77777777" w:rsidR="002A1A4B" w:rsidRPr="007A6422" w:rsidRDefault="002A1A4B" w:rsidP="002A1A4B">
            <w:pPr>
              <w:pStyle w:val="ListParagraph"/>
              <w:numPr>
                <w:ilvl w:val="0"/>
                <w:numId w:val="19"/>
              </w:numPr>
              <w:spacing w:after="0" w:line="240" w:lineRule="auto"/>
              <w:jc w:val="both"/>
              <w:rPr>
                <w:rFonts w:eastAsia="Times New Roman"/>
                <w:sz w:val="20"/>
                <w:szCs w:val="20"/>
                <w:lang w:eastAsia="lv-LV"/>
              </w:rPr>
            </w:pPr>
            <w:r w:rsidRPr="007A6422">
              <w:rPr>
                <w:rFonts w:eastAsia="Times New Roman"/>
                <w:sz w:val="20"/>
                <w:szCs w:val="20"/>
                <w:lang w:eastAsia="lv-LV"/>
              </w:rPr>
              <w:t>Jānodrošina reāli interneta pieslēgumi, nevis atkal kādas tur jūdzes.</w:t>
            </w:r>
          </w:p>
          <w:p w14:paraId="52862F55" w14:textId="1047ACDA" w:rsidR="002A1A4B" w:rsidRPr="007A6422" w:rsidRDefault="002A1A4B" w:rsidP="002A1A4B">
            <w:pPr>
              <w:pStyle w:val="Default"/>
              <w:numPr>
                <w:ilvl w:val="0"/>
                <w:numId w:val="19"/>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Kopējais Digitalizācijas plāns atgremo iepriekšejo periodu iesākto praksi - katra ministrija atkal būvē savu IT impērīju izmantojot ES fondus.. Kad būs koordinēta Latvijas Digitalizācijas plāns?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0D2C2D3" w14:textId="316F7EB8"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4D7D2D9" w14:textId="77777777" w:rsidR="002A1A4B" w:rsidRPr="002A2B44" w:rsidRDefault="00E97A75" w:rsidP="000A6776">
            <w:pPr>
              <w:spacing w:after="0" w:line="240" w:lineRule="auto"/>
              <w:jc w:val="both"/>
              <w:rPr>
                <w:rFonts w:eastAsia="Times New Roman"/>
                <w:sz w:val="20"/>
                <w:szCs w:val="20"/>
                <w:lang w:eastAsia="lv-LV"/>
              </w:rPr>
            </w:pPr>
            <w:r w:rsidRPr="002A2B44">
              <w:rPr>
                <w:rFonts w:eastAsia="Times New Roman"/>
                <w:sz w:val="20"/>
                <w:szCs w:val="20"/>
                <w:lang w:eastAsia="lv-LV"/>
              </w:rPr>
              <w:t>SM:</w:t>
            </w:r>
          </w:p>
          <w:p w14:paraId="66C08321" w14:textId="77777777" w:rsidR="00E97A75" w:rsidRPr="002A2B44" w:rsidRDefault="00E97A75" w:rsidP="00E97A75">
            <w:pPr>
              <w:pStyle w:val="ListParagraph"/>
              <w:tabs>
                <w:tab w:val="left" w:pos="993"/>
              </w:tabs>
              <w:spacing w:after="0" w:line="240" w:lineRule="auto"/>
              <w:ind w:left="0" w:right="12"/>
              <w:contextualSpacing w:val="0"/>
              <w:jc w:val="both"/>
              <w:rPr>
                <w:sz w:val="20"/>
                <w:szCs w:val="20"/>
              </w:rPr>
            </w:pPr>
            <w:r w:rsidRPr="002A2B44">
              <w:rPr>
                <w:sz w:val="20"/>
                <w:szCs w:val="20"/>
              </w:rPr>
              <w:t xml:space="preserve">1. Kopš 2003.gada 1.janvāra Latvijā elektronisko sakaru tirgus ir liberalizēts (kas bija viena no prasībām, lai iestātos Eiropa Savienībā) un valsts iejaukšanās atbilstoši Līguma par Eiropas Savienības darbību (turpmāk – LESD) nosacījumiem ir pieļaujama tikai tirgus nepilnību novēršanai, nekropļojot konkurenci. “Valsts atbalsta” jeb </w:t>
            </w:r>
            <w:r w:rsidRPr="002A2B44">
              <w:rPr>
                <w:sz w:val="20"/>
                <w:szCs w:val="20"/>
              </w:rPr>
              <w:lastRenderedPageBreak/>
              <w:t>Latvijas tiesību sistēmā</w:t>
            </w:r>
            <w:r w:rsidRPr="002A2B44">
              <w:rPr>
                <w:rStyle w:val="FootnoteReference"/>
                <w:sz w:val="20"/>
                <w:szCs w:val="20"/>
              </w:rPr>
              <w:footnoteReference w:id="42"/>
            </w:r>
            <w:r w:rsidRPr="002A2B44">
              <w:rPr>
                <w:sz w:val="20"/>
                <w:szCs w:val="20"/>
              </w:rPr>
              <w:t xml:space="preserve"> “komercdarbības atbalsta” galvenais pamatprincips ir ietverts LESD 107.panta 1.punktā, kas nosaka, ka: “izņemot tos gadījumus, kad šajā līgumā paredzēts citādi, jebkura kādas dalībvalsts piešķirta vai arī no valsts resursiem jebkurā tās izpausmes formā sniegtā palīdzība, kas izjauc vai draud izjaukt konkurenci, radot labvēlīgākus apstākļus kādām komercsabiedrībām vai arī zināmu preču ražošanai, ciktāl tā ietekmē tirdzniecību starp dalībvalstīm, nav saderīga ar kopējo tirgu.”</w:t>
            </w:r>
          </w:p>
          <w:p w14:paraId="027380F4" w14:textId="77777777" w:rsidR="00E97A75" w:rsidRPr="002A2B44" w:rsidRDefault="00E97A75" w:rsidP="00E97A75">
            <w:pPr>
              <w:spacing w:after="0" w:line="240" w:lineRule="auto"/>
              <w:ind w:right="12"/>
              <w:jc w:val="both"/>
              <w:rPr>
                <w:sz w:val="20"/>
                <w:szCs w:val="20"/>
              </w:rPr>
            </w:pPr>
            <w:r w:rsidRPr="002A2B44">
              <w:rPr>
                <w:sz w:val="20"/>
                <w:szCs w:val="20"/>
              </w:rPr>
              <w:t>Jāņem vērā, ka “pēdējās jūdzes” pieejamību ietekmē elektronisko sakaru komersantu attīstības plāni, kas tiešā veidā ir atkarīgi no atbalstāmo teritoriju ekonomiskās pievilcības (apdzīvotības, demogrāfijas, iedzīvotāju pirktspējas). Līdz ar to būtiski “vidējās jūdzes” un “pēdējās jūdzes” pieejamības jautājumus skatīt posmsecīgi atbilstoši elektronisko sakaru tīklu arhitektūras hierarhijai. Šāda pieeja tirgus dalībniekiem dod iespējas identificēt tās teritorijas, kurās ir iespējams nodrošināt pakalpojumus brīvā tirgus apstākļos un kur attiecīgi nepieciešams valsts atbalsts.</w:t>
            </w:r>
          </w:p>
          <w:p w14:paraId="2426BCB3" w14:textId="77777777" w:rsidR="00E97A75" w:rsidRPr="002A2B44" w:rsidRDefault="00E97A75" w:rsidP="00E97A75">
            <w:pPr>
              <w:spacing w:after="0" w:line="240" w:lineRule="auto"/>
              <w:ind w:right="12"/>
              <w:jc w:val="both"/>
              <w:rPr>
                <w:sz w:val="20"/>
                <w:szCs w:val="20"/>
              </w:rPr>
            </w:pPr>
            <w:r w:rsidRPr="002A2B44">
              <w:rPr>
                <w:sz w:val="20"/>
                <w:szCs w:val="20"/>
              </w:rPr>
              <w:lastRenderedPageBreak/>
              <w:t>Tā kā 2014. – 2020. gada plānošanas perioda projekta Nr. 2.1.1.0/16/I/001 “Elektroniskās sakaru infrastruktūras pieejamības uzlabošana lauku teritorijās”</w:t>
            </w:r>
            <w:r w:rsidRPr="002A2B44">
              <w:rPr>
                <w:sz w:val="28"/>
                <w:szCs w:val="28"/>
              </w:rPr>
              <w:t xml:space="preserve"> </w:t>
            </w:r>
            <w:r w:rsidRPr="002A2B44">
              <w:rPr>
                <w:sz w:val="20"/>
                <w:szCs w:val="20"/>
              </w:rPr>
              <w:t>atbilstoši valsts atbalsta programmas nosacījumiem nav paredzēta iespēja veidot “pēdējās jūdzes” pieslēgumus, lai sniegtu interneta piekļuves un datu pārraides pakalpojumus galalietotājiem, tad vienlaikus ar Ministru kabineta noteikumu</w:t>
            </w:r>
            <w:r w:rsidRPr="002A2B44">
              <w:rPr>
                <w:rStyle w:val="FootnoteReference"/>
                <w:sz w:val="20"/>
                <w:szCs w:val="20"/>
              </w:rPr>
              <w:footnoteReference w:id="43"/>
            </w:r>
            <w:r w:rsidRPr="002A2B44">
              <w:rPr>
                <w:sz w:val="20"/>
                <w:szCs w:val="20"/>
              </w:rPr>
              <w:t xml:space="preserve"> par Projekta īstenošanu apstiprināšanu Ministru kabineta 2015. gada 24. novembra sēdē (prot.Nr.62 17. §) Satiksmes ministrijai tika dots uzdevums pēc VAP 1. un 2.kārtas vidusposma izvērtējuma piedāvāt papildu valsts atbalsta pasākumus, tai skaitā izstrādāt normatīvo aktu priekšlikumus, lai nodrošinātu “pēdējās jūdzes” elektronisko sakaru pakalpojumu pieejamību tur, kur objektīvu iemeslu dēļ to nenodrošina elektronisko pakalpojumu sniedzēji, kas atbilstoši pieejamajam finansējumam tiks izpildīts 2021.-2027. gada  plānošanas periodā, iekļaujot attiecīgu pasākumu Elektroniskā nozares attīstības plānā 2021. -2027. gadam. </w:t>
            </w:r>
          </w:p>
          <w:p w14:paraId="7D21F15F" w14:textId="77777777" w:rsidR="00E97A75" w:rsidRPr="002A2B44" w:rsidRDefault="00E97A75" w:rsidP="00E97A75">
            <w:pPr>
              <w:jc w:val="both"/>
            </w:pPr>
            <w:r w:rsidRPr="002A2B44">
              <w:rPr>
                <w:sz w:val="20"/>
                <w:szCs w:val="20"/>
              </w:rPr>
              <w:lastRenderedPageBreak/>
              <w:t>Lūdzam Latvijas Pašvaldību savienību aktīvi iesaistīties un sniegt priekšlikumus pēdējās/vidējās jūdzes modeļa apspriešanā Elektroniskā nozares attīstības plāna 2021. -2027. gadam sabiedriskās apspriešanas laikā.</w:t>
            </w:r>
          </w:p>
          <w:p w14:paraId="215F6F0D" w14:textId="77777777" w:rsidR="00E97A75"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3088BE31" w14:textId="65340C61"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ANM plāna vienas no būtiskākajām reformām paredz virzību uz koplietojamām un centralizēti attīstāmām spējām (platformām, infrastruktūru), kā arī horizontāli pārvaldītu arhitektūru, lai nodrošinātu nozaru informācijas sistēmu savstarpējo integrāciju.</w:t>
            </w:r>
          </w:p>
        </w:tc>
      </w:tr>
      <w:tr w:rsidR="002A1A4B" w:rsidRPr="007A6422" w14:paraId="03EE6D7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2674B9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FCCF6AF" w14:textId="0C1F5113" w:rsidR="002A1A4B" w:rsidRPr="007A6422" w:rsidRDefault="002A1A4B" w:rsidP="002A1A4B">
            <w:pPr>
              <w:spacing w:after="0" w:line="240" w:lineRule="auto"/>
              <w:rPr>
                <w:sz w:val="20"/>
                <w:szCs w:val="20"/>
              </w:rPr>
            </w:pPr>
            <w:r w:rsidRPr="007A6422">
              <w:rPr>
                <w:rFonts w:eastAsia="Times New Roman"/>
                <w:sz w:val="20"/>
                <w:szCs w:val="20"/>
                <w:lang w:eastAsia="lv-LV"/>
              </w:rPr>
              <w:t>Inga Zālīte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20402F" w14:textId="2875F688"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Vai pašvaldībām būs pieejams finansējums savu digitālās izglītības centru izveidošanai?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14B3627" w14:textId="1BE13013"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DE456D0" w14:textId="77777777"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3D6918EF" w14:textId="7BE33430"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Finansējums pašvaldībām savu digitālo izglītības centru izveidei netiek plānots.</w:t>
            </w:r>
          </w:p>
        </w:tc>
      </w:tr>
      <w:tr w:rsidR="002A1A4B" w:rsidRPr="007A6422" w14:paraId="7FF97E2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CE9DE4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00E2D1" w14:textId="507F94D3" w:rsidR="002A1A4B" w:rsidRPr="007A6422" w:rsidRDefault="002A1A4B" w:rsidP="002A1A4B">
            <w:pPr>
              <w:spacing w:after="0" w:line="240" w:lineRule="auto"/>
              <w:rPr>
                <w:sz w:val="20"/>
                <w:szCs w:val="20"/>
              </w:rPr>
            </w:pPr>
            <w:r w:rsidRPr="007A6422">
              <w:rPr>
                <w:rFonts w:eastAsia="Times New Roman"/>
                <w:sz w:val="20"/>
                <w:szCs w:val="20"/>
                <w:lang w:eastAsia="lv-LV"/>
              </w:rPr>
              <w:t>Raitis Madžulis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40A5F8B" w14:textId="497D3F30" w:rsidR="002A1A4B" w:rsidRPr="0064498C" w:rsidRDefault="002A1A4B" w:rsidP="002A1A4B">
            <w:pPr>
              <w:pStyle w:val="Default"/>
              <w:jc w:val="both"/>
              <w:rPr>
                <w:rFonts w:ascii="Times New Roman" w:hAnsi="Times New Roman" w:cs="Times New Roman"/>
                <w:sz w:val="20"/>
                <w:szCs w:val="20"/>
              </w:rPr>
            </w:pPr>
            <w:r w:rsidRPr="0064498C">
              <w:rPr>
                <w:rFonts w:ascii="Times New Roman" w:eastAsia="Times New Roman" w:hAnsi="Times New Roman" w:cs="Times New Roman"/>
                <w:sz w:val="20"/>
                <w:szCs w:val="20"/>
                <w:lang w:eastAsia="lv-LV"/>
              </w:rPr>
              <w:t>Kas reāli tiks finansēts pašvaldībās un reģionos digitalizācijas jomā? Vai tikai tiks būvētas kārtējās nacionāla mēroga platformas, kas savstarpēji nesavietojas?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D001564" w14:textId="36C17921"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578418F"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57415227" w14:textId="1AD9A160"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Tiks attīstīti koplietošanas risinājumi pašvaldībās, kuru darbību nodrošinās pašvaldību kompetenču centri, t.sk. Pašvaldību nekustamā īpašuma pārvaldības digitalizācijai, Pašvaldību pakalpojumu digitālajai transformācijai, Pašvaldību pakalpojumu un atbalsta procesu pielāgošanai atbilstoši ATR, Līdzdalības pasākumu nodrošināšanai. Vienlaikus pašvaldībām būs pieejamas arī nacionālās koplietošanas platformas.</w:t>
            </w:r>
          </w:p>
        </w:tc>
      </w:tr>
      <w:tr w:rsidR="002A1A4B" w:rsidRPr="007A6422" w14:paraId="6C36D338"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755F8323" w14:textId="71802880" w:rsidR="002A1A4B" w:rsidRPr="0064498C" w:rsidRDefault="002A1A4B" w:rsidP="000A6776">
            <w:pPr>
              <w:pStyle w:val="Heading1"/>
              <w:ind w:left="0"/>
              <w:jc w:val="both"/>
              <w:rPr>
                <w:rFonts w:eastAsia="Times New Roman" w:cs="Times New Roman"/>
                <w:szCs w:val="20"/>
                <w:lang w:eastAsia="lv-LV"/>
              </w:rPr>
            </w:pPr>
            <w:r w:rsidRPr="0064498C">
              <w:rPr>
                <w:rFonts w:cs="Times New Roman"/>
                <w:szCs w:val="20"/>
              </w:rPr>
              <w:t>KOMPONENTE NR.3: NEVIENLĪDZĪBAS MAZINĀŠANA</w:t>
            </w:r>
          </w:p>
        </w:tc>
      </w:tr>
      <w:tr w:rsidR="002A1A4B" w:rsidRPr="007A6422" w14:paraId="37B14CC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C5BA74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2CA608" w14:textId="4B4370B5" w:rsidR="002A1A4B" w:rsidRPr="007A6422" w:rsidRDefault="002A1A4B" w:rsidP="002A1A4B">
            <w:pPr>
              <w:spacing w:after="0" w:line="240" w:lineRule="auto"/>
              <w:rPr>
                <w:rFonts w:eastAsia="Times New Roman"/>
                <w:sz w:val="20"/>
                <w:szCs w:val="20"/>
              </w:rPr>
            </w:pPr>
            <w:r w:rsidRPr="00E8037A">
              <w:rPr>
                <w:rFonts w:eastAsia="Times New Roman"/>
                <w:sz w:val="20"/>
                <w:szCs w:val="20"/>
              </w:rPr>
              <w:t>Biedrība “Reģionālo attīstības centru apvienība”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7DC010F" w14:textId="77777777" w:rsidR="002A1A4B" w:rsidRPr="006F61E0" w:rsidRDefault="002A1A4B" w:rsidP="002A1A4B">
            <w:pPr>
              <w:spacing w:after="0" w:line="240" w:lineRule="auto"/>
              <w:jc w:val="both"/>
              <w:rPr>
                <w:sz w:val="20"/>
              </w:rPr>
            </w:pPr>
            <w:r w:rsidRPr="006F61E0">
              <w:rPr>
                <w:sz w:val="20"/>
              </w:rPr>
              <w:t xml:space="preserve">Diemžēl, salīdzinot ar ANM plāna projekta pirmajām redakcijām, redzams, ka administratīvi teritoriālās reformas (turpmāk – tekstā “ATR”) atbalstam paredzētais naudas daudzums ir būtiski samazinājies, kā arī programmas ietekme uz nevienlīdzības mazināšanu reģionos ir kļuvusi nebūtiska. </w:t>
            </w:r>
          </w:p>
          <w:p w14:paraId="3E2152D9" w14:textId="77777777" w:rsidR="002A1A4B" w:rsidRPr="006F61E0" w:rsidRDefault="002A1A4B" w:rsidP="002A1A4B">
            <w:pPr>
              <w:spacing w:after="0" w:line="240" w:lineRule="auto"/>
              <w:jc w:val="both"/>
              <w:rPr>
                <w:sz w:val="20"/>
              </w:rPr>
            </w:pPr>
            <w:r w:rsidRPr="006F61E0">
              <w:rPr>
                <w:sz w:val="20"/>
              </w:rPr>
              <w:t xml:space="preserve">Apskatot ANM prioritāti “nevienlīdzības mazināšana”, redzams, ka 3. komponentē ir bijis uzstādīts mērķis: </w:t>
            </w:r>
            <w:r w:rsidRPr="006F61E0">
              <w:rPr>
                <w:i/>
                <w:sz w:val="20"/>
              </w:rPr>
              <w:t xml:space="preserve">“Mazināt sabiedrības teritoriālo un sociālo nevienlīdzību un uzlabot iedzīvotāju dzīves apstākļus reģionos, t.sk. sociālo pakalpojumu un nodarbinātības pieejamību reģionos, </w:t>
            </w:r>
            <w:r w:rsidRPr="006F61E0">
              <w:rPr>
                <w:rFonts w:eastAsia="Times New Roman"/>
                <w:i/>
                <w:sz w:val="20"/>
              </w:rPr>
              <w:t>sekmējot augstas kvalitātes vispārējās vidējās izglītības nodrošinājumu pašvaldību teritorijās</w:t>
            </w:r>
            <w:r w:rsidRPr="006F61E0">
              <w:rPr>
                <w:i/>
                <w:sz w:val="20"/>
              </w:rPr>
              <w:t xml:space="preserve">, veicinot mājokļu pieejamību, sniedzot atbalstu uzņēmējdarbības publiskās infrastruktūras attīstībai, nodrošinot atbilstošu un pieejamu ceļu infrastruktūru,  administratīvi teritoriālās reformas mērķu pilnvērtīgai sasniegšanai.” </w:t>
            </w:r>
            <w:r w:rsidRPr="006F61E0">
              <w:rPr>
                <w:sz w:val="20"/>
              </w:rPr>
              <w:t xml:space="preserve"> </w:t>
            </w:r>
          </w:p>
          <w:p w14:paraId="1F7423BA" w14:textId="77777777" w:rsidR="002A1A4B" w:rsidRPr="006F61E0" w:rsidRDefault="002A1A4B" w:rsidP="002A1A4B">
            <w:pPr>
              <w:spacing w:after="0" w:line="240" w:lineRule="auto"/>
              <w:jc w:val="both"/>
              <w:rPr>
                <w:sz w:val="20"/>
              </w:rPr>
            </w:pPr>
            <w:r w:rsidRPr="006F61E0">
              <w:rPr>
                <w:sz w:val="20"/>
              </w:rPr>
              <w:t xml:space="preserve">Varam pārliecinoši apgalvot, ka, realizējot ANM plāna projekta 3.komponenti esošajā redakcijā, </w:t>
            </w:r>
            <w:r w:rsidRPr="006F61E0">
              <w:rPr>
                <w:sz w:val="20"/>
                <w:u w:val="single"/>
              </w:rPr>
              <w:t>uzstādītais mērķis netiks sasniegts un tiks panākts pretējs efekts.</w:t>
            </w:r>
            <w:r w:rsidRPr="006F61E0">
              <w:rPr>
                <w:sz w:val="20"/>
              </w:rPr>
              <w:t xml:space="preserve"> ANM plāns nevis veicinās teritoriju attīstību, bet tā tiks vēl vairāk bremzēta, kā rezultātā paredzētā teritoriju līdzsvarotā attīstība pēc administratīvi teritoriālās reformas </w:t>
            </w:r>
            <w:bookmarkStart w:id="31" w:name="_Hlk66109893"/>
            <w:r w:rsidRPr="006F61E0">
              <w:rPr>
                <w:sz w:val="20"/>
              </w:rPr>
              <w:t xml:space="preserve">(turpmāk tekstā “ATR”) </w:t>
            </w:r>
            <w:bookmarkEnd w:id="31"/>
            <w:r w:rsidRPr="006F61E0">
              <w:rPr>
                <w:sz w:val="20"/>
              </w:rPr>
              <w:t>būs vēl vairāk deformēta nekā līdz šim, t.i., līdz ATR realizācijai. Piedāvātie atbalsta mehānismi neveicinās reģionālo attīstību šādu iemeslu dēļ:</w:t>
            </w:r>
          </w:p>
          <w:p w14:paraId="458B68B1" w14:textId="77777777" w:rsidR="002A1A4B" w:rsidRPr="006F61E0" w:rsidRDefault="002A1A4B" w:rsidP="002A1A4B">
            <w:pPr>
              <w:pStyle w:val="ListParagraph"/>
              <w:numPr>
                <w:ilvl w:val="0"/>
                <w:numId w:val="55"/>
              </w:numPr>
              <w:spacing w:after="0" w:line="240" w:lineRule="auto"/>
              <w:ind w:left="439" w:hanging="283"/>
              <w:jc w:val="both"/>
              <w:rPr>
                <w:sz w:val="20"/>
              </w:rPr>
            </w:pPr>
            <w:r w:rsidRPr="006F61E0">
              <w:rPr>
                <w:sz w:val="20"/>
              </w:rPr>
              <w:t>Paredzētie finanšu līdzekļi valsts reģionālo un vietējo autoceļu tīkla kvalitātes uzlabošanai jauno novadu administratīvo centru un tajos sniegto pakalpojumu un darbavietu pieejamībai ir nepietiekami. ANM plāna projekta 110. lpp. norādīts:</w:t>
            </w:r>
            <w:r w:rsidRPr="006F61E0">
              <w:rPr>
                <w:i/>
                <w:sz w:val="20"/>
              </w:rPr>
              <w:t xml:space="preserve"> “Plānota</w:t>
            </w:r>
            <w:r w:rsidRPr="006F61E0">
              <w:rPr>
                <w:rFonts w:eastAsia="Times New Roman"/>
                <w:i/>
                <w:sz w:val="20"/>
              </w:rPr>
              <w:t xml:space="preserve"> jau eksistējošu valsts reģionālo un vietējo autoceļu stāvokļa kvalitātes uzlabošana (indikatīvi 299,39 km garumā), lai nodrošinātu novada administratīvo centru labāku sasniedzamību, uzlabotu piekļuvi valsts un pašvaldību sniegtajiem pakalpojumiem (t.sk. izglītības iestāžu tīkla sakārtošanas kontekstā, kā arī veselības, kultūras, sociālo u.c. pakalpojumu sasniedzamībai) un darbavietām”</w:t>
            </w:r>
            <w:r w:rsidRPr="006F61E0">
              <w:rPr>
                <w:rFonts w:eastAsia="Times New Roman"/>
                <w:sz w:val="20"/>
              </w:rPr>
              <w:t xml:space="preserve">. </w:t>
            </w:r>
            <w:r w:rsidRPr="006F61E0">
              <w:rPr>
                <w:sz w:val="20"/>
              </w:rPr>
              <w:t xml:space="preserve"> Matemātiski aprēķinot ANM plāna projektā norādīto indikatīvo ceļa garumu pret naudas proporciju, redzams, ka paredzētās investīcijas pēc būtības nodrošinās tikai 4,2 % no nepieciešamajām vajadzībām. Lai atjaunotu valsts reģionālos un valsts vietējos autoceļus, kuri ir sliktā vai ļoti sliktā stāvoklī, ir nepieciešami krietni lielāki finanšu resursi. </w:t>
            </w:r>
          </w:p>
          <w:p w14:paraId="103C2B24" w14:textId="77777777" w:rsidR="002A1A4B" w:rsidRPr="006F61E0" w:rsidRDefault="002A1A4B" w:rsidP="002A1A4B">
            <w:pPr>
              <w:numPr>
                <w:ilvl w:val="0"/>
                <w:numId w:val="55"/>
              </w:numPr>
              <w:spacing w:after="0" w:line="240" w:lineRule="auto"/>
              <w:ind w:left="439" w:hanging="283"/>
              <w:jc w:val="both"/>
              <w:rPr>
                <w:b/>
                <w:sz w:val="20"/>
              </w:rPr>
            </w:pPr>
            <w:r w:rsidRPr="006F61E0">
              <w:rPr>
                <w:sz w:val="20"/>
              </w:rPr>
              <w:t xml:space="preserve">Programmā piedāvātais atbalsta mehānisms industriālo teritoriju attīstībai ir nepieņemams. ANM plāna projektā tiek piedāvāts visu attīstību koncentrēt 5 industriālajos parkos, kas viennozīmīgi sekmēs 5 konkrēto teritoriju attīstību, taču tas nekādā veidā nesekmēs pārējo novadu attīstību un neveicinās disproporcijas mazināšanos. Vēršam Jūsu uzmanību, ka atteikties no esošās prakses, kas paredzēja atbalstīt industriālo teritoriju attīstību konkrētos </w:t>
            </w:r>
            <w:r w:rsidRPr="006F61E0">
              <w:rPr>
                <w:sz w:val="20"/>
              </w:rPr>
              <w:lastRenderedPageBreak/>
              <w:t xml:space="preserve">reģionālajos centros un valsts pilsētās un kas sevi ar gadiem bija pierādījusi par labu esam, ir liela kļūda. Arī pēc ATR šāds solis nevis sekmēs visu jaunizveidoto pašvaldību attīstību, bet gan to bremzēs. </w:t>
            </w:r>
          </w:p>
          <w:p w14:paraId="6F4FB993" w14:textId="77777777" w:rsidR="002A1A4B" w:rsidRPr="006F61E0" w:rsidRDefault="002A1A4B" w:rsidP="002A1A4B">
            <w:pPr>
              <w:spacing w:after="0" w:line="240" w:lineRule="auto"/>
              <w:ind w:left="439" w:hanging="283"/>
              <w:jc w:val="both"/>
              <w:rPr>
                <w:sz w:val="20"/>
              </w:rPr>
            </w:pPr>
            <w:r w:rsidRPr="006F61E0">
              <w:rPr>
                <w:sz w:val="20"/>
              </w:rPr>
              <w:t xml:space="preserve">Bez tam ANM plāna projektā piedāvātais modelis, kur par industriālo teritoriju attīstību kā ārvalstu investīciju galveno piesaistītāju nolemts pieaicināt Latvijas Investīciju un attīstības aģentūru, rada sajūtu, ka investīcijām paredzētā nauda tiks izniekota liekas birokrātijas atbalstam. Šādi varam apgalvot, jo RACA ir ārkārtīgi negatīva pieredze tieši sadarbībā ar LIAA ārvalstu investīciju piesaistē - pēdējo divu gadu laikā, ievērojot visas LIAA norādes, bijām apkopojuši, pēc LIAA parauga par saviem līdzekļiem sagatavojuši, iesnieguši LIAA bukletus par sešdesmit (!) potenciālajiem investīciju projektiem RACA pašvaldībās ārvalstu investīciju piesaistīšanai, taču līdz šim šī organizācija nav spējusi piesaistīt nevienu pašu priekšlikumu ne no viena ārvalstu partnera. </w:t>
            </w:r>
          </w:p>
          <w:p w14:paraId="608F30C4" w14:textId="77777777" w:rsidR="002A1A4B" w:rsidRPr="006F61E0" w:rsidRDefault="002A1A4B" w:rsidP="002A1A4B">
            <w:pPr>
              <w:numPr>
                <w:ilvl w:val="0"/>
                <w:numId w:val="55"/>
              </w:numPr>
              <w:spacing w:after="0" w:line="240" w:lineRule="auto"/>
              <w:ind w:left="439" w:hanging="283"/>
              <w:jc w:val="both"/>
              <w:rPr>
                <w:sz w:val="20"/>
              </w:rPr>
            </w:pPr>
            <w:r w:rsidRPr="006F61E0">
              <w:rPr>
                <w:sz w:val="20"/>
              </w:rPr>
              <w:t xml:space="preserve">Uzskatām, ka attiecībā uz mājokļu atbalstu izmaksu ziņā pieejamu īres mājokļu būvniecībai, kas paredzēja nekustamos īpašumus attīstīt ar attīstītāja starpniecību, tie galvenokārt koncentrēsies attīstītājiem perspektīvākās teritorijās, proti, tikai lielākajās valsts pilsētās. Bez tam Ekonomikas ministrijas prezentācijā Saeimas </w:t>
            </w:r>
            <w:r w:rsidRPr="006F61E0">
              <w:rPr>
                <w:b/>
                <w:bCs/>
                <w:sz w:val="20"/>
              </w:rPr>
              <w:t> </w:t>
            </w:r>
            <w:r w:rsidRPr="006F61E0">
              <w:rPr>
                <w:bCs/>
                <w:sz w:val="20"/>
              </w:rPr>
              <w:t>Ilgtspējīgas attīstības komisijas sēdē</w:t>
            </w:r>
            <w:r w:rsidRPr="006F61E0">
              <w:rPr>
                <w:sz w:val="20"/>
              </w:rPr>
              <w:t xml:space="preserve"> tika uzsvērts, ka mājokļu būvniecība tiks galvenokārt atbalstīta tajās teritorijās, kur attīstīsies 5 industriālās zonas.  Līdz ar to piedāvātais risinājums dzīvokļu pieejamības nodrošināšanā izraisīs kvalitatīvā darbaspēka iekšēju migrāciju no esošajiem reģionālajiem centriem uz mākslīgi radītiem industriālajiem centriem, kas savukārt ļoti sāpīgi ietekmēs uzņēmējdarbības vidi Latvijas reģionos, padarot tos par būtiski nekonkurētspējīgākiem.  Tāpat piedāvātais risinājums neņem vērā OECD projekta “Mājokļu pieejamība Latvijā rekomendācijas”, kur tika paredzēts mazināt “neatbalstītā vidusslāņa” apmēru, pilnveidojot mājokļu atbalsta apmēra noteikšanu dažādām mājsaimniecībām, tajā skaitā apsvērt mājokļu atjaunošanas programmas izstrādi, palielināt mājokļu atbalstu zemu ienākumu mājsaimniecībām un noteikt mājokļa atbalsta apmēru vidēju ienākumu mājsaimniecībām, tostarp ģimenēm ar bērniem, ņemot vērā ienākumu un mājokļa izmēra kritērijus. Tieši šis “neatbalstītais vidusslānis” ir visvairāk pārstāvēts Latvijas reģionos. Un pats galvenais - nav ņemta vērā pašvaldību specifika, proti, reģionālo pašvaldību rīcībā ir virkne pamestu jeb atbrīvojušos ēku, kur kādreiz atradušās kopmītnes, skolas, citi objekti un no ekonomiskā un ilgtspējas skatu punkta izdevīgāk būtu pārveidot šāda veida ēkas un pielāgot tās, nevis celt jaunas. Turklāt šāda veida rekonstrukcijai nepieciešamās investīcijas būtu ievērojami </w:t>
            </w:r>
            <w:r w:rsidRPr="006F61E0">
              <w:rPr>
                <w:sz w:val="20"/>
              </w:rPr>
              <w:lastRenderedPageBreak/>
              <w:t>zemākas, līdz ar to par paredzētajām investīcijām varētu izveidot lielāku dzīvojamo fondu un dzīvokļi būtu pieejamāki cilvēkiem ar zemākiem ienākumiem.</w:t>
            </w:r>
          </w:p>
          <w:p w14:paraId="704EAC7C" w14:textId="77777777" w:rsidR="002A1A4B" w:rsidRPr="006F61E0" w:rsidRDefault="002A1A4B" w:rsidP="002A1A4B">
            <w:pPr>
              <w:numPr>
                <w:ilvl w:val="0"/>
                <w:numId w:val="55"/>
              </w:numPr>
              <w:spacing w:after="0" w:line="240" w:lineRule="auto"/>
              <w:ind w:left="439" w:hanging="283"/>
              <w:jc w:val="both"/>
              <w:rPr>
                <w:sz w:val="20"/>
              </w:rPr>
            </w:pPr>
            <w:r w:rsidRPr="006F61E0">
              <w:rPr>
                <w:sz w:val="20"/>
              </w:rPr>
              <w:t xml:space="preserve">Nevienlīdzības mazināšanu reģionos būtiski veicinātu iniciatīva atbalstīt esošos sociālo pakalpojumu sniedzējus nevis attīstīt jaunus sociālās infrastruktūras objektus. Šis ir kārtējais ANM plāna projekta vājais punkts, ar kura palīdzību tiks panākts pretējais efekts, proti, tas veicinās nevienlīdzību nevis to mazinās. Lūdzam ņemt vērā apstākli, ka RACA pašvaldībās ir daudzi jau gatavi objekti, kuri ir funkcionējoši, nokomplektēti ar nepieciešamo personālu, atrodas pakalpojuma saņēmējam zināmā un pazīstamā vidē, taču daudzi no tiem nav teicamā stāvoklī, tajos nepieciešami steidzami un neatliekami ieguldījumi. </w:t>
            </w:r>
          </w:p>
          <w:p w14:paraId="153C16B9" w14:textId="77777777" w:rsidR="002A1A4B" w:rsidRPr="006F61E0" w:rsidRDefault="002A1A4B" w:rsidP="002A1A4B">
            <w:pPr>
              <w:numPr>
                <w:ilvl w:val="0"/>
                <w:numId w:val="55"/>
              </w:numPr>
              <w:spacing w:after="0" w:line="240" w:lineRule="auto"/>
              <w:ind w:left="439" w:hanging="283"/>
              <w:jc w:val="both"/>
              <w:rPr>
                <w:sz w:val="20"/>
              </w:rPr>
            </w:pPr>
            <w:r w:rsidRPr="006F61E0">
              <w:rPr>
                <w:sz w:val="20"/>
              </w:rPr>
              <w:t xml:space="preserve">Iepazīstoties ar plānoto veselības reformu padziļināti, jāsecina, ka piedāvātais modelis nākotnē paredz attīstīt un ieguldīt investīcijas tikai 3 universitāšu slimnīcās un sekundārajos ambulatoros veselības aprūpes centros. Kā arī, skatot sasniedzamos rezultatīvos rādītājus, redzams, ka tiem atbilstu sekundārie ambulatorie pakalpojumi tikai 7 reģionālajās slimnīcās. No piedāvātās koncepcijas izriet, ka tiks attīstītas tikai līdzšinējās V un IV līmeņa slimnīcas, savukārt I , II un III līmeņa slimnīcas nesaņems nekāda veida atbalstu un 18 pašvaldību iedzīvotājiem pēc ATR nebūs pieejami modernizēti sekundārie ambulatorie pakalpojumi, līdz ar to netiks  apmierinātas pieaugošās vajadzības vecāka gada gājuma cilvēkiem un netiks garantētas iespējas iedzīvotājiem saņemt ambulatoro pakalpojumu nepārtrauktību un pēctecību, kā arī tiks samazināta valsts apmaksāto veselības aprūpes pakalpojumu pieejamība. </w:t>
            </w:r>
          </w:p>
          <w:p w14:paraId="3D406C7B" w14:textId="77777777" w:rsidR="002A1A4B" w:rsidRPr="006F61E0" w:rsidRDefault="002A1A4B" w:rsidP="002A1A4B">
            <w:pPr>
              <w:numPr>
                <w:ilvl w:val="0"/>
                <w:numId w:val="55"/>
              </w:numPr>
              <w:spacing w:after="0" w:line="240" w:lineRule="auto"/>
              <w:ind w:left="439" w:hanging="283"/>
              <w:jc w:val="both"/>
              <w:rPr>
                <w:sz w:val="20"/>
              </w:rPr>
            </w:pPr>
            <w:r w:rsidRPr="006F61E0">
              <w:rPr>
                <w:sz w:val="20"/>
              </w:rPr>
              <w:t xml:space="preserve">Attiecībā uz reģionālās politikas pilnveidošanu izglītības jomā ir jāsecina, ka paredzētais atbalsts tikai viena veida izglītības iestādēm (vidusskolām) rada būtisku nevienlīdzību starp dažāda  līmeņa izglītības iestādēm. Pandēmijas izraisītās krīzes laikā bija redzams, ka reģionu pamatskolas un sākumskolas ir vismazāk gatavas dažāda veida pārmaiņām, līdz ar to, lai nodrošinātu reģionālu, vispusīgu attīstību izglītības jomā, būtu jānodrošina visu līmeņu izglītības iestāžu vienmērīga attīstība. </w:t>
            </w:r>
          </w:p>
          <w:p w14:paraId="6B8E8A24" w14:textId="77777777" w:rsidR="002A1A4B" w:rsidRPr="006F61E0" w:rsidRDefault="002A1A4B" w:rsidP="002A1A4B">
            <w:pPr>
              <w:spacing w:after="0" w:line="240" w:lineRule="auto"/>
              <w:ind w:left="439"/>
              <w:jc w:val="both"/>
              <w:rPr>
                <w:rFonts w:eastAsia="Times New Roman"/>
                <w:sz w:val="20"/>
              </w:rPr>
            </w:pPr>
            <w:r w:rsidRPr="006F61E0">
              <w:rPr>
                <w:sz w:val="20"/>
              </w:rPr>
              <w:t xml:space="preserve">Bez tam </w:t>
            </w:r>
            <w:r w:rsidRPr="006F61E0">
              <w:rPr>
                <w:rFonts w:eastAsia="Times New Roman"/>
                <w:sz w:val="20"/>
              </w:rPr>
              <w:t xml:space="preserve">redzams, ka ANM plāna projektā indikatīvais atbalsta saņēmēju skaits ir tikai 5 līdz 10 pašvaldības, kas veikušas izmaiņas to vispārējās vidējās izglītības iestāžu tīklā, turklāt paspējušas pieņemt domes lēmumus par izmaiņām vispārējās vidējās izglītības iestāžu tīklā līdz 2021.gada 31.decembrim. RACA  aicina neizmantot nekādus līdzekļus, lai steidzinātu jaunajās administratīvajās teritorijās tik īsā laika posmā pēc jaunu pašvaldību domju ievēlēšanas pieņemt šādus lēmumus. Šajā gadījumā aicinām kā prioritāti noteikt visa veida </w:t>
            </w:r>
            <w:r w:rsidRPr="006F61E0">
              <w:rPr>
                <w:rFonts w:eastAsia="Times New Roman"/>
                <w:sz w:val="20"/>
              </w:rPr>
              <w:lastRenderedPageBreak/>
              <w:t>izglītības iestāžu aprīkojuma attīstību  un novirzīt līdzekļus tieši šim mērķim, tādējādi būtu iespējams palielināt indikatīvo atbalsta saņēmēju skaitu.</w:t>
            </w:r>
          </w:p>
          <w:p w14:paraId="565670A7" w14:textId="77777777" w:rsidR="002A1A4B" w:rsidRPr="006F61E0" w:rsidRDefault="002A1A4B" w:rsidP="002A1A4B">
            <w:pPr>
              <w:pStyle w:val="ListParagraph"/>
              <w:numPr>
                <w:ilvl w:val="0"/>
                <w:numId w:val="55"/>
              </w:numPr>
              <w:spacing w:after="0" w:line="240" w:lineRule="auto"/>
              <w:ind w:left="439" w:hanging="283"/>
              <w:jc w:val="both"/>
              <w:rPr>
                <w:rFonts w:eastAsia="Times New Roman"/>
                <w:sz w:val="20"/>
                <w:highlight w:val="white"/>
              </w:rPr>
            </w:pPr>
            <w:r w:rsidRPr="006F61E0">
              <w:rPr>
                <w:sz w:val="20"/>
              </w:rPr>
              <w:t xml:space="preserve">Pozitīvi vērtējam iniciatīvu atbalstīt videi draudzīgus autobusus un to apkalpošanai nepieciešamās infrastruktūras iegādi pašvaldībās. Tas pašvaldībām būt liels atbalsts, jo savulaik iegādātais transports skolēnu pārvadājumiem ir izsmēlis visus savus resursus kā morāli, tā tehniski, savukārt jaunie ATR izaicinājumi izglītības jomā paredz skolu tīklu sakārtošanu, skolēnu pārvadājumu skats tikai augs un pieaugs arī nepieciešamība pēc videi draudzīgas skolēnu transportēšanas iespējas. Jāsaka gan, ka paredzētā naudas summa šai aktivitātei ir būtiski par mazu, lai nodrošinātu tās vajadzības, kuras izriet no pašvaldību vajadzībām. </w:t>
            </w:r>
          </w:p>
          <w:p w14:paraId="4D2C8DF5" w14:textId="77777777" w:rsidR="002A1A4B" w:rsidRPr="006F61E0" w:rsidRDefault="002A1A4B" w:rsidP="002A1A4B">
            <w:pPr>
              <w:spacing w:after="0" w:line="240" w:lineRule="auto"/>
              <w:jc w:val="both"/>
              <w:rPr>
                <w:sz w:val="20"/>
              </w:rPr>
            </w:pPr>
          </w:p>
          <w:p w14:paraId="414EE14C" w14:textId="77777777" w:rsidR="002A1A4B" w:rsidRPr="006F61E0" w:rsidRDefault="002A1A4B" w:rsidP="002A1A4B">
            <w:pPr>
              <w:spacing w:after="0" w:line="240" w:lineRule="auto"/>
              <w:jc w:val="both"/>
              <w:rPr>
                <w:sz w:val="20"/>
              </w:rPr>
            </w:pPr>
            <w:r w:rsidRPr="006F61E0">
              <w:rPr>
                <w:sz w:val="20"/>
              </w:rPr>
              <w:t>Ņemot vērā augstāk minēto, RACA lūdz pārskatīt pamata principus finanšu resursu sadalē teritoriālās nevienlīdzības mazināšanai un par pamatu ņemt ATR nospraustos mērķus, padarot pieejamākus investīciju piesaistes mehānismus, darbaspēka nodarbinātības veicināšanu un pakalpojumu pieejamību.</w:t>
            </w:r>
          </w:p>
          <w:p w14:paraId="0A25ECAA" w14:textId="77777777" w:rsidR="002A1A4B" w:rsidRPr="006F61E0" w:rsidRDefault="002A1A4B" w:rsidP="002A1A4B">
            <w:pPr>
              <w:spacing w:after="0" w:line="240" w:lineRule="auto"/>
              <w:jc w:val="both"/>
              <w:rPr>
                <w:sz w:val="20"/>
              </w:rPr>
            </w:pPr>
          </w:p>
          <w:p w14:paraId="6BF4F73E" w14:textId="77777777" w:rsidR="002A1A4B" w:rsidRPr="006F61E0" w:rsidRDefault="002A1A4B" w:rsidP="002A1A4B">
            <w:pPr>
              <w:spacing w:after="0" w:line="240" w:lineRule="auto"/>
              <w:jc w:val="both"/>
              <w:rPr>
                <w:sz w:val="20"/>
                <w:u w:val="single"/>
              </w:rPr>
            </w:pPr>
            <w:r w:rsidRPr="006F61E0">
              <w:rPr>
                <w:sz w:val="20"/>
                <w:u w:val="single"/>
              </w:rPr>
              <w:t>RACA ierosina:</w:t>
            </w:r>
          </w:p>
          <w:p w14:paraId="2FBDFC49"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 xml:space="preserve">Paredzēt industriālo teritoriju attīstības iespējas visās pašvaldībās, rīkojot projektu konkursus, nosakot, ka investīciju atbalstu varēs saņemt projekti ar augstāku pievienoto vērtību. Tas nodrošinās ne tikai iespējamu ārvalstu investīciju piesaisti, bet dos  iespējas arī spēcīgākajiem vietējiem Latvijas uzņēmumiem attīstīt savas ražotnes, piesaistot papildus investīcijas un radot jaunas darba vietas. Šāda veida pieeja nodrošinātu visu Latvijas reģionu vienmērīgu attīstību. </w:t>
            </w:r>
          </w:p>
          <w:p w14:paraId="2684529D"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 xml:space="preserve">Mājokļu pieejamībai reģionos atbalstīt sociālo un īres mājokļu būvniecību, nodrošinot ne tikai jaunu objektu būvniecību pašvaldībās, bet paredzot veikt pašvaldības īpašumā neizmantoto ēku pārbūvi par dzīvojamajām mājām (skolas, kopmītnes, bijušās valsts iestāžu ēkas). Šāds modelis būtu atbilstošs </w:t>
            </w:r>
            <w:r w:rsidRPr="006F61E0">
              <w:rPr>
                <w:color w:val="222222"/>
                <w:sz w:val="20"/>
                <w:shd w:val="clear" w:color="auto" w:fill="FFFFFF"/>
              </w:rPr>
              <w:t>aprites ekonomikas principiem</w:t>
            </w:r>
            <w:r w:rsidRPr="006F61E0">
              <w:rPr>
                <w:sz w:val="20"/>
              </w:rPr>
              <w:t xml:space="preserve"> un vērsts uz iedzīvotāju dzīves vides sakārtošanu.</w:t>
            </w:r>
          </w:p>
          <w:p w14:paraId="3D621F8F"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 xml:space="preserve">Vienlaicīgi, izskatot finansējuma piešķiršanu īres mājokļu attīstībai reģionos, lūdzam daļu no aktivitātei paredzētā finansējuma novirzīt grantu programmai pašvaldībām, kur nepieciešams paredzēt iespējas attīstīt infrastruktūru (zemesgabalu parcelācija, ūdensvada, kanalizācijas, elektrības tīklu, pievadceļu un to apgaismojuma izbūve), kura ir nepieciešama jaunu mājokļu celtniecībai, paredzot iespēju uz attīstītās infrastruktūras bāzes gan nekustamo īpašumu </w:t>
            </w:r>
            <w:r w:rsidRPr="006F61E0">
              <w:rPr>
                <w:sz w:val="20"/>
              </w:rPr>
              <w:lastRenderedPageBreak/>
              <w:t>attīstītājiem celt īres mājokļus, rindu mājas, gan atbalstīt individuālu mājokļu būvniecību. Priekšlikumi izriet no specifikas Latvijas reģionos, proti, potenciālo nekustamo īpašumu attīstībai trūkst atbilstošas infrastruktūras. Tur, kur tā būtu pieejama, bez papildus investīcijām varētu tikt attīstīti dzīvojamo fondu projekti. Kā rāda prakse, potenciālajam infrastruktūras attīstītājam vismaz 30% no nepieciešamajām investīcijām ir jānovirza infrastruktūras sakārtošanai, kas bremzē dzīvojamā fonda attīstību reģionos, kā rezultātā nereti tiek izvēlētas vietas, kur šāda infrastruktūra jau ir gatava. Vienlaicīgi šāda veida grants ļautu attīstīt Latvijas reģionos dzīvojošajiem cilvēkiem mūsdienīgākus, jaunajām ģimenēm piemērotākus nekustamos īpašumus - rindu mājas. Piedāvātais atbalsta mehānisms nodrošinātu ne tikai jauno speciālistu un viņu ģimeņu piesaisti Latvijas reģioniem, bet vienlaicīgi būtu efektīvs instruments reemigrācijas veicināšanai.</w:t>
            </w:r>
          </w:p>
          <w:p w14:paraId="78619892"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 xml:space="preserve">Attiecībā uz izglītības tīkla sakārtošanu lūdzam nodrošināt attīstības iespējas ne tikai vidusskolām, bet arī reģionu pamatskolām un sākumskolām. Kā arī uzskatām, ka nepieciešams </w:t>
            </w:r>
            <w:r w:rsidRPr="006F61E0">
              <w:rPr>
                <w:sz w:val="20"/>
                <w:shd w:val="clear" w:color="auto" w:fill="FFFFFF"/>
              </w:rPr>
              <w:t xml:space="preserve">palielināt izglītības atbalstam paredzēto līdzekļu apjomu kā tādu, jo, ja atbalstu ir paredzēts sniegt vien 5-10 pašvaldībām, tas ir stirpi par maz, lai veicinātu nevienlīdzības izskaušanu. Vienlaikus informēju, ka 03.03.2021. RACA tika apkopots saraksts ar augstas gatavības projekiem, kur katrs septītais bija par nepieciešamajām investīcijām izglītības iestādēs (tas atspoguļo reālo situāciju pašvaldībās, proti, vajadzību ir ļoti daudz un tās ir steidzamas).  </w:t>
            </w:r>
          </w:p>
          <w:p w14:paraId="53272142"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Lai nodrošinātu sociālās nevienlīdzības mazināšanu reģionos, būtu svarīgi aktivitātē “sociālie izaicinājumi” nevis attīstīt jaunus sociālās infrastruktūras objektus, bet gan atbalstīt esošo sociālo pakalpojuma sniedzējus, neaprobežojoties tikai ar ilgstošās sociālās aprūpes pakalpojumiem.</w:t>
            </w:r>
          </w:p>
          <w:p w14:paraId="1F33C382"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Palielināt ceļa infrastruktūras finansējumu.</w:t>
            </w:r>
          </w:p>
          <w:p w14:paraId="1FE02699"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Ņemot vērā, ka ATR ir liels izaicinājums visām pašvaldībām, kā arī to, ka šīs reformas gaitā katra no pašvaldībām saskaras ar individuālām, konkrētajai pašvaldībai raksturīgām problēmām, būtu nepieciešami individuāli risinājumi. To varētu realizēt, ja kā alternatīvu jau piedāvātajai atbalsta sistēmai pašvaldībām  caur ANM plānu  izvērtētu atbalsta modeli, kurš paredzētu katrai esošajai un jaunizveidotajai pašvaldībai noteikt savus prioritāros investīciju projektus, kuriem būtu vislielākā sociāli ekonomiskā pievienotā vērtība katrā konkrētajā novadā, un sniegt atbalstu tieši šādu projektu realizācijā. Šāda veida pieeja nodrošinātu būtisku soli ATR atbalstam, kā arī sniegtu palīdzību reģionālās nevienlīdzības mazināšanai.</w:t>
            </w:r>
          </w:p>
          <w:p w14:paraId="75358349"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Paredzēt modernizācijas iespējas arī I-III līmeņa slimnīcām.</w:t>
            </w:r>
          </w:p>
          <w:p w14:paraId="20FA8135"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lastRenderedPageBreak/>
              <w:t>Būtiski palielināt finansējumu videi draudzīgu autobusu un to apkalpošanai nepieciešamās infrastruktūras iegādei pašvaldībām.</w:t>
            </w:r>
          </w:p>
          <w:p w14:paraId="42EA61F0" w14:textId="77777777" w:rsidR="002A1A4B" w:rsidRPr="007A6422" w:rsidRDefault="002A1A4B" w:rsidP="002A1A4B">
            <w:pPr>
              <w:spacing w:after="0"/>
              <w:jc w:val="both"/>
              <w:rPr>
                <w:sz w:val="20"/>
                <w:szCs w:val="20"/>
              </w:rPr>
            </w:pP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23492E8" w14:textId="3750BF54" w:rsidR="00150B16" w:rsidRPr="002A2B44" w:rsidRDefault="00150B16" w:rsidP="00150B16">
            <w:pPr>
              <w:spacing w:after="0" w:line="240" w:lineRule="auto"/>
              <w:rPr>
                <w:rFonts w:eastAsia="Times New Roman"/>
                <w:sz w:val="20"/>
                <w:szCs w:val="20"/>
                <w:lang w:eastAsia="lv-LV"/>
              </w:rPr>
            </w:pPr>
            <w:r w:rsidRPr="002A2B44">
              <w:rPr>
                <w:rFonts w:eastAsia="Times New Roman"/>
                <w:sz w:val="20"/>
                <w:szCs w:val="20"/>
                <w:lang w:eastAsia="lv-LV"/>
              </w:rPr>
              <w:lastRenderedPageBreak/>
              <w:t>Daļēji ņemts vērā</w:t>
            </w:r>
          </w:p>
          <w:p w14:paraId="34BC16A5" w14:textId="26C63466" w:rsidR="002A1A4B" w:rsidRPr="002A2B44" w:rsidRDefault="002A1A4B" w:rsidP="002A2B44">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E6A67D6"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531E70A8" w14:textId="77777777" w:rsidR="007A009D" w:rsidRPr="002A2B44" w:rsidRDefault="007A009D" w:rsidP="007A009D">
            <w:pPr>
              <w:spacing w:after="0" w:line="240" w:lineRule="auto"/>
              <w:jc w:val="both"/>
              <w:rPr>
                <w:rFonts w:eastAsia="Times New Roman"/>
                <w:sz w:val="20"/>
                <w:szCs w:val="20"/>
                <w:lang w:eastAsia="lv-LV"/>
              </w:rPr>
            </w:pPr>
            <w:r w:rsidRPr="002A2B44">
              <w:rPr>
                <w:rFonts w:eastAsia="Times New Roman"/>
                <w:sz w:val="20"/>
                <w:szCs w:val="20"/>
                <w:lang w:eastAsia="lv-LV"/>
              </w:rPr>
              <w:t xml:space="preserve">Atbilstoši aktuālajai ANM plāna redakcijai, mājokļu pieejamības veicināšanai būs iespējams īstenot pasākumu - atbalsts izmaksu ziņā pieejamu īres mājokļu būvniecībai ilgtermiņa aizdevumu formā ar granta elementu, indikatīvi šim pasākuma paredzot 42,9 miljonus euro. Atbalsta programmas ietvaros plānots 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neiekļaujot Rīgu un ar Rīgu robežojošās pašvaldības. Attīstot jaunu darbavietu veidošanos, pieprasījums pēc pieejama mājokļa pieaugs. Mājokļu pieejamības jautājuma problemātika ir plaša, tāpēc Ekonomikas ministrija turpina darbu pie turpmākas īres mājokļu programmas attīstības un šā gada vasarā tiks uzsākts Eiropas Komisijas tehniskās palīdzības instrumenta finansēts projekts ar OECD mājokļu pieejamības fonda izveidei. Vienlaikus ņemot vērā apzināto vajadzību pēc pieejamiem īres mājokļiem piekrītam, ka šīs aktivitātes </w:t>
            </w:r>
            <w:r w:rsidRPr="002A2B44">
              <w:rPr>
                <w:rFonts w:eastAsia="Times New Roman"/>
                <w:sz w:val="20"/>
                <w:szCs w:val="20"/>
                <w:lang w:eastAsia="lv-LV"/>
              </w:rPr>
              <w:lastRenderedPageBreak/>
              <w:t>īstenošanai ir nepieciešams lielāks finanšu apmērs.</w:t>
            </w:r>
          </w:p>
          <w:p w14:paraId="51D4B6DF" w14:textId="77777777" w:rsidR="007A009D" w:rsidRPr="002A2B44" w:rsidRDefault="007A009D" w:rsidP="007A009D">
            <w:pPr>
              <w:spacing w:after="0" w:line="240" w:lineRule="auto"/>
              <w:jc w:val="both"/>
              <w:rPr>
                <w:rFonts w:eastAsia="Times New Roman"/>
                <w:sz w:val="20"/>
                <w:szCs w:val="20"/>
                <w:lang w:eastAsia="lv-LV"/>
              </w:rPr>
            </w:pPr>
            <w:r w:rsidRPr="002A2B44">
              <w:rPr>
                <w:rFonts w:eastAsia="Times New Roman"/>
                <w:sz w:val="20"/>
                <w:szCs w:val="20"/>
                <w:lang w:eastAsia="lv-LV"/>
              </w:rPr>
              <w:t>Atbildot uz priekšlikumu novirzīt 30% no programmai paredzētā finansējuma infrastruktūras sakārtošanai, informējam, ka, lai nodrošinātu finanšu efektīvu izlietošanu un nodrošinātu, ka finansējums rada tiešu ietekmi uz mājokļu pieejamības problemātikas risināšanu, neredzam iespēju programmas finansējumu īres māju būvniecībai samazināt infrastruktūras attīstīšanas mērķiem. Uzskatām, lai programmas ietvaros nodrošinātu iespējami augstu finanšu efektivitāti, projekti attīstāmi teritorijās, kas jau ir piemērotas īres māju būvniecībai.</w:t>
            </w:r>
          </w:p>
          <w:p w14:paraId="68785AAE" w14:textId="77777777" w:rsidR="007A009D" w:rsidRPr="002A2B44" w:rsidRDefault="007A009D" w:rsidP="007A009D">
            <w:pPr>
              <w:spacing w:after="0" w:line="240" w:lineRule="auto"/>
              <w:jc w:val="both"/>
            </w:pPr>
            <w:r w:rsidRPr="002A2B44">
              <w:rPr>
                <w:rFonts w:eastAsia="Times New Roman"/>
                <w:sz w:val="20"/>
                <w:szCs w:val="20"/>
                <w:lang w:eastAsia="lv-LV"/>
              </w:rPr>
              <w:t xml:space="preserve">Papildus informējam, ka no ES daudzgadu budžeta līdzekļiem plānots realizēt atbalsta pasākumu sociālo un pašvaldības īres mājokļu būvniecībai (tai skaitā esošas ēkas pilnīgai rekonstrukcijai) un atjaunošanai grantu formā pašvaldībām, kur indikatīvais programmas apmērs būtu 60,9 milj. Euro. </w:t>
            </w:r>
          </w:p>
          <w:p w14:paraId="6C3BC4F6" w14:textId="77777777" w:rsidR="007A009D" w:rsidRPr="002A2B44" w:rsidRDefault="007A009D" w:rsidP="007A009D">
            <w:pPr>
              <w:spacing w:after="0" w:line="240" w:lineRule="auto"/>
              <w:jc w:val="both"/>
            </w:pPr>
            <w:r w:rsidRPr="002A2B44">
              <w:rPr>
                <w:rFonts w:eastAsia="Times New Roman"/>
                <w:sz w:val="20"/>
                <w:szCs w:val="20"/>
                <w:lang w:eastAsia="lv-LV"/>
              </w:rPr>
              <w:t xml:space="preserve">Programmas ietvaros paredzēts pašvaldībai sniegt 85% grantu šādu mājokļu atjaunošanas un būvniecības (tai skaitā esošas ēkas pilnīgai rekonstrukcijai) attiecināmajām izmaksām, paredzot ierobežojumus atjaunošanas izmaksām – 350 EUR/m2, </w:t>
            </w:r>
            <w:r w:rsidRPr="002A2B44">
              <w:rPr>
                <w:rFonts w:eastAsia="Times New Roman"/>
                <w:sz w:val="20"/>
                <w:szCs w:val="20"/>
                <w:lang w:eastAsia="lv-LV"/>
              </w:rPr>
              <w:lastRenderedPageBreak/>
              <w:t xml:space="preserve">būvniecībai/rekonstrukcijai – 1200 EUR/m2. </w:t>
            </w:r>
          </w:p>
          <w:p w14:paraId="4C0005F5" w14:textId="77777777" w:rsidR="007A009D" w:rsidRPr="002A2B44" w:rsidRDefault="007A009D" w:rsidP="007A009D">
            <w:pPr>
              <w:spacing w:after="0" w:line="240" w:lineRule="auto"/>
              <w:jc w:val="both"/>
            </w:pPr>
            <w:r w:rsidRPr="002A2B44">
              <w:rPr>
                <w:rFonts w:eastAsia="Times New Roman"/>
                <w:sz w:val="20"/>
                <w:szCs w:val="20"/>
                <w:lang w:eastAsia="lv-LV"/>
              </w:rPr>
              <w:t>Programmas ietvaros paredzēts nodrošināt vismaz 1800 kvalitatīvu sociālo un pašvaldības īres mājokļu pieejamību, ņemot vērā lielo skaitu pašvaldību rīcībā esošo dzīvošanai nederīgo dzīvojamo fondu, uzsvaru plānots likt uz atjaunošanas darbiem (paredzēts finansēt līdz 1200 sociālo un pašvaldības īres mājokļu atjaunošanai), jaunu sociālo un pašvaldības īres mājokļu būvniecībai paredzot atbalstu līdz 600 dzīvokļiem.</w:t>
            </w:r>
          </w:p>
          <w:p w14:paraId="37F153C2" w14:textId="77777777" w:rsidR="007A009D" w:rsidRPr="002A2B44" w:rsidRDefault="007A009D" w:rsidP="007A009D">
            <w:pPr>
              <w:spacing w:after="0" w:line="240" w:lineRule="auto"/>
              <w:jc w:val="both"/>
              <w:rPr>
                <w:rFonts w:eastAsia="Times New Roman"/>
                <w:sz w:val="20"/>
                <w:szCs w:val="20"/>
                <w:lang w:eastAsia="lv-LV"/>
              </w:rPr>
            </w:pPr>
            <w:r w:rsidRPr="002A2B44">
              <w:rPr>
                <w:rFonts w:eastAsia="Times New Roman"/>
                <w:sz w:val="20"/>
                <w:szCs w:val="20"/>
                <w:lang w:eastAsia="lv-LV"/>
              </w:rPr>
              <w:t xml:space="preserve"> Kā arī, lai rastu iespēju nekustamo īpašumu attīstītājiem saņemt atbalstu no jau esošajām garantiju un aizdevumu programmām, lai veicinātu privātās investīcijas jaunu mājokļu būvniecībā vai esošu ēku rekonstrukcijā, lai palielinātu kvalitatīvu mājokļu piedāvājumu iegādei vai īrei, Ekonomikas ministrija virzīs grozījumus Ministru kabineta 2020.gada 16. jūnija noteikumos Nr.383 “Noteikumi par garantijām saimnieciskās darbības veicējiem konkurētspējas uzlabošanai” un Ministru kabineta 2009.gada 15.septembra noteikumos Nr. 1065 “Noteikumi par aizdevumiem sīko (mikro), mazo un vidējo saimnieciskās darbības veicēju un lauksaimniecības un mežsaimniecības pakalpojumu </w:t>
            </w:r>
            <w:r w:rsidRPr="002A2B44">
              <w:rPr>
                <w:rFonts w:eastAsia="Times New Roman"/>
                <w:sz w:val="20"/>
                <w:szCs w:val="20"/>
                <w:lang w:eastAsia="lv-LV"/>
              </w:rPr>
              <w:lastRenderedPageBreak/>
              <w:t>kooperatīvo sabiedrību attīstības veicināšanai”, noņemot ierobežojumu programmās saņemt atbalstu nekustamā īpašuma attīstīšanai, kas Nekustamā īpašuma valsts kadastra informācijas sistēmā reģistrējams kā daudzdzīvokļu dzīvojamā māja.</w:t>
            </w:r>
          </w:p>
          <w:p w14:paraId="40270574" w14:textId="0D6A73D6" w:rsidR="007A009D" w:rsidRPr="002A2B44" w:rsidRDefault="007A009D" w:rsidP="007A009D">
            <w:pPr>
              <w:spacing w:after="0" w:line="240" w:lineRule="auto"/>
              <w:jc w:val="both"/>
              <w:rPr>
                <w:rFonts w:eastAsia="Times New Roman"/>
                <w:sz w:val="20"/>
                <w:szCs w:val="20"/>
                <w:lang w:eastAsia="lv-LV"/>
              </w:rPr>
            </w:pPr>
          </w:p>
          <w:p w14:paraId="47EA8FBD" w14:textId="4FC2DAD5" w:rsidR="0077396A" w:rsidRPr="002A2B44" w:rsidRDefault="0077396A" w:rsidP="007A009D">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01520D53" w14:textId="43D5EADD" w:rsidR="0077396A" w:rsidRPr="002A2B44" w:rsidRDefault="0077396A" w:rsidP="007A009D">
            <w:pPr>
              <w:spacing w:after="0" w:line="240" w:lineRule="auto"/>
              <w:jc w:val="both"/>
              <w:rPr>
                <w:rFonts w:eastAsia="Times New Roman"/>
                <w:sz w:val="20"/>
                <w:szCs w:val="20"/>
                <w:lang w:eastAsia="lv-LV"/>
              </w:rPr>
            </w:pPr>
            <w:r w:rsidRPr="002A2B44">
              <w:rPr>
                <w:rFonts w:eastAsia="Times New Roman"/>
                <w:sz w:val="20"/>
                <w:szCs w:val="20"/>
                <w:lang w:eastAsia="lv-LV"/>
              </w:rPr>
              <w:t>LM atbalsta, ka ANM ietvaros varētu tikt veiktas investīcijas sociālajos mājokļos, kas papildinātas ar nepieciešamajiem  sociālajiem pakalpojumiem un atbalstu. Ja tomēr investīcijas tiek veiktas EF fondu ietvaros, LM uzskata, ka ieguldījumi sociālo mājokļu izveidē ir nepieciešami lielākā apmērā</w:t>
            </w:r>
          </w:p>
          <w:p w14:paraId="79433927" w14:textId="77777777" w:rsidR="007A009D" w:rsidRPr="002A2B44" w:rsidRDefault="007A009D" w:rsidP="000A6776">
            <w:pPr>
              <w:spacing w:after="0" w:line="240" w:lineRule="auto"/>
              <w:jc w:val="both"/>
              <w:rPr>
                <w:rFonts w:eastAsia="Times New Roman"/>
                <w:sz w:val="20"/>
                <w:szCs w:val="20"/>
                <w:lang w:eastAsia="lv-LV"/>
              </w:rPr>
            </w:pPr>
          </w:p>
          <w:p w14:paraId="7D6CABDE" w14:textId="77777777" w:rsidR="007B6F05" w:rsidRPr="002A2B44" w:rsidRDefault="007B6F05" w:rsidP="000A6776">
            <w:pPr>
              <w:spacing w:after="0" w:line="240" w:lineRule="auto"/>
              <w:jc w:val="both"/>
              <w:rPr>
                <w:rFonts w:eastAsia="Times New Roman"/>
                <w:sz w:val="20"/>
                <w:szCs w:val="20"/>
                <w:lang w:eastAsia="lv-LV"/>
              </w:rPr>
            </w:pPr>
            <w:r w:rsidRPr="002A2B44">
              <w:rPr>
                <w:rFonts w:eastAsia="Times New Roman"/>
                <w:sz w:val="20"/>
                <w:szCs w:val="20"/>
                <w:lang w:eastAsia="lv-LV"/>
              </w:rPr>
              <w:t>VM:</w:t>
            </w:r>
          </w:p>
          <w:p w14:paraId="593BE68D" w14:textId="77777777" w:rsidR="007B6F05" w:rsidRPr="002A2B44" w:rsidRDefault="007B6F05" w:rsidP="000A6776">
            <w:pPr>
              <w:spacing w:after="0" w:line="240" w:lineRule="auto"/>
              <w:jc w:val="both"/>
              <w:rPr>
                <w:rFonts w:eastAsia="Times New Roman"/>
                <w:sz w:val="20"/>
                <w:szCs w:val="20"/>
                <w:lang w:eastAsia="lv-LV"/>
              </w:rPr>
            </w:pPr>
            <w:r w:rsidRPr="002A2B44">
              <w:rPr>
                <w:rFonts w:eastAsia="Times New Roman"/>
                <w:sz w:val="20"/>
                <w:szCs w:val="20"/>
                <w:lang w:eastAsia="lv-LV"/>
              </w:rPr>
              <w:t>Skaidrojam, ka ANM plāns paredz atbalstu arī 1.-3.līmeņa slimnīcām kā sekundārās ambulatorās veselības aprūpes pakalpojumu sniedzējiem, savukārt ES fondu 2021.-2027.gada plānošanas periodā atbalsts tiek plānots caur slimnīcu sadarbības prizmu.</w:t>
            </w:r>
          </w:p>
          <w:p w14:paraId="68E00A0C" w14:textId="77777777" w:rsidR="009F09D3" w:rsidRPr="002A2B44" w:rsidRDefault="009F09D3" w:rsidP="000A6776">
            <w:pPr>
              <w:spacing w:after="0" w:line="240" w:lineRule="auto"/>
              <w:jc w:val="both"/>
              <w:rPr>
                <w:rFonts w:eastAsia="Times New Roman"/>
                <w:sz w:val="20"/>
                <w:szCs w:val="20"/>
                <w:lang w:eastAsia="lv-LV"/>
              </w:rPr>
            </w:pPr>
          </w:p>
          <w:p w14:paraId="7700C8B5" w14:textId="77777777"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7420CB1A"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 xml:space="preserve">VARAM atbalsta RACA viedokli par papildu finansējuma paredzēšanu pašvaldībām nozīmīgām investīcijām, t.sk. ceļu infrastruktūrai, bezemisiju transportam un infrastruktūrai, kā arī </w:t>
            </w:r>
            <w:r w:rsidRPr="002A2B44">
              <w:rPr>
                <w:rFonts w:eastAsia="Times New Roman"/>
                <w:sz w:val="20"/>
                <w:szCs w:val="20"/>
                <w:lang w:eastAsia="lv-LV"/>
              </w:rPr>
              <w:lastRenderedPageBreak/>
              <w:t xml:space="preserve">AER ieviešanu pašvaldībās, ja tāds priekšlikums tiks izskatīts/ ja par to tiks lemts. </w:t>
            </w:r>
          </w:p>
          <w:p w14:paraId="291C8E52"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Vienlaikus 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arī no politiskās vienošanās. Vienlaikus jāņem vērā darbības programmas 2021.-2027.gadam un citu instrumentu ietvaros plānoto atbalstu pašvaldībām uzņēmējdarbības infrastruktūras sakārtošanai, pakalpojumu efektivitātes uzlabošanai u.tml.</w:t>
            </w:r>
          </w:p>
          <w:p w14:paraId="478CAC97" w14:textId="77777777" w:rsidR="009F09D3" w:rsidRPr="002A2B44" w:rsidRDefault="009F09D3" w:rsidP="009F09D3">
            <w:pPr>
              <w:spacing w:after="0" w:line="240" w:lineRule="auto"/>
              <w:jc w:val="both"/>
              <w:rPr>
                <w:rFonts w:eastAsia="Times New Roman"/>
                <w:sz w:val="20"/>
                <w:szCs w:val="20"/>
                <w:lang w:eastAsia="lv-LV"/>
              </w:rPr>
            </w:pPr>
          </w:p>
          <w:p w14:paraId="7AC5FDA9"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Papildu investīcijas industriālo teritoriju attīstībai ir paredzētas arī citu programmu ietvaros:</w:t>
            </w:r>
          </w:p>
          <w:p w14:paraId="18A13050"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1)</w:t>
            </w:r>
            <w:r w:rsidRPr="002A2B44">
              <w:rPr>
                <w:rFonts w:eastAsia="Times New Roman"/>
                <w:sz w:val="20"/>
                <w:szCs w:val="20"/>
                <w:lang w:eastAsia="lv-LV"/>
              </w:rPr>
              <w:tab/>
              <w:t>Līdz 7.04.2021. v</w:t>
            </w:r>
            <w:r w:rsidRPr="002A2B44">
              <w:rPr>
                <w:rFonts w:eastAsia="Times New Roman"/>
                <w:sz w:val="20"/>
                <w:szCs w:val="20"/>
              </w:rPr>
              <w:t xml:space="preserve">arēja iesniegt projektu idejas priekšatlasē  </w:t>
            </w:r>
            <w:r w:rsidRPr="002A2B44">
              <w:rPr>
                <w:rFonts w:eastAsia="Times New Roman"/>
                <w:sz w:val="20"/>
                <w:szCs w:val="20"/>
                <w:lang w:eastAsia="lv-LV"/>
              </w:rPr>
              <w:t>ES fondu 2014.-2020.gada plānošanas perioda degradēto teritoriju attīstības SAM 5.6.2. ietvaros (15,15 milj. EUR ERAF finansējums), kuram potenciāli varētu tikt piešķirti papildu līdzekļi no REACT-</w:t>
            </w:r>
            <w:r w:rsidRPr="002A2B44">
              <w:rPr>
                <w:rFonts w:eastAsia="Times New Roman"/>
                <w:sz w:val="20"/>
                <w:szCs w:val="20"/>
                <w:lang w:eastAsia="lv-LV"/>
              </w:rPr>
              <w:lastRenderedPageBreak/>
              <w:t>EU programmas (papildu 24,17 milj. EUR);</w:t>
            </w:r>
          </w:p>
          <w:p w14:paraId="7AC72089"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2)</w:t>
            </w:r>
            <w:r w:rsidRPr="002A2B44">
              <w:rPr>
                <w:rFonts w:eastAsia="Times New Roman"/>
                <w:sz w:val="20"/>
                <w:szCs w:val="20"/>
                <w:lang w:eastAsia="lv-LV"/>
              </w:rPr>
              <w:tab/>
              <w:t>Darbības programmā Latvijai 2021.-2027.gadam plānots atbalsts integrētai teritoriālai attīstībai (pilsētu funkcionālajām  teritorijām) SAM 5.1.1., kur uzņēmējdarbības publiskajai infrastruktūrai plānoti indikatīvi 112,5 milj. EUR (pieejams līdz 2025.gada beigām);</w:t>
            </w:r>
          </w:p>
          <w:p w14:paraId="44381FCE" w14:textId="77777777" w:rsidR="009F09D3" w:rsidRPr="002A2B44" w:rsidRDefault="009F09D3" w:rsidP="009F09D3">
            <w:pPr>
              <w:spacing w:after="0" w:line="240" w:lineRule="auto"/>
              <w:rPr>
                <w:rFonts w:eastAsia="Times New Roman"/>
                <w:sz w:val="20"/>
                <w:szCs w:val="20"/>
                <w:lang w:eastAsia="lv-LV"/>
              </w:rPr>
            </w:pPr>
            <w:r w:rsidRPr="002A2B44">
              <w:rPr>
                <w:rFonts w:eastAsia="Times New Roman"/>
                <w:sz w:val="20"/>
                <w:szCs w:val="20"/>
                <w:lang w:eastAsia="lv-LV"/>
              </w:rPr>
              <w:t>3)</w:t>
            </w:r>
            <w:r w:rsidRPr="002A2B44">
              <w:rPr>
                <w:rFonts w:eastAsia="Times New Roman"/>
                <w:sz w:val="20"/>
                <w:szCs w:val="20"/>
                <w:lang w:eastAsia="lv-LV"/>
              </w:rPr>
              <w:tab/>
              <w:t>Taisnīgas pārkārtošanās teritoriālā plāna ietvaros plānots atbalsts uzņēmējdarbībai nepieciešamās publiskās infrastruktūras attīstībai, veicinot pāreju uz klimatneitrālu ekonomiku industriālajās zonās ar augstu energopatēriņu, indikatīvais finansējums 60,62 milj. EUR (pieejams līdz 2025.gada beigām.</w:t>
            </w:r>
          </w:p>
          <w:p w14:paraId="3828FB60" w14:textId="77777777" w:rsidR="009F09D3" w:rsidRPr="002A2B44" w:rsidRDefault="009F09D3" w:rsidP="009F09D3">
            <w:pPr>
              <w:spacing w:after="0" w:line="240" w:lineRule="auto"/>
              <w:rPr>
                <w:rFonts w:eastAsia="Times New Roman"/>
                <w:sz w:val="20"/>
                <w:szCs w:val="20"/>
                <w:lang w:eastAsia="lv-LV"/>
              </w:rPr>
            </w:pPr>
          </w:p>
          <w:p w14:paraId="46C48116"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Skat. precizēto industriālo parku investīcijas ieviešanas aprakstu ANM plānā un tā pielikumos.</w:t>
            </w:r>
          </w:p>
          <w:p w14:paraId="354E36BD" w14:textId="77777777" w:rsidR="00CF0099" w:rsidRPr="002A2B44" w:rsidRDefault="00CF0099" w:rsidP="009F09D3">
            <w:pPr>
              <w:spacing w:after="0" w:line="240" w:lineRule="auto"/>
              <w:jc w:val="both"/>
              <w:rPr>
                <w:rFonts w:eastAsia="Times New Roman"/>
                <w:sz w:val="20"/>
                <w:szCs w:val="20"/>
                <w:lang w:eastAsia="lv-LV"/>
              </w:rPr>
            </w:pPr>
          </w:p>
          <w:p w14:paraId="00823086" w14:textId="1D8C3263" w:rsidR="00CF0099" w:rsidRPr="002A2B44" w:rsidRDefault="00CF0099" w:rsidP="009F09D3">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2675D22A" w14:textId="77777777" w:rsidR="00CF0099" w:rsidRPr="002A2B44" w:rsidRDefault="00CF0099" w:rsidP="00CF0099">
            <w:pPr>
              <w:spacing w:after="0" w:line="240" w:lineRule="auto"/>
              <w:jc w:val="both"/>
              <w:rPr>
                <w:sz w:val="20"/>
                <w:szCs w:val="20"/>
              </w:rPr>
            </w:pPr>
            <w:r w:rsidRPr="002A2B44">
              <w:rPr>
                <w:sz w:val="20"/>
                <w:szCs w:val="20"/>
              </w:rPr>
              <w:t xml:space="preserve">6.punkts  un ierosinājuma 3.punkts. IZM Precizētā ANM plāna 3.1.1.4.pasākumā, 2019.gadā uzsāktā vispārējās izglītības iestāžu tīkla sakārtošanas procesa ietvaros, atbalsts ir paredzēts pašvaldībām vispārējās vidējās izglītības iestāžu tīkla sakārtošanai, prioritāri stiprinot izglītojamo skaita ziņā </w:t>
            </w:r>
            <w:r w:rsidRPr="002A2B44">
              <w:rPr>
                <w:sz w:val="20"/>
                <w:szCs w:val="20"/>
              </w:rPr>
              <w:lastRenderedPageBreak/>
              <w:t xml:space="preserve">ilgtspējīgas pamatskolas, kas izveidotas visaptveroša pašvaldību izglītības iestāžu tīkla kārtošanas rezultātā. Ņemot vērā, ka ES fondu 2014.-2020.gada plānošanas periodā investīcijas izglītības iestāžu infrastruktūrā ir veiktas nacionālas un reģionālas nozīmes attīstības centru un Pierīgas reģiona pašvaldībās, 3.1.1.4.pasākuma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 Lai nodrošinātu vienmērīgu reģionālo pārklājumu ir paredzēti ierobežojumi attiecībā uz atbalstāmo izglītības iestāžu skaitu pašvaldībā un plānošanas reģionā. Investīcijas sekmēs ES Padomes ieteikumu par Latvijas 2019. gada valsts reformu programmu izpildi, ka izglītības sistēmai ir sarežģīti apvienot resursus, vienlaikus uzlabojot kvalitāti un efektivitāti; kvalitatīvas izglītības pieejamība joprojām ir atkarīga no dzīvesvietas un skolas veida. </w:t>
            </w:r>
          </w:p>
          <w:p w14:paraId="110C5E34" w14:textId="77777777" w:rsidR="00CF0099" w:rsidRPr="002A2B44" w:rsidRDefault="00CF0099" w:rsidP="00CF0099">
            <w:pPr>
              <w:spacing w:after="0" w:line="240" w:lineRule="auto"/>
              <w:jc w:val="both"/>
              <w:rPr>
                <w:sz w:val="20"/>
                <w:szCs w:val="20"/>
              </w:rPr>
            </w:pPr>
            <w:r w:rsidRPr="002A2B44">
              <w:rPr>
                <w:sz w:val="20"/>
                <w:szCs w:val="20"/>
              </w:rPr>
              <w:t xml:space="preserve">Precizētā ANM plāna 3.1.1.4.pasākumā ir noteikts starpposma rezultāts – līdz </w:t>
            </w:r>
            <w:r w:rsidRPr="002A2B44">
              <w:rPr>
                <w:sz w:val="20"/>
                <w:szCs w:val="20"/>
              </w:rPr>
              <w:lastRenderedPageBreak/>
              <w:t>2022.gada 31.martam pieņemti  pašvaldību lēmumi par vispārējās izglītības iestāžu tīkla sakārtošanu. Ņemot vērā, ka IZM ir piedāvājusi risinājumus izglītības iestāžu tīkla kārtošanai jau no 2019.gada (tostarp 2019.gada 21.maija un 2020.gada 20.oktobra Ministru kabineta sēdēs izskatītie informatīvie ziņojumi), tad IZM ieskatā minētais termiņš ir pietiekams. Turklāt jāņem vērā, ka no ANM reformas starpposmu rezultātu sasniegšanas ir atkarīga ANM finansējuma snieguma rezerves finansējuma saņemšana.</w:t>
            </w:r>
          </w:p>
          <w:p w14:paraId="2EBD8558" w14:textId="634C4865" w:rsidR="00CF0099" w:rsidRPr="002A2B44" w:rsidRDefault="00CF0099" w:rsidP="009F09D3">
            <w:pPr>
              <w:spacing w:after="0" w:line="240" w:lineRule="auto"/>
              <w:jc w:val="both"/>
              <w:rPr>
                <w:rFonts w:eastAsia="Times New Roman"/>
                <w:sz w:val="20"/>
                <w:szCs w:val="20"/>
                <w:lang w:eastAsia="lv-LV"/>
              </w:rPr>
            </w:pPr>
          </w:p>
        </w:tc>
      </w:tr>
      <w:tr w:rsidR="002A1A4B" w:rsidRPr="007A6422" w14:paraId="679ED90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EBCC4B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AD290EA" w14:textId="2BC792EB" w:rsidR="002A1A4B" w:rsidRPr="007A6422" w:rsidRDefault="002A1A4B" w:rsidP="002A1A4B">
            <w:pPr>
              <w:spacing w:after="0" w:line="240" w:lineRule="auto"/>
              <w:rPr>
                <w:rFonts w:eastAsia="Times New Roman"/>
                <w:sz w:val="20"/>
                <w:szCs w:val="20"/>
              </w:rPr>
            </w:pPr>
            <w:r w:rsidRPr="007A6422">
              <w:rPr>
                <w:rFonts w:eastAsia="Times New Roman"/>
                <w:sz w:val="20"/>
                <w:szCs w:val="20"/>
              </w:rPr>
              <w:t>SIA “SANART”</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47321E1" w14:textId="77777777" w:rsidR="002A1A4B" w:rsidRPr="007A6422" w:rsidRDefault="002A1A4B" w:rsidP="002A1A4B">
            <w:pPr>
              <w:spacing w:after="0"/>
              <w:jc w:val="both"/>
              <w:rPr>
                <w:sz w:val="20"/>
                <w:szCs w:val="20"/>
              </w:rPr>
            </w:pPr>
            <w:r w:rsidRPr="007A6422">
              <w:rPr>
                <w:sz w:val="20"/>
                <w:szCs w:val="20"/>
              </w:rPr>
              <w:t xml:space="preserve">Saskaņā ar izstrādāto Latvijas Atveseļošanās un noturības mehānisma (ANM) plāna projektā iekļauto sadalījumu, paredzēts finansējums 330milj. nevienlīdzības mazināšanai, tostarp, mājokļa pieejamībai reģionos (īres mājokļiem). </w:t>
            </w:r>
          </w:p>
          <w:p w14:paraId="7B0E604F" w14:textId="30250E08" w:rsidR="002A1A4B" w:rsidRPr="007A6422" w:rsidRDefault="002A1A4B" w:rsidP="002A1A4B">
            <w:pPr>
              <w:spacing w:after="0"/>
              <w:jc w:val="both"/>
            </w:pPr>
            <w:r w:rsidRPr="007A6422">
              <w:rPr>
                <w:sz w:val="20"/>
                <w:szCs w:val="20"/>
              </w:rPr>
              <w:tab/>
              <w:t>Vēlos noskaidrot, vai šis finansējums būs pieejams tikai pašvaldībām, vai arī juridiskas personas varēs pretendēt uz šī finansējuma piešķiršanu?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191A7EA" w14:textId="2FE719DC"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089D22D"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7BE3A787" w14:textId="3250C604" w:rsidR="007A009D"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Plānots, ka uz paredzēto atbalstu zemu izmaksu īres māju būvniecībai var pretendēt jebkura privāta vai publiska kapitālsabiedrība, kā arī kooperatīvi.</w:t>
            </w:r>
          </w:p>
        </w:tc>
      </w:tr>
      <w:tr w:rsidR="002A1A4B" w:rsidRPr="007A6422" w14:paraId="5A99F93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9D73F2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19DD471" w14:textId="5EB1C54B"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EEBCBD8" w14:textId="2209F350" w:rsidR="002A1A4B" w:rsidRPr="007A6422" w:rsidRDefault="002A1A4B" w:rsidP="002A1A4B">
            <w:pPr>
              <w:suppressAutoHyphens/>
              <w:contextualSpacing/>
              <w:jc w:val="both"/>
              <w:rPr>
                <w:sz w:val="20"/>
                <w:szCs w:val="20"/>
              </w:rPr>
            </w:pPr>
            <w:r w:rsidRPr="007A6422">
              <w:rPr>
                <w:rFonts w:eastAsia="Calibri"/>
                <w:sz w:val="20"/>
                <w:szCs w:val="20"/>
              </w:rPr>
              <w:t>LPS vēlas vērst uzmanību, ka ANM plānā iekļautās darbības  Nevienlīdzības mazināšana (ATR reforma) sadaļai, pie  2019. un 2020.gada ES Padomes specifiskām rekomendācijām ir jāņem vērā transporta SEG emisiju samazināšanas plāns un līdz 2030 gadam uzliktās saistības pārejai uz atjaunojamajiem energoresursiem un bezemisijas  pārvietošanās līdzekļiem.  Atzīmējam, ka ES Padomes specifiskās rekomendācijās ir aicinājums administratīvi teritoriālās reformas mērķu pilnvērtīgai sasniegšanai mazināt sabiedrības teritoriālo un sociālo nevienlīdzību un uzlabot iedzīvotāju dzīves apstākļus reģionos, nodrošinot atbilstošu un pieejamu ceļu infrastruktūru.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06F7530" w14:textId="4FD7E855" w:rsidR="00150B16" w:rsidRPr="002A2B44" w:rsidRDefault="00150B16" w:rsidP="00150B16">
            <w:pPr>
              <w:spacing w:after="0" w:line="240" w:lineRule="auto"/>
              <w:rPr>
                <w:rFonts w:eastAsia="Times New Roman"/>
                <w:sz w:val="20"/>
                <w:szCs w:val="20"/>
                <w:lang w:eastAsia="lv-LV"/>
              </w:rPr>
            </w:pPr>
            <w:r w:rsidRPr="002A2B44">
              <w:rPr>
                <w:rFonts w:eastAsia="Times New Roman"/>
                <w:sz w:val="20"/>
                <w:szCs w:val="20"/>
                <w:lang w:eastAsia="lv-LV"/>
              </w:rPr>
              <w:t>Ņemts vērā</w:t>
            </w:r>
          </w:p>
          <w:p w14:paraId="26F7DA50" w14:textId="5EEF96EA" w:rsidR="002A1A4B" w:rsidRPr="002A2B44"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FC74BDE" w14:textId="77777777" w:rsidR="002A1A4B"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1BB68E32" w14:textId="77777777" w:rsidR="009F09D3" w:rsidRPr="002A2B44" w:rsidRDefault="009F09D3" w:rsidP="009F09D3">
            <w:pPr>
              <w:pStyle w:val="Footer"/>
              <w:tabs>
                <w:tab w:val="center" w:pos="709"/>
              </w:tabs>
              <w:jc w:val="both"/>
              <w:rPr>
                <w:rFonts w:eastAsia="Calibri"/>
                <w:sz w:val="20"/>
                <w:szCs w:val="20"/>
              </w:rPr>
            </w:pPr>
            <w:r w:rsidRPr="002A2B44">
              <w:rPr>
                <w:rFonts w:eastAsia="Times New Roman"/>
                <w:sz w:val="20"/>
                <w:szCs w:val="20"/>
                <w:lang w:eastAsia="lv-LV"/>
              </w:rPr>
              <w:t>Sagatavots DNSH novērtējums, kas apskata minētos aspektus un identificē papildinošās investīcijas.</w:t>
            </w:r>
            <w:r w:rsidRPr="002A2B44">
              <w:rPr>
                <w:rFonts w:eastAsia="Calibri"/>
                <w:sz w:val="20"/>
                <w:szCs w:val="20"/>
              </w:rPr>
              <w:t xml:space="preserve"> Komponentē “Nevienlīdzības mazināšana” paredzēts pasākums “Investīcija 3.1.1.1.i.: ATR, Valsts reģionālo un vietējo autoceļu tīkla uzlabošana jauno novadu administratīvo centru un tajos sniegto pakalpojumu un darbavietu pieejamībai un drošai sasniedzamībai”, kura plānotais </w:t>
            </w:r>
            <w:r w:rsidRPr="002A2B44">
              <w:rPr>
                <w:rFonts w:eastAsia="Calibri"/>
                <w:sz w:val="20"/>
                <w:szCs w:val="20"/>
              </w:rPr>
              <w:lastRenderedPageBreak/>
              <w:t>finansējums ir 102 300 000 euro. Ceļu tīkla izmantošanas kvalitāte ir būtiska prioritāte sekmīgai administratīvi teritoriālās reformas īstenošanai, lai nodrošinātu novadu administratīvo centru labāku sasniedzamību, uzlabotu piekļuvi valsts un pašvaldību sniegtajiem pakalpojumiem (t.sk. izglītības iestāžu tīkla sakārtošanas kontekstā, veselības, kultūras u.c. pakalpojumu sasniedzamībai) un darbavietām. Vienlaikus netiek plānota jaunu ceļu izbūve, bet gan jau esošo valsts reģionālo un vietējo autoceļu stāvokļa kvalitātes uzlabošana.</w:t>
            </w:r>
          </w:p>
          <w:p w14:paraId="0D7EF56C" w14:textId="76358F4C" w:rsidR="009F09D3" w:rsidRPr="002A2B44" w:rsidRDefault="009F09D3" w:rsidP="000A6776">
            <w:pPr>
              <w:spacing w:after="0" w:line="240" w:lineRule="auto"/>
              <w:jc w:val="both"/>
              <w:rPr>
                <w:rFonts w:eastAsia="Times New Roman"/>
                <w:sz w:val="20"/>
                <w:szCs w:val="20"/>
                <w:lang w:eastAsia="lv-LV"/>
              </w:rPr>
            </w:pPr>
          </w:p>
        </w:tc>
      </w:tr>
      <w:tr w:rsidR="002A1A4B" w:rsidRPr="007A6422" w14:paraId="1741C59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20A615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345FD56" w14:textId="486E7A20"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9B4523" w14:textId="77777777" w:rsidR="002A1A4B" w:rsidRPr="007A6422" w:rsidRDefault="002A1A4B" w:rsidP="002A1A4B">
            <w:pPr>
              <w:numPr>
                <w:ilvl w:val="1"/>
                <w:numId w:val="10"/>
              </w:numPr>
              <w:suppressAutoHyphens/>
              <w:ind w:left="0"/>
              <w:contextualSpacing/>
              <w:jc w:val="both"/>
              <w:rPr>
                <w:sz w:val="20"/>
                <w:szCs w:val="20"/>
              </w:rPr>
            </w:pPr>
            <w:r w:rsidRPr="007A6422">
              <w:rPr>
                <w:sz w:val="20"/>
                <w:szCs w:val="20"/>
              </w:rPr>
              <w:t xml:space="preserve">Valsts un reģionālas nozīmes autoceļi </w:t>
            </w:r>
          </w:p>
          <w:p w14:paraId="51B812C6" w14:textId="77777777" w:rsidR="002A1A4B" w:rsidRPr="007A6422" w:rsidRDefault="002A1A4B" w:rsidP="002A1A4B">
            <w:pPr>
              <w:suppressAutoHyphens/>
              <w:contextualSpacing/>
              <w:jc w:val="both"/>
              <w:rPr>
                <w:rFonts w:eastAsia="Calibri"/>
                <w:sz w:val="20"/>
                <w:szCs w:val="20"/>
              </w:rPr>
            </w:pPr>
            <w:r w:rsidRPr="007A6422">
              <w:rPr>
                <w:rFonts w:eastAsia="Calibri"/>
                <w:sz w:val="20"/>
                <w:szCs w:val="20"/>
              </w:rPr>
              <w:t xml:space="preserve">Administratīvi teritoriālās reformas rezultātā tiks izveidotas 42 pašvaldības. ATR mērķis saka ka jaunās pašvaldības būs daudz jaudīgākas un potenciāli varēs nodrošināt pienācīgus un katram iedzīvotājam vienlīdzīgi pieejamus pašvaldību sniegtos pakalpojumus, kā arī sekmēt ekonomisko izaugsmi. LPS aicina ņemt vērā, lai šis administratīvi teritoriālās reformas plāns īstenotos ir jānodrošina jaunizveidoto administratīvo centru sasniedzamība un kritiski svarīgi ir uzlabot funkcionālās saites starp pilsētām un lauku teritorijām. </w:t>
            </w:r>
          </w:p>
          <w:p w14:paraId="1DB52593" w14:textId="77777777" w:rsidR="002A1A4B" w:rsidRPr="007A6422" w:rsidRDefault="002A1A4B" w:rsidP="002A1A4B">
            <w:pPr>
              <w:suppressAutoHyphens/>
              <w:contextualSpacing/>
              <w:jc w:val="both"/>
              <w:rPr>
                <w:rFonts w:eastAsia="Calibri"/>
                <w:sz w:val="20"/>
                <w:szCs w:val="20"/>
              </w:rPr>
            </w:pPr>
            <w:r w:rsidRPr="007A6422">
              <w:rPr>
                <w:rFonts w:eastAsia="Calibri"/>
                <w:sz w:val="20"/>
                <w:szCs w:val="20"/>
              </w:rPr>
              <w:t>Pēc ATR ja nebūs normāli izbraucami ceļi (lauku ceļiem finansējums ir plānots 0), izveidosies situācija, kad veselas teritorijas tiks izslēgtas no ekonomikas aprites.</w:t>
            </w:r>
          </w:p>
          <w:p w14:paraId="496F449B" w14:textId="77777777" w:rsidR="002A1A4B" w:rsidRPr="007A6422" w:rsidRDefault="002A1A4B" w:rsidP="002A1A4B">
            <w:pPr>
              <w:suppressAutoHyphens/>
              <w:contextualSpacing/>
              <w:jc w:val="both"/>
              <w:rPr>
                <w:rFonts w:eastAsia="Calibri"/>
                <w:sz w:val="20"/>
                <w:szCs w:val="20"/>
              </w:rPr>
            </w:pPr>
            <w:r w:rsidRPr="007A6422">
              <w:rPr>
                <w:rFonts w:eastAsia="Calibri"/>
                <w:sz w:val="20"/>
                <w:szCs w:val="20"/>
              </w:rPr>
              <w:t xml:space="preserve">Vienlaicīgi lai sasniegtu transporta radīto SEG emisiju samazinājumu 60% apmērā līdz 2050.gadam, ir nepieciešama pakāpeniska visas transporta sistēmas pārveide uz tādu transporta sistēmu, kas radīs mazāku piesārņojumu. LPS kā augstu risku AER enerģijas patēriņa veicināšanā transportā un transporta enerģijas aprites cikla SEG emisiju intensitātes samazināšanā redz tieši esošo ceļu slikto stāvokli. Transporta jomas eksperti ir pauduši pamatotas bažas, ka šādas dārgas tehnikas iegāde uz sliktas kvalitātes ceļa seguma nav attaisnojama ne ar kādām direktīvām. </w:t>
            </w:r>
            <w:r w:rsidRPr="007A6422">
              <w:rPr>
                <w:rFonts w:eastAsia="Calibri"/>
                <w:sz w:val="20"/>
                <w:szCs w:val="20"/>
              </w:rPr>
              <w:lastRenderedPageBreak/>
              <w:t xml:space="preserve">Iedzīvotāji, komersanti un pašvaldības nevarēs atļauties iegādāties šos bezemisiju transporta līdzekļus, un tāpat šobrīd nav skaidrs kāds būs jauno degvielu uzpildes staciju mugurkauls. </w:t>
            </w:r>
          </w:p>
          <w:p w14:paraId="1F1489D6" w14:textId="4CA7BDBB" w:rsidR="002A1A4B" w:rsidRPr="007A6422" w:rsidRDefault="002A1A4B" w:rsidP="002A1A4B">
            <w:pPr>
              <w:suppressAutoHyphens/>
              <w:contextualSpacing/>
              <w:jc w:val="both"/>
              <w:rPr>
                <w:rFonts w:eastAsia="Calibri"/>
                <w:sz w:val="20"/>
                <w:szCs w:val="20"/>
              </w:rPr>
            </w:pPr>
            <w:r w:rsidRPr="007A6422">
              <w:rPr>
                <w:rFonts w:eastAsia="Calibri"/>
                <w:sz w:val="20"/>
                <w:szCs w:val="20"/>
              </w:rPr>
              <w:t>Lai pamatotu papildus līdzekļus pašvaldību ceļiem, LPS vēlas pievērst uzmanību Latvijas Valsts Ceļu metodiskiem norādījumiem ieguvumu izmaksu analīzei par autotransporta ekspluatācijas izmaksu samazinājumu EUR/gadā renovējot ceļu, kas norāda ka atsevišķa iedzīvotāju un komersantu grupa varēs atļauties bezemisiju transporta līdzekļus, bet citas nē, kas rada sociālo nevienlīdzību un ir pretrunā ar EK rekomendācijām.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1F8960E" w14:textId="21A42871" w:rsidR="002A1A4B" w:rsidRPr="002A2B44" w:rsidRDefault="00284BD4" w:rsidP="002A2B44">
            <w:pPr>
              <w:pStyle w:val="Footer"/>
              <w:tabs>
                <w:tab w:val="center" w:pos="709"/>
              </w:tabs>
              <w:spacing w:before="120" w:after="120"/>
              <w:jc w:val="both"/>
              <w:rPr>
                <w:rFonts w:eastAsia="Times New Roman"/>
                <w:sz w:val="20"/>
                <w:szCs w:val="20"/>
                <w:lang w:eastAsia="lv-LV"/>
              </w:rPr>
            </w:pPr>
            <w:r w:rsidRPr="002A2B44">
              <w:rPr>
                <w:rFonts w:eastAsia="Calibri"/>
                <w:sz w:val="20"/>
                <w:szCs w:val="20"/>
              </w:rPr>
              <w:lastRenderedPageBreak/>
              <w:t>Daļēji 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B3BC2BF" w14:textId="77777777" w:rsidR="00E97A75"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5EAAD494"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VARAM atbalsta LPS viedokli par reģionālās mobilitātes nozīmi administratīvi teritoriālās reformas īstenošanai.</w:t>
            </w:r>
          </w:p>
          <w:p w14:paraId="5AAA1EA3" w14:textId="77777777" w:rsidR="00CE561C" w:rsidRPr="002A2B44" w:rsidRDefault="00CE561C" w:rsidP="00CE561C">
            <w:pPr>
              <w:pStyle w:val="Footer"/>
              <w:tabs>
                <w:tab w:val="center" w:pos="709"/>
              </w:tabs>
              <w:spacing w:before="120" w:after="120"/>
              <w:jc w:val="both"/>
              <w:rPr>
                <w:rFonts w:eastAsia="Calibri"/>
                <w:sz w:val="20"/>
                <w:szCs w:val="20"/>
              </w:rPr>
            </w:pPr>
            <w:r w:rsidRPr="002A2B44">
              <w:rPr>
                <w:rFonts w:eastAsia="Calibri"/>
                <w:sz w:val="20"/>
                <w:szCs w:val="20"/>
              </w:rPr>
              <w:t xml:space="preserve">Komponentē “Nevienlīdzības mazināšana” paredzēts pasākums “Investīcija 3.1.1.1.i.: ATR, Valsts reģionālo un vietējo autoceļu tīkla uzlabošana jauno novadu administratīvo centru un tajos sniegto pakalpojumu un darbavietu pieejamībai un drošai sasniedzamībai”, kura plānotais finansējums ir 102 300 000 euro. Ceļu tīkla izmantošanas kvalitāte ir būtiska prioritāte sekmīgai administratīvi </w:t>
            </w:r>
            <w:r w:rsidRPr="002A2B44">
              <w:rPr>
                <w:rFonts w:eastAsia="Calibri"/>
                <w:sz w:val="20"/>
                <w:szCs w:val="20"/>
              </w:rPr>
              <w:lastRenderedPageBreak/>
              <w:t>teritoriālās reformas īstenošanai, lai nodrošinātu novadu administratīvo centru labāku sasniedzamību, uzlabotu piekļuvi valsts un pašvaldību sniegtajiem pakalpojumiem (t.sk. izglītības iestāžu tīkla sakārtošanas kontekstā, veselības, kultūras u.c. pakalpojumu sasniedzamībai) un darbavietām. Vienlaikus netiek plānota jaunu ceļu izbūve, bet gan jau esošo valsts reģionālo un vietējo autoceļu stāvokļa kvalitātes uzlabošana.</w:t>
            </w:r>
          </w:p>
          <w:p w14:paraId="4B662A22"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ANM ietvaros atjaunojamo ceļu saraksts (sadarbībā ar LVC un plānošanas reģioniem) tiek gatavots, ņemot vērā šādus kritērijus:</w:t>
            </w:r>
          </w:p>
          <w:p w14:paraId="296B28CE"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autoceļa seguma stāvoklis;</w:t>
            </w:r>
          </w:p>
          <w:p w14:paraId="0F092122"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vidējā diennakts satiksmes intensitāte;</w:t>
            </w:r>
          </w:p>
          <w:p w14:paraId="6C48D4F7"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administratīvā centra sasniedzamība;</w:t>
            </w:r>
          </w:p>
          <w:p w14:paraId="411EE9BD"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funkcionālās izmantošanas nozīme saistībā ar nozaru reformām.</w:t>
            </w:r>
          </w:p>
          <w:p w14:paraId="68A18394" w14:textId="62B6D5FA" w:rsidR="00CE561C" w:rsidRPr="002A2B44" w:rsidRDefault="00CE561C" w:rsidP="000A6776">
            <w:pPr>
              <w:spacing w:after="0" w:line="240" w:lineRule="auto"/>
              <w:jc w:val="both"/>
              <w:rPr>
                <w:rFonts w:eastAsia="Times New Roman"/>
                <w:sz w:val="20"/>
                <w:szCs w:val="20"/>
                <w:lang w:eastAsia="lv-LV"/>
              </w:rPr>
            </w:pPr>
          </w:p>
        </w:tc>
      </w:tr>
      <w:tr w:rsidR="002A1A4B" w:rsidRPr="007A6422" w14:paraId="109212E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EC79DE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B014F61" w14:textId="737117D2" w:rsidR="002A1A4B" w:rsidRPr="007A6422" w:rsidRDefault="002A1A4B" w:rsidP="002A1A4B">
            <w:pPr>
              <w:spacing w:after="0" w:line="240" w:lineRule="auto"/>
              <w:rPr>
                <w:rFonts w:eastAsia="Times New Roman"/>
                <w:sz w:val="20"/>
                <w:szCs w:val="20"/>
              </w:rPr>
            </w:pPr>
            <w:r w:rsidRPr="007A6422">
              <w:rPr>
                <w:rFonts w:eastAsia="Times New Roman"/>
                <w:sz w:val="20"/>
                <w:szCs w:val="20"/>
              </w:rPr>
              <w:t>Alojas novada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29C4EAA" w14:textId="77777777" w:rsidR="002A1A4B" w:rsidRPr="007A6422" w:rsidRDefault="002A1A4B" w:rsidP="002A1A4B">
            <w:pPr>
              <w:suppressAutoHyphens/>
              <w:spacing w:after="0"/>
              <w:contextualSpacing/>
              <w:jc w:val="both"/>
              <w:rPr>
                <w:sz w:val="20"/>
                <w:szCs w:val="20"/>
              </w:rPr>
            </w:pPr>
            <w:r w:rsidRPr="007A6422">
              <w:rPr>
                <w:sz w:val="20"/>
                <w:szCs w:val="20"/>
              </w:rPr>
              <w:t>Alojas novada dome aicina atbildīgās institūcijas uzklausīt Latvijas Pašvaldību savienības ierosinājumus un ierosina:</w:t>
            </w:r>
          </w:p>
          <w:p w14:paraId="3C41FB2E" w14:textId="77777777" w:rsidR="002A1A4B" w:rsidRPr="007A6422" w:rsidRDefault="002A1A4B" w:rsidP="002A1A4B">
            <w:pPr>
              <w:pStyle w:val="ListParagraph"/>
              <w:numPr>
                <w:ilvl w:val="0"/>
                <w:numId w:val="11"/>
              </w:numPr>
              <w:suppressAutoHyphens/>
              <w:spacing w:after="0"/>
              <w:jc w:val="both"/>
              <w:rPr>
                <w:sz w:val="20"/>
                <w:szCs w:val="20"/>
              </w:rPr>
            </w:pPr>
            <w:r w:rsidRPr="007A6422">
              <w:rPr>
                <w:sz w:val="20"/>
                <w:szCs w:val="20"/>
              </w:rPr>
              <w:t>palielināt paredzamo izdevumu proporciju no plānā iekļautajām pozīcijām ceļu sakārtošanai;</w:t>
            </w:r>
          </w:p>
          <w:p w14:paraId="19528013" w14:textId="1F5D605B" w:rsidR="002A1A4B" w:rsidRPr="007A6422" w:rsidRDefault="002A1A4B" w:rsidP="002A1A4B">
            <w:pPr>
              <w:pStyle w:val="ListParagraph"/>
              <w:numPr>
                <w:ilvl w:val="0"/>
                <w:numId w:val="11"/>
              </w:numPr>
              <w:suppressAutoHyphens/>
              <w:spacing w:after="0"/>
              <w:jc w:val="both"/>
              <w:rPr>
                <w:sz w:val="20"/>
                <w:szCs w:val="20"/>
              </w:rPr>
            </w:pPr>
            <w:r w:rsidRPr="007A6422">
              <w:rPr>
                <w:sz w:val="20"/>
                <w:szCs w:val="20"/>
              </w:rPr>
              <w:t>plānu papildināt ar konkrētiem sakārtojamajiem ceļu posmiem.</w:t>
            </w:r>
          </w:p>
          <w:p w14:paraId="68C35968" w14:textId="77777777" w:rsidR="002A1A4B" w:rsidRDefault="002A1A4B" w:rsidP="002A1A4B">
            <w:pPr>
              <w:pStyle w:val="ListParagraph"/>
              <w:numPr>
                <w:ilvl w:val="0"/>
                <w:numId w:val="11"/>
              </w:numPr>
              <w:suppressAutoHyphens/>
              <w:spacing w:after="0"/>
              <w:jc w:val="both"/>
              <w:rPr>
                <w:sz w:val="20"/>
                <w:szCs w:val="20"/>
              </w:rPr>
            </w:pPr>
            <w:r w:rsidRPr="007A6422">
              <w:rPr>
                <w:sz w:val="20"/>
                <w:szCs w:val="20"/>
              </w:rPr>
              <w:t xml:space="preserve">plānā iekļaut valsts autoceļa V163 posmu Staicele – Mazsalaca (25,4 km garumā), kas ir pēdējais nesakārtotais “Ziemeļu stīgas” posms no Salacgrīvas līdz Valkai (kopējais “Ziemeļu stīgas” garums 251 km). Valsts autoceļš V163  ir īsākais ceļš kravu pārvadājumiem no Ziemeļvidzemes un Igaunijas dienvidu daļas uz Salacgrīvas ostu, VIA Baltica un izbūvējamo Rail Baltica dzelzceļa līniju. Infrastruktūras attīstībai ir būtiska loma visā Vidzemes reģiona </w:t>
            </w:r>
            <w:r w:rsidRPr="007A6422">
              <w:rPr>
                <w:sz w:val="20"/>
                <w:szCs w:val="20"/>
              </w:rPr>
              <w:lastRenderedPageBreak/>
              <w:t>uzņēmējdarbībā, integrējot arī Vidzemes reģionu Eiropas transporta tīklā. Attīstot infrastruktūru tiks mazināta reģionālā nevienlīdzība un tiks sekmēta uzņēmējdarbība.</w:t>
            </w:r>
          </w:p>
          <w:p w14:paraId="0C4F1961" w14:textId="442DFD7A" w:rsidR="002A1A4B" w:rsidRPr="006437BB" w:rsidRDefault="002A1A4B" w:rsidP="002A1A4B">
            <w:pPr>
              <w:suppressAutoHyphens/>
              <w:spacing w:after="0"/>
              <w:jc w:val="both"/>
              <w:rPr>
                <w:sz w:val="20"/>
                <w:szCs w:val="20"/>
              </w:rPr>
            </w:pPr>
            <w:r w:rsidRPr="006437BB">
              <w:rPr>
                <w:sz w:val="20"/>
                <w:szCs w:val="20"/>
              </w:rPr>
              <w:t xml:space="preserve">Lūdzam iekļaut ierosinājumus </w:t>
            </w:r>
            <w:r>
              <w:rPr>
                <w:sz w:val="20"/>
                <w:szCs w:val="20"/>
              </w:rPr>
              <w:t>ANM</w:t>
            </w:r>
            <w:r w:rsidRPr="006437BB">
              <w:rPr>
                <w:sz w:val="20"/>
                <w:szCs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18D493F" w14:textId="274F171A" w:rsidR="002A1A4B" w:rsidRPr="002A2B44" w:rsidRDefault="00284BD4" w:rsidP="002A2B44">
            <w:pPr>
              <w:spacing w:after="0" w:line="240" w:lineRule="auto"/>
              <w:rPr>
                <w:rFonts w:eastAsia="Times New Roman"/>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3D31FA7" w14:textId="77777777" w:rsidR="002A1A4B" w:rsidRPr="002A2B44" w:rsidRDefault="00CE561C"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05724E38" w14:textId="77777777" w:rsidR="00CE561C"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 xml:space="preserve">VARAM atbalsta LPS viedokli par papildu finansējuma paredzēšanu ceļu infrastruktūrai, tomēr nav iespējams palielināt šobrīd plānoto apjomu – 102,3 milj. eiro, t.sk. ņemot vērā citas prioritātes un vajadzības. </w:t>
            </w:r>
          </w:p>
          <w:p w14:paraId="0D2F7A43" w14:textId="77777777" w:rsidR="00CE561C"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 xml:space="preserve">ES līmeņa prioritāšu kontekstā, klimata un digitālās transformācijas mērķu sasniegšanai nepieciešams novirzīt 37% </w:t>
            </w:r>
            <w:r w:rsidRPr="002A2B44">
              <w:rPr>
                <w:rFonts w:eastAsia="Times New Roman"/>
                <w:sz w:val="20"/>
                <w:szCs w:val="20"/>
                <w:lang w:eastAsia="lv-LV"/>
              </w:rPr>
              <w:lastRenderedPageBreak/>
              <w:t>un 20% no kopējā Latvijas ANM piešķīruma, tādējādi nodrošinot regulējumā noteikto ieguldījumu līmeni. Ņemot vērā minēto, finansējuma apjoms, kas novirzāms pārējām investīcijām, t.sk.  ceļu un industriālo zonu infrastruktūrai, ir ierobežots un atkarīgs arī no politiskās vienošanās.</w:t>
            </w:r>
          </w:p>
          <w:p w14:paraId="71720D7D" w14:textId="77777777" w:rsidR="00CE561C" w:rsidRPr="002A2B44" w:rsidRDefault="00CE561C" w:rsidP="00CE561C">
            <w:pPr>
              <w:pStyle w:val="Footer"/>
              <w:tabs>
                <w:tab w:val="center" w:pos="709"/>
              </w:tabs>
              <w:jc w:val="both"/>
              <w:rPr>
                <w:rFonts w:eastAsia="Calibri"/>
                <w:sz w:val="20"/>
                <w:szCs w:val="20"/>
              </w:rPr>
            </w:pPr>
            <w:r w:rsidRPr="002A2B44">
              <w:rPr>
                <w:rFonts w:eastAsia="Times New Roman"/>
                <w:sz w:val="20"/>
                <w:szCs w:val="20"/>
                <w:lang w:eastAsia="lv-LV"/>
              </w:rPr>
              <w:t xml:space="preserve">ANM plānā nav paredzēts iekļaut konkrētus ceļu posmus, bet gan atjaunojamo km kopgarumu. Skat.precizēto plānu. </w:t>
            </w:r>
            <w:r w:rsidRPr="002A2B44">
              <w:rPr>
                <w:rFonts w:eastAsia="Calibri"/>
                <w:sz w:val="20"/>
                <w:szCs w:val="20"/>
              </w:rPr>
              <w:t xml:space="preserve"> </w:t>
            </w:r>
          </w:p>
          <w:p w14:paraId="3F7C7A9B" w14:textId="77777777" w:rsidR="00CE561C" w:rsidRPr="002A2B44" w:rsidRDefault="00CE561C" w:rsidP="00CE561C">
            <w:pPr>
              <w:spacing w:after="0" w:line="240" w:lineRule="auto"/>
              <w:rPr>
                <w:rFonts w:eastAsia="Times New Roman"/>
                <w:sz w:val="20"/>
                <w:szCs w:val="20"/>
                <w:lang w:eastAsia="lv-LV"/>
              </w:rPr>
            </w:pPr>
          </w:p>
          <w:p w14:paraId="25787270" w14:textId="77777777" w:rsidR="00CE561C"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 xml:space="preserve">Informatīvā ziņojuma (izskatīts MK 18.03.2021.) “Informatīvais ziņojums par investīciju programmas valsts autoceļu attīstībai administratīvi teritoriālās reformas kontekstā īstenošanu” mērķis ir informēt par identificētajiem valsts reģionālajiem un vietējiem autoceļiem, kuru pārbūve un atjaunošana nepieciešama veiksmīgas administratīvi teritoriālās reformas īstenošanai. Informatīvā ziņojuma pielikuma 1. un 2.sarakstā ir norādīti VARAM identificētie valsts autoceļu posmi, kuru pārbūve un atjaunošana nepieciešama veiksmīgas administratīvi teritoriālās reformas īstenošanai un tā iespējama 2021.gadā (t.i., to būvprojekti ir augstā gatavības pakāpē), kā arī to pārbūvei un atjaunošanai nepieciešamais finansējums. Vienlaikus informatīvā </w:t>
            </w:r>
            <w:r w:rsidRPr="002A2B44">
              <w:rPr>
                <w:rFonts w:eastAsia="Times New Roman"/>
                <w:sz w:val="20"/>
                <w:szCs w:val="20"/>
                <w:lang w:eastAsia="lv-LV"/>
              </w:rPr>
              <w:lastRenderedPageBreak/>
              <w:t>ziņojuma pielikuma 3.sarakstā informatīvi norādīti VARAM identificētie valsts autoceļu posmi, kurus paredzēts pārbūvēt un atjaunot 2022.–2023.gadā, ņemot vērā finansējuma pieejamību, lai nodrošinātu veiksmīgu administratīvi teritoriālās reformas īstenošanu.</w:t>
            </w:r>
          </w:p>
          <w:p w14:paraId="18CAFC45"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ANM ietvaros atjaunojamo ceļu saraksts (sadarbībā ar LVC un plānošanas reģioniem) tiek gatavots, ņemot vērā šādus kritērijus:</w:t>
            </w:r>
          </w:p>
          <w:p w14:paraId="3E3CA4C7"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autoceļa seguma stāvoklis;</w:t>
            </w:r>
          </w:p>
          <w:p w14:paraId="378A4B99"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vidējā diennakts satiksmes intensitāte;</w:t>
            </w:r>
          </w:p>
          <w:p w14:paraId="4F82F63C"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administratīvā centra sasniedzamība;</w:t>
            </w:r>
          </w:p>
          <w:p w14:paraId="343FD9C4" w14:textId="74BC97A1"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funkcionālās izmantošanas nozīme saistībā ar nozaru reformām.</w:t>
            </w:r>
          </w:p>
        </w:tc>
      </w:tr>
      <w:tr w:rsidR="002A1A4B" w:rsidRPr="007A6422" w14:paraId="1BA196E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11F8DC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28ED5C5" w14:textId="450653AB" w:rsidR="002A1A4B" w:rsidRPr="007A6422" w:rsidRDefault="002A1A4B" w:rsidP="002A1A4B">
            <w:pPr>
              <w:spacing w:after="0" w:line="240" w:lineRule="auto"/>
              <w:rPr>
                <w:rFonts w:eastAsia="Times New Roman"/>
                <w:sz w:val="20"/>
                <w:szCs w:val="20"/>
              </w:rPr>
            </w:pPr>
            <w:r w:rsidRPr="00AC12B6">
              <w:rPr>
                <w:sz w:val="20"/>
              </w:rPr>
              <w:t>Limbažu novada</w:t>
            </w:r>
            <w:r>
              <w:rPr>
                <w:sz w:val="20"/>
              </w:rPr>
              <w:t xml:space="preserve">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44DD3A7" w14:textId="77777777" w:rsidR="002A1A4B" w:rsidRPr="00AC12B6" w:rsidRDefault="002A1A4B" w:rsidP="002A1A4B">
            <w:pPr>
              <w:spacing w:after="0"/>
              <w:jc w:val="both"/>
              <w:rPr>
                <w:sz w:val="20"/>
              </w:rPr>
            </w:pPr>
            <w:r w:rsidRPr="00AC12B6">
              <w:rPr>
                <w:sz w:val="20"/>
              </w:rPr>
              <w:t>Limbažu novada pašvaldība ierosina:</w:t>
            </w:r>
          </w:p>
          <w:p w14:paraId="28BD6AF6" w14:textId="77777777" w:rsidR="002A1A4B" w:rsidRPr="00AC12B6" w:rsidRDefault="002A1A4B" w:rsidP="002A1A4B">
            <w:pPr>
              <w:pStyle w:val="ListParagraph"/>
              <w:numPr>
                <w:ilvl w:val="0"/>
                <w:numId w:val="50"/>
              </w:numPr>
              <w:spacing w:after="0"/>
              <w:ind w:left="439" w:hanging="283"/>
              <w:jc w:val="both"/>
              <w:rPr>
                <w:sz w:val="20"/>
              </w:rPr>
            </w:pPr>
            <w:r w:rsidRPr="00AC12B6">
              <w:rPr>
                <w:sz w:val="20"/>
              </w:rPr>
              <w:t xml:space="preserve">Palielināt paredzamo izdevumu proporciju no plānā iekļautajām pozīcijām ceļu sakārtošanai. </w:t>
            </w:r>
          </w:p>
          <w:p w14:paraId="05BD292D" w14:textId="77777777" w:rsidR="002A1A4B" w:rsidRPr="00AC12B6" w:rsidRDefault="002A1A4B" w:rsidP="002A1A4B">
            <w:pPr>
              <w:pStyle w:val="ListParagraph"/>
              <w:numPr>
                <w:ilvl w:val="0"/>
                <w:numId w:val="50"/>
              </w:numPr>
              <w:spacing w:after="0"/>
              <w:ind w:left="439" w:hanging="283"/>
              <w:jc w:val="both"/>
              <w:rPr>
                <w:sz w:val="20"/>
              </w:rPr>
            </w:pPr>
            <w:r w:rsidRPr="00AC12B6">
              <w:rPr>
                <w:sz w:val="20"/>
              </w:rPr>
              <w:t>Papildus ceļu infrastruktūras uzlabošanai nevienlīdzības mazināšanas segmentā iekļaut arī sakaru infrastruktūras modernizāciju un veiktspējas uzlabošanu.</w:t>
            </w:r>
          </w:p>
          <w:p w14:paraId="44E1539A" w14:textId="77777777" w:rsidR="002A1A4B" w:rsidRPr="00AC12B6" w:rsidRDefault="002A1A4B" w:rsidP="002A1A4B">
            <w:pPr>
              <w:pStyle w:val="ListParagraph"/>
              <w:numPr>
                <w:ilvl w:val="0"/>
                <w:numId w:val="50"/>
              </w:numPr>
              <w:spacing w:after="0"/>
              <w:ind w:left="439" w:hanging="283"/>
              <w:jc w:val="both"/>
              <w:rPr>
                <w:sz w:val="20"/>
              </w:rPr>
            </w:pPr>
            <w:r w:rsidRPr="00AC12B6">
              <w:rPr>
                <w:sz w:val="20"/>
              </w:rPr>
              <w:t>Plānu papildināt ar konkrētiem sakārtojamajiem ceļu posmiem.</w:t>
            </w:r>
          </w:p>
          <w:p w14:paraId="135113E3" w14:textId="77777777" w:rsidR="002A1A4B" w:rsidRPr="00AC12B6" w:rsidRDefault="002A1A4B" w:rsidP="002A1A4B">
            <w:pPr>
              <w:pStyle w:val="ListParagraph"/>
              <w:numPr>
                <w:ilvl w:val="0"/>
                <w:numId w:val="50"/>
              </w:numPr>
              <w:spacing w:after="0"/>
              <w:ind w:left="439" w:hanging="283"/>
              <w:jc w:val="both"/>
              <w:rPr>
                <w:sz w:val="20"/>
              </w:rPr>
            </w:pPr>
            <w:r w:rsidRPr="00AC12B6">
              <w:rPr>
                <w:sz w:val="20"/>
              </w:rPr>
              <w:t>Plānā iekļaut ceļa V163 posmu Mazsalaca – Staicele, kas ir pēdējais nesakārtotais Ziemeļu stīgas posms no Salacgrīvas līdz Valkai, ceļa P9 posmu Limbaži – Ragana (no 23 km – 37,13 km) un ceļa P12 posmu Limbaži – Salacgrīva (no 33,2 km līdz 45,9 km).</w:t>
            </w:r>
          </w:p>
          <w:p w14:paraId="4CABD589" w14:textId="57295FDC" w:rsidR="002A1A4B" w:rsidRPr="00AC12B6" w:rsidRDefault="002A1A4B" w:rsidP="002A1A4B">
            <w:pPr>
              <w:spacing w:after="0"/>
              <w:jc w:val="both"/>
            </w:pPr>
            <w:r w:rsidRPr="00AC12B6">
              <w:rPr>
                <w:sz w:val="20"/>
              </w:rPr>
              <w:t xml:space="preserve">Lūdzu iekļaut ierosinājums </w:t>
            </w:r>
            <w:r>
              <w:rPr>
                <w:sz w:val="20"/>
              </w:rPr>
              <w:t>ANM</w:t>
            </w:r>
            <w:r w:rsidRPr="00AC12B6">
              <w:rPr>
                <w:sz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72BC2FB" w14:textId="54F1C755"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74A6CCE"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64E40BB2" w14:textId="0D3CF9C6"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4556C3D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B0532D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17CB002" w14:textId="5BC63986" w:rsidR="002A1A4B" w:rsidRPr="00AC12B6" w:rsidRDefault="002A1A4B" w:rsidP="002A1A4B">
            <w:pPr>
              <w:spacing w:after="0" w:line="240" w:lineRule="auto"/>
              <w:rPr>
                <w:sz w:val="20"/>
              </w:rPr>
            </w:pPr>
            <w:r w:rsidRPr="00314C34">
              <w:rPr>
                <w:sz w:val="20"/>
              </w:rPr>
              <w:t>Mazsalacas novad</w:t>
            </w:r>
            <w:r>
              <w:rPr>
                <w:sz w:val="20"/>
              </w:rPr>
              <w:t>a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1718A48" w14:textId="59095619" w:rsidR="002A1A4B" w:rsidRDefault="002A1A4B" w:rsidP="002A1A4B">
            <w:pPr>
              <w:spacing w:after="0"/>
              <w:jc w:val="both"/>
              <w:rPr>
                <w:sz w:val="20"/>
              </w:rPr>
            </w:pPr>
            <w:r w:rsidRPr="00314C34">
              <w:rPr>
                <w:sz w:val="20"/>
              </w:rPr>
              <w:t>Mazsalacas novad</w:t>
            </w:r>
            <w:r>
              <w:rPr>
                <w:sz w:val="20"/>
              </w:rPr>
              <w:t>a</w:t>
            </w:r>
            <w:r w:rsidRPr="00314C34">
              <w:rPr>
                <w:sz w:val="20"/>
              </w:rPr>
              <w:t xml:space="preserve"> pašvaldība</w:t>
            </w:r>
            <w:r>
              <w:rPr>
                <w:sz w:val="20"/>
              </w:rPr>
              <w:t xml:space="preserve"> aicina</w:t>
            </w:r>
            <w:r w:rsidRPr="00314C34">
              <w:rPr>
                <w:sz w:val="20"/>
              </w:rPr>
              <w:t xml:space="preserve"> </w:t>
            </w:r>
            <w:r w:rsidRPr="007A6422">
              <w:rPr>
                <w:sz w:val="20"/>
                <w:szCs w:val="20"/>
              </w:rPr>
              <w:t>atbildīgās institūcijas uzklausīt Latvijas Pašvaldību savienības ierosinājumus un ierosina</w:t>
            </w:r>
            <w:r w:rsidRPr="00314C34">
              <w:rPr>
                <w:sz w:val="20"/>
              </w:rPr>
              <w:t>:</w:t>
            </w:r>
          </w:p>
          <w:p w14:paraId="77BD421E" w14:textId="33A72346" w:rsidR="002A1A4B" w:rsidRPr="00314C34" w:rsidRDefault="002A1A4B" w:rsidP="002A1A4B">
            <w:pPr>
              <w:pStyle w:val="ListParagraph"/>
              <w:numPr>
                <w:ilvl w:val="0"/>
                <w:numId w:val="51"/>
              </w:numPr>
              <w:spacing w:after="0"/>
              <w:ind w:left="439"/>
              <w:jc w:val="both"/>
              <w:rPr>
                <w:sz w:val="20"/>
              </w:rPr>
            </w:pPr>
            <w:r w:rsidRPr="00314C34">
              <w:rPr>
                <w:sz w:val="20"/>
              </w:rPr>
              <w:t xml:space="preserve">Palielināt paredzamo izdevumu proporciju no plānā iekļautajām pozīcijām ceļu sakārtošanai. </w:t>
            </w:r>
          </w:p>
          <w:p w14:paraId="329E6266" w14:textId="735FEA14" w:rsidR="002A1A4B" w:rsidRPr="00314C34" w:rsidRDefault="002A1A4B" w:rsidP="002A1A4B">
            <w:pPr>
              <w:pStyle w:val="ListParagraph"/>
              <w:numPr>
                <w:ilvl w:val="0"/>
                <w:numId w:val="51"/>
              </w:numPr>
              <w:spacing w:after="0"/>
              <w:ind w:left="439"/>
              <w:jc w:val="both"/>
              <w:rPr>
                <w:sz w:val="20"/>
              </w:rPr>
            </w:pPr>
            <w:r w:rsidRPr="00314C34">
              <w:rPr>
                <w:sz w:val="20"/>
              </w:rPr>
              <w:t>Papildus ceļu infrastruktūras uzlabošanai nevienlīdzības mazināšanas segmentā iekļaut arī sakaru infrastruktūras modernizāciju un veiktspējas uzlabošanu.</w:t>
            </w:r>
          </w:p>
          <w:p w14:paraId="0131B34F" w14:textId="55B8AD61" w:rsidR="002A1A4B" w:rsidRPr="00314C34" w:rsidRDefault="002A1A4B" w:rsidP="002A1A4B">
            <w:pPr>
              <w:pStyle w:val="ListParagraph"/>
              <w:numPr>
                <w:ilvl w:val="0"/>
                <w:numId w:val="51"/>
              </w:numPr>
              <w:spacing w:after="0"/>
              <w:ind w:left="439"/>
              <w:jc w:val="both"/>
              <w:rPr>
                <w:sz w:val="20"/>
              </w:rPr>
            </w:pPr>
            <w:r w:rsidRPr="00314C34">
              <w:rPr>
                <w:sz w:val="20"/>
              </w:rPr>
              <w:lastRenderedPageBreak/>
              <w:t>Plānu papildināt ar konkrētiem sakārtojamajiem ceļu posmiem.</w:t>
            </w:r>
          </w:p>
          <w:p w14:paraId="59C721A8" w14:textId="77777777" w:rsidR="002A1A4B" w:rsidRDefault="002A1A4B" w:rsidP="002A1A4B">
            <w:pPr>
              <w:pStyle w:val="ListParagraph"/>
              <w:numPr>
                <w:ilvl w:val="0"/>
                <w:numId w:val="51"/>
              </w:numPr>
              <w:spacing w:after="0"/>
              <w:ind w:left="439"/>
              <w:jc w:val="both"/>
              <w:rPr>
                <w:sz w:val="20"/>
              </w:rPr>
            </w:pPr>
            <w:r w:rsidRPr="00314C34">
              <w:rPr>
                <w:sz w:val="20"/>
              </w:rPr>
              <w:t>Plānā iekļaut ceļa V163 posmu Mazsalaca – Staicele, kas ir pēdējais nesakārtotais Ziemeļu stīgas posms no Salacgrīvas līdz Valkai.</w:t>
            </w:r>
          </w:p>
          <w:p w14:paraId="17791C43" w14:textId="627EEFCD" w:rsidR="002A1A4B" w:rsidRPr="00314C34" w:rsidRDefault="002A1A4B" w:rsidP="002A1A4B">
            <w:pPr>
              <w:spacing w:after="0"/>
              <w:jc w:val="both"/>
              <w:rPr>
                <w:sz w:val="20"/>
              </w:rPr>
            </w:pPr>
            <w:r>
              <w:rPr>
                <w:sz w:val="20"/>
              </w:rPr>
              <w:t>Lū</w:t>
            </w:r>
            <w:r w:rsidRPr="00314C34">
              <w:rPr>
                <w:sz w:val="20"/>
              </w:rPr>
              <w:t xml:space="preserve">dzu iekļaut ierosinājums </w:t>
            </w:r>
            <w:r>
              <w:rPr>
                <w:sz w:val="20"/>
              </w:rPr>
              <w:t>ANM</w:t>
            </w:r>
            <w:r w:rsidRPr="00314C34">
              <w:rPr>
                <w:sz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C3E0085" w14:textId="69D16904"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508B8F1"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11A6C16A" w14:textId="7AABC1C0"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067C351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2C2F05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B8BF581" w14:textId="5928719A" w:rsidR="002A1A4B" w:rsidRPr="00AC12B6" w:rsidRDefault="002A1A4B" w:rsidP="002A1A4B">
            <w:pPr>
              <w:spacing w:after="0" w:line="240" w:lineRule="auto"/>
              <w:rPr>
                <w:sz w:val="20"/>
              </w:rPr>
            </w:pPr>
            <w:r>
              <w:rPr>
                <w:sz w:val="20"/>
              </w:rPr>
              <w:t>Naukšēnu novada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4B605C4" w14:textId="77777777" w:rsidR="002A1A4B" w:rsidRDefault="002A1A4B" w:rsidP="002A1A4B">
            <w:pPr>
              <w:spacing w:after="0"/>
              <w:jc w:val="both"/>
              <w:rPr>
                <w:sz w:val="20"/>
              </w:rPr>
            </w:pPr>
            <w:r w:rsidRPr="00740DAC">
              <w:rPr>
                <w:sz w:val="20"/>
              </w:rPr>
              <w:t>Naukšēnu novada pašvaldības domes priekšsēdētājs Latvijas Pašvaldību savienības rīkotajās komiteju sēdēs un diskusijās vairākkārt uzsvēris nepieciešamību pabeigt “Ziemeļu stīgu” no Valkas līdz Salacgrīvai. Tas ir būtisks transporta maršruts ceļā uz ekonomisko centru – Salacgrīvu un tās ostu. Šobrīd vienīgais nepabeigtais posms ir no Mazsalacas līdz Staicelei. Sakārtojot šo ceļa posmu, tiktu mazināta teritoriju nevienlīdzība. Tieši infrastruktūras attīstība ANM tiek minēta kā svarīgs faktors teritoriju nevienlīdzības mazināšanai.</w:t>
            </w:r>
          </w:p>
          <w:p w14:paraId="5CEEC659" w14:textId="3047FCB2" w:rsidR="002A1A4B" w:rsidRPr="00740DAC" w:rsidRDefault="002A1A4B" w:rsidP="002A1A4B">
            <w:pPr>
              <w:spacing w:after="0"/>
              <w:jc w:val="both"/>
              <w:rPr>
                <w:sz w:val="20"/>
              </w:rPr>
            </w:pPr>
            <w:r w:rsidRPr="00740DAC">
              <w:rPr>
                <w:sz w:val="20"/>
              </w:rPr>
              <w:t>Naukšēnu novada pašvaldība ierosina:</w:t>
            </w:r>
          </w:p>
          <w:p w14:paraId="4F3C3B64" w14:textId="7C37CF96" w:rsidR="002A1A4B" w:rsidRPr="00740DAC" w:rsidRDefault="002A1A4B" w:rsidP="002A1A4B">
            <w:pPr>
              <w:pStyle w:val="ListParagraph"/>
              <w:numPr>
                <w:ilvl w:val="0"/>
                <w:numId w:val="52"/>
              </w:numPr>
              <w:spacing w:after="0"/>
              <w:ind w:left="439"/>
              <w:jc w:val="both"/>
              <w:rPr>
                <w:sz w:val="20"/>
              </w:rPr>
            </w:pPr>
            <w:r w:rsidRPr="00740DAC">
              <w:rPr>
                <w:sz w:val="20"/>
              </w:rPr>
              <w:t>Ceļu sakārtošanai palielināt paredzamo izdevumu proporciju.</w:t>
            </w:r>
          </w:p>
          <w:p w14:paraId="194483DE" w14:textId="77777777" w:rsidR="002A1A4B" w:rsidRDefault="002A1A4B" w:rsidP="002A1A4B">
            <w:pPr>
              <w:pStyle w:val="ListParagraph"/>
              <w:numPr>
                <w:ilvl w:val="0"/>
                <w:numId w:val="52"/>
              </w:numPr>
              <w:spacing w:after="0"/>
              <w:ind w:left="439"/>
              <w:jc w:val="both"/>
              <w:rPr>
                <w:sz w:val="20"/>
              </w:rPr>
            </w:pPr>
            <w:r w:rsidRPr="00740DAC">
              <w:rPr>
                <w:sz w:val="20"/>
              </w:rPr>
              <w:t>Iekļaut Atveseļošanas un noturības mehānisma plāna gala redakcijā vienīgo nesakārtoto Ziemeļu stīgas ceļa posmu no Mazsalacas līdz Staicelei (V163).</w:t>
            </w:r>
          </w:p>
          <w:p w14:paraId="7A711F80" w14:textId="77777777" w:rsidR="002A1A4B" w:rsidRPr="00740DAC" w:rsidRDefault="002A1A4B" w:rsidP="002A1A4B">
            <w:pPr>
              <w:spacing w:after="0"/>
              <w:jc w:val="both"/>
              <w:rPr>
                <w:sz w:val="20"/>
              </w:rPr>
            </w:pPr>
            <w:r w:rsidRPr="00740DAC">
              <w:rPr>
                <w:sz w:val="20"/>
              </w:rPr>
              <w:t>Sakārtota infrastruktūra ir būtisks ieguldījums uzņēmējdarbības attīstībai. Naukšēnu novada uzņēmējiem svarīga ir piekļuve ne tikai administratīvajam centram Valmierai, bet arī ekonomiskajam centram Salacgrīvai. Tajā atrodas Salacgrīvas osta, kurai ir ļoti būtiska loma kravu pārvadājumu nodrošināšanā.</w:t>
            </w:r>
          </w:p>
          <w:p w14:paraId="635627E8" w14:textId="6A1AE88D" w:rsidR="002A1A4B" w:rsidRPr="00740DAC" w:rsidRDefault="002A1A4B" w:rsidP="002A1A4B">
            <w:pPr>
              <w:spacing w:after="0"/>
              <w:jc w:val="both"/>
              <w:rPr>
                <w:sz w:val="20"/>
              </w:rPr>
            </w:pPr>
            <w:r w:rsidRPr="00740DAC">
              <w:rPr>
                <w:sz w:val="20"/>
              </w:rPr>
              <w:t xml:space="preserve">Lūdzu rast iespēju iekļaut ierosinājumus </w:t>
            </w:r>
            <w:r>
              <w:rPr>
                <w:sz w:val="20"/>
              </w:rPr>
              <w:t>AN</w:t>
            </w:r>
            <w:r w:rsidRPr="00740DAC">
              <w:rPr>
                <w:sz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B45EB82" w14:textId="763F386E" w:rsidR="002A1A4B" w:rsidRPr="007A6422" w:rsidRDefault="002A1A4B" w:rsidP="002A1A4B">
            <w:pPr>
              <w:spacing w:after="0" w:line="240" w:lineRule="auto"/>
              <w:rPr>
                <w:rFonts w:eastAsia="Times New Roman"/>
                <w:color w:val="FF0000"/>
                <w:sz w:val="20"/>
                <w:szCs w:val="20"/>
                <w:lang w:eastAsia="lv-LV"/>
              </w:rPr>
            </w:pPr>
            <w:r>
              <w:rPr>
                <w:rFonts w:eastAsia="Times New Roman"/>
                <w:color w:val="FF0000"/>
                <w:sz w:val="20"/>
                <w:szCs w:val="20"/>
                <w:lang w:eastAsia="lv-LV"/>
              </w:rPr>
              <w:t xml:space="preserve"> </w:t>
            </w:r>
            <w:r w:rsidR="002A2B44"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CB963A6"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4468E093" w14:textId="2F30BE2F"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0C5465C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D58911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9C2EA22" w14:textId="17674C59" w:rsidR="002A1A4B" w:rsidRDefault="002A1A4B" w:rsidP="002A1A4B">
            <w:pPr>
              <w:spacing w:after="0" w:line="240" w:lineRule="auto"/>
              <w:rPr>
                <w:sz w:val="20"/>
              </w:rPr>
            </w:pPr>
            <w:r w:rsidRPr="00133F2D">
              <w:rPr>
                <w:sz w:val="20"/>
              </w:rPr>
              <w:t>Rūjienas novada</w:t>
            </w:r>
            <w:r>
              <w:rPr>
                <w:sz w:val="20"/>
              </w:rPr>
              <w:t xml:space="preserve">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CD09DD8" w14:textId="77777777" w:rsidR="002A1A4B" w:rsidRPr="00133F2D" w:rsidRDefault="002A1A4B" w:rsidP="002A1A4B">
            <w:pPr>
              <w:spacing w:after="0" w:line="240" w:lineRule="auto"/>
              <w:jc w:val="both"/>
              <w:rPr>
                <w:sz w:val="20"/>
              </w:rPr>
            </w:pPr>
            <w:r w:rsidRPr="00133F2D">
              <w:rPr>
                <w:sz w:val="20"/>
              </w:rPr>
              <w:t xml:space="preserve">Rūjienas novada pašvaldība aicina atbildīgās institūcijas uzklausīt Latvijas Pašvaldību savienības viedokli un iespēju robežās iekļaut šajā plānā LPS ierosinājumus saistībā ar nevienlīdzības mazināšanu. Kā tas jau arī uzsvērts arī šajā plānā, tieši laba infrastruktūra ir pamats nevienlīdzības mazināšanai. </w:t>
            </w:r>
          </w:p>
          <w:p w14:paraId="0A441D32" w14:textId="77777777" w:rsidR="002A1A4B" w:rsidRPr="00133F2D" w:rsidRDefault="002A1A4B" w:rsidP="002A1A4B">
            <w:pPr>
              <w:spacing w:after="0" w:line="240" w:lineRule="auto"/>
              <w:jc w:val="both"/>
              <w:rPr>
                <w:sz w:val="20"/>
              </w:rPr>
            </w:pPr>
            <w:r w:rsidRPr="00133F2D">
              <w:rPr>
                <w:sz w:val="20"/>
              </w:rPr>
              <w:t>Rūjienas novada pašvaldība ierosina:</w:t>
            </w:r>
          </w:p>
          <w:p w14:paraId="7220C3B4"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 xml:space="preserve">Palielināt paredzamo izdevumu proporciju no plānā iekļautajām pozīcijām ceļu sakārtošanai. </w:t>
            </w:r>
          </w:p>
          <w:p w14:paraId="6E00C799"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Papildus ceļu infrastruktūras uzlabošanai nevienlīdzības mazināšanas segmentā iekļaut arī sakaru infrastruktūras modernizāciju un veiktspējas uzlabošanu.</w:t>
            </w:r>
          </w:p>
          <w:p w14:paraId="2EF6387C"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Plānu papildināt ar konkrētiem sakārtojamajiem ceļu posmiem.</w:t>
            </w:r>
          </w:p>
          <w:p w14:paraId="36E1C949"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 xml:space="preserve">Plānā iekļaut ceļa V163 posmu Mazsalaca – Staicele, kas ir pēdējais nesakārtotais “Ziemeļu stīgas” posms no Salacgrīvas līdz Valkai. </w:t>
            </w:r>
          </w:p>
          <w:p w14:paraId="0EF3C000"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lastRenderedPageBreak/>
              <w:t xml:space="preserve">Plānā iekļaut ceļa </w:t>
            </w:r>
            <w:r w:rsidRPr="00133F2D">
              <w:rPr>
                <w:i/>
                <w:iCs/>
                <w:sz w:val="20"/>
              </w:rPr>
              <w:t>Rūjiena-Lode-Igaunijas robeža</w:t>
            </w:r>
            <w:r w:rsidRPr="00133F2D">
              <w:rPr>
                <w:sz w:val="20"/>
              </w:rPr>
              <w:t xml:space="preserve"> posmus </w:t>
            </w:r>
            <w:r w:rsidRPr="00133F2D">
              <w:rPr>
                <w:i/>
                <w:iCs/>
                <w:sz w:val="20"/>
              </w:rPr>
              <w:t>V177</w:t>
            </w:r>
            <w:r w:rsidRPr="00133F2D">
              <w:rPr>
                <w:sz w:val="20"/>
              </w:rPr>
              <w:t xml:space="preserve"> un </w:t>
            </w:r>
            <w:r w:rsidRPr="00133F2D">
              <w:rPr>
                <w:i/>
                <w:iCs/>
                <w:sz w:val="20"/>
              </w:rPr>
              <w:t>V176</w:t>
            </w:r>
            <w:r w:rsidRPr="00133F2D">
              <w:rPr>
                <w:sz w:val="20"/>
              </w:rPr>
              <w:t>, kas ir nozīmīgs Ziemeļlatvijas savienojums ar Igauniju un spēlē būtisku lomu tūrismā un citās tautsaimniecības nozarēs, kā arī darbaspēka pārvietošanās.</w:t>
            </w:r>
          </w:p>
          <w:p w14:paraId="3819889B" w14:textId="77777777" w:rsidR="002A1A4B" w:rsidRPr="00133F2D" w:rsidRDefault="002A1A4B" w:rsidP="002A1A4B">
            <w:pPr>
              <w:spacing w:after="0" w:line="240" w:lineRule="auto"/>
              <w:jc w:val="both"/>
              <w:rPr>
                <w:sz w:val="20"/>
              </w:rPr>
            </w:pPr>
            <w:r w:rsidRPr="00133F2D">
              <w:rPr>
                <w:sz w:val="20"/>
              </w:rPr>
              <w:t xml:space="preserve">Laba infrastruktūra pierobežas iedzīvotājiem un uzņēmējiem nozīmē lielāku pārvietošanās brīvību, mazina nomales efektu, veicina sadarbību starp pierobežas pašvaldībām gan ekonomikas gan citās sabiedrībai svarīgās jomās, tai skaitā tūrismā. Laba pierobežas infrastruktūra, nenoliedzami ir arī valsts vizītkarte. </w:t>
            </w:r>
          </w:p>
          <w:p w14:paraId="469A7C86" w14:textId="77777777" w:rsidR="002A1A4B" w:rsidRPr="00133F2D" w:rsidRDefault="002A1A4B" w:rsidP="002A1A4B">
            <w:pPr>
              <w:spacing w:after="0" w:line="240" w:lineRule="auto"/>
              <w:jc w:val="both"/>
              <w:rPr>
                <w:sz w:val="20"/>
              </w:rPr>
            </w:pPr>
            <w:r w:rsidRPr="00133F2D">
              <w:rPr>
                <w:sz w:val="20"/>
              </w:rPr>
              <w:t xml:space="preserve">“Ziemeļu stīga” ir viena no būtiskākajām Vidzemes reģiona transporta infrastruktūras artērijām, no šī ceļas kvalitātes atkarīga gan kravu pārvadājumu attīstība reģionā, tūrisma attīstība, tiktu nodrošināta piekļuve Salacgrīvas ostai tā stimulējot reģiona ekonomisko attīstību. </w:t>
            </w:r>
          </w:p>
          <w:p w14:paraId="559CFEFB" w14:textId="337C5342" w:rsidR="002A1A4B" w:rsidRPr="00133F2D" w:rsidRDefault="002A1A4B" w:rsidP="002A1A4B">
            <w:pPr>
              <w:spacing w:after="0" w:line="240" w:lineRule="auto"/>
              <w:jc w:val="both"/>
              <w:rPr>
                <w:sz w:val="20"/>
              </w:rPr>
            </w:pPr>
            <w:r w:rsidRPr="00133F2D">
              <w:rPr>
                <w:sz w:val="20"/>
              </w:rPr>
              <w:t xml:space="preserve">Lūdzu iekļaut ierosinājums </w:t>
            </w:r>
            <w:r>
              <w:rPr>
                <w:sz w:val="20"/>
              </w:rPr>
              <w:t>ANM</w:t>
            </w:r>
            <w:r w:rsidRPr="00133F2D">
              <w:rPr>
                <w:sz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2EEBADB" w14:textId="20ECE3DA"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7E31CAE"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1B83049B" w14:textId="6ED012FA"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233B092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0DFD6B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63DF6A4" w14:textId="317EDF83" w:rsidR="002A1A4B" w:rsidRPr="00133F2D" w:rsidRDefault="002A1A4B" w:rsidP="002A1A4B">
            <w:pPr>
              <w:spacing w:after="0" w:line="240" w:lineRule="auto"/>
              <w:rPr>
                <w:sz w:val="20"/>
              </w:rPr>
            </w:pPr>
            <w:r>
              <w:rPr>
                <w:sz w:val="20"/>
              </w:rPr>
              <w:t>Salacgrīvas novada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ADB0B8A" w14:textId="0A1BEC0C" w:rsidR="002A1A4B" w:rsidRPr="00C8234B" w:rsidRDefault="002A1A4B" w:rsidP="002A1A4B">
            <w:pPr>
              <w:spacing w:after="0" w:line="240" w:lineRule="auto"/>
              <w:jc w:val="both"/>
              <w:rPr>
                <w:sz w:val="20"/>
                <w:szCs w:val="20"/>
              </w:rPr>
            </w:pPr>
            <w:r>
              <w:rPr>
                <w:sz w:val="20"/>
                <w:szCs w:val="20"/>
              </w:rPr>
              <w:t>A</w:t>
            </w:r>
            <w:r w:rsidRPr="00C8234B">
              <w:rPr>
                <w:sz w:val="20"/>
                <w:szCs w:val="20"/>
              </w:rPr>
              <w:t xml:space="preserve">icinu atbildīgās institūcijas rūpīgi uzklausīt Latvijas pašvaldību savienības ierosinājumus iespēju robežās iekļaut tos šajā plānā. Salacgrīvas novada pašvaldībai īpaši svarīga ir plāna daļa, kas skar nevienlīdzības mazināšanu. Laba infrastruktūra ir pamats nevienlīdzības mazināšanai, kā tas jau ir uzsvērts arī šajā plānā. </w:t>
            </w:r>
          </w:p>
          <w:p w14:paraId="305675F7" w14:textId="77777777" w:rsidR="002A1A4B" w:rsidRPr="00C8234B" w:rsidRDefault="002A1A4B" w:rsidP="002A1A4B">
            <w:pPr>
              <w:spacing w:after="0" w:line="240" w:lineRule="auto"/>
              <w:jc w:val="both"/>
              <w:rPr>
                <w:sz w:val="20"/>
                <w:szCs w:val="20"/>
              </w:rPr>
            </w:pPr>
            <w:r w:rsidRPr="00C8234B">
              <w:rPr>
                <w:sz w:val="20"/>
                <w:szCs w:val="20"/>
              </w:rPr>
              <w:t>Salacgrīvas novada pašvaldība ierosina:</w:t>
            </w:r>
          </w:p>
          <w:p w14:paraId="7FF84D7B" w14:textId="77777777" w:rsidR="002A1A4B" w:rsidRPr="00C8234B" w:rsidRDefault="002A1A4B" w:rsidP="002A1A4B">
            <w:pPr>
              <w:pStyle w:val="ListParagraph"/>
              <w:numPr>
                <w:ilvl w:val="0"/>
                <w:numId w:val="54"/>
              </w:numPr>
              <w:spacing w:after="0" w:line="240" w:lineRule="auto"/>
              <w:ind w:left="439"/>
              <w:jc w:val="both"/>
              <w:rPr>
                <w:sz w:val="20"/>
                <w:szCs w:val="20"/>
              </w:rPr>
            </w:pPr>
            <w:r w:rsidRPr="00C8234B">
              <w:rPr>
                <w:sz w:val="20"/>
                <w:szCs w:val="20"/>
              </w:rPr>
              <w:t xml:space="preserve">Palielināt paredzamo izdevumu proporciju no plānā iekļautajām pozīcijām ceļu sakārtošanai. </w:t>
            </w:r>
          </w:p>
          <w:p w14:paraId="73C17632" w14:textId="77777777" w:rsidR="002A1A4B" w:rsidRPr="00C8234B" w:rsidRDefault="002A1A4B" w:rsidP="002A1A4B">
            <w:pPr>
              <w:pStyle w:val="ListParagraph"/>
              <w:numPr>
                <w:ilvl w:val="0"/>
                <w:numId w:val="54"/>
              </w:numPr>
              <w:spacing w:after="0" w:line="240" w:lineRule="auto"/>
              <w:ind w:left="439"/>
              <w:jc w:val="both"/>
              <w:rPr>
                <w:sz w:val="20"/>
                <w:szCs w:val="20"/>
              </w:rPr>
            </w:pPr>
            <w:r w:rsidRPr="00C8234B">
              <w:rPr>
                <w:sz w:val="20"/>
                <w:szCs w:val="20"/>
              </w:rPr>
              <w:t>Papildus ceļu infrastruktūras uzlabošanai nevienlīdzības mazināšanas segmentā iekļaut arī sakaru infrastruktūras modernizāciju un veiktspējas uzlabošanu.</w:t>
            </w:r>
          </w:p>
          <w:p w14:paraId="5FE04895" w14:textId="77777777" w:rsidR="002A1A4B" w:rsidRPr="00C8234B" w:rsidRDefault="002A1A4B" w:rsidP="002A1A4B">
            <w:pPr>
              <w:pStyle w:val="ListParagraph"/>
              <w:numPr>
                <w:ilvl w:val="0"/>
                <w:numId w:val="54"/>
              </w:numPr>
              <w:spacing w:after="0" w:line="240" w:lineRule="auto"/>
              <w:ind w:left="439"/>
              <w:jc w:val="both"/>
              <w:rPr>
                <w:sz w:val="20"/>
                <w:szCs w:val="20"/>
              </w:rPr>
            </w:pPr>
            <w:r w:rsidRPr="00C8234B">
              <w:rPr>
                <w:sz w:val="20"/>
                <w:szCs w:val="20"/>
              </w:rPr>
              <w:t>Plānu papildināt ar konkrētiem sakārtojamajiem ceļu posmiem.</w:t>
            </w:r>
          </w:p>
          <w:p w14:paraId="3A4D760A" w14:textId="77777777" w:rsidR="002A1A4B" w:rsidRPr="00C8234B" w:rsidRDefault="002A1A4B" w:rsidP="002A1A4B">
            <w:pPr>
              <w:pStyle w:val="ListParagraph"/>
              <w:numPr>
                <w:ilvl w:val="0"/>
                <w:numId w:val="54"/>
              </w:numPr>
              <w:spacing w:after="0" w:line="240" w:lineRule="auto"/>
              <w:ind w:left="439"/>
              <w:jc w:val="both"/>
              <w:rPr>
                <w:sz w:val="20"/>
                <w:szCs w:val="20"/>
              </w:rPr>
            </w:pPr>
            <w:r w:rsidRPr="00C8234B">
              <w:rPr>
                <w:sz w:val="20"/>
                <w:szCs w:val="20"/>
              </w:rPr>
              <w:t xml:space="preserve">Plānā iekļaut ceļa V163 posmu Mazsalaca – Staicele, kas ir pēdējais nesakārtotais Ziemeļu stīgas posms no Salacgrīvas līdz Valkai. </w:t>
            </w:r>
          </w:p>
          <w:p w14:paraId="48B6256A" w14:textId="77777777" w:rsidR="002A1A4B" w:rsidRPr="00C8234B" w:rsidRDefault="002A1A4B" w:rsidP="002A1A4B">
            <w:pPr>
              <w:spacing w:after="0" w:line="240" w:lineRule="auto"/>
              <w:jc w:val="both"/>
              <w:rPr>
                <w:sz w:val="20"/>
                <w:szCs w:val="20"/>
              </w:rPr>
            </w:pPr>
            <w:r w:rsidRPr="00C8234B">
              <w:rPr>
                <w:sz w:val="20"/>
                <w:szCs w:val="20"/>
              </w:rPr>
              <w:t xml:space="preserve">Ekonomiskai darbībai svarīga ir piekļuve ekonomiskajiem centriem. Vidzemē būtisks šāds centrs ir Salacgrīva ar tās ostu.  Uzlabojot piekļuvi reģionālajai ostai tiks veicināta uzņēmējdarbība reģionā, kas ir pamats plaukstošai sabiedrībai. Ceļš Ziemeļu stīga ir svarīgs Ziemeļvidzemei, kas ļaus piekļūt Rail Baltica dzelzceļa trasei un plānotajai reģionālajai stacijai Salacgrīvā.  Publiskā sektora attīstība ir pakārtota uzņēmējdarbības attīstībai. </w:t>
            </w:r>
          </w:p>
          <w:p w14:paraId="322BAD39" w14:textId="26537486" w:rsidR="002A1A4B" w:rsidRPr="00C8234B" w:rsidRDefault="002A1A4B" w:rsidP="002A1A4B">
            <w:pPr>
              <w:spacing w:after="0" w:line="240" w:lineRule="auto"/>
              <w:jc w:val="both"/>
              <w:rPr>
                <w:sz w:val="20"/>
                <w:szCs w:val="20"/>
              </w:rPr>
            </w:pPr>
            <w:r w:rsidRPr="00C8234B">
              <w:rPr>
                <w:sz w:val="20"/>
                <w:szCs w:val="20"/>
              </w:rPr>
              <w:t xml:space="preserve">Lūdzu iekļaut ierosinājums </w:t>
            </w:r>
            <w:r>
              <w:rPr>
                <w:sz w:val="20"/>
                <w:szCs w:val="20"/>
              </w:rPr>
              <w:t>ANM</w:t>
            </w:r>
            <w:r w:rsidRPr="00C8234B">
              <w:rPr>
                <w:sz w:val="20"/>
                <w:szCs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0A13929" w14:textId="33A01FC3"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A64604D"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541ACD19" w14:textId="07CF4251"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11A02E9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04D4D4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09A7B6D" w14:textId="7D0A57D9"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C9CE7F5" w14:textId="77777777" w:rsidR="002A1A4B" w:rsidRPr="00C8234B" w:rsidRDefault="002A1A4B" w:rsidP="002A1A4B">
            <w:pPr>
              <w:numPr>
                <w:ilvl w:val="1"/>
                <w:numId w:val="11"/>
              </w:numPr>
              <w:suppressAutoHyphens/>
              <w:spacing w:after="0" w:line="240" w:lineRule="auto"/>
              <w:ind w:left="0"/>
              <w:contextualSpacing/>
              <w:rPr>
                <w:sz w:val="20"/>
                <w:szCs w:val="20"/>
              </w:rPr>
            </w:pPr>
            <w:r w:rsidRPr="00C8234B">
              <w:rPr>
                <w:sz w:val="20"/>
                <w:szCs w:val="20"/>
              </w:rPr>
              <w:t>Sociālo un nodarbinātības pakalpojumu pieejamība minimālo ienākumu reformas atbalsts</w:t>
            </w:r>
          </w:p>
          <w:p w14:paraId="4A7B64C4" w14:textId="77777777" w:rsidR="002A1A4B" w:rsidRPr="00C8234B" w:rsidRDefault="002A1A4B" w:rsidP="002A1A4B">
            <w:pPr>
              <w:suppressAutoHyphens/>
              <w:spacing w:after="0" w:line="240" w:lineRule="auto"/>
              <w:contextualSpacing/>
              <w:jc w:val="both"/>
              <w:rPr>
                <w:sz w:val="20"/>
                <w:szCs w:val="20"/>
              </w:rPr>
            </w:pPr>
            <w:r w:rsidRPr="00C8234B">
              <w:rPr>
                <w:sz w:val="20"/>
                <w:szCs w:val="20"/>
              </w:rPr>
              <w:t xml:space="preserve">Paredzēti 11,5 milj.euro ilgstošas sociālās aprūpes institūciju pielāgošanai epidemioloģiskā apdraudējuma situācijai: 150 pilnveidoti ilgstošas sociālās aprūpes pakalpojumu sniedzēji. Vidēji vienai institūcijai paredzēti ap 70 000 euro, kas ir pietiekami atsevišķu uzlabojumu ieviešanai, taču </w:t>
            </w:r>
            <w:r w:rsidRPr="00C8234B">
              <w:rPr>
                <w:sz w:val="20"/>
                <w:szCs w:val="20"/>
              </w:rPr>
              <w:lastRenderedPageBreak/>
              <w:t>nerisina jautājumus par Veselības inspekcijas un Labklājības ministrijas kopziņojumā norādīto, ka “klientu izmitināšana, realizējot principu ,,uz klienta vērsta aprūpe” un ņemot vērā epidemioloģijas apsvērumus, ir pieļaujama tikai 1 un 2-vietīgās istabās ar ierīkotu sanitāro mezglu (tualete, izlietne), paredzot min. platību uz 1 klientu vismaz 8 m2. Guļošu vai izteikti mazkustīgu klientu izvietošana 2-vietīgās istabās ir pieļaujama, ja tajā atrodas klienti ar vienādu apziņas līmeni (nav pieļaujama divu klientu izvietošana 2-vietīgā istabā, ja viens no klientiem ir dzīves nobeiguma stadijā), kā arī VI aicinājumu LM izstrādāt grozījumus SAC telpu prasībām, kas paredz klientu izmitināšanu vienvietīgās un divvietīgās istabiņās, palielinot minimālas platības prasības līdz 8m2 uz 1 cilvēku, nosakot pārejas periodu izvirzīto prasību realizācijai.</w:t>
            </w:r>
          </w:p>
          <w:p w14:paraId="7AD586F8" w14:textId="77777777" w:rsidR="002A1A4B" w:rsidRPr="00C8234B" w:rsidRDefault="002A1A4B" w:rsidP="002A1A4B">
            <w:pPr>
              <w:suppressAutoHyphens/>
              <w:spacing w:after="0" w:line="240" w:lineRule="auto"/>
              <w:jc w:val="both"/>
              <w:rPr>
                <w:sz w:val="20"/>
                <w:szCs w:val="20"/>
              </w:rPr>
            </w:pPr>
            <w:r w:rsidRPr="00C8234B">
              <w:rPr>
                <w:sz w:val="20"/>
                <w:szCs w:val="20"/>
              </w:rPr>
              <w:t xml:space="preserve">Attiecīgi ir nepieciešami daudz būtiskāki ieguldījumi SAC infrastruktūras piemērošanai epidemioloģiskajām prasībām. </w:t>
            </w:r>
          </w:p>
          <w:p w14:paraId="6CA7DB24" w14:textId="77777777" w:rsidR="002A1A4B" w:rsidRPr="00C8234B" w:rsidRDefault="002A1A4B" w:rsidP="002A1A4B">
            <w:pPr>
              <w:suppressAutoHyphens/>
              <w:spacing w:after="0" w:line="240" w:lineRule="auto"/>
              <w:jc w:val="both"/>
              <w:rPr>
                <w:sz w:val="20"/>
                <w:szCs w:val="20"/>
              </w:rPr>
            </w:pPr>
            <w:r w:rsidRPr="00C8234B">
              <w:rPr>
                <w:sz w:val="20"/>
                <w:szCs w:val="20"/>
              </w:rPr>
              <w:t>Latvijā sociālās aprūpes centros ir ap 13000 iemītnieku, , t.sk. ap 7000 pašvaldības SAC, 2000 privātajos, ap 4000 valsts SAC. 2019.gadā rindā uz pakalpojumu bija 1033 personas.</w:t>
            </w:r>
          </w:p>
          <w:p w14:paraId="7E8EE870" w14:textId="77777777" w:rsidR="002A1A4B" w:rsidRPr="00C8234B" w:rsidRDefault="002A1A4B" w:rsidP="002A1A4B">
            <w:pPr>
              <w:suppressAutoHyphens/>
              <w:spacing w:after="0" w:line="240" w:lineRule="auto"/>
              <w:jc w:val="both"/>
              <w:rPr>
                <w:sz w:val="20"/>
                <w:szCs w:val="20"/>
              </w:rPr>
            </w:pPr>
            <w:r w:rsidRPr="00C8234B">
              <w:rPr>
                <w:sz w:val="20"/>
                <w:szCs w:val="20"/>
              </w:rPr>
              <w:t>Daļēji pakalpojuma vietu skaitu nepietiekamību risinās aktivitāte jaunu ģimeniskai videi pietuvinātu aprūpes institūciju attīstība, kurā paredzēti 15 miljoni euro šādu institūciju attīstībai 5 reģionos, taču tas ir pietiekami aptuveni 300 vietu izveidei (pēdējo izveidoto centru pieredze rāda, ka vienas vietas izveidei nepieciešami ap 50 000 euro). Taču tas nerisina iepriekš minēto infrastruktūras neatbilstību epidemioloģiskās drošības riskiem (lielāka kvadratūra 1 iemītniekam, WC izbūve katrā istabā, klientu plūsmas nodalīšana, iespēja izolēt vismaz 50 % klientu u.c.), attiecīgi nepieciešams paredzēt finansējumu esošās infrastruktūras pārbūvei, vismaz 15 milj.euro apmērā.</w:t>
            </w:r>
          </w:p>
          <w:p w14:paraId="517DEE3F" w14:textId="1A580ABC" w:rsidR="002A1A4B" w:rsidRPr="00C8234B" w:rsidRDefault="002A1A4B" w:rsidP="002A1A4B">
            <w:pPr>
              <w:suppressAutoHyphens/>
              <w:spacing w:after="0" w:line="240" w:lineRule="auto"/>
              <w:jc w:val="both"/>
              <w:rPr>
                <w:sz w:val="20"/>
                <w:szCs w:val="20"/>
              </w:rPr>
            </w:pPr>
            <w:r w:rsidRPr="00C8234B">
              <w:rPr>
                <w:sz w:val="20"/>
                <w:szCs w:val="20"/>
              </w:rPr>
              <w:t>Tāpat nepieciešams izveidot vienotu IS E-aprūpe, kurā tiek uzkrāti dati par sociālās aprūpes centru klientiem (veselības aprūpe, klienta izvērtēšana, aprūpes plāns, informācija par piederīgajiem u.c.), nodrošināt informācijas apmaiņu starp E-aprūpe un E-veselība.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729C512" w14:textId="17E7CF32"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0E80888" w14:textId="77777777" w:rsidR="002A1A4B"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487A29BE" w14:textId="309BF384" w:rsidR="0007695C"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 xml:space="preserve">Investīcijām ilgstošas sociālās aprūpes institūcijās jābūt atbilstošām DI stratēģijai, līdz ar to LM atsakās no </w:t>
            </w:r>
            <w:r w:rsidRPr="002A2B44">
              <w:rPr>
                <w:rFonts w:eastAsia="Times New Roman"/>
                <w:sz w:val="20"/>
                <w:szCs w:val="20"/>
                <w:lang w:eastAsia="lv-LV"/>
              </w:rPr>
              <w:lastRenderedPageBreak/>
              <w:t>plānotajiem ieguldījumiem ilgstošas sociālās aprūpes institūciju pielāgošanai epidemioloģiskā apdraudējuma situācijai, tā vietā novirzot finansējumu un paplašinot programmu jaunu ģimeniskai videi pietuvinātu aprūpes institūciju pensijas vecuma personām izveidei, nodrošinot vismaz 1000 seniorus ar ģimeniskai videi pietuvinātu aprūpi, un nodrošinot ģimeniskai videi pietuvinātu aprūpes pakalpojumu pieejamību (ilgstošas aprūpes pakalpojumu sniegšanas vietas) vismaz pusē pašvaldību (21) pēc ATR.</w:t>
            </w:r>
          </w:p>
        </w:tc>
      </w:tr>
      <w:tr w:rsidR="002A1A4B" w:rsidRPr="007A6422" w14:paraId="0C499A3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5A133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7A0AE13" w14:textId="10D9188B"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EAE6394" w14:textId="77777777" w:rsidR="002A1A4B" w:rsidRPr="007A6422" w:rsidRDefault="002A1A4B" w:rsidP="002A1A4B">
            <w:pPr>
              <w:numPr>
                <w:ilvl w:val="1"/>
                <w:numId w:val="11"/>
              </w:numPr>
              <w:suppressAutoHyphens/>
              <w:spacing w:after="0"/>
              <w:ind w:left="0"/>
              <w:contextualSpacing/>
              <w:rPr>
                <w:sz w:val="20"/>
                <w:szCs w:val="20"/>
              </w:rPr>
            </w:pPr>
            <w:r w:rsidRPr="007A6422">
              <w:rPr>
                <w:sz w:val="20"/>
                <w:szCs w:val="20"/>
              </w:rPr>
              <w:t xml:space="preserve">Izglītība </w:t>
            </w:r>
          </w:p>
          <w:p w14:paraId="032F3408" w14:textId="77777777" w:rsidR="002A1A4B" w:rsidRPr="007A6422" w:rsidRDefault="002A1A4B" w:rsidP="002A1A4B">
            <w:pPr>
              <w:suppressAutoHyphens/>
              <w:jc w:val="both"/>
              <w:rPr>
                <w:rFonts w:eastAsia="Calibri"/>
                <w:color w:val="000000" w:themeColor="text1"/>
                <w:sz w:val="20"/>
                <w:szCs w:val="20"/>
              </w:rPr>
            </w:pPr>
            <w:r w:rsidRPr="007A6422">
              <w:rPr>
                <w:color w:val="000000" w:themeColor="text1"/>
                <w:sz w:val="20"/>
                <w:szCs w:val="20"/>
              </w:rPr>
              <w:t xml:space="preserve">Ņemot vērā, ka ekonomikas transformācija ir nesaraujami saistīta ar izglītību, LPS vēlas pievērst uzmanību </w:t>
            </w:r>
            <w:r w:rsidRPr="007A6422">
              <w:rPr>
                <w:rFonts w:eastAsia="Calibri"/>
                <w:color w:val="000000" w:themeColor="text1"/>
                <w:sz w:val="20"/>
                <w:szCs w:val="20"/>
              </w:rPr>
              <w:t>IZM, kas patreiz plāno</w:t>
            </w:r>
            <w:r w:rsidRPr="007A6422">
              <w:rPr>
                <w:rFonts w:eastAsia="Calibri"/>
                <w:b/>
                <w:bCs/>
                <w:color w:val="000000" w:themeColor="text1"/>
                <w:sz w:val="20"/>
                <w:szCs w:val="20"/>
              </w:rPr>
              <w:t xml:space="preserve"> v</w:t>
            </w:r>
            <w:r w:rsidRPr="007A6422">
              <w:rPr>
                <w:color w:val="000000" w:themeColor="text1"/>
                <w:sz w:val="20"/>
                <w:szCs w:val="20"/>
              </w:rPr>
              <w:t xml:space="preserve">idusskolu tīkla sakārtošanu, veicinot reģionāli nozīmīgu vidusskolu (ar paplašinātu izglītības programmu piedāvājumu) izveidi jaunajās pašvaldībās. Plānotais finansējums šo izglītības iestāžu nodrošinājuma pilnveidotā satura ieviešanai ir plānots </w:t>
            </w:r>
            <w:r w:rsidRPr="007A6422">
              <w:rPr>
                <w:rFonts w:eastAsia="Calibri"/>
                <w:color w:val="000000" w:themeColor="text1"/>
                <w:sz w:val="20"/>
                <w:szCs w:val="20"/>
              </w:rPr>
              <w:t xml:space="preserve">72,5 milj. EUR. </w:t>
            </w:r>
          </w:p>
          <w:p w14:paraId="44EBD5C5" w14:textId="77777777" w:rsidR="002A1A4B" w:rsidRPr="007A6422" w:rsidRDefault="002A1A4B" w:rsidP="002A1A4B">
            <w:pPr>
              <w:suppressAutoHyphens/>
              <w:jc w:val="both"/>
              <w:rPr>
                <w:rFonts w:eastAsia="Calibri"/>
                <w:color w:val="000000" w:themeColor="text1"/>
                <w:sz w:val="20"/>
                <w:szCs w:val="20"/>
              </w:rPr>
            </w:pPr>
            <w:r w:rsidRPr="007A6422">
              <w:rPr>
                <w:rFonts w:eastAsia="Calibri"/>
                <w:color w:val="000000" w:themeColor="text1"/>
                <w:sz w:val="20"/>
                <w:szCs w:val="20"/>
              </w:rPr>
              <w:lastRenderedPageBreak/>
              <w:t>LPS uzsver, ka ekonomikas transformācijā izglītības sistēmas kapacitātes stiprināšana un kvalitātes uzlabošana ir viens no svarīgākiem nosacījumiem un nosaka nepieciešamību ieguldīt līdzekļus arī pamatskolu un sākumskolu tīkla sakārtošanā. Pamata prasmes IKT ir jāiegūst pamatskolā un tālāk tās tiek pilnveidotas vai nu vidusskolā vai profesionālā izglītības iestādē.</w:t>
            </w:r>
          </w:p>
          <w:p w14:paraId="4A430178" w14:textId="3F67C993" w:rsidR="002A1A4B" w:rsidRPr="007A6422" w:rsidRDefault="002A1A4B" w:rsidP="002A1A4B">
            <w:pPr>
              <w:suppressAutoHyphens/>
              <w:jc w:val="both"/>
              <w:rPr>
                <w:rFonts w:eastAsia="Calibri"/>
                <w:color w:val="000000" w:themeColor="text1"/>
                <w:sz w:val="20"/>
                <w:szCs w:val="20"/>
              </w:rPr>
            </w:pPr>
            <w:r w:rsidRPr="007A6422">
              <w:rPr>
                <w:rFonts w:eastAsia="Calibri"/>
                <w:color w:val="000000" w:themeColor="text1"/>
                <w:sz w:val="20"/>
                <w:szCs w:val="20"/>
              </w:rPr>
              <w:t>LPS priekšlikums iekļaut ANM plānā sadaļu “</w:t>
            </w:r>
            <w:r w:rsidRPr="007A6422">
              <w:rPr>
                <w:color w:val="000000" w:themeColor="text1"/>
                <w:sz w:val="20"/>
                <w:szCs w:val="20"/>
              </w:rPr>
              <w:t xml:space="preserve">Pamatskolu un sākumskolu tīkla sakārtošana un nodrošinājums ar IKT”. Nepieciešamais finansējums </w:t>
            </w:r>
            <w:r w:rsidRPr="007A6422">
              <w:rPr>
                <w:rFonts w:eastAsia="Calibri"/>
                <w:color w:val="000000" w:themeColor="text1"/>
                <w:sz w:val="20"/>
                <w:szCs w:val="20"/>
              </w:rPr>
              <w:t>40 milj. EUR.</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79C2806" w14:textId="4EBD4966"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12588E7" w14:textId="77777777" w:rsidR="002A1A4B" w:rsidRPr="002A2B44" w:rsidRDefault="00CF009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3801B8CC" w14:textId="77777777" w:rsidR="00CF0099" w:rsidRPr="002A2B44" w:rsidRDefault="00CF0099" w:rsidP="00CF0099">
            <w:pPr>
              <w:spacing w:after="0" w:line="240" w:lineRule="auto"/>
              <w:jc w:val="both"/>
              <w:rPr>
                <w:sz w:val="20"/>
                <w:szCs w:val="20"/>
              </w:rPr>
            </w:pPr>
            <w:r w:rsidRPr="002A2B44">
              <w:rPr>
                <w:sz w:val="20"/>
                <w:szCs w:val="20"/>
              </w:rPr>
              <w:t xml:space="preserve">Skaidrojam, ka darbības programmas 2021.-2027.gadam ietvaros tiek plānoti līdzekļi sekmīgai pilnveidotā satura ieviešanai (no pirmsskolas un vispārējai vidējai izglītībai), kā arī mērķtiecīgam iekļaujošas izglītības sistēmas atbalstam, primāri fokusējoties uz nelabvēlīgā </w:t>
            </w:r>
            <w:r w:rsidRPr="002A2B44">
              <w:rPr>
                <w:sz w:val="20"/>
                <w:szCs w:val="20"/>
              </w:rPr>
              <w:lastRenderedPageBreak/>
              <w:t xml:space="preserve">situācijā esošām grupām. Tādējādi ANM plāna ietvaros (30,6 milj. euro) tiek plānots atbalsts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 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 </w:t>
            </w:r>
          </w:p>
          <w:p w14:paraId="351B2A66" w14:textId="77777777" w:rsidR="00CF0099" w:rsidRPr="002A2B44" w:rsidRDefault="00CF0099" w:rsidP="00CF0099">
            <w:pPr>
              <w:spacing w:after="0" w:line="240" w:lineRule="auto"/>
              <w:jc w:val="both"/>
              <w:rPr>
                <w:sz w:val="20"/>
                <w:szCs w:val="20"/>
              </w:rPr>
            </w:pPr>
            <w:r w:rsidRPr="002A2B44">
              <w:rPr>
                <w:sz w:val="20"/>
                <w:szCs w:val="20"/>
              </w:rPr>
              <w:t xml:space="preserve">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w:t>
            </w:r>
            <w:r w:rsidRPr="002A2B44">
              <w:rPr>
                <w:sz w:val="20"/>
                <w:szCs w:val="20"/>
              </w:rPr>
              <w:lastRenderedPageBreak/>
              <w:t>digitālā pratība,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 Tādējādi Atveseļošanās palīdzības kohēzijai un Eiropas teritorijām (REACT-EU) finansējuma ietvaros atbalsts tiks novirzīts  valsts un pašvaldību dibinātām izglītības iestādēm, kas nodrošina vispārējās izglītības programmu īstenošanu, informāciju un komunikāciju tehnoloģiju aprīkojuma iegādei attālinātā un tiešsaistes mācību procesa nodrošināšanai, papildinot 8.1.2.SAM ietvaros veiktos ieguldījumus.</w:t>
            </w:r>
          </w:p>
          <w:p w14:paraId="0CB80FFA" w14:textId="3D7A8AA4" w:rsidR="00CF0099" w:rsidRPr="002A2B44" w:rsidRDefault="00CF0099" w:rsidP="000A6776">
            <w:pPr>
              <w:spacing w:after="0" w:line="240" w:lineRule="auto"/>
              <w:jc w:val="both"/>
              <w:rPr>
                <w:rFonts w:eastAsia="Times New Roman"/>
                <w:sz w:val="20"/>
                <w:szCs w:val="20"/>
                <w:lang w:eastAsia="lv-LV"/>
              </w:rPr>
            </w:pPr>
          </w:p>
        </w:tc>
      </w:tr>
      <w:tr w:rsidR="002A1A4B" w:rsidRPr="007A6422" w14:paraId="08C1875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198C02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10917A" w14:textId="67CCDC55" w:rsidR="002A1A4B" w:rsidRPr="007A6422" w:rsidRDefault="002A1A4B" w:rsidP="002A1A4B">
            <w:pPr>
              <w:spacing w:after="0" w:line="240" w:lineRule="auto"/>
              <w:rPr>
                <w:rFonts w:eastAsia="Times New Roman"/>
                <w:sz w:val="20"/>
                <w:szCs w:val="20"/>
              </w:rPr>
            </w:pPr>
            <w:r w:rsidRPr="007A6422">
              <w:rPr>
                <w:rFonts w:eastAsia="Times New Roman"/>
                <w:sz w:val="20"/>
                <w:szCs w:val="20"/>
              </w:rPr>
              <w:t>Augstākās izglītības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2A9D216" w14:textId="05D49BAE" w:rsidR="002A1A4B" w:rsidRPr="007A6422" w:rsidRDefault="002A1A4B" w:rsidP="002A1A4B">
            <w:pPr>
              <w:suppressAutoHyphens/>
              <w:spacing w:after="0"/>
              <w:contextualSpacing/>
              <w:jc w:val="both"/>
              <w:rPr>
                <w:sz w:val="20"/>
                <w:szCs w:val="20"/>
              </w:rPr>
            </w:pPr>
            <w:r w:rsidRPr="007A6422">
              <w:rPr>
                <w:sz w:val="20"/>
                <w:szCs w:val="20"/>
              </w:rPr>
              <w:t xml:space="preserve">Runājot par pētniecību, plānā ir uzskatāma nekonsekvence dažādu jēdzienu izmantošanā, tajā vienlaikus savstarpēji aizstājošā kontekstā tiek minēta pētniecība un attīstība, pētniecība un izstrāde, pētniecība un inovācijas un pētniecība un attīstība un inovācijas. Iespējams, ka jēdzieniskā nekonsekvence tikai atspoguļo plāna veidotāju pētniecības politikas nekonsekvenci. Lai arī plānā ir minēts, ka pētniecība caurvij visas komponentes, tā lielāko tiesu ir tikai netieši vai daļēji iekļauta vai atbalstīta. Augstākās izglītības padome uzskata, ka pētniecībai būtu jābūt būtiskai Klimata pārmaiņas un ilgtspējas komponentes daļai un tai ir jāatspoguļojas kā īpašai aktivitātei. Vēl būtiskāka problēma Augstākās izglītības padomes ieskatā ir tas, ka rīcībpolitika nākamajām paaudzēm praktiski neatspoguļojas digitālās transformācijas komponentē, atskaitot tikai salīdzinoši nelielu digitālo prasmju sadaļu. Arī iecerētā augstskolu pārvaldības reformas finansēšana no Ekonomikas transformācija un produktivitātes reformas komponentes rada maldīgu </w:t>
            </w:r>
            <w:r w:rsidRPr="007A6422">
              <w:rPr>
                <w:sz w:val="20"/>
                <w:szCs w:val="20"/>
              </w:rPr>
              <w:lastRenderedPageBreak/>
              <w:t>priekšstatu par Latvijas augstākās izglītības sistēmu kā tādu, kuras vienīgās tuvākajā desmitgadē risināmās problēmas ir institūciju apvienošana un iekšējās pārvaldības modeļa maiņa, kas automātiski atrisinās ne vien visas Latvijas augstākās izglītības, bet arī tautsaimniecības transformācijas problēmas.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7ED4487" w14:textId="2B5B3DD4"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69284D6" w14:textId="77777777" w:rsidR="002A1A4B" w:rsidRPr="002A2B44" w:rsidRDefault="00B9438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5DFED41E" w14:textId="77777777" w:rsidR="00B94389" w:rsidRPr="002A2B44" w:rsidRDefault="00B94389" w:rsidP="00B94389">
            <w:pPr>
              <w:spacing w:after="0" w:line="240" w:lineRule="auto"/>
              <w:jc w:val="both"/>
              <w:rPr>
                <w:sz w:val="20"/>
                <w:szCs w:val="20"/>
              </w:rPr>
            </w:pPr>
            <w:r w:rsidRPr="002A2B44">
              <w:rPr>
                <w:sz w:val="20"/>
                <w:szCs w:val="20"/>
              </w:rPr>
              <w:t xml:space="preserve">Vēršam uzmanību, ka ANM plāna komponentē “Ekonomikas transformācija” Augstākās izglītības pārvaldības un zinātnes izcilības reformas investīciju ietvaros finansējums līdzīgās daļās ir plānots kā pārvaldības izmaiņu un konsolidācijas grantiem, tā arī akadēmiskās karjeras grantiem (doktorantūras, pēcdoktorantūras un profesoru izcilības granti) un iekšējiem pētniecības </w:t>
            </w:r>
            <w:r w:rsidRPr="002A2B44">
              <w:rPr>
                <w:sz w:val="20"/>
                <w:szCs w:val="20"/>
              </w:rPr>
              <w:lastRenderedPageBreak/>
              <w:t>grantiem augstākās izglītības un zinātnes sektora pētniecības sadarbībai ar komercsektoru. ANM investīcijas ir papildinošas un kopsakarībā ar pārējām reformām AI, t.sk. akdēmiskās karjeras reformas ieviešana, doktorantūras jaunais modelis, cikliskā institucionālā akreditācija.</w:t>
            </w:r>
          </w:p>
          <w:p w14:paraId="046A9ACE" w14:textId="141C5C97" w:rsidR="00B94389" w:rsidRPr="002A2B44" w:rsidRDefault="00B94389" w:rsidP="00B94389">
            <w:pPr>
              <w:spacing w:after="0" w:line="240" w:lineRule="auto"/>
              <w:jc w:val="both"/>
              <w:rPr>
                <w:rFonts w:eastAsia="Times New Roman"/>
                <w:sz w:val="20"/>
                <w:szCs w:val="20"/>
                <w:lang w:eastAsia="lv-LV"/>
              </w:rPr>
            </w:pPr>
            <w:r w:rsidRPr="002A2B44">
              <w:rPr>
                <w:sz w:val="20"/>
                <w:szCs w:val="20"/>
              </w:rPr>
              <w:t>Vēršam uzmanību, ka politiskās diskusijas par ANM finansējuma sadalījumu turpinās.</w:t>
            </w:r>
          </w:p>
        </w:tc>
      </w:tr>
      <w:tr w:rsidR="002A1A4B" w:rsidRPr="007A6422" w14:paraId="5BAB99B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90EE0A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ACE4841" w14:textId="738F57F2"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1341C1A" w14:textId="77777777" w:rsidR="002A1A4B" w:rsidRPr="007A6422" w:rsidRDefault="002A1A4B" w:rsidP="002A1A4B">
            <w:pPr>
              <w:numPr>
                <w:ilvl w:val="1"/>
                <w:numId w:val="11"/>
              </w:numPr>
              <w:suppressAutoHyphens/>
              <w:spacing w:after="0"/>
              <w:ind w:left="0"/>
              <w:contextualSpacing/>
              <w:rPr>
                <w:sz w:val="20"/>
                <w:szCs w:val="20"/>
              </w:rPr>
            </w:pPr>
            <w:r w:rsidRPr="007A6422">
              <w:rPr>
                <w:sz w:val="20"/>
                <w:szCs w:val="20"/>
              </w:rPr>
              <w:t>Mājokļu pieejamība reģionos (īres mājokļi)</w:t>
            </w:r>
          </w:p>
          <w:p w14:paraId="16B6C5AD" w14:textId="4F7978EE" w:rsidR="002A1A4B" w:rsidRPr="007A6422" w:rsidRDefault="002A1A4B" w:rsidP="002A1A4B">
            <w:pPr>
              <w:suppressAutoHyphens/>
              <w:contextualSpacing/>
              <w:jc w:val="both"/>
              <w:rPr>
                <w:sz w:val="20"/>
                <w:szCs w:val="20"/>
              </w:rPr>
            </w:pPr>
            <w:r w:rsidRPr="007A6422">
              <w:rPr>
                <w:rFonts w:eastAsia="Calibri"/>
                <w:color w:val="000000" w:themeColor="text1"/>
                <w:sz w:val="20"/>
                <w:szCs w:val="20"/>
                <w:lang w:eastAsia="lv-LV"/>
              </w:rPr>
              <w:t>Pašvaldību skatījumā mājokļu politika ir kā cilvēkresursu piesaistes līdzeklis, un tas primāri ir nepieciešams uzņēmējiem. Atbalsts tiktu sniegts ar mērķi novērst tirgus nepilnību mājokļa pieejamības nodrošināšanā reģionos.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CA2C13" w14:textId="019A4438"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56B5D41"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7309D7E0" w14:textId="52E5367E" w:rsidR="007A009D" w:rsidRPr="002A2B44" w:rsidRDefault="007A009D" w:rsidP="000A6776">
            <w:pPr>
              <w:spacing w:after="0" w:line="240" w:lineRule="auto"/>
              <w:jc w:val="both"/>
              <w:rPr>
                <w:rFonts w:eastAsia="Times New Roman"/>
                <w:sz w:val="20"/>
                <w:szCs w:val="20"/>
                <w:lang w:eastAsia="lv-LV"/>
              </w:rPr>
            </w:pPr>
            <w:r w:rsidRPr="002A2B44">
              <w:rPr>
                <w:sz w:val="20"/>
                <w:szCs w:val="20"/>
              </w:rPr>
              <w:t xml:space="preserve">EM prioritāte ir kvalitatīvu, mūsdienu dzīves prasībām atbilstoša mājokļa pieejamības veicināšana iedzīvotājiem, tādēļ atbilstoši aktuālajai ANM plāna redakcijai, EM pārziņā ir paredzēts īstenot atbalsta programmu zemu izmaksu īres māju būvniecībai reģionos (ārpus Rīgas un pašvaldībām, kas robežojas ar Rīgu). Ņemot vērā, ka programma tiks īstenota saskaņā ar  Vispārēja tautsaimnieciska nozīmes pakalpojuma regulējumu,  kas attiecīgi paredz nodrošināt mājokļa pieejamību personām, kas nevar atļauties mājokli uz tirgus nosacījumiem.  No valsts atbalsta regulējuma aspekta konkrētiem uzņēmuma darbiniekiem atbalstu saskaņā ar minēto regulējumu sniegt nevar, taču ja uzņēmumu darbinieki atbildīs noteiktajiem mājsaimniecības </w:t>
            </w:r>
            <w:r w:rsidRPr="002A2B44">
              <w:rPr>
                <w:sz w:val="20"/>
                <w:szCs w:val="20"/>
              </w:rPr>
              <w:lastRenderedPageBreak/>
              <w:t>ienākuma sliekšņiem, viņi arī varēs pretendēt uz šiem īres mājokļiem.</w:t>
            </w:r>
          </w:p>
        </w:tc>
      </w:tr>
      <w:tr w:rsidR="002A1A4B" w:rsidRPr="007A6422" w14:paraId="1292BBA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1D2C43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DBDADA6" w14:textId="5D2DDBBE"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34D540" w14:textId="77777777" w:rsidR="002A1A4B" w:rsidRPr="007A6422" w:rsidRDefault="002A1A4B" w:rsidP="002A1A4B">
            <w:pPr>
              <w:numPr>
                <w:ilvl w:val="1"/>
                <w:numId w:val="11"/>
              </w:numPr>
              <w:suppressAutoHyphens/>
              <w:spacing w:after="0"/>
              <w:ind w:left="0"/>
              <w:contextualSpacing/>
              <w:jc w:val="both"/>
              <w:rPr>
                <w:sz w:val="20"/>
                <w:szCs w:val="20"/>
              </w:rPr>
            </w:pPr>
            <w:r w:rsidRPr="007A6422">
              <w:rPr>
                <w:sz w:val="20"/>
                <w:szCs w:val="20"/>
              </w:rPr>
              <w:t>Reģionālie industriālie parki</w:t>
            </w:r>
          </w:p>
          <w:p w14:paraId="5FE5AFD8" w14:textId="77777777" w:rsidR="002A1A4B" w:rsidRPr="007A6422" w:rsidRDefault="002A1A4B" w:rsidP="002A1A4B">
            <w:pPr>
              <w:suppressAutoHyphens/>
              <w:contextualSpacing/>
              <w:jc w:val="both"/>
              <w:rPr>
                <w:sz w:val="20"/>
                <w:szCs w:val="20"/>
              </w:rPr>
            </w:pPr>
            <w:r w:rsidRPr="007A6422">
              <w:rPr>
                <w:sz w:val="20"/>
                <w:szCs w:val="20"/>
              </w:rPr>
              <w:t xml:space="preserve">LPS ANM ir vērtējusi no viena svarīga kritērija ekonomikā, kas ir priekšnosacījums, lai teritorija varētu piesaistīt STEM kvalifikācijas speciālistus. Šādus speciālistus, lai piesaistītu, ir jāveido ekonomikas nosacījumi pie kuriem uzņēmējiem ir izdevīgi attīstīt uzņēmējdarbību un jaunas nišas produktus. LPS atbalsta 82 500 000 EUR programmas izveidi, bet vienlaicīgi aicina palielināt finansējumu un izveidot jaunu atbalsta virzienu zaļām industriālām zonām ar iespēju attīstīt enerģētisko kopienu pie potenciāliem nākotnes AER parkiem. </w:t>
            </w:r>
          </w:p>
          <w:p w14:paraId="0997E922" w14:textId="77777777" w:rsidR="002A1A4B" w:rsidRPr="007A6422" w:rsidRDefault="002A1A4B" w:rsidP="002A1A4B">
            <w:pPr>
              <w:suppressAutoHyphens/>
              <w:contextualSpacing/>
              <w:jc w:val="both"/>
              <w:rPr>
                <w:sz w:val="20"/>
                <w:szCs w:val="20"/>
              </w:rPr>
            </w:pPr>
            <w:r w:rsidRPr="007A6422">
              <w:rPr>
                <w:sz w:val="20"/>
                <w:szCs w:val="20"/>
              </w:rPr>
              <w:t xml:space="preserve">LPS pamatojums ir saistīts ar to, ka pieaugs AER īpatsvars, jo no atjaunojamajiem energoresursiem saražotas enerģijas īpatsvars bruto enerģijas gala patēriņā 2027.gadā jāpalielina no 40% uz 50%, kas nozīmē jaunu AER parku attīstību. Pašvaldības tiek aicinātas attīstības plānošanā ņemt vērā nepieciešamos ieguldījumu valsts mērķa sasniegšanā, pēc iespējas atbalstot AER izmantošanu, bet šajā situācijā svarīgs jautājums ir vai pastāv stimulējoši instrumenti vietējiem iedzīvotājiem un pašvaldībām. </w:t>
            </w:r>
          </w:p>
          <w:p w14:paraId="23D773E7" w14:textId="77777777" w:rsidR="002A1A4B" w:rsidRPr="007A6422" w:rsidRDefault="002A1A4B" w:rsidP="002A1A4B">
            <w:pPr>
              <w:suppressAutoHyphens/>
              <w:contextualSpacing/>
              <w:jc w:val="both"/>
              <w:rPr>
                <w:sz w:val="20"/>
                <w:szCs w:val="20"/>
              </w:rPr>
            </w:pPr>
            <w:r w:rsidRPr="007A6422">
              <w:rPr>
                <w:sz w:val="20"/>
                <w:szCs w:val="20"/>
              </w:rPr>
              <w:t>Izejot no starptautiskās prakses, un pieņemot ka AER gadījumā nebūs jauni OIK, būtu svarīgi izmantot ES pieredzi, ka pie šādiem AER parkiem attīstās zaļās industriālās zonas ar enerģētisko kopienu, kas pašpatēriņa gadījumā var piedāvāt lētāku elektroenerģiju, un tādā veidā dod iespēju attīstīties uzņēmējiem konkrētā vietā un būtu arī pamats darba vietām un sabiedrības atbalstam AER parku attīstībai. Tādā gadījumā vēja parks vai saules parks būtu kā ienākumu avots vietējiem iedzīvotājiem un vietējai kopienai</w:t>
            </w:r>
          </w:p>
          <w:p w14:paraId="1B862163" w14:textId="77777777" w:rsidR="002A1A4B" w:rsidRPr="007A6422" w:rsidRDefault="002A1A4B" w:rsidP="002A1A4B">
            <w:pPr>
              <w:suppressAutoHyphens/>
              <w:contextualSpacing/>
              <w:jc w:val="both"/>
              <w:rPr>
                <w:sz w:val="20"/>
                <w:szCs w:val="20"/>
              </w:rPr>
            </w:pPr>
            <w:r w:rsidRPr="007A6422">
              <w:rPr>
                <w:sz w:val="20"/>
                <w:szCs w:val="20"/>
              </w:rPr>
              <w:t>Izejot no uzstādījuma, ka visiem ANM mērķiem jābūt sasniegtiem un investīcijām veiktām līdz 2026.gada 31.augustam un ANM plānā jāiekļauj konkrēti investīciju projekti, tad domājot par AER attīstību ir nepieciešams jau šajā gadā paredzēt, ka EM izveido vienotu kontaktpunktu AER tehnoloģiju ieviešanai un nodrošinātu granta daļu projekta idejas attīstībai un tehniskai palīdzībai. LIAA iesaiste atjaunojamās enerģijas kopienu izveidē un ieviešanā būtu labs stimuls.</w:t>
            </w:r>
          </w:p>
          <w:p w14:paraId="40BB79F8" w14:textId="05DF35E9" w:rsidR="002A1A4B" w:rsidRPr="007A6422" w:rsidRDefault="002A1A4B" w:rsidP="002A1A4B">
            <w:pPr>
              <w:suppressAutoHyphens/>
              <w:contextualSpacing/>
              <w:jc w:val="both"/>
              <w:rPr>
                <w:sz w:val="20"/>
                <w:szCs w:val="20"/>
              </w:rPr>
            </w:pPr>
            <w:r w:rsidRPr="007A6422">
              <w:rPr>
                <w:sz w:val="20"/>
                <w:szCs w:val="20"/>
              </w:rPr>
              <w:t>LPS aicina paredzēt atbalstu šādu zaļo industriālo zonu infrastruktūras izveidei pie AER parkiem attīstībai.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D62032F" w14:textId="1637D56A" w:rsidR="003747B2" w:rsidRPr="002A2B44" w:rsidRDefault="003747B2" w:rsidP="003747B2">
            <w:pPr>
              <w:spacing w:after="0" w:line="240" w:lineRule="auto"/>
              <w:rPr>
                <w:rFonts w:eastAsia="Times New Roman"/>
                <w:sz w:val="20"/>
                <w:szCs w:val="20"/>
                <w:lang w:eastAsia="lv-LV"/>
              </w:rPr>
            </w:pPr>
            <w:r w:rsidRPr="002A2B44">
              <w:rPr>
                <w:rFonts w:eastAsia="Times New Roman"/>
                <w:sz w:val="20"/>
                <w:szCs w:val="20"/>
                <w:lang w:eastAsia="lv-LV"/>
              </w:rPr>
              <w:t>Daļēji ņemts vērā.</w:t>
            </w:r>
          </w:p>
          <w:p w14:paraId="73430691" w14:textId="184884DB" w:rsidR="003747B2" w:rsidRPr="002A2B44" w:rsidRDefault="003747B2"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8900316"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6DEF085D" w14:textId="77777777" w:rsidR="007A009D"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Ekonomikas ministrija piekrīt par nepieciešamību izmantot AER risinājumus un skaidro, ka, izvēloties komersantus, viens no kritērijiem būs ilgtspējīgu un energoefektīvu AER risinājumu izmantošana.</w:t>
            </w:r>
          </w:p>
          <w:p w14:paraId="3507F6DD" w14:textId="77777777" w:rsidR="00CE561C" w:rsidRPr="002A2B44" w:rsidRDefault="00CE561C" w:rsidP="000A6776">
            <w:pPr>
              <w:spacing w:after="0" w:line="240" w:lineRule="auto"/>
              <w:jc w:val="both"/>
              <w:rPr>
                <w:rFonts w:eastAsia="Times New Roman"/>
                <w:sz w:val="20"/>
                <w:szCs w:val="20"/>
                <w:lang w:eastAsia="lv-LV"/>
              </w:rPr>
            </w:pPr>
          </w:p>
          <w:p w14:paraId="306FD61D" w14:textId="77777777" w:rsidR="00CE561C" w:rsidRPr="002A2B44" w:rsidRDefault="00CE561C"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4C4A3513" w14:textId="77777777" w:rsidR="00CE561C" w:rsidRPr="002A2B44" w:rsidRDefault="00CE561C" w:rsidP="00CE561C">
            <w:pPr>
              <w:spacing w:after="0" w:line="240" w:lineRule="auto"/>
              <w:jc w:val="both"/>
              <w:rPr>
                <w:sz w:val="20"/>
                <w:szCs w:val="20"/>
              </w:rPr>
            </w:pPr>
            <w:r w:rsidRPr="002A2B44">
              <w:rPr>
                <w:sz w:val="20"/>
                <w:szCs w:val="20"/>
              </w:rPr>
              <w:t xml:space="preserve">ANM ietvaros plānots atbalsts nacionālas nozīmes industriālajām zonām. Lai noteiktu potenciālos komersantus, kas darbosies industriālajās teritorijās, sadarbībā ar Ekonomikas ministriju definēti šādi kritēriji, kas ietver arī AER komponenti: (1) darbojas industrijās ar augstu pievienoto vērtību un esošo klientu portfelis, industriālo parku un teritoriju portfeļa apjoms; (2) ar inovācijām un/vai ražo inovatīvus vai augstas pievienotās vērtības produktus – darbojas RIS3 nozarēs; (3) eksporta apjoms trīs gadu periodā no infrastruktūras lietošanas uzsākšanas pārsniedz 3-5 milj. eiro; (4) uzņēmumam ir izstrādāta laba korporatīvā pārvaldība un ir pieejams finanšu resurss; (5) </w:t>
            </w:r>
            <w:r w:rsidRPr="002A2B44">
              <w:rPr>
                <w:b/>
                <w:bCs/>
                <w:sz w:val="20"/>
                <w:szCs w:val="20"/>
              </w:rPr>
              <w:t xml:space="preserve">būvniecības procesā un industriālā parka un teritorijas darbībā tiek izmantoti </w:t>
            </w:r>
            <w:r w:rsidRPr="002A2B44">
              <w:rPr>
                <w:b/>
                <w:bCs/>
                <w:sz w:val="20"/>
                <w:szCs w:val="20"/>
              </w:rPr>
              <w:lastRenderedPageBreak/>
              <w:t>ilgtspējīgi un AER risinājumi.</w:t>
            </w:r>
            <w:r w:rsidRPr="002A2B44">
              <w:rPr>
                <w:sz w:val="20"/>
                <w:szCs w:val="20"/>
              </w:rPr>
              <w:t xml:space="preserve"> (6) komersanta plānotais ieguldījumu apjoms pētniecībā un attīstībā, tostarp darbinieku kompetenču pilnveidē, triju gadu periodā pēc investīciju projekta īstenošanas ir vismaz 250 000 eiro; (7) komersanta plānoto piesaistīto nefinanšu investīciju apjoms attiecībā pret publisko finansējuma apjomu vismaz 0.88:1;  (8) darbinieku vidējā darba samaksa uzņēmumā, kas nomā industriālā parka teritorijā telpas, ārpus Rīgas 1,5 reizes virs vidējā valstī.</w:t>
            </w:r>
          </w:p>
          <w:p w14:paraId="55E2E966" w14:textId="77777777" w:rsidR="00CE561C" w:rsidRPr="002A2B44" w:rsidRDefault="00CE561C" w:rsidP="00CE561C">
            <w:pPr>
              <w:spacing w:after="0" w:line="240" w:lineRule="auto"/>
              <w:jc w:val="both"/>
              <w:rPr>
                <w:sz w:val="20"/>
                <w:szCs w:val="20"/>
              </w:rPr>
            </w:pPr>
          </w:p>
          <w:p w14:paraId="7D20E38A" w14:textId="77777777" w:rsidR="00CE561C" w:rsidRPr="002A2B44" w:rsidRDefault="00CE561C" w:rsidP="00CE561C">
            <w:pPr>
              <w:spacing w:after="0" w:line="240" w:lineRule="auto"/>
              <w:jc w:val="both"/>
              <w:rPr>
                <w:sz w:val="20"/>
                <w:szCs w:val="20"/>
              </w:rPr>
            </w:pPr>
            <w:r w:rsidRPr="002A2B44">
              <w:rPr>
                <w:sz w:val="20"/>
                <w:szCs w:val="20"/>
              </w:rPr>
              <w:t>VARAM atbalsta LPS viedokli par papildu finansējuma paredzēšanu pašvaldībām nozīmīgām investīcijām, t.sk. AER ieviešanu pašvaldībās, ja tāds priekšlikums tiks izskatīts/ ja par to tiks lemts. Tomēr šobrīd nav izveidots jauns, atsevišķs pasākums LPS identificētajai vajadzībai par enerģētiskās kopienas izveidi.</w:t>
            </w:r>
          </w:p>
          <w:p w14:paraId="6D5FE2F5" w14:textId="36AD4654" w:rsidR="00CE561C" w:rsidRPr="002A2B44" w:rsidRDefault="00CE561C" w:rsidP="000A6776">
            <w:pPr>
              <w:spacing w:after="0" w:line="240" w:lineRule="auto"/>
              <w:jc w:val="both"/>
              <w:rPr>
                <w:rFonts w:eastAsia="Times New Roman"/>
                <w:sz w:val="20"/>
                <w:szCs w:val="20"/>
                <w:lang w:eastAsia="lv-LV"/>
              </w:rPr>
            </w:pPr>
          </w:p>
        </w:tc>
      </w:tr>
      <w:tr w:rsidR="002A1A4B" w:rsidRPr="007A6422" w14:paraId="5FAF915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FFA89A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9806B65" w14:textId="4353F98A"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64D9F09" w14:textId="77777777" w:rsidR="002A1A4B" w:rsidRPr="007A6422" w:rsidRDefault="002A1A4B" w:rsidP="002A1A4B">
            <w:pPr>
              <w:spacing w:after="0"/>
              <w:rPr>
                <w:sz w:val="20"/>
                <w:szCs w:val="20"/>
              </w:rPr>
            </w:pPr>
            <w:r w:rsidRPr="007A6422">
              <w:rPr>
                <w:sz w:val="20"/>
                <w:szCs w:val="20"/>
              </w:rPr>
              <w:t>LPS aprēķins par nepieciešamo papildus finansējumu sabiedriskā pakalpojuma sniedzējiem un pašvaldībām nevienlīdzības mazināšana (ATR reforma) sadaļā</w:t>
            </w:r>
          </w:p>
          <w:p w14:paraId="3EA4C859" w14:textId="66608977" w:rsidR="002A1A4B" w:rsidRPr="007A6422" w:rsidRDefault="002A1A4B" w:rsidP="002A1A4B">
            <w:pPr>
              <w:spacing w:after="0"/>
              <w:rPr>
                <w:sz w:val="20"/>
                <w:szCs w:val="20"/>
              </w:rPr>
            </w:pPr>
            <w:r w:rsidRPr="007A6422">
              <w:rPr>
                <w:noProof/>
                <w:lang w:eastAsia="lv-LV"/>
              </w:rPr>
              <w:lastRenderedPageBreak/>
              <w:drawing>
                <wp:inline distT="0" distB="0" distL="0" distR="0" wp14:anchorId="20868E72" wp14:editId="3DD75AB0">
                  <wp:extent cx="4324350" cy="2716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45425" cy="2729999"/>
                          </a:xfrm>
                          <a:prstGeom prst="rect">
                            <a:avLst/>
                          </a:prstGeom>
                          <a:noFill/>
                          <a:ln>
                            <a:noFill/>
                          </a:ln>
                        </pic:spPr>
                      </pic:pic>
                    </a:graphicData>
                  </a:graphic>
                </wp:inline>
              </w:drawing>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2A6E32F" w14:textId="563B0867" w:rsidR="002A1A4B" w:rsidRPr="002A2B44" w:rsidRDefault="003747B2" w:rsidP="002A2B44">
            <w:pPr>
              <w:spacing w:after="0" w:line="240" w:lineRule="auto"/>
              <w:rPr>
                <w:rFonts w:eastAsia="Times New Roman"/>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2AFFFAB"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08CE8703" w14:textId="77777777" w:rsidR="007A009D"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Pieņemam zināšanai LPA aprēķinu.</w:t>
            </w:r>
          </w:p>
          <w:p w14:paraId="00B949D5" w14:textId="77777777" w:rsidR="0007695C" w:rsidRPr="002A2B44" w:rsidRDefault="0007695C" w:rsidP="000A6776">
            <w:pPr>
              <w:spacing w:after="0" w:line="240" w:lineRule="auto"/>
              <w:jc w:val="both"/>
              <w:rPr>
                <w:rFonts w:eastAsia="Times New Roman"/>
                <w:sz w:val="20"/>
                <w:szCs w:val="20"/>
                <w:lang w:eastAsia="lv-LV"/>
              </w:rPr>
            </w:pPr>
          </w:p>
          <w:p w14:paraId="307779B1" w14:textId="77777777" w:rsidR="0007695C"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143B84C1" w14:textId="77777777" w:rsidR="0007695C"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 xml:space="preserve">EK neatbalsta ieguldījumu veikšanu sociālajos pakalpojumos, kas neveicina pāreju uz sabiedrībā balstītiem sociālajiem pakalpojumiem, tāpēc </w:t>
            </w:r>
            <w:r w:rsidRPr="002A2B44">
              <w:rPr>
                <w:rFonts w:eastAsia="Times New Roman"/>
                <w:sz w:val="20"/>
                <w:szCs w:val="20"/>
                <w:lang w:eastAsia="lv-LV"/>
              </w:rPr>
              <w:lastRenderedPageBreak/>
              <w:t>ieguldījumi esošajās ilgstošas sociālās aprūpes institūcijās netiek plānoti.</w:t>
            </w:r>
          </w:p>
          <w:p w14:paraId="7552E1CD" w14:textId="77777777" w:rsidR="00CE561C" w:rsidRPr="002A2B44" w:rsidRDefault="00CE561C" w:rsidP="000A6776">
            <w:pPr>
              <w:spacing w:after="0" w:line="240" w:lineRule="auto"/>
              <w:jc w:val="both"/>
              <w:rPr>
                <w:rFonts w:eastAsia="Times New Roman"/>
                <w:sz w:val="20"/>
                <w:szCs w:val="20"/>
                <w:lang w:eastAsia="lv-LV"/>
              </w:rPr>
            </w:pPr>
          </w:p>
          <w:p w14:paraId="0612FF6B" w14:textId="77777777" w:rsidR="00CE561C" w:rsidRPr="002A2B44" w:rsidRDefault="00CE561C"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1DD4C8B" w14:textId="77777777" w:rsidR="00CE561C" w:rsidRPr="002A2B44" w:rsidRDefault="00CE561C" w:rsidP="00CE561C">
            <w:pPr>
              <w:spacing w:after="0" w:line="240" w:lineRule="auto"/>
              <w:jc w:val="both"/>
              <w:rPr>
                <w:sz w:val="20"/>
                <w:szCs w:val="20"/>
              </w:rPr>
            </w:pPr>
            <w:r w:rsidRPr="002A2B44">
              <w:rPr>
                <w:sz w:val="20"/>
                <w:szCs w:val="20"/>
              </w:rPr>
              <w:t>VARAM atbalsta LPS viedokli par papildu finansējuma paredzēšanu pašvaldībām nozīmīgām investīcijām, tomēr</w:t>
            </w:r>
            <w:r w:rsidRPr="002A2B44">
              <w:rPr>
                <w:rFonts w:eastAsia="Times New Roman"/>
                <w:sz w:val="20"/>
                <w:szCs w:val="20"/>
                <w:lang w:eastAsia="lv-LV"/>
              </w:rPr>
              <w:t xml:space="preserve"> nav iespējams palielināt šobrīd plānoto komponentes “nevienlīdzības mazināšana” finansējuma apjomu.</w:t>
            </w:r>
          </w:p>
          <w:p w14:paraId="41CE2B77" w14:textId="77777777" w:rsidR="00CE561C" w:rsidRPr="002A2B44" w:rsidRDefault="00CE561C" w:rsidP="00CE561C">
            <w:pPr>
              <w:spacing w:after="0" w:line="240" w:lineRule="auto"/>
              <w:jc w:val="both"/>
              <w:rPr>
                <w:sz w:val="20"/>
                <w:szCs w:val="20"/>
              </w:rPr>
            </w:pPr>
            <w:r w:rsidRPr="002A2B44">
              <w:rPr>
                <w:sz w:val="20"/>
                <w:szCs w:val="20"/>
              </w:rPr>
              <w:t xml:space="preserve">ANM plāna projekta ietvaros investīcijas nevienlīdzības mazināšanai reģionālās attīstības jomā pamatotas ar Reģionālās politikas pamatnostādnēm 2021.-2027.gadam, vienlaikus ņemot vērā citu instrumentu ietvaros plānoto atbalstu. Atbilstoši Reģionālās politikas pamatnostādnēm 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 vidējā termiņā panākot reģionālā IKP starpības samazinājumu - mazāk attīstīto plānošanas reģionu vidējais IKP uz vienu iedzīvotāju līmenis pret augstāk attīstīto plānošanas reģionu veido 55% (bāzes vērtība 2016.gadā - 47%). Reģionālās politikas mērķa sasniegšanai </w:t>
            </w:r>
            <w:r w:rsidRPr="002A2B44">
              <w:rPr>
                <w:sz w:val="20"/>
                <w:szCs w:val="20"/>
              </w:rPr>
              <w:lastRenderedPageBreak/>
              <w:t>ir paredzēts attīstīt reģionālo ekonomiku, kas balstās uz plānošanas reģionu un pašvaldību aktīvu rīcību, t.sk. sniedzot atbalstu pašvaldībām uzņēmējdarbības vides attīstībai, ceļot produktivitāti un piesaistot cilvēkresursus reģionos, kā arī veidojot reģionālās inovācijas un zināšanu sistēmas. Tāpat reģionālās politikas ietvaros paredzēts uzlabot pakalpojumu efektivitāti, ņemot vērā demogrāfiskās tendences, sniedzot atbalstu pašvaldību pakalpojumu ēku energoefektivitātes uzlabošanai, pirmsskolas izglītības pieejamībai, viedo risinājumu ieviešanai, publiskās ārtelpas attīstībai, kā arī mobilitātes uzlabošanai pakalpojumu sasniedzamībai. Vienlaikus mērķtiecīgiem un efektīviem ieguldījumiem ir paredzēts celt plānošanas reģionu, pašvaldību administrācijas un citu teritorijas attīstības plānošanā iesaistīto pušu kapacitāti.</w:t>
            </w:r>
          </w:p>
          <w:p w14:paraId="1D664C33" w14:textId="77777777" w:rsidR="00CE561C" w:rsidRPr="002A2B44" w:rsidRDefault="00CE561C" w:rsidP="00CE561C">
            <w:pPr>
              <w:spacing w:after="0" w:line="240" w:lineRule="auto"/>
              <w:jc w:val="both"/>
              <w:rPr>
                <w:sz w:val="20"/>
                <w:szCs w:val="20"/>
              </w:rPr>
            </w:pPr>
            <w:r w:rsidRPr="002A2B44">
              <w:rPr>
                <w:sz w:val="20"/>
                <w:szCs w:val="20"/>
              </w:rPr>
              <w:t xml:space="preserve">Nolūkā uzlabot pašvaldību darbības efektivitāti un kvalitāti, nodrošinot datos balstīto lēmumu pieņemšanu, nodrošinot kvalitatīvu un modernu pakalpojumu vadību, kā arī sekmējot aktīvāku sabiedrības līdzdalību teritorijas attīstībā, ievērtējot sociālo partneru un EK komentārus, VARAM ir ierosinājusi ANM plāna projekta komponentes “Nevienlīdzības mazināšana” ietvaros </w:t>
            </w:r>
            <w:r w:rsidRPr="002A2B44">
              <w:rPr>
                <w:sz w:val="20"/>
                <w:szCs w:val="20"/>
              </w:rPr>
              <w:lastRenderedPageBreak/>
              <w:t>izveidot jaunu pasākumu “Atbalsts pašvaldību kapacitātei, stiprinot to darbības efektivitāti un kvalitāti”, īstenojot pakalpojumu vadību pakalpojumu kvalitātes un pieejamības uzlabošanai jaunizveidotajās pašvaldībās, t.sk. paredzot:</w:t>
            </w:r>
          </w:p>
          <w:p w14:paraId="7885FD71"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pašvaldību pakalpojumu novērtējumu;</w:t>
            </w:r>
          </w:p>
          <w:p w14:paraId="4758CBBD"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w:t>
            </w:r>
          </w:p>
          <w:p w14:paraId="67666EA5" w14:textId="348CFCE2" w:rsidR="00CE561C" w:rsidRPr="002A2B44" w:rsidRDefault="00CE561C" w:rsidP="00CE561C">
            <w:pPr>
              <w:spacing w:after="0" w:line="240" w:lineRule="auto"/>
              <w:jc w:val="both"/>
              <w:rPr>
                <w:rFonts w:eastAsia="Times New Roman"/>
                <w:sz w:val="20"/>
                <w:szCs w:val="20"/>
                <w:lang w:eastAsia="lv-LV"/>
              </w:rPr>
            </w:pPr>
            <w:r w:rsidRPr="002A2B44">
              <w:rPr>
                <w:sz w:val="20"/>
                <w:szCs w:val="20"/>
              </w:rPr>
              <w:t>•</w:t>
            </w:r>
            <w:r w:rsidRPr="002A2B44">
              <w:rPr>
                <w:sz w:val="20"/>
                <w:szCs w:val="20"/>
              </w:rPr>
              <w:tab/>
              <w:t>pašvaldību pakalpojumu jaunu vai uzlaboto plānošanas un sniegšanas veidu pilotēšanu.</w:t>
            </w:r>
          </w:p>
        </w:tc>
      </w:tr>
      <w:tr w:rsidR="002A1A4B" w:rsidRPr="007A6422" w14:paraId="0F8CB80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A34D3A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7A7938A" w14:textId="15F6C5FF" w:rsidR="002A1A4B" w:rsidRPr="007A6422" w:rsidRDefault="002A1A4B" w:rsidP="002A1A4B">
            <w:pPr>
              <w:spacing w:after="0" w:line="240" w:lineRule="auto"/>
              <w:rPr>
                <w:rFonts w:eastAsia="Times New Roman"/>
                <w:sz w:val="20"/>
                <w:szCs w:val="20"/>
              </w:rPr>
            </w:pPr>
            <w:r w:rsidRPr="007A6422">
              <w:rPr>
                <w:sz w:val="20"/>
                <w:szCs w:val="20"/>
              </w:rPr>
              <w:t>Amerikas Tirdzniecības palāta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760BC26" w14:textId="77777777" w:rsidR="002A1A4B" w:rsidRPr="007A6422" w:rsidRDefault="002A1A4B" w:rsidP="002A1A4B">
            <w:pPr>
              <w:spacing w:after="0"/>
              <w:rPr>
                <w:sz w:val="20"/>
                <w:szCs w:val="20"/>
              </w:rPr>
            </w:pPr>
            <w:r w:rsidRPr="007A6422">
              <w:rPr>
                <w:sz w:val="20"/>
                <w:szCs w:val="20"/>
              </w:rPr>
              <w:t>Aicinām papildināt ANM projekta 3. komponenti ar šādiem digitāliem risinājumiem:</w:t>
            </w:r>
          </w:p>
          <w:p w14:paraId="1ED2DD9F" w14:textId="77777777" w:rsidR="002A1A4B" w:rsidRPr="007A6422" w:rsidRDefault="002A1A4B" w:rsidP="002A1A4B">
            <w:pPr>
              <w:spacing w:after="0"/>
              <w:ind w:left="409" w:hanging="409"/>
              <w:rPr>
                <w:sz w:val="20"/>
                <w:szCs w:val="20"/>
              </w:rPr>
            </w:pPr>
            <w:r w:rsidRPr="007A6422">
              <w:rPr>
                <w:sz w:val="20"/>
                <w:szCs w:val="20"/>
              </w:rPr>
              <w:t>1.</w:t>
            </w:r>
            <w:r w:rsidRPr="007A6422">
              <w:rPr>
                <w:sz w:val="20"/>
                <w:szCs w:val="20"/>
              </w:rPr>
              <w:tab/>
              <w:t>Papildināt infrastruktūras aprakstu ar “digitālā infrastruktūra”.</w:t>
            </w:r>
          </w:p>
          <w:p w14:paraId="1A8CCDC4" w14:textId="77777777" w:rsidR="002A1A4B" w:rsidRPr="007A6422" w:rsidRDefault="002A1A4B" w:rsidP="002A1A4B">
            <w:pPr>
              <w:spacing w:after="0"/>
              <w:ind w:left="409" w:hanging="409"/>
              <w:rPr>
                <w:sz w:val="20"/>
                <w:szCs w:val="20"/>
              </w:rPr>
            </w:pPr>
            <w:r w:rsidRPr="007A6422">
              <w:rPr>
                <w:sz w:val="20"/>
                <w:szCs w:val="20"/>
              </w:rPr>
              <w:t>2.</w:t>
            </w:r>
            <w:r w:rsidRPr="007A6422">
              <w:rPr>
                <w:sz w:val="20"/>
                <w:szCs w:val="20"/>
              </w:rPr>
              <w:tab/>
              <w:t>Organizējot veselības aprūpes pakalpojumus, nodrošināt ne tikai ambulatoros, bet arī pakalpojumu pieejamību mājas apstākļos, kad iespējams, attīstot mājas aprūpi un pielietojot digitālus risinājumus pacienta attālinātai novērošanai, ārstniecībai vai rehabilitācijai.</w:t>
            </w:r>
          </w:p>
          <w:p w14:paraId="26BEAA1A" w14:textId="77777777" w:rsidR="002A1A4B" w:rsidRPr="007A6422" w:rsidRDefault="002A1A4B" w:rsidP="002A1A4B">
            <w:pPr>
              <w:spacing w:after="0"/>
              <w:ind w:left="409" w:hanging="409"/>
              <w:rPr>
                <w:sz w:val="20"/>
                <w:szCs w:val="20"/>
              </w:rPr>
            </w:pPr>
            <w:r w:rsidRPr="007A6422">
              <w:rPr>
                <w:sz w:val="20"/>
                <w:szCs w:val="20"/>
              </w:rPr>
              <w:t>3.</w:t>
            </w:r>
            <w:r w:rsidRPr="007A6422">
              <w:rPr>
                <w:sz w:val="20"/>
                <w:szCs w:val="20"/>
              </w:rPr>
              <w:tab/>
              <w:t>Veikt ieguldījumus ne vien fiziskās, bet arī un digitālās vides pieejamības uzlabošanai un piekļūstamībai.</w:t>
            </w:r>
          </w:p>
          <w:p w14:paraId="7B906F60" w14:textId="77777777" w:rsidR="002A1A4B" w:rsidRPr="007A6422" w:rsidRDefault="002A1A4B" w:rsidP="002A1A4B">
            <w:pPr>
              <w:spacing w:after="0"/>
              <w:ind w:left="409" w:hanging="409"/>
              <w:rPr>
                <w:sz w:val="20"/>
                <w:szCs w:val="20"/>
              </w:rPr>
            </w:pPr>
            <w:r w:rsidRPr="007A6422">
              <w:rPr>
                <w:sz w:val="20"/>
                <w:szCs w:val="20"/>
              </w:rPr>
              <w:t>4.</w:t>
            </w:r>
            <w:r w:rsidRPr="007A6422">
              <w:rPr>
                <w:sz w:val="20"/>
                <w:szCs w:val="20"/>
              </w:rPr>
              <w:tab/>
              <w:t xml:space="preserve">Pārskatīt un pilnveidot pakalpojumu sniegšanas un organizācijas un apmaksas modeļus, tajā skaitā attālinātiem un digitāliem pakalpojumiem. </w:t>
            </w:r>
          </w:p>
          <w:p w14:paraId="72D3FCFB" w14:textId="6F0D9E19" w:rsidR="002A1A4B" w:rsidRPr="007A6422" w:rsidRDefault="002A1A4B" w:rsidP="002A1A4B">
            <w:pPr>
              <w:spacing w:after="0"/>
              <w:ind w:left="409" w:hanging="409"/>
              <w:rPr>
                <w:sz w:val="20"/>
                <w:szCs w:val="20"/>
              </w:rPr>
            </w:pPr>
            <w:r w:rsidRPr="007A6422">
              <w:rPr>
                <w:sz w:val="20"/>
                <w:szCs w:val="20"/>
              </w:rPr>
              <w:lastRenderedPageBreak/>
              <w:t>5.</w:t>
            </w:r>
            <w:r w:rsidRPr="007A6422">
              <w:rPr>
                <w:sz w:val="20"/>
                <w:szCs w:val="20"/>
              </w:rPr>
              <w:tab/>
              <w:t>Līdzsvarojot nākotnes izaicinājumus, ar cilvēkresursu trūkumu un ambulatoro veselības aprūpes pakalpojumu sniegšanu tuvāk dzīvesvietai, integrēti veselības aprūpes pakalpojumi primāri ir organizējami pakalpojumu vietās, kur ir pieejams atbilstošs ārstniecības personāls vai pacienta dzīvesvietā, izmantojot attālināti pieejamus pakalpojumus, nodrošinot kvalitatīvu, integrētu veselības aprūpes pakalpojumu pieejamību.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99D2018" w14:textId="78A6081B" w:rsidR="002A1A4B" w:rsidRPr="002A2B44" w:rsidRDefault="003747B2" w:rsidP="002A2B44">
            <w:pPr>
              <w:spacing w:after="0" w:line="240" w:lineRule="auto"/>
              <w:rPr>
                <w:sz w:val="20"/>
                <w:szCs w:val="20"/>
              </w:rPr>
            </w:pPr>
            <w:r w:rsidRPr="002A2B44">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7EFF022" w14:textId="77777777" w:rsidR="002A1A4B" w:rsidRPr="002A2B44" w:rsidRDefault="007B6F05" w:rsidP="000A6776">
            <w:pPr>
              <w:spacing w:after="0" w:line="240" w:lineRule="auto"/>
              <w:jc w:val="both"/>
              <w:rPr>
                <w:rFonts w:eastAsia="Times New Roman"/>
                <w:sz w:val="20"/>
                <w:szCs w:val="20"/>
                <w:lang w:eastAsia="lv-LV"/>
              </w:rPr>
            </w:pPr>
            <w:r w:rsidRPr="002A2B44">
              <w:rPr>
                <w:rFonts w:eastAsia="Times New Roman"/>
                <w:sz w:val="20"/>
                <w:szCs w:val="20"/>
                <w:lang w:eastAsia="lv-LV"/>
              </w:rPr>
              <w:t>VM:</w:t>
            </w:r>
          </w:p>
          <w:p w14:paraId="6C6674CE" w14:textId="77777777" w:rsidR="007B6F05" w:rsidRPr="002A2B44" w:rsidRDefault="007B6F05" w:rsidP="000A6776">
            <w:pPr>
              <w:spacing w:after="0" w:line="240" w:lineRule="auto"/>
              <w:jc w:val="both"/>
              <w:rPr>
                <w:sz w:val="20"/>
                <w:szCs w:val="20"/>
              </w:rPr>
            </w:pPr>
            <w:r w:rsidRPr="002A2B44">
              <w:rPr>
                <w:rFonts w:eastAsia="Times New Roman"/>
                <w:sz w:val="20"/>
                <w:szCs w:val="20"/>
                <w:lang w:eastAsia="lv-LV"/>
              </w:rPr>
              <w:t xml:space="preserve">Attiecībā uz veselības sadaļu, šāda pieeja jau ir plānota un ANM plāns ietver investīcijas, kas sekmēs </w:t>
            </w:r>
            <w:r w:rsidRPr="002A2B44">
              <w:rPr>
                <w:sz w:val="20"/>
                <w:szCs w:val="20"/>
              </w:rPr>
              <w:t xml:space="preserve">integrētu veselības aprūpes pakalpojumu attīstību, ņemot vērā ārstniecības personāla pieejamību un pacientu ģeogrāfisko izvietojumu, t.sk. izmantojot attālināti pieejamus pakalpojumus, nodrošinot </w:t>
            </w:r>
            <w:r w:rsidRPr="002A2B44">
              <w:rPr>
                <w:sz w:val="20"/>
                <w:szCs w:val="20"/>
              </w:rPr>
              <w:lastRenderedPageBreak/>
              <w:t>kvalitatīvu, integrētu veselības aprūpes pakalpojumu pieejamību</w:t>
            </w:r>
            <w:r w:rsidR="00CE561C" w:rsidRPr="002A2B44">
              <w:rPr>
                <w:sz w:val="20"/>
                <w:szCs w:val="20"/>
              </w:rPr>
              <w:t>.</w:t>
            </w:r>
          </w:p>
          <w:p w14:paraId="470B40F4" w14:textId="77777777" w:rsidR="00CE561C" w:rsidRPr="002A2B44" w:rsidRDefault="00CE561C" w:rsidP="000A6776">
            <w:pPr>
              <w:spacing w:after="0" w:line="240" w:lineRule="auto"/>
              <w:jc w:val="both"/>
              <w:rPr>
                <w:sz w:val="20"/>
                <w:szCs w:val="20"/>
              </w:rPr>
            </w:pPr>
          </w:p>
          <w:p w14:paraId="2742E42E" w14:textId="77777777" w:rsidR="00CE561C" w:rsidRPr="002A2B44" w:rsidRDefault="00CE561C" w:rsidP="000A6776">
            <w:pPr>
              <w:spacing w:after="0" w:line="240" w:lineRule="auto"/>
              <w:jc w:val="both"/>
              <w:rPr>
                <w:sz w:val="20"/>
                <w:szCs w:val="20"/>
              </w:rPr>
            </w:pPr>
            <w:r w:rsidRPr="002A2B44">
              <w:rPr>
                <w:sz w:val="20"/>
                <w:szCs w:val="20"/>
              </w:rPr>
              <w:t>VARAM:</w:t>
            </w:r>
          </w:p>
          <w:p w14:paraId="2BE51CC0" w14:textId="4C3884FD" w:rsidR="00CE561C" w:rsidRPr="002A2B44" w:rsidRDefault="00CE561C" w:rsidP="000A6776">
            <w:pPr>
              <w:spacing w:after="0" w:line="240" w:lineRule="auto"/>
              <w:jc w:val="both"/>
              <w:rPr>
                <w:rFonts w:eastAsia="Times New Roman"/>
                <w:sz w:val="20"/>
                <w:szCs w:val="20"/>
                <w:lang w:eastAsia="lv-LV"/>
              </w:rPr>
            </w:pPr>
            <w:r w:rsidRPr="002A2B44">
              <w:rPr>
                <w:sz w:val="20"/>
                <w:szCs w:val="20"/>
              </w:rPr>
              <w:t>ANM plāna ietvaros paredzēts attīstīt Nacionālo datu koplietošanas platformu, kuras tiks izmantota arī veselības datu pieejamības nodrošināšanai. Vienlaikus ANM plāna Digitālajā komponentē ir  paredzētas investīcijas veselības jomas digitalizācijā, no kurām vismaz pusi plānots investēt tieši datu resursu sakārtošanā un veselības nozares datu pieejamības  nodrošināšanā, kas ir papildus darbības programmā 2021-2027. gadam plānotajām investīcijām veselības jomas digitalizācijā.</w:t>
            </w:r>
          </w:p>
        </w:tc>
      </w:tr>
      <w:tr w:rsidR="002A1A4B" w:rsidRPr="007A6422" w14:paraId="5388656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72A6E0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1CBB113" w14:textId="5AF264BD"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D96F683" w14:textId="77777777" w:rsidR="002A1A4B" w:rsidRPr="007A6422" w:rsidRDefault="002A1A4B" w:rsidP="002A1A4B">
            <w:pPr>
              <w:spacing w:after="0"/>
              <w:rPr>
                <w:sz w:val="20"/>
              </w:rPr>
            </w:pPr>
            <w:r w:rsidRPr="007A6422">
              <w:rPr>
                <w:sz w:val="20"/>
              </w:rPr>
              <w:t>Nevienlīdzības mazināšanas komponentes ietvaros tiek plānotas investīcijas Administratīvi teritoriālās reformas mērķu pilnvērtīgai sasniegšanai, kas nozīmē to, ka zem šīs komponentes minētās investīcijas tiks piesaistītas tieši jaunveidojamo pašvaldību attīstībai. Par to liecina arī politikas ietekmes rādītājs, kas ietver 35 reformas ietvaros izveidotās novadu pašvaldības. Šajā sakara nav skaidra 5 valstspilsētu loma un nepieciešamība sadarboties, kā arī kopīgi plānot teritorijas attīstību valstspilsētām kopā ar pieguļošajām novadu teritorijām. Nevienlīdzības mazināšana ir būtiska arī reģionos ārpus Rīgas izvietoto valstspilsētu attīstībai to specifisko attīstības mērķu un kopīgo ar jaunveidojamiem novadiem attīstības mērķu sasniegšanai. Nav skaidrs kāds būs šīm 5 valstspilsētām pieguļošo novadu ieguvums no kopīgās plānošanas, ja šīs komponentes ietvaros jaunveidojamiem novadiem ir iespējas piesaistīt investīcijas novada attīstībai un sociālekonomiskās vides uzlabošanai.</w:t>
            </w:r>
          </w:p>
          <w:p w14:paraId="0D09F3E9" w14:textId="77777777" w:rsidR="002A1A4B" w:rsidRPr="007A6422" w:rsidRDefault="002A1A4B" w:rsidP="002A1A4B">
            <w:pPr>
              <w:spacing w:after="0"/>
              <w:rPr>
                <w:sz w:val="16"/>
              </w:rPr>
            </w:pPr>
          </w:p>
          <w:p w14:paraId="3E54F806" w14:textId="5BE5F145" w:rsidR="002A1A4B" w:rsidRPr="007A6422" w:rsidRDefault="002A1A4B" w:rsidP="002A1A4B">
            <w:pPr>
              <w:spacing w:after="0"/>
              <w:rPr>
                <w:sz w:val="20"/>
                <w:szCs w:val="20"/>
              </w:rPr>
            </w:pPr>
            <w:r w:rsidRPr="007A6422">
              <w:rPr>
                <w:sz w:val="20"/>
              </w:rPr>
              <w:t xml:space="preserve">Papildus informāciju sk. izziņas </w:t>
            </w:r>
            <w:r w:rsidRPr="007A6422">
              <w:rPr>
                <w:sz w:val="20"/>
              </w:rPr>
              <w:fldChar w:fldCharType="begin"/>
            </w:r>
            <w:r w:rsidRPr="007A6422">
              <w:rPr>
                <w:sz w:val="20"/>
              </w:rPr>
              <w:instrText xml:space="preserve"> REF _Ref66372428 \r \h  \* MERGEFORMAT </w:instrText>
            </w:r>
            <w:r w:rsidRPr="007A6422">
              <w:rPr>
                <w:sz w:val="20"/>
              </w:rPr>
            </w:r>
            <w:r w:rsidRPr="007A6422">
              <w:rPr>
                <w:sz w:val="20"/>
              </w:rPr>
              <w:fldChar w:fldCharType="separate"/>
            </w:r>
            <w:r w:rsidR="00710E68">
              <w:rPr>
                <w:sz w:val="20"/>
              </w:rPr>
              <w:t>44</w:t>
            </w:r>
            <w:r w:rsidRPr="007A6422">
              <w:rPr>
                <w:sz w:val="20"/>
              </w:rPr>
              <w:fldChar w:fldCharType="end"/>
            </w:r>
            <w:r w:rsidRPr="007A6422">
              <w:rPr>
                <w:sz w:val="20"/>
              </w:rPr>
              <w:t>.</w:t>
            </w:r>
            <w:r w:rsidRPr="007A6422">
              <w:rPr>
                <w:sz w:val="20"/>
                <w:szCs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CBBDB04" w14:textId="3A9093C6"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487FA98" w14:textId="77777777" w:rsidR="002A1A4B" w:rsidRPr="002A2B44" w:rsidRDefault="00CE561C"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FA583FE" w14:textId="77777777" w:rsidR="00CE561C" w:rsidRPr="002A2B44" w:rsidRDefault="00CE561C" w:rsidP="00CE561C">
            <w:pPr>
              <w:spacing w:after="0" w:line="240" w:lineRule="auto"/>
              <w:jc w:val="both"/>
              <w:rPr>
                <w:sz w:val="20"/>
                <w:szCs w:val="20"/>
              </w:rPr>
            </w:pPr>
            <w:r w:rsidRPr="002A2B44">
              <w:rPr>
                <w:rFonts w:eastAsia="Times New Roman"/>
                <w:sz w:val="20"/>
                <w:szCs w:val="20"/>
                <w:lang w:eastAsia="lv-LV"/>
              </w:rPr>
              <w:t>Skaidrojam, ka komponentes “Nevienlīdzības mazināšana” ietvaros plānotas investīcijas ne tikai valsts reģionālo un valts vietējo autoceļu uzlabošanai, kas nodrošinās nepieciešamos savienojumus, lai veiksmīgi ieviestu ATR, bet arī industriālo zonu attīstībai un, saskaņā ar aktualizēto ANM plānu, arī pašvaldību kapacitātes uzlabošanai, proti, n</w:t>
            </w:r>
            <w:r w:rsidRPr="002A2B44">
              <w:rPr>
                <w:sz w:val="20"/>
                <w:szCs w:val="20"/>
              </w:rPr>
              <w:t xml:space="preserve">olūkā uzlabot pašvaldību darbības efektivitāti un kvalitāti, nodrošinot datos balstīto lēmumu pieņemšanu, nodrošinot kvalitatīvu un modernu pakalpojumu </w:t>
            </w:r>
            <w:r w:rsidRPr="002A2B44">
              <w:rPr>
                <w:sz w:val="20"/>
                <w:szCs w:val="20"/>
              </w:rPr>
              <w:lastRenderedPageBreak/>
              <w:t>vadību, kā arī sekmējot aktīvāku sabiedrības līdzdalību teritorijas attīstībā, ievērtējot sociālo partneru un EK komentārus, VARAM ir ierosinājusi ANM plāna projekta komponentes “Nevienlīdzības mazināšana” ietvaros izveidot jaunu pasākumu “Atbalsts pašvaldību kapacitātei, stiprinot to darbības efektivitāti un kvalitāti”, īstenojot pakalpojumu vadību pakalpojumu kvalitātes un pieejamības uzlabošanai jaunizveidotajās pašvaldībās, t.sk. paredzot:</w:t>
            </w:r>
          </w:p>
          <w:p w14:paraId="7BC57AE4"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pašvaldību pakalpojumu novērtējumu;</w:t>
            </w:r>
          </w:p>
          <w:p w14:paraId="620871F0"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w:t>
            </w:r>
          </w:p>
          <w:p w14:paraId="790800CA"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pašvaldību pakalpojumu jaunu vai uzlaboto plānošanas un sniegšanas veidu pilotēšanu.</w:t>
            </w:r>
          </w:p>
          <w:p w14:paraId="2DCE0451" w14:textId="25DE9C59" w:rsidR="00CE561C"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 xml:space="preserve">Administratīvo teritoriju un apdzīvoto vietu likums noteic pienākumu pēc 2021.gada 1.jūlija noteiktajām piecām valstspilsētu pašvaldībām sadarboties ar tām pieguļošajām novada pašvaldībām </w:t>
            </w:r>
            <w:r w:rsidRPr="002A2B44">
              <w:rPr>
                <w:rFonts w:eastAsia="Times New Roman"/>
                <w:sz w:val="20"/>
                <w:szCs w:val="20"/>
                <w:lang w:eastAsia="lv-LV"/>
              </w:rPr>
              <w:lastRenderedPageBreak/>
              <w:t>ilgtspējīgas attīstības stratēģijas un attīstības programmas izstrādē. Kopīgajā attīstības plānošanas dokumentā tiks sniegts teritoriāli koordinēts attīstības redzējums, valstpilsētas pašvaldības un pieguļošās novada pašvaldības investīciju plānos paredzot atbilstošus projektus, t.sk. sadarbības un individuālos projektus.</w:t>
            </w:r>
          </w:p>
        </w:tc>
      </w:tr>
      <w:tr w:rsidR="002A1A4B" w:rsidRPr="007A6422" w14:paraId="50CF7F4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E3F934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12FCC47" w14:textId="321BC264" w:rsidR="002A1A4B" w:rsidRPr="007A6422" w:rsidRDefault="002A1A4B" w:rsidP="002A1A4B">
            <w:pPr>
              <w:spacing w:after="0" w:line="240" w:lineRule="auto"/>
              <w:rPr>
                <w:sz w:val="20"/>
                <w:szCs w:val="20"/>
              </w:rPr>
            </w:pPr>
            <w:r w:rsidRPr="007A6422">
              <w:rPr>
                <w:sz w:val="20"/>
                <w:szCs w:val="20"/>
              </w:rPr>
              <w:t>Latvijas Lielo pilsētu asociācija</w:t>
            </w:r>
          </w:p>
          <w:p w14:paraId="6DFD3A49" w14:textId="14AC75B7" w:rsidR="002A1A4B" w:rsidRPr="007A6422" w:rsidRDefault="002A1A4B" w:rsidP="002A1A4B">
            <w:pPr>
              <w:spacing w:after="0" w:line="240" w:lineRule="auto"/>
              <w:rPr>
                <w:sz w:val="20"/>
                <w:szCs w:val="20"/>
              </w:rPr>
            </w:pPr>
            <w:r w:rsidRPr="007A6422">
              <w:rPr>
                <w:sz w:val="20"/>
                <w:szCs w:val="20"/>
              </w:rPr>
              <w:t>un</w:t>
            </w:r>
          </w:p>
          <w:p w14:paraId="08015A9E" w14:textId="73DF864A"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6714606" w14:textId="77777777" w:rsidR="002A1A4B" w:rsidRPr="007A6422" w:rsidRDefault="002A1A4B" w:rsidP="002A1A4B">
            <w:pPr>
              <w:pStyle w:val="CommentText"/>
              <w:spacing w:after="0" w:line="276" w:lineRule="auto"/>
              <w:jc w:val="both"/>
            </w:pPr>
            <w:r w:rsidRPr="007A6422">
              <w:t>Atsevišķu investīciju apraksti, piemēram, 3.1.1.4.i un 3.1.2.r., satur laika ietvaru, kas sniedz skaidru redzējumu un plānu, kā atbilstošā reforma tiks īstenota. Savukārt attiecībā uz investīcijām “3.1.1.r. Administratīvi teritoriālā reforma”, “3.1.1.2.i. Investīcijas uzņēmējdarbības publiskajā infrastruktūrā industriālo parku un teritoriju attīstīšanai reģionos”, “3.1.1.1.i. Valsts un reģionālās nozīmes autoceļu tīkla uzlabošana”, laika ietvars netiek norādīts, tādējādi nesniedzot skaidru redzējumu, kādos termiņos ir paredzēts atbilstošās investīcijas īstenot.</w:t>
            </w:r>
          </w:p>
          <w:p w14:paraId="52982B2C" w14:textId="77777777" w:rsidR="002A1A4B" w:rsidRPr="007A6422" w:rsidRDefault="002A1A4B" w:rsidP="002A1A4B">
            <w:pPr>
              <w:pStyle w:val="CommentText"/>
              <w:spacing w:after="0" w:line="276" w:lineRule="auto"/>
              <w:jc w:val="both"/>
              <w:rPr>
                <w:b/>
              </w:rPr>
            </w:pPr>
          </w:p>
          <w:p w14:paraId="5BF7F209" w14:textId="77777777" w:rsidR="002A1A4B" w:rsidRPr="007A6422" w:rsidRDefault="002A1A4B" w:rsidP="002A1A4B">
            <w:pPr>
              <w:spacing w:after="0"/>
              <w:rPr>
                <w:b/>
                <w:sz w:val="20"/>
                <w:szCs w:val="20"/>
              </w:rPr>
            </w:pPr>
            <w:r w:rsidRPr="007A6422">
              <w:rPr>
                <w:b/>
                <w:sz w:val="20"/>
                <w:szCs w:val="20"/>
              </w:rPr>
              <w:t>Lūdzam pieturēties pie reformu un investīciju aprakstu vienotas struktūras, iezīmējot iespējamo īstenošanas laika ietvaru, īpaši 3.komponentes ietvaros.</w:t>
            </w:r>
          </w:p>
          <w:p w14:paraId="520D2CFE" w14:textId="77777777" w:rsidR="002A1A4B" w:rsidRPr="007A6422" w:rsidRDefault="002A1A4B" w:rsidP="002A1A4B">
            <w:pPr>
              <w:spacing w:after="0"/>
              <w:rPr>
                <w:sz w:val="20"/>
                <w:szCs w:val="20"/>
              </w:rPr>
            </w:pPr>
          </w:p>
          <w:p w14:paraId="36FE1ABE" w14:textId="37702766" w:rsidR="002A1A4B" w:rsidRPr="007A6422" w:rsidRDefault="002A1A4B" w:rsidP="002A1A4B">
            <w:pPr>
              <w:spacing w:after="0"/>
              <w:rPr>
                <w:sz w:val="20"/>
                <w:szCs w:val="20"/>
              </w:rPr>
            </w:pPr>
            <w:r w:rsidRPr="007A6422">
              <w:rPr>
                <w:sz w:val="20"/>
                <w:szCs w:val="20"/>
              </w:rPr>
              <w:t xml:space="preserve">Papildus informāciju sk. izziņas </w:t>
            </w:r>
            <w:r w:rsidRPr="007A6422">
              <w:rPr>
                <w:sz w:val="20"/>
                <w:szCs w:val="20"/>
              </w:rPr>
              <w:fldChar w:fldCharType="begin"/>
            </w:r>
            <w:r w:rsidRPr="007A6422">
              <w:rPr>
                <w:sz w:val="20"/>
                <w:szCs w:val="20"/>
              </w:rPr>
              <w:instrText xml:space="preserve"> REF _Ref66389430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2</w:t>
            </w:r>
            <w:r w:rsidRPr="007A6422">
              <w:rPr>
                <w:sz w:val="20"/>
                <w:szCs w:val="20"/>
              </w:rPr>
              <w:fldChar w:fldCharType="end"/>
            </w:r>
            <w:r w:rsidRPr="007A6422">
              <w:rPr>
                <w:sz w:val="20"/>
                <w:szCs w:val="20"/>
              </w:rPr>
              <w:t xml:space="preserve">. un </w:t>
            </w:r>
            <w:r w:rsidRPr="007A6422">
              <w:rPr>
                <w:sz w:val="20"/>
                <w:szCs w:val="20"/>
              </w:rPr>
              <w:fldChar w:fldCharType="begin"/>
            </w:r>
            <w:r w:rsidRPr="007A6422">
              <w:rPr>
                <w:sz w:val="20"/>
                <w:szCs w:val="20"/>
              </w:rPr>
              <w:instrText xml:space="preserve"> REF _Ref66372428 \r \h  \* MERGEFORMAT </w:instrText>
            </w:r>
            <w:r w:rsidRPr="007A6422">
              <w:rPr>
                <w:sz w:val="20"/>
                <w:szCs w:val="20"/>
              </w:rPr>
            </w:r>
            <w:r w:rsidRPr="007A6422">
              <w:rPr>
                <w:sz w:val="20"/>
                <w:szCs w:val="20"/>
              </w:rPr>
              <w:fldChar w:fldCharType="separate"/>
            </w:r>
            <w:r w:rsidR="00710E68">
              <w:rPr>
                <w:sz w:val="20"/>
                <w:szCs w:val="20"/>
              </w:rPr>
              <w:t>44</w:t>
            </w:r>
            <w:r w:rsidRPr="007A6422">
              <w:rPr>
                <w:sz w:val="20"/>
                <w:szCs w:val="20"/>
              </w:rPr>
              <w:fldChar w:fldCharType="end"/>
            </w:r>
            <w:r w:rsidRPr="007A6422">
              <w:rPr>
                <w:sz w:val="20"/>
                <w:szCs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D54BF78" w14:textId="2D70BE3B" w:rsidR="002A1A4B" w:rsidRPr="002A2B44" w:rsidRDefault="003747B2" w:rsidP="002A2B44">
            <w:pPr>
              <w:spacing w:after="0" w:line="240" w:lineRule="auto"/>
              <w:rPr>
                <w:rFonts w:eastAsia="Times New Roman"/>
                <w:sz w:val="20"/>
                <w:szCs w:val="20"/>
                <w:lang w:eastAsia="lv-LV"/>
              </w:rPr>
            </w:pPr>
            <w:r w:rsidRPr="002A2B44">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81F9656" w14:textId="77777777" w:rsidR="002A1A4B" w:rsidRPr="002A2B44" w:rsidRDefault="00A744F5"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ED735C3" w14:textId="77777777" w:rsidR="00A744F5" w:rsidRPr="002A2B44" w:rsidRDefault="00A744F5" w:rsidP="00A744F5">
            <w:pPr>
              <w:spacing w:after="0" w:line="240" w:lineRule="auto"/>
              <w:jc w:val="both"/>
              <w:rPr>
                <w:rFonts w:eastAsia="Times New Roman"/>
                <w:sz w:val="20"/>
                <w:szCs w:val="20"/>
                <w:lang w:eastAsia="lv-LV"/>
              </w:rPr>
            </w:pPr>
            <w:r w:rsidRPr="002A2B44">
              <w:rPr>
                <w:rFonts w:eastAsia="Times New Roman"/>
                <w:sz w:val="20"/>
                <w:szCs w:val="20"/>
                <w:lang w:eastAsia="lv-LV"/>
              </w:rPr>
              <w:t>ANM plāns precizēts, t.sk. laika grafiks.</w:t>
            </w:r>
          </w:p>
          <w:p w14:paraId="11364F7C" w14:textId="77777777" w:rsidR="00A744F5" w:rsidRPr="002A2B44" w:rsidRDefault="00A744F5" w:rsidP="00A744F5">
            <w:pPr>
              <w:spacing w:after="0" w:line="240" w:lineRule="auto"/>
              <w:jc w:val="both"/>
              <w:rPr>
                <w:rFonts w:eastAsia="Times New Roman"/>
                <w:sz w:val="20"/>
                <w:szCs w:val="20"/>
                <w:lang w:eastAsia="lv-LV"/>
              </w:rPr>
            </w:pPr>
            <w:r w:rsidRPr="002A2B44">
              <w:rPr>
                <w:rFonts w:eastAsia="Times New Roman"/>
                <w:sz w:val="20"/>
                <w:szCs w:val="20"/>
                <w:lang w:eastAsia="lv-LV"/>
              </w:rPr>
              <w:t xml:space="preserve">Kā investīcijas “3.1.1.r. Administratīvi teritoriālā reforma” “milestone” plānots norādīt jaunā Pašvaldību likuma apstiprināšanu (provizoriski 2023.gadā), kas paredz kvalitatīvu pašvaldības pakalpojumu nodrošināšanu un modernizētu pašvaldību pārvaldību. </w:t>
            </w:r>
          </w:p>
          <w:p w14:paraId="6B94131F" w14:textId="77777777" w:rsidR="00A744F5" w:rsidRPr="002A2B44" w:rsidRDefault="00A744F5" w:rsidP="00A744F5">
            <w:pPr>
              <w:spacing w:after="0" w:line="240" w:lineRule="auto"/>
              <w:jc w:val="both"/>
              <w:rPr>
                <w:rFonts w:eastAsia="Times New Roman"/>
                <w:sz w:val="20"/>
                <w:szCs w:val="20"/>
                <w:lang w:eastAsia="lv-LV"/>
              </w:rPr>
            </w:pPr>
            <w:r w:rsidRPr="002A2B44">
              <w:rPr>
                <w:rFonts w:eastAsia="Times New Roman"/>
                <w:sz w:val="20"/>
                <w:szCs w:val="20"/>
                <w:lang w:eastAsia="lv-LV"/>
              </w:rPr>
              <w:t>Investīcijas “Valsts un reģionālās nozīmes autoceļu tīkla uzlabošana” plānotas 2022.-2023.gadā, atjaunojot un pārbūvējot autoceļus, atbilstoši informatīvā ziņojuma par investīciju programmas valsts autoceļu attīstībai administratīvi teritoriālās reformas kontekstā īstenošanu (atbalstīts MK 18.03.2021.) pielikuma 3.sarakstam.</w:t>
            </w:r>
          </w:p>
          <w:p w14:paraId="47422D45" w14:textId="2AAE8C9E" w:rsidR="00A744F5" w:rsidRPr="002A2B44" w:rsidRDefault="00A744F5" w:rsidP="00A744F5">
            <w:pPr>
              <w:spacing w:after="0" w:line="240" w:lineRule="auto"/>
              <w:jc w:val="both"/>
              <w:rPr>
                <w:rFonts w:eastAsia="Times New Roman"/>
                <w:sz w:val="20"/>
                <w:szCs w:val="20"/>
                <w:lang w:eastAsia="lv-LV"/>
              </w:rPr>
            </w:pPr>
            <w:r w:rsidRPr="002A2B44">
              <w:rPr>
                <w:rFonts w:eastAsia="Times New Roman"/>
                <w:sz w:val="20"/>
                <w:szCs w:val="20"/>
                <w:lang w:eastAsia="lv-LV"/>
              </w:rPr>
              <w:t xml:space="preserve">Investīcijas “Investīcijas uzņēmējdarbības publiskajā infrastruktūrā industriālo parku un teritoriju attīstīšanai reģionos” plānotas </w:t>
            </w:r>
            <w:r w:rsidRPr="002A2B44">
              <w:rPr>
                <w:rFonts w:eastAsia="Times New Roman"/>
                <w:sz w:val="20"/>
                <w:szCs w:val="20"/>
                <w:lang w:eastAsia="lv-LV"/>
              </w:rPr>
              <w:lastRenderedPageBreak/>
              <w:t>2022.-2026.gadā. Skat.precizēto ANM plānu un tā lielikumus.</w:t>
            </w:r>
          </w:p>
        </w:tc>
      </w:tr>
      <w:tr w:rsidR="002A1A4B" w:rsidRPr="007A6422" w14:paraId="615FE94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02969F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EC3CDE4" w14:textId="77777777" w:rsidR="002A1A4B" w:rsidRPr="007A6422" w:rsidRDefault="002A1A4B" w:rsidP="002A1A4B">
            <w:pPr>
              <w:spacing w:after="0" w:line="240" w:lineRule="auto"/>
              <w:rPr>
                <w:sz w:val="20"/>
                <w:szCs w:val="20"/>
              </w:rPr>
            </w:pPr>
            <w:r w:rsidRPr="007A6422">
              <w:rPr>
                <w:sz w:val="20"/>
                <w:szCs w:val="20"/>
              </w:rPr>
              <w:t>Latvijas Lielo pilsētu asociācija</w:t>
            </w:r>
          </w:p>
          <w:p w14:paraId="7905D74B" w14:textId="77777777" w:rsidR="002A1A4B" w:rsidRPr="007A6422" w:rsidRDefault="002A1A4B" w:rsidP="002A1A4B">
            <w:pPr>
              <w:spacing w:after="0" w:line="240" w:lineRule="auto"/>
              <w:rPr>
                <w:sz w:val="20"/>
                <w:szCs w:val="20"/>
              </w:rPr>
            </w:pPr>
            <w:r w:rsidRPr="007A6422">
              <w:rPr>
                <w:sz w:val="20"/>
                <w:szCs w:val="20"/>
              </w:rPr>
              <w:t>un</w:t>
            </w:r>
          </w:p>
          <w:p w14:paraId="7FD32A5A" w14:textId="3578DEBD"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316A647" w14:textId="77777777" w:rsidR="002A1A4B" w:rsidRPr="007A6422" w:rsidRDefault="002A1A4B" w:rsidP="002A1A4B">
            <w:pPr>
              <w:pStyle w:val="CommentText"/>
              <w:spacing w:after="0"/>
              <w:jc w:val="both"/>
            </w:pPr>
            <w:r w:rsidRPr="007A6422">
              <w:t>2019.gada Eiropas pusgada novērtējums par progresu strukturālo reformu īstenošanā, makroekonomikas nelīdzsvarotības novēršanā un koriģēšanā, un saskaņā ar Regulu (ES) Nr. 1176/2011 veikto padziļināto pārskatu rezultāti, uz ko atsaucas ANM plāna saturs, skaidri iezīmē Latvijas reģionālo nevienlīdzību un monocentrisko attīstību. Ziņojumā tiek teikts, ka “</w:t>
            </w:r>
            <w:r w:rsidRPr="007A6422">
              <w:rPr>
                <w:i/>
                <w:iCs/>
                <w:u w:val="single"/>
              </w:rPr>
              <w:t>Starp galvaspilsētu un pārējiem valsts reģioniem joprojām pastāv ievērojamas ekonomiskās atšķirības. Lai gan visa valsts kopumā tuvinās ES līmenim, ekonomisko rādītāju atšķirības starp galvaspilsētas reģionu un pārējo valsti kopš pievienošanās ES nav samazinājušās</w:t>
            </w:r>
            <w:r w:rsidRPr="007A6422">
              <w:t>”. Tāpat ziņojumā tiek uzsvērtas ievērojamas reģionālās atšķirības mobilitātes un digitālās infrastruktūras dotāciju jomā, kas ir pamatā atšķirīgajām investīciju vajadzībām – “</w:t>
            </w:r>
            <w:r w:rsidRPr="007A6422">
              <w:rPr>
                <w:i/>
                <w:iCs/>
                <w:u w:val="single"/>
              </w:rPr>
              <w:t>Savienojamības atšķirības ar attālākiem un pierobežas reģioniem joprojām ir ļoti izteiktas: iedzīvotāju īpatsvars 180 km rādiusa teritorijā, kas ir pieejama pusotras stundas brauciena laikā pa ceļu, ir tikai 37 % (salīdzinājumā ar ES vidējo rādītāju – 46 %). Mobilitātes grūtības ierobežo ne tikai darbaspēka iespējas regulāri braukāt uz darbu, bet arī pievilcību jaunām, produktīvām investīcijām</w:t>
            </w:r>
            <w:r w:rsidRPr="007A6422">
              <w:rPr>
                <w:u w:val="single"/>
              </w:rPr>
              <w:t>.</w:t>
            </w:r>
            <w:r w:rsidRPr="007A6422">
              <w:t>”</w:t>
            </w:r>
          </w:p>
          <w:p w14:paraId="0A53486A" w14:textId="77777777" w:rsidR="002A1A4B" w:rsidRPr="007A6422" w:rsidRDefault="002A1A4B" w:rsidP="002A1A4B">
            <w:pPr>
              <w:pStyle w:val="CommentText"/>
              <w:spacing w:after="0"/>
              <w:jc w:val="both"/>
              <w:rPr>
                <w:b/>
                <w:bCs/>
              </w:rPr>
            </w:pPr>
            <w:r w:rsidRPr="007A6422">
              <w:t xml:space="preserve">Ziņojumā tiek uzsvērts, ka </w:t>
            </w:r>
            <w:r w:rsidRPr="007A6422">
              <w:rPr>
                <w:b/>
                <w:bCs/>
              </w:rPr>
              <w:t>Latvija var palielināt savu ilgtermiņa izaugsmes potenciālu, koncentrējot privātās un publiskās investīcijas</w:t>
            </w:r>
            <w:r w:rsidRPr="007A6422">
              <w:t xml:space="preserve"> inovācijā, cilvēkkapitālā un </w:t>
            </w:r>
            <w:r w:rsidRPr="007A6422">
              <w:rPr>
                <w:b/>
                <w:bCs/>
              </w:rPr>
              <w:t>reģionālajā attīstībā.</w:t>
            </w:r>
          </w:p>
          <w:p w14:paraId="7FE8591D" w14:textId="77777777" w:rsidR="002A1A4B" w:rsidRPr="007A6422" w:rsidRDefault="002A1A4B" w:rsidP="002A1A4B">
            <w:pPr>
              <w:pStyle w:val="CommentText"/>
              <w:spacing w:after="0"/>
              <w:jc w:val="both"/>
              <w:rPr>
                <w:b/>
                <w:bCs/>
              </w:rPr>
            </w:pPr>
            <w:r w:rsidRPr="007A6422">
              <w:rPr>
                <w:b/>
                <w:bCs/>
              </w:rPr>
              <w:t>ANM plānā paredzētās investīcijas Rīgas metropoles areāla transporta zaļināšanas reformai Eiropas pusgada ziņojumā netiek izceltas. Šīs investīcijas uzlabos tā jau pievilcīgo galvaspilsētas izaugsmes potenciālu un sociālekonomisko stāvokli.</w:t>
            </w:r>
          </w:p>
          <w:p w14:paraId="337CC0BA" w14:textId="0B078023" w:rsidR="002A1A4B" w:rsidRPr="007A6422" w:rsidRDefault="002A1A4B" w:rsidP="002A1A4B">
            <w:pPr>
              <w:spacing w:after="0" w:line="240" w:lineRule="auto"/>
              <w:rPr>
                <w:sz w:val="20"/>
                <w:szCs w:val="20"/>
              </w:rPr>
            </w:pPr>
            <w:r w:rsidRPr="007A6422">
              <w:rPr>
                <w:b/>
                <w:bCs/>
                <w:sz w:val="20"/>
                <w:szCs w:val="20"/>
              </w:rPr>
              <w:t>ANM plāna ietvaros, lai mazinātu reģionu nevienlīdzību, jāliek lielāks uzsvars uz reģionālo attīstību un investīciju piesaisti tieši reģionālo atšķirību mazināšanai un situācijas uzlabošanai. Līdz ar to ierosinām pārskatīt plānotās investīcijas ATR, nevienlīdzības, klimata pārmaiņu un vides ilgtspējas kontekstā, palielinot reģioniem pieejamo investīciju apmēru.</w:t>
            </w:r>
            <w:r w:rsidRPr="007A6422">
              <w:rPr>
                <w:sz w:val="20"/>
                <w:szCs w:val="20"/>
              </w:rPr>
              <w:t xml:space="preserve"> </w:t>
            </w:r>
          </w:p>
          <w:p w14:paraId="39CB84A0" w14:textId="77777777" w:rsidR="002A1A4B" w:rsidRPr="007A6422" w:rsidRDefault="002A1A4B" w:rsidP="002A1A4B">
            <w:pPr>
              <w:spacing w:after="0" w:line="240" w:lineRule="auto"/>
              <w:rPr>
                <w:sz w:val="20"/>
                <w:szCs w:val="20"/>
              </w:rPr>
            </w:pPr>
          </w:p>
          <w:p w14:paraId="630CC830" w14:textId="5BF2ED20" w:rsidR="002A1A4B" w:rsidRPr="007A6422" w:rsidRDefault="002A1A4B" w:rsidP="002A1A4B">
            <w:pPr>
              <w:spacing w:after="0" w:line="240" w:lineRule="auto"/>
              <w:rPr>
                <w:sz w:val="20"/>
                <w:szCs w:val="20"/>
              </w:rPr>
            </w:pPr>
            <w:r w:rsidRPr="007A6422">
              <w:rPr>
                <w:sz w:val="20"/>
                <w:szCs w:val="20"/>
              </w:rPr>
              <w:t xml:space="preserve">Papildus informāciju sk. izziņas </w:t>
            </w:r>
            <w:r w:rsidRPr="007A6422">
              <w:rPr>
                <w:sz w:val="20"/>
                <w:szCs w:val="20"/>
              </w:rPr>
              <w:fldChar w:fldCharType="begin"/>
            </w:r>
            <w:r w:rsidRPr="007A6422">
              <w:rPr>
                <w:sz w:val="20"/>
                <w:szCs w:val="20"/>
              </w:rPr>
              <w:instrText xml:space="preserve"> REF _Ref66389430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2</w:t>
            </w:r>
            <w:r w:rsidRPr="007A6422">
              <w:rPr>
                <w:sz w:val="20"/>
                <w:szCs w:val="20"/>
              </w:rPr>
              <w:fldChar w:fldCharType="end"/>
            </w:r>
            <w:r w:rsidRPr="007A6422">
              <w:rPr>
                <w:sz w:val="20"/>
                <w:szCs w:val="20"/>
              </w:rPr>
              <w:t xml:space="preserve">. un </w:t>
            </w:r>
            <w:r w:rsidRPr="007A6422">
              <w:rPr>
                <w:sz w:val="20"/>
                <w:szCs w:val="20"/>
              </w:rPr>
              <w:fldChar w:fldCharType="begin"/>
            </w:r>
            <w:r w:rsidRPr="007A6422">
              <w:rPr>
                <w:sz w:val="20"/>
                <w:szCs w:val="20"/>
              </w:rPr>
              <w:instrText xml:space="preserve"> REF _Ref66372428 \r \h  \* MERGEFORMAT </w:instrText>
            </w:r>
            <w:r w:rsidRPr="007A6422">
              <w:rPr>
                <w:sz w:val="20"/>
                <w:szCs w:val="20"/>
              </w:rPr>
            </w:r>
            <w:r w:rsidRPr="007A6422">
              <w:rPr>
                <w:sz w:val="20"/>
                <w:szCs w:val="20"/>
              </w:rPr>
              <w:fldChar w:fldCharType="separate"/>
            </w:r>
            <w:r w:rsidR="00710E68">
              <w:rPr>
                <w:sz w:val="20"/>
                <w:szCs w:val="20"/>
              </w:rPr>
              <w:t>44</w:t>
            </w:r>
            <w:r w:rsidRPr="007A6422">
              <w:rPr>
                <w:sz w:val="20"/>
                <w:szCs w:val="20"/>
              </w:rPr>
              <w:fldChar w:fldCharType="end"/>
            </w:r>
            <w:r w:rsidRPr="007A6422">
              <w:rPr>
                <w:sz w:val="20"/>
                <w:szCs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68BF43" w14:textId="56B92236" w:rsidR="002A1A4B" w:rsidRPr="007A6422" w:rsidRDefault="00E97A75" w:rsidP="002A2B44">
            <w:pPr>
              <w:spacing w:after="0" w:line="240" w:lineRule="auto"/>
              <w:rPr>
                <w:rFonts w:eastAsia="Times New Roman"/>
                <w:color w:val="FF0000"/>
                <w:sz w:val="20"/>
                <w:szCs w:val="20"/>
                <w:lang w:eastAsia="lv-LV"/>
              </w:rPr>
            </w:pPr>
            <w:r w:rsidRPr="00E97A75">
              <w:rPr>
                <w:rFonts w:eastAsia="Times New Roman"/>
                <w:sz w:val="20"/>
                <w:szCs w:val="20"/>
                <w:lang w:eastAsia="lv-LV"/>
              </w:rPr>
              <w:t xml:space="preserve">Sniegts </w:t>
            </w:r>
            <w:r w:rsidRPr="002A2B44">
              <w:rPr>
                <w:rFonts w:eastAsia="Times New Roman"/>
                <w:sz w:val="20"/>
                <w:szCs w:val="20"/>
                <w:lang w:eastAsia="lv-LV"/>
              </w:rPr>
              <w:t>skaidrojums</w:t>
            </w:r>
            <w:r w:rsidR="002A1A4B" w:rsidRPr="002A2B44">
              <w:rPr>
                <w:rFonts w:eastAsia="Times New Roman"/>
                <w:sz w:val="20"/>
                <w:szCs w:val="20"/>
                <w:lang w:eastAsia="lv-LV"/>
              </w:rPr>
              <w:t xml:space="preserve">, </w:t>
            </w:r>
            <w:r w:rsidR="003747B2" w:rsidRPr="002A2B44">
              <w:rPr>
                <w:rFonts w:eastAsia="Times New Roman"/>
                <w:sz w:val="20"/>
                <w:szCs w:val="20"/>
                <w:lang w:eastAsia="lv-LV"/>
              </w:rPr>
              <w:t>Daļēji 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08BF97E" w14:textId="77777777" w:rsidR="002A1A4B" w:rsidRPr="002A2B44" w:rsidRDefault="00E97A75" w:rsidP="000A6776">
            <w:pPr>
              <w:spacing w:after="0" w:line="240" w:lineRule="auto"/>
              <w:jc w:val="both"/>
              <w:rPr>
                <w:rFonts w:eastAsia="Times New Roman"/>
                <w:sz w:val="20"/>
                <w:szCs w:val="20"/>
                <w:lang w:eastAsia="lv-LV"/>
              </w:rPr>
            </w:pPr>
            <w:r w:rsidRPr="002A2B44">
              <w:rPr>
                <w:rFonts w:eastAsia="Times New Roman"/>
                <w:sz w:val="20"/>
                <w:szCs w:val="20"/>
                <w:lang w:eastAsia="lv-LV"/>
              </w:rPr>
              <w:t>SM:</w:t>
            </w:r>
          </w:p>
          <w:p w14:paraId="34EF0F6C" w14:textId="117FDD0A" w:rsidR="00E97A75" w:rsidRPr="006A0701" w:rsidRDefault="00E97A75" w:rsidP="00E97A75">
            <w:pPr>
              <w:pStyle w:val="CommentText"/>
              <w:spacing w:after="0"/>
              <w:jc w:val="both"/>
              <w:rPr>
                <w:szCs w:val="28"/>
              </w:rPr>
            </w:pPr>
            <w:r w:rsidRPr="002A2B44">
              <w:rPr>
                <w:rFonts w:eastAsia="Times New Roman"/>
                <w:lang w:eastAsia="lv-LV"/>
              </w:rPr>
              <w:t xml:space="preserve">Saskaņā </w:t>
            </w:r>
            <w:r w:rsidRPr="006A0701">
              <w:rPr>
                <w:rFonts w:eastAsia="Times New Roman"/>
                <w:lang w:eastAsia="lv-LV"/>
              </w:rPr>
              <w:t xml:space="preserve">ar Finanšu ministrijas informatīvo ziņojumu par Eiropas Savienības Atveseļošanas un noturības mehānisma plāna projektu (izskatīts Ministru kabineta 04.02.2021. sēdē, prot. Nr.12 27.§) </w:t>
            </w:r>
            <w:r w:rsidRPr="006A0701">
              <w:rPr>
                <w:szCs w:val="28"/>
              </w:rPr>
              <w:t>ANM plānā primāri nepieciešams adresēt 2019. un 2020.gada ES Padomes rekomendācijas (</w:t>
            </w:r>
            <w:hyperlink r:id="rId51" w:history="1">
              <w:r w:rsidRPr="00EA4DE1">
                <w:rPr>
                  <w:rStyle w:val="Hyperlink"/>
                  <w:szCs w:val="28"/>
                </w:rPr>
                <w:t>https://eur-lex.europa.eu/legal-content/EN/TXT/?qid=1560258468841&amp;uri=CELEX%3A52019DC0514</w:t>
              </w:r>
            </w:hyperlink>
            <w:r w:rsidRPr="006A0701">
              <w:rPr>
                <w:szCs w:val="28"/>
              </w:rPr>
              <w:t xml:space="preserve">, </w:t>
            </w:r>
          </w:p>
          <w:p w14:paraId="522F61FF" w14:textId="714F7822" w:rsidR="00E97A75" w:rsidRPr="006A0701" w:rsidRDefault="00AC378F" w:rsidP="00E97A75">
            <w:pPr>
              <w:pStyle w:val="CommentText"/>
              <w:spacing w:after="0"/>
              <w:jc w:val="both"/>
              <w:rPr>
                <w:noProof/>
              </w:rPr>
            </w:pPr>
            <w:hyperlink r:id="rId52" w:history="1">
              <w:r w:rsidR="00E97A75" w:rsidRPr="00EA4DE1">
                <w:rPr>
                  <w:rStyle w:val="Hyperlink"/>
                  <w:szCs w:val="28"/>
                </w:rPr>
                <w:t>https://eur-lex.europa.eu/legal-content/EN/TXT/?qid=1591720698631&amp;uri=CELEX%3A52020DC0514</w:t>
              </w:r>
            </w:hyperlink>
            <w:r w:rsidR="00E97A75" w:rsidRPr="00EA4DE1">
              <w:rPr>
                <w:szCs w:val="28"/>
              </w:rPr>
              <w:t>)</w:t>
            </w:r>
            <w:r w:rsidR="00E97A75" w:rsidRPr="006A0701">
              <w:rPr>
                <w:rFonts w:eastAsia="Times New Roman"/>
                <w:lang w:eastAsia="lv-LV"/>
              </w:rPr>
              <w:t>. ES Padomes rekomendācijās norādīts, ka “</w:t>
            </w:r>
            <w:r w:rsidR="00E97A75" w:rsidRPr="006A0701">
              <w:rPr>
                <w:noProof/>
              </w:rPr>
              <w:t>Intermodālā transporta infrastruktūras uzlabošana Rīgā un tās apkārtnē atvieglotu darbaspēka mobilitāti un reizē palīdzētu ierobežot vieglo automobiļu augošo enerģijas patēriņu”.</w:t>
            </w:r>
          </w:p>
          <w:p w14:paraId="7ECF6393" w14:textId="77777777" w:rsidR="00E97A75" w:rsidRPr="006A0701" w:rsidRDefault="00E97A75" w:rsidP="00E97A75">
            <w:pPr>
              <w:spacing w:after="0" w:line="240" w:lineRule="auto"/>
              <w:jc w:val="both"/>
              <w:rPr>
                <w:sz w:val="20"/>
                <w:szCs w:val="20"/>
              </w:rPr>
            </w:pPr>
            <w:r w:rsidRPr="00AE7031">
              <w:rPr>
                <w:noProof/>
                <w:sz w:val="20"/>
                <w:szCs w:val="20"/>
              </w:rPr>
              <w:t xml:space="preserve">Satiksmes ministrijas priekšlikums paredz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w:t>
            </w:r>
            <w:r w:rsidRPr="00AE7031">
              <w:rPr>
                <w:noProof/>
                <w:sz w:val="20"/>
                <w:szCs w:val="20"/>
              </w:rPr>
              <w:lastRenderedPageBreak/>
              <w:t>autotransporta lietotāju pārsēdināšana uz sabiedrisko un sliežu transportu, tādējādi sekmējot transporta negatīvās ietekmes uz vidi samazinājumu.</w:t>
            </w:r>
          </w:p>
          <w:p w14:paraId="752C0CD7" w14:textId="77777777" w:rsidR="00E97A75" w:rsidRPr="006A0701" w:rsidRDefault="00E97A75" w:rsidP="00E97A75">
            <w:pPr>
              <w:spacing w:after="0" w:line="240" w:lineRule="auto"/>
              <w:jc w:val="both"/>
              <w:rPr>
                <w:sz w:val="20"/>
                <w:szCs w:val="20"/>
              </w:rPr>
            </w:pPr>
            <w:r w:rsidRPr="006A0701">
              <w:rPr>
                <w:sz w:val="20"/>
                <w:szCs w:val="20"/>
              </w:rPr>
              <w:t>Saskaņā ar minēto informatīvo ziņojumu reformu “Emisiju samazināšana transporta sektorā, ietverot Rīgas metropoles areāla transporta sistēmas zaļināšanas pasākumus” paredzēts īstenot Klimata pārmaiņu un vides ilgtspējas komponentes ietvaros. Vēršam uzmanību, ka šīs komponentes ietvaros nav atbalstāmas tādas darbības kā autoceļu, ielu, satiksmes pārvadu izbūve un pārbūve.</w:t>
            </w:r>
          </w:p>
          <w:p w14:paraId="35F5797C" w14:textId="77777777" w:rsidR="00E97A75" w:rsidRPr="006A0701" w:rsidRDefault="00E97A75" w:rsidP="00E97A75">
            <w:pPr>
              <w:spacing w:after="0" w:line="240" w:lineRule="auto"/>
              <w:jc w:val="both"/>
              <w:rPr>
                <w:sz w:val="20"/>
                <w:szCs w:val="20"/>
              </w:rPr>
            </w:pPr>
            <w:r w:rsidRPr="006A0701">
              <w:rPr>
                <w:sz w:val="20"/>
                <w:szCs w:val="20"/>
              </w:rPr>
              <w:t xml:space="preserve">Savukārt pilsētu sabiedriskā transporta autoparku nomaiņa ir atbalstīta 2014.-2020.gada plānošanas perioda ietvaros, kura rezultātā plānots, ka nevienā no pilsētu autobusu parkiem nav transportlīdzekļi, kas būtu vecāki par EURO 5 standarta klasifikācijā iekļauto. </w:t>
            </w:r>
          </w:p>
          <w:p w14:paraId="25425ABF" w14:textId="77777777" w:rsidR="00E97A75" w:rsidRPr="006A0701" w:rsidRDefault="00E97A75" w:rsidP="00E97A75">
            <w:pPr>
              <w:spacing w:after="0" w:line="240" w:lineRule="auto"/>
              <w:jc w:val="both"/>
              <w:rPr>
                <w:sz w:val="20"/>
                <w:szCs w:val="20"/>
              </w:rPr>
            </w:pPr>
            <w:r w:rsidRPr="006A0701">
              <w:rPr>
                <w:sz w:val="20"/>
                <w:szCs w:val="20"/>
              </w:rPr>
              <w:t>Turpmāk videi draudzīga transporta iegāde ir skatāma kopsakarā ar citiem atbalsta mehānismiem.</w:t>
            </w:r>
          </w:p>
          <w:p w14:paraId="7DA01CE9" w14:textId="77777777" w:rsidR="00E97A75" w:rsidRPr="006A0701" w:rsidRDefault="00E97A75" w:rsidP="00E97A75">
            <w:pPr>
              <w:spacing w:after="0" w:line="240" w:lineRule="auto"/>
              <w:jc w:val="both"/>
            </w:pPr>
          </w:p>
          <w:p w14:paraId="02821A73" w14:textId="77777777" w:rsidR="00E97A75" w:rsidRPr="006A0701" w:rsidRDefault="00E97A75" w:rsidP="00E97A75">
            <w:pPr>
              <w:spacing w:after="0" w:line="240" w:lineRule="auto"/>
              <w:jc w:val="both"/>
              <w:rPr>
                <w:sz w:val="20"/>
              </w:rPr>
            </w:pPr>
            <w:r w:rsidRPr="006A0701">
              <w:rPr>
                <w:sz w:val="20"/>
              </w:rPr>
              <w:t>Reģionu nevienlīdzības mazināšanai paredzēti ES fondu 2014.-2020.gada plānošanas perioda un 2021.-2027.gada plānošanas perioda līdzekļi:</w:t>
            </w:r>
          </w:p>
          <w:p w14:paraId="543D4E5F" w14:textId="77777777" w:rsidR="00E97A75" w:rsidRPr="006A0701" w:rsidRDefault="00E97A75" w:rsidP="00E97A75">
            <w:pPr>
              <w:spacing w:after="0" w:line="240" w:lineRule="auto"/>
              <w:jc w:val="both"/>
              <w:rPr>
                <w:sz w:val="20"/>
              </w:rPr>
            </w:pPr>
            <w:r w:rsidRPr="006A0701">
              <w:rPr>
                <w:sz w:val="20"/>
              </w:rPr>
              <w:t xml:space="preserve">6.1.4.2. pasākums "Nacionālas nozīmes attīstības centru integrēšana TEN-T </w:t>
            </w:r>
            <w:r w:rsidRPr="006A0701">
              <w:rPr>
                <w:sz w:val="20"/>
              </w:rPr>
              <w:lastRenderedPageBreak/>
              <w:t>tīklā" (KF finansējums 44 916 932 EUR);</w:t>
            </w:r>
          </w:p>
          <w:p w14:paraId="4EF46CE1" w14:textId="77777777" w:rsidR="00E97A75" w:rsidRPr="006A0701" w:rsidRDefault="00E97A75" w:rsidP="00E97A75">
            <w:pPr>
              <w:spacing w:after="0" w:line="240" w:lineRule="auto"/>
              <w:jc w:val="both"/>
              <w:rPr>
                <w:sz w:val="20"/>
              </w:rPr>
            </w:pPr>
            <w:r w:rsidRPr="006A0701">
              <w:rPr>
                <w:sz w:val="20"/>
              </w:rPr>
              <w:t>4.5.1.1. pasākums "Attīstīt videi draudzīgu sabiedriskā transporta infrastruktūru (sliežu transporta)" (KF finansējums 221 784 602 EUR, ERAF finansējums 13 217 837 EUR);</w:t>
            </w:r>
          </w:p>
          <w:p w14:paraId="1201C078" w14:textId="77777777" w:rsidR="00E97A75" w:rsidRPr="006A0701" w:rsidRDefault="00E97A75" w:rsidP="00E97A75">
            <w:pPr>
              <w:spacing w:after="0" w:line="240" w:lineRule="auto"/>
              <w:jc w:val="both"/>
              <w:rPr>
                <w:sz w:val="20"/>
              </w:rPr>
            </w:pPr>
            <w:r w:rsidRPr="006A0701">
              <w:rPr>
                <w:sz w:val="20"/>
              </w:rPr>
              <w:t>4.5.1.2. pasākums "Attīstīt videi draudzīgu sabiedriskā transporta infrastruktūru (autobusi)" (KF finansējums 23 156 616 EUR).</w:t>
            </w:r>
          </w:p>
          <w:p w14:paraId="68416F11" w14:textId="77777777" w:rsidR="00E97A75" w:rsidRPr="006A0701" w:rsidRDefault="00E97A75" w:rsidP="00E97A75">
            <w:pPr>
              <w:spacing w:after="0" w:line="240" w:lineRule="auto"/>
              <w:jc w:val="both"/>
              <w:rPr>
                <w:sz w:val="20"/>
              </w:rPr>
            </w:pPr>
            <w:r w:rsidRPr="006A0701">
              <w:rPr>
                <w:sz w:val="20"/>
              </w:rPr>
              <w:t>NAP2027 pasākums Nr.538 “Nacionālās nozīmes centri” (KF finansējums 31 243 875 EUR);</w:t>
            </w:r>
          </w:p>
          <w:p w14:paraId="314ED736" w14:textId="77777777" w:rsidR="00E97A75" w:rsidRPr="006A0701" w:rsidRDefault="00E97A75" w:rsidP="00E97A75">
            <w:pPr>
              <w:spacing w:after="0" w:line="240" w:lineRule="auto"/>
              <w:jc w:val="both"/>
              <w:rPr>
                <w:sz w:val="20"/>
              </w:rPr>
            </w:pPr>
            <w:r w:rsidRPr="006A0701">
              <w:rPr>
                <w:sz w:val="20"/>
              </w:rPr>
              <w:t>NAP2027 pasākums Nr.539 “Reģionālie attīstības centri” (ERAF finansējums 29 741 994 EUR);</w:t>
            </w:r>
          </w:p>
          <w:p w14:paraId="38A30C02" w14:textId="77777777" w:rsidR="00E97A75" w:rsidRPr="006A0701" w:rsidRDefault="00E97A75" w:rsidP="00E97A75">
            <w:pPr>
              <w:spacing w:after="0" w:line="240" w:lineRule="auto"/>
              <w:jc w:val="both"/>
              <w:rPr>
                <w:sz w:val="20"/>
              </w:rPr>
            </w:pPr>
            <w:r w:rsidRPr="006A0701">
              <w:rPr>
                <w:sz w:val="20"/>
              </w:rPr>
              <w:t>NAP2027 pasākums Nr.563 “Klimata pārmaiņu un gaisa piesārņojuma samazināšanas pasākumi vietējā līmenī” (ERAF finansējums 14 540 383 EUR);</w:t>
            </w:r>
          </w:p>
          <w:p w14:paraId="621076F3" w14:textId="77777777" w:rsidR="00E97A75" w:rsidRPr="006A0701" w:rsidRDefault="00E97A75" w:rsidP="00E97A75">
            <w:pPr>
              <w:spacing w:after="0" w:line="240" w:lineRule="auto"/>
              <w:jc w:val="both"/>
              <w:rPr>
                <w:sz w:val="20"/>
              </w:rPr>
            </w:pPr>
            <w:r w:rsidRPr="006A0701">
              <w:rPr>
                <w:sz w:val="20"/>
              </w:rPr>
              <w:t>NAP2027 pasākums Nr.569 “Viedo tehnoloģiju ieviešana satiksmes plūsmas regulēšanai vides jautājumu risināšanai Latvijas pilsētās” (ERAF finansējums 3 124 387 EUR);</w:t>
            </w:r>
          </w:p>
          <w:p w14:paraId="2CB03A65" w14:textId="77777777" w:rsidR="00E97A75" w:rsidRPr="002A2B44" w:rsidRDefault="00E97A75" w:rsidP="00E97A75">
            <w:pPr>
              <w:jc w:val="both"/>
            </w:pPr>
            <w:r w:rsidRPr="006A0701">
              <w:rPr>
                <w:sz w:val="20"/>
              </w:rPr>
              <w:t>NAP2027 pasākums Nr.570 “Multimodāls sabiedriskā transporta tīkls” (</w:t>
            </w:r>
            <w:r w:rsidRPr="002A2B44">
              <w:rPr>
                <w:sz w:val="20"/>
              </w:rPr>
              <w:t>ERAF finansējums 36 242 895 EUR).</w:t>
            </w:r>
          </w:p>
          <w:p w14:paraId="60E7F372" w14:textId="77777777" w:rsidR="00E97A75" w:rsidRPr="002A2B44" w:rsidRDefault="00A744F5"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3D734EFB" w14:textId="77777777" w:rsidR="00A744F5" w:rsidRPr="00A27D76" w:rsidRDefault="00A744F5" w:rsidP="00A744F5">
            <w:pPr>
              <w:spacing w:after="0" w:line="240" w:lineRule="auto"/>
              <w:jc w:val="both"/>
              <w:rPr>
                <w:rFonts w:eastAsia="Times New Roman"/>
                <w:sz w:val="20"/>
                <w:szCs w:val="20"/>
                <w:lang w:eastAsia="lv-LV"/>
              </w:rPr>
            </w:pPr>
            <w:r w:rsidRPr="00A27D76">
              <w:rPr>
                <w:rFonts w:eastAsia="Times New Roman"/>
                <w:sz w:val="20"/>
                <w:szCs w:val="20"/>
                <w:lang w:eastAsia="lv-LV"/>
              </w:rPr>
              <w:lastRenderedPageBreak/>
              <w:t>VARAM atbalst</w:t>
            </w:r>
            <w:r>
              <w:rPr>
                <w:rFonts w:eastAsia="Times New Roman"/>
                <w:sz w:val="20"/>
                <w:szCs w:val="20"/>
                <w:lang w:eastAsia="lv-LV"/>
              </w:rPr>
              <w:t>a</w:t>
            </w:r>
            <w:r w:rsidRPr="00A27D76">
              <w:rPr>
                <w:rFonts w:eastAsia="Times New Roman"/>
                <w:sz w:val="20"/>
                <w:szCs w:val="20"/>
                <w:lang w:eastAsia="lv-LV"/>
              </w:rPr>
              <w:t xml:space="preserve"> LLPA viedokli par papildu finansējuma paredzēšanu pašvaldībām nozīmīgām investīcijām, ja tāds priekšlikums tiks izskatīts/ ja par to tiks lemts. </w:t>
            </w:r>
          </w:p>
          <w:p w14:paraId="0BA9C29C" w14:textId="77777777" w:rsidR="00A744F5" w:rsidRDefault="00A744F5" w:rsidP="00A744F5">
            <w:pPr>
              <w:spacing w:after="0" w:line="240" w:lineRule="auto"/>
              <w:jc w:val="both"/>
              <w:rPr>
                <w:rFonts w:eastAsia="Times New Roman"/>
                <w:sz w:val="20"/>
                <w:szCs w:val="20"/>
                <w:lang w:eastAsia="lv-LV"/>
              </w:rPr>
            </w:pPr>
            <w:r w:rsidRPr="00A27D76">
              <w:rPr>
                <w:rFonts w:eastAsia="Times New Roman"/>
                <w:sz w:val="20"/>
                <w:szCs w:val="20"/>
                <w:lang w:eastAsia="lv-LV"/>
              </w:rPr>
              <w:t xml:space="preserve">Vienlaikus ES līmeņa prioritāšu kontekstā, klimata un digitālās transformācijas mērķu sasniegšanai nepieciešams novirzīt 37% un 20% no kopējā Latvijas ANM piešķīruma, tādējādi nodrošinot regulējumā noteikto ieguldījumu līmeni. </w:t>
            </w:r>
          </w:p>
          <w:p w14:paraId="597E67C5" w14:textId="0A9BA2D5" w:rsidR="00A744F5" w:rsidRPr="007A6422" w:rsidRDefault="00A744F5" w:rsidP="00A744F5">
            <w:pPr>
              <w:spacing w:after="0" w:line="240" w:lineRule="auto"/>
              <w:jc w:val="both"/>
              <w:rPr>
                <w:rFonts w:eastAsia="Times New Roman"/>
                <w:sz w:val="20"/>
                <w:szCs w:val="20"/>
                <w:lang w:eastAsia="lv-LV"/>
              </w:rPr>
            </w:pPr>
            <w:r w:rsidRPr="00A27D76">
              <w:rPr>
                <w:rFonts w:eastAsia="Times New Roman"/>
                <w:sz w:val="20"/>
                <w:szCs w:val="20"/>
                <w:lang w:eastAsia="lv-LV"/>
              </w:rPr>
              <w:t xml:space="preserve">Ņemot vērā minēto, finansējuma apjoms, kas novirzāms </w:t>
            </w:r>
            <w:r>
              <w:rPr>
                <w:rFonts w:eastAsia="Times New Roman"/>
                <w:sz w:val="20"/>
                <w:szCs w:val="20"/>
                <w:lang w:eastAsia="lv-LV"/>
              </w:rPr>
              <w:t xml:space="preserve"> “Nevienlīdzības mazināšanas” komponentei, ir</w:t>
            </w:r>
            <w:r w:rsidRPr="00A27D76">
              <w:rPr>
                <w:rFonts w:eastAsia="Times New Roman"/>
                <w:sz w:val="20"/>
                <w:szCs w:val="20"/>
                <w:lang w:eastAsia="lv-LV"/>
              </w:rPr>
              <w:t xml:space="preserve"> ierobežots un atkarīgs arī no politiskās vienošanās. Vienlaikus jāņem vērā darbības programmas 2021.-2027.gadam un citu instrumentu ietvaros plānot</w:t>
            </w:r>
            <w:r>
              <w:rPr>
                <w:rFonts w:eastAsia="Times New Roman"/>
                <w:sz w:val="20"/>
                <w:szCs w:val="20"/>
                <w:lang w:eastAsia="lv-LV"/>
              </w:rPr>
              <w:t>ais</w:t>
            </w:r>
            <w:r w:rsidRPr="00A27D76">
              <w:rPr>
                <w:rFonts w:eastAsia="Times New Roman"/>
                <w:sz w:val="20"/>
                <w:szCs w:val="20"/>
                <w:lang w:eastAsia="lv-LV"/>
              </w:rPr>
              <w:t xml:space="preserve"> atbalst</w:t>
            </w:r>
            <w:r>
              <w:rPr>
                <w:rFonts w:eastAsia="Times New Roman"/>
                <w:sz w:val="20"/>
                <w:szCs w:val="20"/>
                <w:lang w:eastAsia="lv-LV"/>
              </w:rPr>
              <w:t xml:space="preserve">s reģionu līdzsvarotai attīstībai, t.sk </w:t>
            </w:r>
            <w:r w:rsidRPr="00A93341">
              <w:rPr>
                <w:sz w:val="20"/>
                <w:szCs w:val="20"/>
              </w:rPr>
              <w:t>5.1.1. SAM ”Vietējās teritorijas integrētās sociālās, ekonomiskās un vides attīstības un kultūras mantojuma, tūrisma un drošības veicināšana” pasākum</w:t>
            </w:r>
            <w:r>
              <w:rPr>
                <w:sz w:val="20"/>
                <w:szCs w:val="20"/>
              </w:rPr>
              <w:t>u ietvaros mērķēts tiešs atbalsts reģionālo atšķirību mazināšanai, piemērojot teritoriālo pieeju (IKP apgrieztā proporcija finansējuma sadalījumā), kuru plānots piemērot arī atsevišķu citu specifisko atbalsta mērķu īstenošanā.</w:t>
            </w:r>
          </w:p>
        </w:tc>
      </w:tr>
      <w:tr w:rsidR="002A1A4B" w:rsidRPr="007A6422" w14:paraId="18A9E25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416A5A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DCB8F9" w14:textId="637FBED5"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4B6E82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Covid-19 izraisītā krīze parādīja </w:t>
            </w:r>
            <w:r w:rsidRPr="007A6422">
              <w:rPr>
                <w:b/>
                <w:bCs/>
                <w:color w:val="000000"/>
                <w:sz w:val="20"/>
                <w:szCs w:val="20"/>
                <w:u w:val="single"/>
                <w:lang w:val="lv-LV"/>
              </w:rPr>
              <w:t>sociālās aprūpes infrastruktūras neatbilstību</w:t>
            </w:r>
            <w:r w:rsidRPr="007A6422">
              <w:rPr>
                <w:color w:val="000000"/>
                <w:sz w:val="20"/>
                <w:szCs w:val="20"/>
                <w:lang w:val="lv-LV"/>
              </w:rPr>
              <w:t xml:space="preserve"> ārkārtas situāciju risināšanai. Minētais norāda uz nepieciešamību veikt ieguldījumus sociālās aprūpes infrastruktūrā, lai tā tiktu izveidota tāda, lai ārkārtas situācijā to varētu pielāgot klientu izmitināšanai, mazinot inficēšanās un saslimstības riskus.  </w:t>
            </w:r>
          </w:p>
          <w:p w14:paraId="57F55D4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Norādot ilgstošas aprūpes institūciju pielāgošanu epidemioloģiskā apdraudējuma situācijai, tiek sašaurināts mērķis šo institūciju attīstīšanai. Ņemot vērā to, ka nav paredzams epidemioloģiskā apdraudējuma periods, kā arī nav paredzams jebkāda cita veida iespējamais apdraudējums, ierosinām punktus izteikt šādā redakcijā:</w:t>
            </w:r>
          </w:p>
          <w:p w14:paraId="7B08A50A" w14:textId="77777777" w:rsidR="002A1A4B" w:rsidRPr="007A6422" w:rsidRDefault="002A1A4B" w:rsidP="002A1A4B">
            <w:pPr>
              <w:pStyle w:val="NoSpacing"/>
              <w:jc w:val="both"/>
              <w:rPr>
                <w:b/>
                <w:bCs/>
                <w:i/>
                <w:iCs/>
                <w:color w:val="000000"/>
                <w:sz w:val="20"/>
                <w:szCs w:val="20"/>
                <w:lang w:val="lv-LV"/>
              </w:rPr>
            </w:pPr>
            <w:r w:rsidRPr="007A6422">
              <w:rPr>
                <w:i/>
                <w:iCs/>
                <w:color w:val="000000"/>
                <w:sz w:val="20"/>
                <w:szCs w:val="20"/>
                <w:lang w:val="lv-LV"/>
              </w:rPr>
              <w:t xml:space="preserve"> “ - ilgstošas aprūpes institūciju pielāgošana </w:t>
            </w:r>
            <w:r w:rsidRPr="007A6422">
              <w:rPr>
                <w:i/>
                <w:iCs/>
                <w:strike/>
                <w:color w:val="000000"/>
                <w:sz w:val="20"/>
                <w:szCs w:val="20"/>
                <w:u w:val="single"/>
                <w:lang w:val="lv-LV"/>
              </w:rPr>
              <w:t>epidemioloģiskā apdraudējuma situācijai</w:t>
            </w:r>
            <w:r w:rsidRPr="007A6422">
              <w:rPr>
                <w:color w:val="000000"/>
                <w:sz w:val="20"/>
                <w:szCs w:val="20"/>
                <w:lang w:val="lv-LV"/>
              </w:rPr>
              <w:t xml:space="preserve"> </w:t>
            </w:r>
            <w:r w:rsidRPr="007A6422">
              <w:rPr>
                <w:b/>
                <w:bCs/>
                <w:i/>
                <w:iCs/>
                <w:color w:val="000000"/>
                <w:sz w:val="20"/>
                <w:szCs w:val="20"/>
                <w:lang w:val="lv-LV"/>
              </w:rPr>
              <w:t>atbilstoši aprūpes kvalitātes nodrošināšanas prasībām;</w:t>
            </w:r>
          </w:p>
          <w:p w14:paraId="67936199" w14:textId="77777777" w:rsidR="002A1A4B" w:rsidRPr="007A6422" w:rsidRDefault="002A1A4B" w:rsidP="002A1A4B">
            <w:pPr>
              <w:pStyle w:val="NoSpacing"/>
              <w:jc w:val="both"/>
              <w:rPr>
                <w:i/>
                <w:iCs/>
                <w:color w:val="000000"/>
                <w:sz w:val="20"/>
                <w:szCs w:val="20"/>
                <w:lang w:val="lv-LV"/>
              </w:rPr>
            </w:pPr>
            <w:r w:rsidRPr="007A6422">
              <w:rPr>
                <w:i/>
                <w:iCs/>
                <w:color w:val="000000"/>
                <w:sz w:val="20"/>
                <w:szCs w:val="20"/>
                <w:u w:val="single"/>
                <w:lang w:val="lv-LV"/>
              </w:rPr>
              <w:t xml:space="preserve">(..) (589) Lai veicinātu ilgstošas aprūpes pakalpojumu noturību un nepārtrauktību, ilgstošas aprūpes institūcijas jāpielāgo </w:t>
            </w:r>
            <w:r w:rsidRPr="007A6422">
              <w:rPr>
                <w:i/>
                <w:iCs/>
                <w:strike/>
                <w:color w:val="000000"/>
                <w:sz w:val="20"/>
                <w:szCs w:val="20"/>
                <w:u w:val="single"/>
                <w:lang w:val="lv-LV"/>
              </w:rPr>
              <w:t>epidemioloģiskā apdraudējuma situācijai</w:t>
            </w:r>
            <w:r w:rsidRPr="007A6422">
              <w:rPr>
                <w:i/>
                <w:iCs/>
                <w:color w:val="000000"/>
                <w:sz w:val="20"/>
                <w:szCs w:val="20"/>
                <w:lang w:val="lv-LV"/>
              </w:rPr>
              <w:t xml:space="preserve"> </w:t>
            </w:r>
            <w:r w:rsidRPr="007A6422">
              <w:rPr>
                <w:b/>
                <w:bCs/>
                <w:i/>
                <w:iCs/>
                <w:color w:val="000000"/>
                <w:sz w:val="20"/>
                <w:szCs w:val="20"/>
                <w:lang w:val="lv-LV"/>
              </w:rPr>
              <w:t>atbilstoši aprūpes kvalitātes nodrošināšanas prasībām</w:t>
            </w:r>
            <w:r w:rsidRPr="007A6422">
              <w:rPr>
                <w:i/>
                <w:iCs/>
                <w:color w:val="000000"/>
                <w:sz w:val="20"/>
                <w:szCs w:val="20"/>
                <w:lang w:val="lv-LV"/>
              </w:rPr>
              <w:t>;”</w:t>
            </w:r>
          </w:p>
          <w:p w14:paraId="4C936466" w14:textId="77777777" w:rsidR="002A1A4B" w:rsidRPr="007A6422" w:rsidRDefault="002A1A4B" w:rsidP="002A1A4B">
            <w:pPr>
              <w:pStyle w:val="NoSpacing"/>
              <w:jc w:val="both"/>
              <w:rPr>
                <w:i/>
                <w:iCs/>
                <w:color w:val="000000"/>
                <w:sz w:val="20"/>
                <w:szCs w:val="20"/>
                <w:lang w:val="lv-LV"/>
              </w:rPr>
            </w:pPr>
          </w:p>
          <w:p w14:paraId="25B11E19" w14:textId="4C2DBEBA" w:rsidR="002A1A4B" w:rsidRPr="007A6422" w:rsidRDefault="002A1A4B" w:rsidP="002A1A4B">
            <w:pPr>
              <w:pStyle w:val="NoSpacing"/>
              <w:jc w:val="both"/>
              <w:rPr>
                <w:b/>
                <w:bCs/>
                <w:i/>
                <w:iCs/>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6DC5F4E" w14:textId="2B2B9781" w:rsidR="002A1A4B" w:rsidRPr="007A6422" w:rsidRDefault="0007695C" w:rsidP="002A1A4B">
            <w:pPr>
              <w:spacing w:after="0" w:line="240" w:lineRule="auto"/>
              <w:rPr>
                <w:rFonts w:eastAsia="Times New Roman"/>
                <w:color w:val="FF0000"/>
                <w:sz w:val="20"/>
                <w:szCs w:val="20"/>
                <w:lang w:eastAsia="lv-LV"/>
              </w:rPr>
            </w:pPr>
            <w:r w:rsidRPr="000769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AE7C66" w14:textId="20DF12F3" w:rsidR="002A1A4B"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28E6B923" w14:textId="36594AC8" w:rsidR="0007695C" w:rsidRPr="0007695C" w:rsidRDefault="0007695C" w:rsidP="000A6776">
            <w:pPr>
              <w:spacing w:after="0" w:line="240" w:lineRule="auto"/>
              <w:jc w:val="both"/>
              <w:rPr>
                <w:rFonts w:eastAsia="Times New Roman"/>
                <w:color w:val="FF0000"/>
                <w:sz w:val="20"/>
                <w:szCs w:val="20"/>
                <w:lang w:eastAsia="lv-LV"/>
              </w:rPr>
            </w:pPr>
            <w:r w:rsidRPr="002A2B44">
              <w:rPr>
                <w:rFonts w:eastAsia="Times New Roman"/>
                <w:sz w:val="20"/>
                <w:szCs w:val="20"/>
                <w:lang w:eastAsia="lv-LV"/>
              </w:rPr>
              <w:t xml:space="preserve">Investīcijām </w:t>
            </w:r>
            <w:r>
              <w:rPr>
                <w:rFonts w:eastAsia="Times New Roman"/>
                <w:sz w:val="20"/>
                <w:szCs w:val="20"/>
                <w:lang w:eastAsia="lv-LV"/>
              </w:rPr>
              <w:t xml:space="preserve">ilgstošas sociālās </w:t>
            </w:r>
            <w:r w:rsidRPr="00BB1C55">
              <w:rPr>
                <w:rFonts w:eastAsia="Times New Roman"/>
                <w:sz w:val="20"/>
                <w:szCs w:val="20"/>
                <w:lang w:eastAsia="lv-LV"/>
              </w:rPr>
              <w:t xml:space="preserve">aprūpes institūcijās jābūt atbilstošām DI stratēģijai, līdz ar to LM </w:t>
            </w:r>
            <w:r>
              <w:rPr>
                <w:rFonts w:eastAsia="Times New Roman"/>
                <w:sz w:val="20"/>
                <w:szCs w:val="20"/>
                <w:lang w:eastAsia="lv-LV"/>
              </w:rPr>
              <w:t xml:space="preserve">atsakās </w:t>
            </w:r>
            <w:r w:rsidRPr="00BB1C55">
              <w:rPr>
                <w:rFonts w:eastAsia="Times New Roman"/>
                <w:sz w:val="20"/>
                <w:szCs w:val="20"/>
                <w:lang w:eastAsia="lv-LV"/>
              </w:rPr>
              <w:t>no plānot</w:t>
            </w:r>
            <w:r>
              <w:rPr>
                <w:rFonts w:eastAsia="Times New Roman"/>
                <w:sz w:val="20"/>
                <w:szCs w:val="20"/>
                <w:lang w:eastAsia="lv-LV"/>
              </w:rPr>
              <w:t>ajiem</w:t>
            </w:r>
            <w:r w:rsidRPr="00BB1C55">
              <w:rPr>
                <w:rFonts w:eastAsia="Times New Roman"/>
                <w:sz w:val="20"/>
                <w:szCs w:val="20"/>
                <w:lang w:eastAsia="lv-LV"/>
              </w:rPr>
              <w:t xml:space="preserve"> </w:t>
            </w:r>
            <w:r>
              <w:rPr>
                <w:rFonts w:eastAsia="Times New Roman"/>
                <w:sz w:val="20"/>
                <w:szCs w:val="20"/>
                <w:lang w:eastAsia="lv-LV"/>
              </w:rPr>
              <w:t>ieguldījumiem</w:t>
            </w:r>
            <w:r w:rsidRPr="00BB1C55">
              <w:rPr>
                <w:rFonts w:eastAsia="Times New Roman"/>
                <w:sz w:val="20"/>
                <w:szCs w:val="20"/>
                <w:lang w:eastAsia="lv-LV"/>
              </w:rPr>
              <w:t xml:space="preserve"> ilgstošas </w:t>
            </w:r>
            <w:r>
              <w:rPr>
                <w:rFonts w:eastAsia="Times New Roman"/>
                <w:sz w:val="20"/>
                <w:szCs w:val="20"/>
                <w:lang w:eastAsia="lv-LV"/>
              </w:rPr>
              <w:t xml:space="preserve">sociālās </w:t>
            </w:r>
            <w:r w:rsidRPr="00BB1C55">
              <w:rPr>
                <w:rFonts w:eastAsia="Times New Roman"/>
                <w:sz w:val="20"/>
                <w:szCs w:val="20"/>
                <w:lang w:eastAsia="lv-LV"/>
              </w:rPr>
              <w:t>aprūpes institūciju pielāgošanai epidemioloģiskā apdraudējuma situācijai</w:t>
            </w:r>
            <w:r>
              <w:rPr>
                <w:rFonts w:eastAsia="Times New Roman"/>
                <w:sz w:val="20"/>
                <w:szCs w:val="20"/>
                <w:lang w:eastAsia="lv-LV"/>
              </w:rPr>
              <w:t xml:space="preserve">, </w:t>
            </w:r>
            <w:r w:rsidRPr="00BB1C55">
              <w:rPr>
                <w:rFonts w:eastAsia="Times New Roman"/>
                <w:sz w:val="20"/>
                <w:szCs w:val="20"/>
                <w:lang w:eastAsia="lv-LV"/>
              </w:rPr>
              <w:t xml:space="preserve">tā vietā </w:t>
            </w:r>
            <w:r>
              <w:rPr>
                <w:rFonts w:eastAsia="Times New Roman"/>
                <w:sz w:val="20"/>
                <w:szCs w:val="20"/>
                <w:lang w:eastAsia="lv-LV"/>
              </w:rPr>
              <w:t xml:space="preserve">novirzot finansējumu un </w:t>
            </w:r>
            <w:r w:rsidRPr="00BB1C55">
              <w:rPr>
                <w:rFonts w:eastAsia="Times New Roman"/>
                <w:sz w:val="20"/>
                <w:szCs w:val="20"/>
                <w:lang w:eastAsia="lv-LV"/>
              </w:rPr>
              <w:t>paplašinot programmu jaunu ģimeniskai videi pietuvinātu aprūpes institūciju pensijas vecuma personām izveidei, nodrošinot vismaz 1000 seniorus ar ģimeniskai videi pietuvinātu aprūpi,</w:t>
            </w:r>
            <w:r>
              <w:rPr>
                <w:rFonts w:eastAsia="Times New Roman"/>
                <w:sz w:val="20"/>
                <w:szCs w:val="20"/>
                <w:lang w:eastAsia="lv-LV"/>
              </w:rPr>
              <w:t xml:space="preserve"> un </w:t>
            </w:r>
            <w:r w:rsidRPr="00BB1C55">
              <w:rPr>
                <w:rFonts w:eastAsia="Times New Roman"/>
                <w:sz w:val="20"/>
                <w:szCs w:val="20"/>
                <w:lang w:eastAsia="lv-LV"/>
              </w:rPr>
              <w:t>nodrošin</w:t>
            </w:r>
            <w:r>
              <w:rPr>
                <w:rFonts w:eastAsia="Times New Roman"/>
                <w:sz w:val="20"/>
                <w:szCs w:val="20"/>
                <w:lang w:eastAsia="lv-LV"/>
              </w:rPr>
              <w:t>o</w:t>
            </w:r>
            <w:r w:rsidRPr="00BB1C55">
              <w:rPr>
                <w:rFonts w:eastAsia="Times New Roman"/>
                <w:sz w:val="20"/>
                <w:szCs w:val="20"/>
                <w:lang w:eastAsia="lv-LV"/>
              </w:rPr>
              <w:t>t ģimeniskai videi pietuvinātu aprūpes pakalpojumu pieejamību (ilgstošas aprūpes pakalpojumu sniegšanas vietas) vismaz pusē pašvaldību (21) pēc ATR</w:t>
            </w:r>
            <w:r>
              <w:rPr>
                <w:rFonts w:eastAsia="Times New Roman"/>
                <w:sz w:val="20"/>
                <w:szCs w:val="20"/>
                <w:lang w:eastAsia="lv-LV"/>
              </w:rPr>
              <w:t>.</w:t>
            </w:r>
          </w:p>
          <w:p w14:paraId="1F40EBFC" w14:textId="4FE74C91" w:rsidR="0007695C" w:rsidRPr="007A6422" w:rsidRDefault="0007695C" w:rsidP="000A6776">
            <w:pPr>
              <w:spacing w:after="0" w:line="240" w:lineRule="auto"/>
              <w:jc w:val="both"/>
              <w:rPr>
                <w:rFonts w:eastAsia="Times New Roman"/>
                <w:sz w:val="20"/>
                <w:szCs w:val="20"/>
                <w:lang w:eastAsia="lv-LV"/>
              </w:rPr>
            </w:pPr>
            <w:r w:rsidRPr="00BB1C55">
              <w:rPr>
                <w:rFonts w:eastAsia="Times New Roman"/>
                <w:sz w:val="20"/>
                <w:szCs w:val="20"/>
                <w:lang w:eastAsia="lv-LV"/>
              </w:rPr>
              <w:t xml:space="preserve">Investīcijām </w:t>
            </w:r>
            <w:r>
              <w:rPr>
                <w:rFonts w:eastAsia="Times New Roman"/>
                <w:sz w:val="20"/>
                <w:szCs w:val="20"/>
                <w:lang w:eastAsia="lv-LV"/>
              </w:rPr>
              <w:t xml:space="preserve">ilgstošas sociālās </w:t>
            </w:r>
            <w:r w:rsidRPr="00BB1C55">
              <w:rPr>
                <w:rFonts w:eastAsia="Times New Roman"/>
                <w:sz w:val="20"/>
                <w:szCs w:val="20"/>
                <w:lang w:eastAsia="lv-LV"/>
              </w:rPr>
              <w:t xml:space="preserve">aprūpes institūcijās jābūt atbilstošām DI stratēģijai, līdz ar to LM </w:t>
            </w:r>
            <w:r>
              <w:rPr>
                <w:rFonts w:eastAsia="Times New Roman"/>
                <w:sz w:val="20"/>
                <w:szCs w:val="20"/>
                <w:lang w:eastAsia="lv-LV"/>
              </w:rPr>
              <w:t xml:space="preserve">atsakās </w:t>
            </w:r>
            <w:r w:rsidRPr="00BB1C55">
              <w:rPr>
                <w:rFonts w:eastAsia="Times New Roman"/>
                <w:sz w:val="20"/>
                <w:szCs w:val="20"/>
                <w:lang w:eastAsia="lv-LV"/>
              </w:rPr>
              <w:t>no plānot</w:t>
            </w:r>
            <w:r>
              <w:rPr>
                <w:rFonts w:eastAsia="Times New Roman"/>
                <w:sz w:val="20"/>
                <w:szCs w:val="20"/>
                <w:lang w:eastAsia="lv-LV"/>
              </w:rPr>
              <w:t>ajiem</w:t>
            </w:r>
            <w:r w:rsidRPr="00BB1C55">
              <w:rPr>
                <w:rFonts w:eastAsia="Times New Roman"/>
                <w:sz w:val="20"/>
                <w:szCs w:val="20"/>
                <w:lang w:eastAsia="lv-LV"/>
              </w:rPr>
              <w:t xml:space="preserve"> </w:t>
            </w:r>
            <w:r>
              <w:rPr>
                <w:rFonts w:eastAsia="Times New Roman"/>
                <w:sz w:val="20"/>
                <w:szCs w:val="20"/>
                <w:lang w:eastAsia="lv-LV"/>
              </w:rPr>
              <w:t>ieguldījumiem</w:t>
            </w:r>
            <w:r w:rsidRPr="00BB1C55">
              <w:rPr>
                <w:rFonts w:eastAsia="Times New Roman"/>
                <w:sz w:val="20"/>
                <w:szCs w:val="20"/>
                <w:lang w:eastAsia="lv-LV"/>
              </w:rPr>
              <w:t xml:space="preserve"> ilgstošas </w:t>
            </w:r>
            <w:r>
              <w:rPr>
                <w:rFonts w:eastAsia="Times New Roman"/>
                <w:sz w:val="20"/>
                <w:szCs w:val="20"/>
                <w:lang w:eastAsia="lv-LV"/>
              </w:rPr>
              <w:t xml:space="preserve">sociālās </w:t>
            </w:r>
            <w:r w:rsidRPr="00BB1C55">
              <w:rPr>
                <w:rFonts w:eastAsia="Times New Roman"/>
                <w:sz w:val="20"/>
                <w:szCs w:val="20"/>
                <w:lang w:eastAsia="lv-LV"/>
              </w:rPr>
              <w:t>aprūpes institūciju pielāgošanai epidemioloģiskā apdraudējuma situācijai</w:t>
            </w:r>
            <w:r>
              <w:rPr>
                <w:rFonts w:eastAsia="Times New Roman"/>
                <w:sz w:val="20"/>
                <w:szCs w:val="20"/>
                <w:lang w:eastAsia="lv-LV"/>
              </w:rPr>
              <w:t xml:space="preserve">, </w:t>
            </w:r>
            <w:r w:rsidRPr="00BB1C55">
              <w:rPr>
                <w:rFonts w:eastAsia="Times New Roman"/>
                <w:sz w:val="20"/>
                <w:szCs w:val="20"/>
                <w:lang w:eastAsia="lv-LV"/>
              </w:rPr>
              <w:t xml:space="preserve">tā vietā </w:t>
            </w:r>
            <w:r>
              <w:rPr>
                <w:rFonts w:eastAsia="Times New Roman"/>
                <w:sz w:val="20"/>
                <w:szCs w:val="20"/>
                <w:lang w:eastAsia="lv-LV"/>
              </w:rPr>
              <w:t xml:space="preserve">novirzot finansējumu un </w:t>
            </w:r>
            <w:r w:rsidRPr="00BB1C55">
              <w:rPr>
                <w:rFonts w:eastAsia="Times New Roman"/>
                <w:sz w:val="20"/>
                <w:szCs w:val="20"/>
                <w:lang w:eastAsia="lv-LV"/>
              </w:rPr>
              <w:t>paplašinot programmu jaunu ģimeniskai videi pietuvinātu aprūpes institūciju pensijas vecuma personām izveidei, nodrošinot vismaz 1000 seniorus ar ģimeniskai videi pietuvinātu aprūpi,</w:t>
            </w:r>
            <w:r>
              <w:rPr>
                <w:rFonts w:eastAsia="Times New Roman"/>
                <w:sz w:val="20"/>
                <w:szCs w:val="20"/>
                <w:lang w:eastAsia="lv-LV"/>
              </w:rPr>
              <w:t xml:space="preserve"> un </w:t>
            </w:r>
            <w:r w:rsidRPr="00BB1C55">
              <w:rPr>
                <w:rFonts w:eastAsia="Times New Roman"/>
                <w:sz w:val="20"/>
                <w:szCs w:val="20"/>
                <w:lang w:eastAsia="lv-LV"/>
              </w:rPr>
              <w:t>nodrošin</w:t>
            </w:r>
            <w:r>
              <w:rPr>
                <w:rFonts w:eastAsia="Times New Roman"/>
                <w:sz w:val="20"/>
                <w:szCs w:val="20"/>
                <w:lang w:eastAsia="lv-LV"/>
              </w:rPr>
              <w:t>o</w:t>
            </w:r>
            <w:r w:rsidRPr="00BB1C55">
              <w:rPr>
                <w:rFonts w:eastAsia="Times New Roman"/>
                <w:sz w:val="20"/>
                <w:szCs w:val="20"/>
                <w:lang w:eastAsia="lv-LV"/>
              </w:rPr>
              <w:t xml:space="preserve">t ģimeniskai videi pietuvinātu aprūpes pakalpojumu pieejamību (ilgstošas aprūpes </w:t>
            </w:r>
            <w:r w:rsidRPr="00BB1C55">
              <w:rPr>
                <w:rFonts w:eastAsia="Times New Roman"/>
                <w:sz w:val="20"/>
                <w:szCs w:val="20"/>
                <w:lang w:eastAsia="lv-LV"/>
              </w:rPr>
              <w:lastRenderedPageBreak/>
              <w:t>pakalpojumu sniegšanas vietas) vismaz pusē pašvaldību (21) pēc ATR</w:t>
            </w:r>
            <w:r>
              <w:rPr>
                <w:rFonts w:eastAsia="Times New Roman"/>
                <w:sz w:val="20"/>
                <w:szCs w:val="20"/>
                <w:lang w:eastAsia="lv-LV"/>
              </w:rPr>
              <w:t>.</w:t>
            </w:r>
          </w:p>
        </w:tc>
      </w:tr>
      <w:tr w:rsidR="002A1A4B" w:rsidRPr="007A6422" w14:paraId="43EAFCF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54EDD2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D865BEF" w14:textId="36C8DA48"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B5C186C"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Piedāvājam izveidot investīciju 3115 "Valstspilsētu integrētās teritoriālās investīcijas".</w:t>
            </w:r>
          </w:p>
          <w:p w14:paraId="24809837"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Administratīvās reformas rezultātā pašvaldībām jāpārvērtē pakalpojumu klāsta piedāvājums iedzīvotājiem, aptverot lielākas funkcionālās teritorijas. </w:t>
            </w:r>
            <w:r w:rsidRPr="007A6422">
              <w:rPr>
                <w:b/>
                <w:bCs/>
                <w:color w:val="000000"/>
                <w:sz w:val="20"/>
                <w:szCs w:val="20"/>
                <w:u w:val="single"/>
                <w:lang w:val="lv-LV"/>
              </w:rPr>
              <w:t>Pašvaldībām pašām būtu jāizlemj par konkrētām investīcijām, kas nepieciešamas</w:t>
            </w:r>
            <w:r w:rsidRPr="007A6422">
              <w:rPr>
                <w:color w:val="000000"/>
                <w:sz w:val="20"/>
                <w:szCs w:val="20"/>
                <w:lang w:val="lv-LV"/>
              </w:rPr>
              <w:t>, lai risinātu izaicinājumus, aptverot dažādas nozares, t.sk. Covid-19 seku pārvarēšanu. Ņemot vērā minēto, uzskatām, ka nepieciešama Valstspilsētu integrēto teritoriālo investīciju programma ar kopējo indikatīvo finansējumu 200 milj. EUR apmērā valstspilsētu pašvaldību investīcijām.</w:t>
            </w:r>
          </w:p>
          <w:p w14:paraId="11304257" w14:textId="77777777" w:rsidR="002A1A4B" w:rsidRPr="007A6422" w:rsidRDefault="002A1A4B" w:rsidP="002A1A4B">
            <w:pPr>
              <w:pStyle w:val="NoSpacing"/>
              <w:jc w:val="both"/>
              <w:rPr>
                <w:color w:val="000000"/>
                <w:sz w:val="20"/>
                <w:szCs w:val="20"/>
                <w:lang w:val="lv-LV"/>
              </w:rPr>
            </w:pPr>
          </w:p>
          <w:p w14:paraId="6681BFF5" w14:textId="5DA1B8E4"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AADF592" w14:textId="42600475" w:rsidR="002A1A4B" w:rsidRPr="007A6422" w:rsidRDefault="003747B2" w:rsidP="002A1A4B">
            <w:pPr>
              <w:spacing w:after="0" w:line="240" w:lineRule="auto"/>
              <w:rPr>
                <w:rFonts w:eastAsia="Times New Roman"/>
                <w:color w:val="FF0000"/>
                <w:sz w:val="20"/>
                <w:szCs w:val="20"/>
                <w:lang w:eastAsia="lv-LV"/>
              </w:rPr>
            </w:pPr>
            <w:r w:rsidRPr="003747B2">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56DB088" w14:textId="77777777" w:rsidR="002A1A4B" w:rsidRPr="002A2B44" w:rsidRDefault="00A744F5"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3C1A5102" w14:textId="77777777" w:rsidR="00A744F5" w:rsidRPr="00F86552" w:rsidRDefault="00A744F5" w:rsidP="00A744F5">
            <w:pPr>
              <w:pStyle w:val="NoSpacing"/>
              <w:jc w:val="both"/>
              <w:rPr>
                <w:color w:val="000000"/>
                <w:sz w:val="20"/>
                <w:szCs w:val="20"/>
                <w:lang w:val="lv-LV"/>
              </w:rPr>
            </w:pPr>
            <w:r w:rsidRPr="002A2B44">
              <w:rPr>
                <w:sz w:val="20"/>
                <w:szCs w:val="20"/>
                <w:lang w:val="lv-LV"/>
              </w:rPr>
              <w:t>Priekšlikums veidot atbalstu pašvaldību projektu īstenošanai netika atbalstīts ES fondu 2014.-2020</w:t>
            </w:r>
            <w:r w:rsidRPr="00F86552">
              <w:rPr>
                <w:color w:val="000000"/>
                <w:sz w:val="20"/>
                <w:szCs w:val="20"/>
                <w:lang w:val="lv-LV"/>
              </w:rPr>
              <w:t xml:space="preserve">.gadam plānošanas periodā, sekmējot mērķtiecīgu, uz rezultātu orientētu un efektīvu ieguldījumu veikšanu. Līdz ar to arī 2021.-2027.gadam plānošanas periodā ieguldījumiem jābūt vērstiem uz konkrētu rezultātu sasniegšanu.  </w:t>
            </w:r>
          </w:p>
          <w:p w14:paraId="58A2A061" w14:textId="77777777" w:rsidR="00A744F5" w:rsidRPr="00F86552" w:rsidRDefault="00A744F5" w:rsidP="00A744F5">
            <w:pPr>
              <w:pStyle w:val="NoSpacing"/>
              <w:jc w:val="both"/>
              <w:rPr>
                <w:color w:val="000000"/>
                <w:sz w:val="20"/>
                <w:szCs w:val="20"/>
                <w:lang w:val="lv-LV"/>
              </w:rPr>
            </w:pPr>
            <w:r w:rsidRPr="00F86552">
              <w:rPr>
                <w:color w:val="000000"/>
                <w:sz w:val="20"/>
                <w:szCs w:val="20"/>
                <w:lang w:val="lv-LV"/>
              </w:rPr>
              <w:t>Vienlaikus 2021.-2027.gadam plānošanas periodā kā pamats investīciju piesaistei tiks izmantoti savstarpēji integrēti teritoriju attīstības plānošanas dokumenti gan reģionālā, gan vietējā pārvaldes līmenī.</w:t>
            </w:r>
          </w:p>
          <w:p w14:paraId="1EB2942B" w14:textId="71EF7D3B" w:rsidR="00A744F5" w:rsidRPr="007A6422" w:rsidRDefault="00A744F5" w:rsidP="00A744F5">
            <w:pPr>
              <w:spacing w:after="0" w:line="240" w:lineRule="auto"/>
              <w:jc w:val="both"/>
              <w:rPr>
                <w:rFonts w:eastAsia="Times New Roman"/>
                <w:sz w:val="20"/>
                <w:szCs w:val="20"/>
                <w:lang w:eastAsia="lv-LV"/>
              </w:rPr>
            </w:pPr>
            <w:r w:rsidRPr="00F86552">
              <w:rPr>
                <w:rFonts w:eastAsia="Calibri"/>
                <w:color w:val="000000"/>
                <w:sz w:val="20"/>
                <w:szCs w:val="20"/>
              </w:rPr>
              <w:t xml:space="preserve">Vienlaikus šobrīd atbilstoši Likumam par valsts budžetu 2021.gadam pašvaldībām ir pieejams finansējums aizdevumu veidā pašvaldību investīciju projektu īstenošanai, tai skaitā transporta infrastruktūras projektiem un būvprojektu izstrādei Eiropas Savienības fondu projektiem, ārkārtējās situācijas ietekmes mazināšanai un novēršanai saistībā ar Covid-19 izplatību, kā arī katras pašvaldības vienam noteiktam prioritāram investīciju projektam, kas atbilst pašvaldības attīstības programmas investīciju plānam, ar </w:t>
            </w:r>
            <w:r w:rsidRPr="00F86552">
              <w:rPr>
                <w:rFonts w:eastAsia="Calibri"/>
                <w:color w:val="000000"/>
                <w:sz w:val="20"/>
                <w:szCs w:val="20"/>
              </w:rPr>
              <w:lastRenderedPageBreak/>
              <w:t>maksimālo pašvaldības aizņēmumu summu 400 000 euro apmērā.</w:t>
            </w:r>
          </w:p>
        </w:tc>
      </w:tr>
      <w:tr w:rsidR="002A1A4B" w:rsidRPr="007A6422" w14:paraId="0AEE565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9A004B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E0E407" w14:textId="526ABB05"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E5A520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Ventspils pilsētas domes iebildums - Iebilstam, ka atbalsts tiek plānots tikai industriālo parku un teritoriju izveidei. Uzskatām, ka atsevišķu industriālo zonu/ parku izveide nav reģioniem piemērots risinājums, un starptautiski atzītiem industriālo zonu operatoriem nav intereses par šādu infrastruktūru reģionos, līdz ar to apdraudot atbalsta programmas ieviešanu. </w:t>
            </w:r>
          </w:p>
          <w:p w14:paraId="38C1F511" w14:textId="77777777" w:rsidR="002A1A4B" w:rsidRPr="007A6422" w:rsidRDefault="002A1A4B" w:rsidP="002A1A4B">
            <w:pPr>
              <w:pStyle w:val="NoSpacing"/>
              <w:jc w:val="both"/>
              <w:rPr>
                <w:b/>
                <w:color w:val="000000"/>
                <w:sz w:val="20"/>
                <w:szCs w:val="20"/>
                <w:u w:val="single"/>
                <w:lang w:val="lv-LV"/>
              </w:rPr>
            </w:pPr>
            <w:r w:rsidRPr="007A6422">
              <w:rPr>
                <w:bCs/>
                <w:color w:val="000000"/>
                <w:sz w:val="20"/>
                <w:szCs w:val="20"/>
                <w:lang w:val="lv-LV"/>
              </w:rPr>
              <w:t xml:space="preserve">Industriālie parki ir tikai viena no attīstības formām un </w:t>
            </w:r>
            <w:r w:rsidRPr="007A6422">
              <w:rPr>
                <w:b/>
                <w:color w:val="000000"/>
                <w:sz w:val="20"/>
                <w:szCs w:val="20"/>
                <w:u w:val="single"/>
                <w:lang w:val="lv-LV"/>
              </w:rPr>
              <w:t>jābūt iespējai veikt ieguldījumus atsevišķos projektos – veikt investīcijas atsevišķu ražošanas ēku būvniecībā.</w:t>
            </w:r>
          </w:p>
          <w:p w14:paraId="427B9E16"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Investoru piesaiste var būt ļoti sarežģīts process un tos var piesaistīt tikai tad, kad ir jau izveidota infrastruktūra. Investori nav vienmēr uzreiz gatavi veikt ieguldījumus nepieciešamās infrastruktūras izveidei, bet ir gatavi veikt investīcijas ražošanas procesu nodrošināšanai (iekārtu iegāde un uzstādīšana, darbinieku apmācības utt.) un noteiktā laika periodā attīstoties, var iegādāties gan ēku, gan zemi un inženierbūves.</w:t>
            </w:r>
          </w:p>
          <w:p w14:paraId="2F489006" w14:textId="77777777" w:rsidR="002A1A4B" w:rsidRPr="007A6422" w:rsidRDefault="002A1A4B" w:rsidP="002A1A4B">
            <w:pPr>
              <w:pStyle w:val="NoSpacing"/>
              <w:jc w:val="both"/>
              <w:rPr>
                <w:b/>
                <w:bCs/>
                <w:color w:val="000000"/>
                <w:sz w:val="20"/>
                <w:szCs w:val="20"/>
                <w:u w:val="single"/>
                <w:lang w:val="lv-LV"/>
              </w:rPr>
            </w:pPr>
            <w:r w:rsidRPr="007A6422">
              <w:rPr>
                <w:color w:val="000000"/>
                <w:sz w:val="20"/>
                <w:szCs w:val="20"/>
                <w:lang w:val="lv-LV"/>
              </w:rPr>
              <w:t xml:space="preserve">Uzskatām, ka jebkuram operatoram jābūt vienādiem nosacījumiem - ārvalstu investoriem nedrīkst būt priekšrocība pret vietējiem. Kvalitātei jābūt noteicošai – jānosaka kvalitātes kritēriji un tie jāsasniedz, neatkarīgi no tā,  vai tas ir vietējais vai ārvalstu investors, </w:t>
            </w:r>
            <w:r w:rsidRPr="007A6422">
              <w:rPr>
                <w:b/>
                <w:bCs/>
                <w:color w:val="000000"/>
                <w:sz w:val="20"/>
                <w:szCs w:val="20"/>
                <w:u w:val="single"/>
                <w:lang w:val="lv-LV"/>
              </w:rPr>
              <w:t xml:space="preserve">līdz ar to uzskatām, ka nedrīkst ierobežot sasniedzamo rādītāju - parku skaitu, bet jānosaka kvalitātes kritēriji. </w:t>
            </w:r>
          </w:p>
          <w:p w14:paraId="1BD2819F" w14:textId="77777777" w:rsidR="002A1A4B" w:rsidRPr="007A6422" w:rsidRDefault="002A1A4B" w:rsidP="002A1A4B">
            <w:pPr>
              <w:pStyle w:val="NoSpacing"/>
              <w:jc w:val="both"/>
              <w:rPr>
                <w:bCs/>
                <w:color w:val="000000"/>
                <w:sz w:val="20"/>
                <w:szCs w:val="20"/>
                <w:lang w:val="lv-LV"/>
              </w:rPr>
            </w:pPr>
            <w:r w:rsidRPr="007A6422">
              <w:rPr>
                <w:color w:val="000000"/>
                <w:sz w:val="20"/>
                <w:szCs w:val="20"/>
                <w:lang w:val="lv-LV"/>
              </w:rPr>
              <w:t>2.Uzskatām</w:t>
            </w:r>
            <w:r w:rsidRPr="007A6422">
              <w:rPr>
                <w:bCs/>
                <w:color w:val="000000"/>
                <w:sz w:val="20"/>
                <w:szCs w:val="20"/>
                <w:lang w:val="lv-LV"/>
              </w:rPr>
              <w:t xml:space="preserve">, </w:t>
            </w:r>
            <w:r w:rsidRPr="007A6422">
              <w:rPr>
                <w:b/>
                <w:color w:val="000000"/>
                <w:sz w:val="20"/>
                <w:szCs w:val="20"/>
                <w:u w:val="single"/>
                <w:lang w:val="lv-LV"/>
              </w:rPr>
              <w:t>ka nosacījums komersanta līdzekļu ieguldījumam proporcijā 1:1 ar ieguldītu publisku finansējumu, nav atbalstāms</w:t>
            </w:r>
            <w:r w:rsidRPr="007A6422">
              <w:rPr>
                <w:bCs/>
                <w:color w:val="000000"/>
                <w:sz w:val="20"/>
                <w:szCs w:val="20"/>
                <w:lang w:val="lv-LV"/>
              </w:rPr>
              <w:t xml:space="preserve">,  jo pastāv dažādi teritoriju attīstības scenāriji, piemēram: </w:t>
            </w:r>
          </w:p>
          <w:p w14:paraId="75C367E8" w14:textId="77777777" w:rsidR="002A1A4B" w:rsidRPr="007A6422" w:rsidRDefault="002A1A4B" w:rsidP="002A1A4B">
            <w:pPr>
              <w:pStyle w:val="NoSpacing"/>
              <w:widowControl/>
              <w:numPr>
                <w:ilvl w:val="1"/>
                <w:numId w:val="39"/>
              </w:numPr>
              <w:ind w:left="468" w:hanging="284"/>
              <w:jc w:val="both"/>
              <w:rPr>
                <w:bCs/>
                <w:color w:val="000000"/>
                <w:sz w:val="20"/>
                <w:szCs w:val="20"/>
                <w:lang w:val="lv-LV"/>
              </w:rPr>
            </w:pPr>
            <w:r w:rsidRPr="007A6422">
              <w:rPr>
                <w:bCs/>
                <w:color w:val="000000"/>
                <w:sz w:val="20"/>
                <w:szCs w:val="20"/>
                <w:lang w:val="lv-LV"/>
              </w:rPr>
              <w:t>pašvaldība ir veikusi ieguldījumus inženierkomunikācijās un publiskās infrastruktūras izbūvē jau iepriekš, tādējādi radījusi komercdarbībai piemērotu vidi;</w:t>
            </w:r>
          </w:p>
          <w:p w14:paraId="6476237E" w14:textId="77777777" w:rsidR="002A1A4B" w:rsidRPr="007A6422" w:rsidRDefault="002A1A4B" w:rsidP="002A1A4B">
            <w:pPr>
              <w:pStyle w:val="NoSpacing"/>
              <w:widowControl/>
              <w:numPr>
                <w:ilvl w:val="1"/>
                <w:numId w:val="39"/>
              </w:numPr>
              <w:ind w:left="468" w:hanging="284"/>
              <w:jc w:val="both"/>
              <w:rPr>
                <w:bCs/>
                <w:color w:val="000000"/>
                <w:sz w:val="20"/>
                <w:szCs w:val="20"/>
                <w:lang w:val="lv-LV"/>
              </w:rPr>
            </w:pPr>
            <w:r w:rsidRPr="007A6422">
              <w:rPr>
                <w:bCs/>
                <w:color w:val="000000"/>
                <w:sz w:val="20"/>
                <w:szCs w:val="20"/>
                <w:lang w:val="lv-LV"/>
              </w:rPr>
              <w:t xml:space="preserve">pašvaldības nepieciešamais ieguldījums ir finansiāli mazietilpīgāks, bet komersantam būs nepieciešami lielāki ieguldījumi, bet tas nevarēs tos saņemt, jo netiks nodrošināta publiskā un privātā ieguldījuma proporcija 1:1. </w:t>
            </w:r>
          </w:p>
          <w:p w14:paraId="6533129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Piedāvājam izmantot principus, saskaņā ar kuriem reģionos veiksmīgi tiek sniegts atbalsts ražošanas ēku izveidei darbības programmas “Izaugsme un nodarbinātība” 3.1.1.5. pasākuma ietvaros, nosakot, ka granta saņēmēji var būt arī nacionālas nozīmes attīstības centru pašvaldības, to izveidotas iestādes  un/ vai to kapitālsabiedrības.</w:t>
            </w:r>
          </w:p>
          <w:p w14:paraId="5E31AC18"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Ierosinām izteikt punktu šādā redakcijā: </w:t>
            </w:r>
          </w:p>
          <w:p w14:paraId="32A4012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“(552) (..) Kā finansējuma saņēmējs ir plānotas </w:t>
            </w:r>
            <w:r w:rsidRPr="007A6422">
              <w:rPr>
                <w:b/>
                <w:bCs/>
                <w:color w:val="000000"/>
                <w:sz w:val="20"/>
                <w:szCs w:val="20"/>
                <w:u w:val="single"/>
                <w:lang w:val="lv-LV"/>
              </w:rPr>
              <w:t>nacionālas nozīmes attīstības centru</w:t>
            </w:r>
            <w:r w:rsidRPr="007A6422">
              <w:rPr>
                <w:color w:val="000000"/>
                <w:sz w:val="20"/>
                <w:szCs w:val="20"/>
                <w:lang w:val="lv-LV"/>
              </w:rPr>
              <w:t xml:space="preserve"> pašvaldības, to izveidotās iestādes, </w:t>
            </w:r>
            <w:r w:rsidRPr="007A6422">
              <w:rPr>
                <w:b/>
                <w:bCs/>
                <w:color w:val="000000"/>
                <w:sz w:val="20"/>
                <w:szCs w:val="20"/>
                <w:lang w:val="lv-LV"/>
              </w:rPr>
              <w:t>pašvaldību</w:t>
            </w:r>
            <w:r w:rsidRPr="007A6422">
              <w:rPr>
                <w:color w:val="000000"/>
                <w:sz w:val="20"/>
                <w:szCs w:val="20"/>
                <w:lang w:val="lv-LV"/>
              </w:rPr>
              <w:t xml:space="preserve"> kapitālsabiedrības”.</w:t>
            </w:r>
          </w:p>
          <w:p w14:paraId="49C23F65"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Papildus vēršam uzmanību, ka nav skaidrs, kas, kā un kad izstrādās atklātā konkursa nosacījumus, </w:t>
            </w:r>
            <w:r w:rsidRPr="007A6422">
              <w:rPr>
                <w:color w:val="000000"/>
                <w:sz w:val="20"/>
                <w:szCs w:val="20"/>
                <w:lang w:val="lv-LV"/>
              </w:rPr>
              <w:lastRenderedPageBreak/>
              <w:t>ja objekti jānodod ekspluatācijā jau 2026. gadā. Vai jābūt kādai koncepcijai, biznesa plānam, redzējuma, ka pašvaldība konkrētā teritorijā redz iespēju attīstieties industriālajam parkam?</w:t>
            </w:r>
          </w:p>
          <w:p w14:paraId="6DFF5E7B" w14:textId="77777777" w:rsidR="002A1A4B" w:rsidRPr="007A6422" w:rsidRDefault="002A1A4B" w:rsidP="002A1A4B">
            <w:pPr>
              <w:pStyle w:val="NoSpacing"/>
              <w:jc w:val="both"/>
              <w:rPr>
                <w:color w:val="000000"/>
                <w:sz w:val="20"/>
                <w:szCs w:val="20"/>
                <w:lang w:val="lv-LV"/>
              </w:rPr>
            </w:pPr>
          </w:p>
          <w:p w14:paraId="10989F56" w14:textId="274DF62A"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A2561F6" w14:textId="73806A1A" w:rsidR="002A1A4B" w:rsidRPr="007A6422" w:rsidRDefault="003747B2" w:rsidP="002A2B44">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3B1FDF">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77E5BF9" w14:textId="77777777" w:rsidR="002A1A4B" w:rsidRDefault="00A744F5" w:rsidP="000A6776">
            <w:pPr>
              <w:spacing w:after="0" w:line="240" w:lineRule="auto"/>
              <w:jc w:val="both"/>
              <w:rPr>
                <w:rFonts w:eastAsia="Times New Roman"/>
                <w:sz w:val="20"/>
                <w:szCs w:val="20"/>
                <w:lang w:eastAsia="lv-LV"/>
              </w:rPr>
            </w:pPr>
            <w:r>
              <w:rPr>
                <w:rFonts w:eastAsia="Times New Roman"/>
                <w:sz w:val="20"/>
                <w:szCs w:val="20"/>
                <w:lang w:eastAsia="lv-LV"/>
              </w:rPr>
              <w:t>VARAM:</w:t>
            </w:r>
          </w:p>
          <w:p w14:paraId="759B480E" w14:textId="77777777" w:rsidR="00A744F5" w:rsidRDefault="00A744F5" w:rsidP="00A744F5">
            <w:pPr>
              <w:pStyle w:val="NoSpacing"/>
              <w:jc w:val="both"/>
              <w:rPr>
                <w:color w:val="000000"/>
                <w:sz w:val="20"/>
                <w:szCs w:val="20"/>
                <w:lang w:val="lv-LV"/>
              </w:rPr>
            </w:pPr>
            <w:r w:rsidRPr="00F86552">
              <w:rPr>
                <w:color w:val="000000"/>
                <w:sz w:val="20"/>
                <w:szCs w:val="20"/>
                <w:lang w:val="lv-LV"/>
              </w:rPr>
              <w:t>DP 2021. - 2027.gadam 5.1.1.SAM ietvaros paredzētas investīcijas uzņēmējdarbības attīstībai nepieciešam</w:t>
            </w:r>
            <w:r>
              <w:rPr>
                <w:color w:val="000000"/>
                <w:sz w:val="20"/>
                <w:szCs w:val="20"/>
                <w:lang w:val="lv-LV"/>
              </w:rPr>
              <w:t>ajai</w:t>
            </w:r>
            <w:r w:rsidRPr="00F86552">
              <w:rPr>
                <w:color w:val="000000"/>
                <w:sz w:val="20"/>
                <w:szCs w:val="20"/>
                <w:lang w:val="lv-LV"/>
              </w:rPr>
              <w:t xml:space="preserve"> </w:t>
            </w:r>
            <w:r>
              <w:rPr>
                <w:color w:val="000000"/>
                <w:sz w:val="20"/>
                <w:szCs w:val="20"/>
                <w:lang w:val="lv-LV"/>
              </w:rPr>
              <w:t>publiskajai infrastruktūrai</w:t>
            </w:r>
            <w:r w:rsidRPr="00F86552">
              <w:rPr>
                <w:color w:val="000000"/>
                <w:sz w:val="20"/>
                <w:szCs w:val="20"/>
                <w:lang w:val="lv-LV"/>
              </w:rPr>
              <w:t xml:space="preserve">, t.sk. </w:t>
            </w:r>
            <w:r>
              <w:rPr>
                <w:color w:val="000000"/>
                <w:sz w:val="20"/>
                <w:szCs w:val="20"/>
                <w:lang w:val="lv-LV"/>
              </w:rPr>
              <w:t xml:space="preserve">atsevišķu </w:t>
            </w:r>
            <w:r w:rsidRPr="00F86552">
              <w:rPr>
                <w:color w:val="000000"/>
                <w:sz w:val="20"/>
                <w:szCs w:val="20"/>
                <w:lang w:val="lv-LV"/>
              </w:rPr>
              <w:t>ražošanas ēku būvniecībai</w:t>
            </w:r>
            <w:r>
              <w:rPr>
                <w:color w:val="000000"/>
                <w:sz w:val="20"/>
                <w:szCs w:val="20"/>
                <w:lang w:val="lv-LV"/>
              </w:rPr>
              <w:t xml:space="preserve"> </w:t>
            </w:r>
            <w:r w:rsidRPr="00F86552">
              <w:rPr>
                <w:color w:val="000000"/>
                <w:sz w:val="20"/>
                <w:szCs w:val="20"/>
                <w:lang w:val="lv-LV"/>
              </w:rPr>
              <w:t>(plānoti indikatīvi 112,5 milj. EUR (pieejams līdz 2025.gada beigām)).</w:t>
            </w:r>
          </w:p>
          <w:p w14:paraId="612830CD" w14:textId="77777777" w:rsidR="00A744F5" w:rsidRPr="00F86552" w:rsidRDefault="00A744F5" w:rsidP="00A744F5">
            <w:pPr>
              <w:pStyle w:val="NoSpacing"/>
              <w:jc w:val="both"/>
              <w:rPr>
                <w:color w:val="000000"/>
                <w:sz w:val="20"/>
                <w:szCs w:val="20"/>
                <w:lang w:val="lv-LV"/>
              </w:rPr>
            </w:pPr>
          </w:p>
          <w:p w14:paraId="5DE52214" w14:textId="77777777" w:rsidR="00A744F5" w:rsidRPr="00F86552" w:rsidRDefault="00A744F5" w:rsidP="00A744F5">
            <w:pPr>
              <w:pStyle w:val="NoSpacing"/>
              <w:jc w:val="both"/>
              <w:rPr>
                <w:color w:val="000000"/>
                <w:sz w:val="20"/>
                <w:szCs w:val="20"/>
                <w:lang w:val="lv-LV"/>
              </w:rPr>
            </w:pPr>
            <w:r>
              <w:rPr>
                <w:color w:val="000000"/>
                <w:sz w:val="20"/>
                <w:szCs w:val="20"/>
                <w:lang w:val="lv-LV"/>
              </w:rPr>
              <w:t>Savukārt ANM ietvaros plānots atbalsts nacionālas nozīmes industriālo parku un teritoriju attīstībai. Skat. precizēto investīcijas aprakstu ANM plānā un tā pielikumos.</w:t>
            </w:r>
          </w:p>
          <w:p w14:paraId="3A5951E7" w14:textId="77777777" w:rsidR="00A744F5" w:rsidRPr="00F86552" w:rsidRDefault="00A744F5" w:rsidP="00A744F5">
            <w:pPr>
              <w:pStyle w:val="NoSpacing"/>
              <w:ind w:left="360"/>
              <w:jc w:val="both"/>
              <w:rPr>
                <w:color w:val="000000"/>
                <w:sz w:val="20"/>
                <w:szCs w:val="20"/>
                <w:lang w:val="lv-LV"/>
              </w:rPr>
            </w:pPr>
          </w:p>
          <w:p w14:paraId="0FA7CF55" w14:textId="77777777" w:rsidR="00A744F5" w:rsidRPr="00F86552" w:rsidRDefault="00A744F5" w:rsidP="00A744F5">
            <w:pPr>
              <w:spacing w:after="120"/>
              <w:jc w:val="both"/>
              <w:rPr>
                <w:rFonts w:eastAsia="Calibri"/>
                <w:color w:val="000000"/>
                <w:sz w:val="20"/>
                <w:szCs w:val="20"/>
              </w:rPr>
            </w:pPr>
            <w:r w:rsidRPr="00F86552">
              <w:rPr>
                <w:rFonts w:eastAsia="Calibri"/>
                <w:color w:val="000000"/>
                <w:sz w:val="20"/>
                <w:szCs w:val="20"/>
              </w:rPr>
              <w:t xml:space="preserve">Lai nodrošinātu komersantu pieprasījumā balstītas investīcijas, pašvaldībai, kas būs projekta iesniedzēja, uz projekta iesniegšanas brīdi tiks prasīta izstrādāta industriālā parka attīstības stratēģija jeb “biznesa plāns”, tajā skaitā nosakot konkrētus sasniedzamos rādītājus (KPI), kas sagatavots sadarbībā ar LIAA, kā arī komersantu apliecinājums par interesi, kas pamato konkrētas izbūvējamās publiskās infrastruktūras nepieciešamību, vai sadarbības līgums ar </w:t>
            </w:r>
            <w:r w:rsidRPr="00F86552">
              <w:rPr>
                <w:rFonts w:eastAsia="Calibri"/>
                <w:color w:val="000000"/>
                <w:sz w:val="20"/>
                <w:szCs w:val="20"/>
              </w:rPr>
              <w:lastRenderedPageBreak/>
              <w:t>komersantu, kurā noteikti plānotie komersanta ieguldījumi un rezultāti.</w:t>
            </w:r>
          </w:p>
          <w:p w14:paraId="33C99D23" w14:textId="77777777" w:rsidR="00A744F5" w:rsidRDefault="00A744F5" w:rsidP="00A744F5">
            <w:pPr>
              <w:spacing w:after="0" w:line="240" w:lineRule="auto"/>
              <w:jc w:val="both"/>
              <w:rPr>
                <w:rFonts w:eastAsia="Calibri"/>
                <w:color w:val="000000"/>
                <w:sz w:val="20"/>
                <w:szCs w:val="20"/>
              </w:rPr>
            </w:pPr>
            <w:r w:rsidRPr="00F86552">
              <w:rPr>
                <w:rFonts w:eastAsia="Calibri"/>
                <w:color w:val="000000"/>
                <w:sz w:val="20"/>
                <w:szCs w:val="20"/>
              </w:rPr>
              <w:t>Ņemot vērā, ka ANM pasākuma ietvaros paredzēts attīstīt nacionāla mēroga industriālos parkus</w:t>
            </w:r>
            <w:r>
              <w:rPr>
                <w:rFonts w:eastAsia="Calibri"/>
                <w:color w:val="000000"/>
                <w:sz w:val="20"/>
                <w:szCs w:val="20"/>
              </w:rPr>
              <w:t xml:space="preserve"> reģionos</w:t>
            </w:r>
            <w:r w:rsidRPr="00F86552">
              <w:rPr>
                <w:rFonts w:eastAsia="Calibri"/>
                <w:color w:val="000000"/>
                <w:sz w:val="20"/>
                <w:szCs w:val="20"/>
              </w:rPr>
              <w:t>, tad, visticamāk, tie galvenokārt tiks veidoti nacionālas nozīmes attīstības centros, jo šo pašvaldību investīciju piesaistes kapacitāte ir augstāka. Tomēr tiek plānots, ka industriālo parku vieta tiks noteikta konkursa kārtībā, izvērtējot sagatavotās industriālā parka attīstības stratēģijas jeb «biznesa plānus»</w:t>
            </w:r>
            <w:r>
              <w:rPr>
                <w:rFonts w:eastAsia="Calibri"/>
                <w:color w:val="000000"/>
                <w:sz w:val="20"/>
                <w:szCs w:val="20"/>
              </w:rPr>
              <w:t>, sasniedzamos rezultātus u.c. aspektus, par ko kuriem diskusija turpināsies nosacījumu (MK noteikumu)  izstrādes ietvaros.</w:t>
            </w:r>
          </w:p>
          <w:p w14:paraId="172BEB4B" w14:textId="589E1677" w:rsidR="00A744F5" w:rsidRPr="007A6422" w:rsidRDefault="00A744F5" w:rsidP="00A744F5">
            <w:pPr>
              <w:spacing w:after="0" w:line="240" w:lineRule="auto"/>
              <w:jc w:val="both"/>
              <w:rPr>
                <w:rFonts w:eastAsia="Times New Roman"/>
                <w:sz w:val="20"/>
                <w:szCs w:val="20"/>
                <w:lang w:eastAsia="lv-LV"/>
              </w:rPr>
            </w:pPr>
            <w:r w:rsidRPr="00F86552">
              <w:rPr>
                <w:rFonts w:eastAsia="Calibri"/>
                <w:color w:val="000000"/>
                <w:sz w:val="20"/>
                <w:szCs w:val="20"/>
              </w:rPr>
              <w:t>VARAM kopā ar EM vēl strādā pie kvalitātes kritērijiem komersantu, kas darbojas industriālajās teritorijās, atlasei</w:t>
            </w:r>
            <w:r>
              <w:rPr>
                <w:rFonts w:eastAsia="Calibri"/>
                <w:color w:val="000000"/>
                <w:sz w:val="20"/>
                <w:szCs w:val="20"/>
              </w:rPr>
              <w:t>. Plānoti šādi kritēriji komersantiem</w:t>
            </w:r>
            <w:r w:rsidRPr="00832700">
              <w:rPr>
                <w:sz w:val="20"/>
                <w:szCs w:val="20"/>
              </w:rPr>
              <w:t xml:space="preserve">: (1) darbojas industrijās ar augstu pievienoto vērtību un esošo klientu portfelis, industriālo parku un teritoriju portfeļa apjoms; (2) ar inovācijām un/vai ražo inovatīvus vai augstas pievienotās vērtības produktus – darbojas RIS3 nozarēs; (3) eksporta apjoms trīs gadu periodā no infrastruktūras lietošanas uzsākšanas pārsniedz 3-5 milj. eiro; (4) uzņēmumam ir izstrādāta laba korporatīvā pārvaldība un ir pieejams </w:t>
            </w:r>
            <w:r w:rsidRPr="00832700">
              <w:rPr>
                <w:sz w:val="20"/>
                <w:szCs w:val="20"/>
              </w:rPr>
              <w:lastRenderedPageBreak/>
              <w:t xml:space="preserve">finanšu resurss; (5) </w:t>
            </w:r>
            <w:r w:rsidRPr="00151288">
              <w:rPr>
                <w:sz w:val="20"/>
                <w:szCs w:val="20"/>
              </w:rPr>
              <w:t>būvniecības procesā un industriālā parka un teritorijas darbībā tiek izmantoti ilgtspējīgi un AER risinājumi. (6) komersanta plānotais ieguldījumu apjom</w:t>
            </w:r>
            <w:r w:rsidRPr="00832700">
              <w:rPr>
                <w:sz w:val="20"/>
                <w:szCs w:val="20"/>
              </w:rPr>
              <w:t xml:space="preserve">s pētniecībā un attīstībā, tostarp darbinieku kompetenču pilnveidē, triju gadu periodā pēc investīciju projekta īstenošanas ir vismaz 250 000 eiro; (7) komersanta plānoto piesaistīto nefinanšu investīciju apjoms attiecībā pret publisko finansējuma apjomu vismaz </w:t>
            </w:r>
            <w:r w:rsidRPr="00151288">
              <w:rPr>
                <w:b/>
                <w:bCs/>
                <w:sz w:val="20"/>
                <w:szCs w:val="20"/>
              </w:rPr>
              <w:t xml:space="preserve">0,88:1;  </w:t>
            </w:r>
            <w:r w:rsidRPr="00832700">
              <w:rPr>
                <w:sz w:val="20"/>
                <w:szCs w:val="20"/>
              </w:rPr>
              <w:t>(8) darbinieku vidējā darba samaksa uzņēmumā, kas nomā industriālā parka teritorijā telpas, ārpus Rīgas 1,5 reizes virs vidējā valstī</w:t>
            </w:r>
            <w:r>
              <w:rPr>
                <w:sz w:val="20"/>
                <w:szCs w:val="20"/>
              </w:rPr>
              <w:t>.</w:t>
            </w:r>
          </w:p>
        </w:tc>
      </w:tr>
      <w:tr w:rsidR="002A1A4B" w:rsidRPr="007A6422" w14:paraId="15460C8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76A7F1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B9B1756" w14:textId="639597DD"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3C585B8"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Tā kā ANM plāns tiek pamatots ar reformām, uzskatām, </w:t>
            </w:r>
            <w:r w:rsidRPr="007A6422">
              <w:rPr>
                <w:b/>
                <w:bCs/>
                <w:color w:val="000000"/>
                <w:sz w:val="20"/>
                <w:szCs w:val="20"/>
                <w:lang w:val="lv-LV"/>
              </w:rPr>
              <w:t>ka izglītības nozarei nepieciešams atbalsts infrastruktūras pilnveidošanai,</w:t>
            </w:r>
            <w:r w:rsidRPr="007A6422">
              <w:rPr>
                <w:color w:val="000000"/>
                <w:sz w:val="20"/>
                <w:szCs w:val="20"/>
                <w:lang w:val="lv-LV"/>
              </w:rPr>
              <w:t xml:space="preserve"> kas izriet no Administratīvi teritoriālās reformas īstenošanas. </w:t>
            </w:r>
          </w:p>
          <w:p w14:paraId="79B51BD1"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 Administratīvo teritoriju un apdzīvoto vietu likuma 25.pants nosaka: </w:t>
            </w:r>
          </w:p>
          <w:p w14:paraId="33F91BBC" w14:textId="77777777" w:rsidR="002A1A4B" w:rsidRPr="007A6422" w:rsidRDefault="002A1A4B" w:rsidP="002A1A4B">
            <w:pPr>
              <w:pStyle w:val="NoSpacing"/>
              <w:jc w:val="both"/>
              <w:rPr>
                <w:i/>
                <w:iCs/>
                <w:color w:val="000000"/>
                <w:sz w:val="20"/>
                <w:szCs w:val="20"/>
                <w:lang w:val="lv-LV"/>
              </w:rPr>
            </w:pPr>
            <w:r w:rsidRPr="007A6422">
              <w:rPr>
                <w:color w:val="000000"/>
                <w:sz w:val="20"/>
                <w:szCs w:val="20"/>
                <w:lang w:val="lv-LV"/>
              </w:rPr>
              <w:t xml:space="preserve">“25. Lai nodrošinātu administratīvi teritoriālās reformas mērķu sasniegšanu, pēc 2021. gada 1. </w:t>
            </w:r>
            <w:r w:rsidRPr="007A6422">
              <w:rPr>
                <w:i/>
                <w:iCs/>
                <w:color w:val="000000"/>
                <w:sz w:val="20"/>
                <w:szCs w:val="20"/>
                <w:lang w:val="lv-LV"/>
              </w:rPr>
              <w:t xml:space="preserve">jūlija Daugavpils valstspilsētas pašvaldība ar Augšdaugavas novada pašvaldību, Jelgavas valstspilsētas pašvaldība ar Jelgavas novada pašvaldību, Liepājas valstspilsētas pašvaldība ar Dienvidkurzemes novada pašvaldību, Rēzeknes valstspilsētas pašvaldība ar Rēzeknes novada pašvaldību un Ventspils valstspilsētas pašvaldība ar Ventspils novada pašvaldību sadarbojas ilgtspējīgas attīstības stratēģijas un attīstības programmas izstrādē un izveido kopīgas sadarbības institūcijas šādās jomās: </w:t>
            </w:r>
            <w:r w:rsidRPr="007A6422">
              <w:rPr>
                <w:b/>
                <w:bCs/>
                <w:i/>
                <w:iCs/>
                <w:color w:val="000000"/>
                <w:sz w:val="20"/>
                <w:szCs w:val="20"/>
                <w:lang w:val="lv-LV"/>
              </w:rPr>
              <w:t xml:space="preserve">civilā aizsardzība, </w:t>
            </w:r>
            <w:r w:rsidRPr="007A6422">
              <w:rPr>
                <w:b/>
                <w:bCs/>
                <w:i/>
                <w:iCs/>
                <w:color w:val="000000"/>
                <w:sz w:val="20"/>
                <w:szCs w:val="20"/>
                <w:u w:val="single"/>
                <w:lang w:val="lv-LV"/>
              </w:rPr>
              <w:t>izglītība</w:t>
            </w:r>
            <w:r w:rsidRPr="007A6422">
              <w:rPr>
                <w:i/>
                <w:iCs/>
                <w:color w:val="000000"/>
                <w:sz w:val="20"/>
                <w:szCs w:val="20"/>
                <w:lang w:val="lv-LV"/>
              </w:rPr>
              <w:t xml:space="preserve"> un atkritumu apsaimniekošana.”</w:t>
            </w:r>
          </w:p>
          <w:p w14:paraId="2C09D5D2"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Ņemot vērā minēto, Administratīvi teritoriālās reformas rezultātā,  pašvaldībām izvērtējot pakalpojumu piedāvājumu klāstu un veidojot kopīgas attīstības stratēģijas, pilnvērtīga pakalpojumu nodrošināšanai būs nepieciešams finansējums. </w:t>
            </w:r>
          </w:p>
          <w:p w14:paraId="4DC6FC61" w14:textId="77777777" w:rsidR="002A1A4B" w:rsidRPr="007A6422" w:rsidRDefault="002A1A4B" w:rsidP="002A1A4B">
            <w:pPr>
              <w:pStyle w:val="NoSpacing"/>
              <w:jc w:val="both"/>
              <w:rPr>
                <w:color w:val="000000"/>
                <w:sz w:val="20"/>
                <w:szCs w:val="20"/>
                <w:lang w:val="lv-LV"/>
              </w:rPr>
            </w:pPr>
          </w:p>
          <w:p w14:paraId="27DB00A1" w14:textId="3B549EE7"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7B3F7C8" w14:textId="05D5030F"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89081B7" w14:textId="77777777" w:rsidR="002A1A4B" w:rsidRPr="002A2B44" w:rsidRDefault="00B9438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6E357E95" w14:textId="0ACD2B57" w:rsidR="00B94389" w:rsidRPr="002A2B44" w:rsidRDefault="00B94389" w:rsidP="000A6776">
            <w:pPr>
              <w:spacing w:after="0" w:line="240" w:lineRule="auto"/>
              <w:jc w:val="both"/>
              <w:rPr>
                <w:rFonts w:eastAsia="Times New Roman"/>
                <w:sz w:val="20"/>
                <w:szCs w:val="20"/>
                <w:lang w:eastAsia="lv-LV"/>
              </w:rPr>
            </w:pPr>
            <w:r w:rsidRPr="002A2B44">
              <w:rPr>
                <w:sz w:val="20"/>
                <w:szCs w:val="20"/>
              </w:rPr>
              <w:t xml:space="preserve">ANM plāna saskaņošanas laikā tika precizēts potenciālo finansējuma saņēmēju loks, ievērojot, ka līdzšinēji ES fondu 2014.-2020.gada plānošanas periodā finansējums investēts nacionālas un reģionālas nozīmes attīstības centros un Pierīgas reģiona pašvaldībās, 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w:t>
            </w:r>
            <w:r w:rsidRPr="002A2B44">
              <w:rPr>
                <w:sz w:val="20"/>
                <w:szCs w:val="20"/>
              </w:rPr>
              <w:lastRenderedPageBreak/>
              <w:t>ergonomisku mācību vidi, kas nepieciešama pilnveidotā mācību satura īstenošanai, t.i.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  Investīcijas sekmēs ES Padomes ieteikumu par Latvijas 2019. gada valsts reformu programmu izpildi, ka izglītības sistēmai ir sarežģīti apvienot resursus, vienlaikus uzlabojot kvalitāti un efektivitāti; kvalitatīvas izglītības pieejamība joprojām ir atkarīga no dzīvesvietas un skolas veida.</w:t>
            </w:r>
          </w:p>
        </w:tc>
      </w:tr>
      <w:tr w:rsidR="002A1A4B" w:rsidRPr="007A6422" w14:paraId="4760783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14EFDA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E665241" w14:textId="7CEFEC72"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4335329" w14:textId="3CB085B6" w:rsidR="002A1A4B" w:rsidRPr="007A6422" w:rsidRDefault="002A1A4B" w:rsidP="002A1A4B">
            <w:pPr>
              <w:pStyle w:val="NoSpacing"/>
              <w:jc w:val="both"/>
              <w:rPr>
                <w:color w:val="000000"/>
                <w:sz w:val="20"/>
                <w:szCs w:val="20"/>
                <w:lang w:val="lv-LV"/>
              </w:rPr>
            </w:pPr>
            <w:r w:rsidRPr="007A6422">
              <w:rPr>
                <w:color w:val="000000"/>
                <w:sz w:val="20"/>
                <w:szCs w:val="20"/>
                <w:lang w:val="lv-LV"/>
              </w:rPr>
              <w:t>Zemāk esošais plāna punkts nav atbalstāms bez vienota pakalpojumu groza atspoguļojuma, kā arī plānotā finansējuma no valsts un plānotā pašvaldības līdzfinansējuma aprēķina.</w:t>
            </w:r>
          </w:p>
          <w:p w14:paraId="48A19216" w14:textId="77777777" w:rsidR="002A1A4B" w:rsidRPr="007A6422" w:rsidRDefault="002A1A4B" w:rsidP="002A1A4B">
            <w:pPr>
              <w:pStyle w:val="NoSpacing"/>
              <w:jc w:val="both"/>
              <w:rPr>
                <w:bCs/>
                <w:color w:val="000000"/>
                <w:sz w:val="20"/>
                <w:szCs w:val="20"/>
                <w:lang w:val="lv-LV"/>
              </w:rPr>
            </w:pPr>
            <w:r w:rsidRPr="007A6422">
              <w:rPr>
                <w:bCs/>
                <w:color w:val="000000"/>
                <w:sz w:val="20"/>
                <w:szCs w:val="20"/>
                <w:lang w:val="lv-LV"/>
              </w:rPr>
              <w:t>Sabiedrība ir vienota, droša un atvērta, ja tajā tiek stiprināta sociālā iekļaušana. Sociālā iekļaušana tiek īstenota caur dažādiem pakalpojumiem praktiski visās nozarēs, lai nodrošinātu optimālu dzīves kvalitāti mazāk aizsargātajām iedzīvotāju grupām. Būtiska nozīme ir iedzīvotāju individuālajām vajadzībām atbilstošu kvalitatīvu sociālo pakalpojumu nodrošināšanai. Sociālo pakalpojumu klāsts, kvalitāte un pieejamība ir pilnveidojami, cita starpā paplašinot gan sabiedrībā balstītu aprūpes pakalpojumu, gan ģimeniskai videi pietuvinātu institucionālās aprūpes pieejamību atbilstoši novecojošas sabiedrības vajadzībām, kā arī lai mazinātu reģionālās atšķirības pakalpojumu pieejamībā. Par sociālo pakalpojumu nepietiekamo pārklājumu un kvalitāti liecina vairāki rādītāji, tostarp Latvijā ir salīdzinoši augsts to iedzīvotāju īpatsvars, kuri aprūpes pienākumu dēļ ir ekonomiski neaktīvi.</w:t>
            </w:r>
          </w:p>
          <w:p w14:paraId="14758FB2" w14:textId="77777777" w:rsidR="002A1A4B" w:rsidRPr="007A6422" w:rsidRDefault="002A1A4B" w:rsidP="002A1A4B">
            <w:pPr>
              <w:pStyle w:val="NoSpacing"/>
              <w:jc w:val="both"/>
              <w:rPr>
                <w:bCs/>
                <w:color w:val="000000"/>
                <w:sz w:val="20"/>
                <w:szCs w:val="20"/>
                <w:lang w:val="lv-LV"/>
              </w:rPr>
            </w:pPr>
          </w:p>
          <w:p w14:paraId="566E45E1" w14:textId="786A1EA9"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F7BA067" w14:textId="23BDC033" w:rsidR="002A1A4B" w:rsidRPr="002A2B44" w:rsidRDefault="00F75F98" w:rsidP="002A1A4B">
            <w:pPr>
              <w:spacing w:after="0" w:line="240" w:lineRule="auto"/>
              <w:rPr>
                <w:rFonts w:eastAsia="Times New Roman"/>
                <w:sz w:val="20"/>
                <w:szCs w:val="20"/>
                <w:lang w:eastAsia="lv-LV"/>
              </w:rPr>
            </w:pPr>
            <w:r w:rsidRPr="002A2B44">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C9AF56C" w14:textId="77777777" w:rsidR="002A1A4B"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24C57D31" w14:textId="4FC606DA" w:rsidR="0007695C"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Ieguldījumi sabiedrībā balstītu sociālo pakalpojumu attīstībā dažādām mazāk aizsargātām iedzīvotāju grupām plānota ES fondu darbības programmas Latvijai 2021. – 2027.gadam atbalstāmo pasākumu ietvaros.</w:t>
            </w:r>
          </w:p>
        </w:tc>
      </w:tr>
      <w:tr w:rsidR="002A1A4B" w:rsidRPr="007A6422" w14:paraId="5251DCA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E6DB5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57A6D29" w14:textId="1B4ED896"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F12B9F8" w14:textId="08CAE04E" w:rsidR="002A1A4B" w:rsidRPr="007A6422" w:rsidRDefault="002A1A4B" w:rsidP="002A1A4B">
            <w:pPr>
              <w:spacing w:after="0" w:line="240" w:lineRule="auto"/>
              <w:jc w:val="both"/>
              <w:rPr>
                <w:color w:val="000000"/>
                <w:sz w:val="20"/>
                <w:szCs w:val="20"/>
              </w:rPr>
            </w:pPr>
            <w:r w:rsidRPr="007A6422">
              <w:rPr>
                <w:color w:val="000000"/>
                <w:sz w:val="20"/>
                <w:szCs w:val="20"/>
              </w:rPr>
              <w:t xml:space="preserve">Attiecībā uz </w:t>
            </w:r>
            <w:r w:rsidRPr="007A6422">
              <w:rPr>
                <w:b/>
                <w:color w:val="000000"/>
                <w:sz w:val="20"/>
                <w:szCs w:val="20"/>
              </w:rPr>
              <w:t>investīciju 3.1.1.2.i.</w:t>
            </w:r>
            <w:r w:rsidRPr="007A6422">
              <w:rPr>
                <w:color w:val="000000"/>
                <w:sz w:val="20"/>
                <w:szCs w:val="20"/>
              </w:rPr>
              <w:t xml:space="preserve"> “</w:t>
            </w:r>
            <w:r w:rsidRPr="007A6422">
              <w:rPr>
                <w:b/>
                <w:color w:val="000000"/>
                <w:sz w:val="20"/>
                <w:szCs w:val="20"/>
              </w:rPr>
              <w:t>Investīcijas uzņēmējdarbības publiskajā infrastruktūrā industriālo parku un teritoriju attīstīšanai reģionos”</w:t>
            </w:r>
            <w:r w:rsidRPr="007A6422">
              <w:rPr>
                <w:color w:val="000000"/>
                <w:sz w:val="20"/>
                <w:szCs w:val="20"/>
              </w:rPr>
              <w:t xml:space="preserve"> nepieciešamību piesaistīt starptautiskos industriālo parku operatorus industriālo teritoriju attīstīšanai, aicinām šādu nosacījumu nepiemērot šādu iemeslu un argumentu dēļ:</w:t>
            </w:r>
          </w:p>
          <w:p w14:paraId="1C75308B" w14:textId="77777777" w:rsidR="002A1A4B" w:rsidRPr="007A6422" w:rsidRDefault="002A1A4B" w:rsidP="002A1A4B">
            <w:pPr>
              <w:spacing w:after="0" w:line="240" w:lineRule="auto"/>
              <w:jc w:val="both"/>
              <w:rPr>
                <w:color w:val="000000"/>
                <w:sz w:val="20"/>
                <w:szCs w:val="20"/>
              </w:rPr>
            </w:pPr>
            <w:r w:rsidRPr="007A6422">
              <w:rPr>
                <w:color w:val="000000"/>
                <w:sz w:val="20"/>
                <w:szCs w:val="20"/>
              </w:rPr>
              <w:t xml:space="preserve">1) Reģionu specifika un investīciju apjomi. Industriālo teritoriju attīstīšana un investīciju piesaiste reģioniem notiek savādāk, nekā tas ir ierasts Rīgā un Pierīgā. Reģionos investīciju projekti bieži ir būtiski mazāki, to prasības ir saistītas ar faktoriem, kurus bieži var nodrošināt tikai konkrētais reģions vai pašvaldība. Tā kā LIAA investīcijas piesaista, galvenokārt, Rīgā un Pierīgā un sadarbība ar pašvaldībām reģionos nav labi attīstīta, LIAA trūkst zināšanu, praktiskas izpratnes un pieredzes par investīciju piesaisti reģionos. Ir saprotama LIAA ideja par starptautiskajiem operatoriem, kas būtu labi piemērojama teritorijām Rīgā un Pierīgā, taču tā nav reģionu reālajā situācijā balstīta ideja. Starptautiskajiem operatoriem būtiski mazāka apjoma investīciju projekti reģionos neinteresē un nekad nav interesējuši, tāpēc nav ticama šādu starptautisko operatoru reāla interese, ja neskaita viņu kā ekspertu devumu. Proti, paredzam, ka, piesaistot starptautiskus operatorus, reāli vēlamie rezultāti netiks sasniegti, bet lieli programmas līdzekļi tiks iztērēti par ļoti dārgām un reģioniem nepiemērotām konsultācijām un ekspertīzēm. </w:t>
            </w:r>
          </w:p>
          <w:p w14:paraId="56D408FB" w14:textId="77777777" w:rsidR="002A1A4B" w:rsidRPr="007A6422" w:rsidRDefault="002A1A4B" w:rsidP="002A1A4B">
            <w:pPr>
              <w:spacing w:after="0" w:line="240" w:lineRule="auto"/>
              <w:jc w:val="both"/>
              <w:rPr>
                <w:color w:val="000000"/>
                <w:sz w:val="20"/>
                <w:szCs w:val="20"/>
              </w:rPr>
            </w:pPr>
            <w:r w:rsidRPr="007A6422">
              <w:rPr>
                <w:color w:val="000000"/>
                <w:sz w:val="20"/>
                <w:szCs w:val="20"/>
              </w:rPr>
              <w:t xml:space="preserve">2) Pašvaldību kompetence un kapacitāte. Reģionos ar investīciju piesaisti līdz šim galvenokārt strādājušas pašvaldības. Skaidri redzams, ka teritorijās, kurās ir speciālās ekonomiskās zonas, investīciju piesaistes pieredze un attiecīgi sasniegtie rezultāti ir labāki. Tomēr arī daudzās citās Latvijas pašvaldībās, kas pielāgojušās strādāt apstākļos bez priekšrocībām investīciju piesaistei, notiek aktīvs darbs investīciju piesaistē ar ļoti labiem rezultātiem. Šī pieredze, strādājot šajos nelabvēlīgajos apstākļos, ir obligāti jāņem vērā, turklāt būtu nepieciešams vecināt un celt šo pašvaldību kapacitāti. </w:t>
            </w:r>
          </w:p>
          <w:p w14:paraId="1F695FC6" w14:textId="77777777" w:rsidR="002A1A4B" w:rsidRPr="007A6422" w:rsidRDefault="002A1A4B" w:rsidP="002A1A4B">
            <w:pPr>
              <w:spacing w:after="0" w:line="240" w:lineRule="auto"/>
              <w:jc w:val="both"/>
              <w:rPr>
                <w:color w:val="000000"/>
                <w:sz w:val="20"/>
                <w:szCs w:val="20"/>
              </w:rPr>
            </w:pPr>
            <w:r w:rsidRPr="007A6422">
              <w:rPr>
                <w:color w:val="000000"/>
                <w:sz w:val="20"/>
                <w:szCs w:val="20"/>
              </w:rPr>
              <w:t>Aicinām ANM plānā paredzēt, ka attiecībā uz reģionālo industriālo parku attīstīšanu:</w:t>
            </w:r>
          </w:p>
          <w:p w14:paraId="288BF98F" w14:textId="77777777" w:rsidR="002A1A4B" w:rsidRPr="007A6422" w:rsidRDefault="002A1A4B" w:rsidP="002A1A4B">
            <w:pPr>
              <w:spacing w:after="0" w:line="240" w:lineRule="auto"/>
              <w:jc w:val="both"/>
              <w:rPr>
                <w:color w:val="000000"/>
                <w:sz w:val="20"/>
                <w:szCs w:val="20"/>
              </w:rPr>
            </w:pPr>
            <w:r w:rsidRPr="007A6422">
              <w:rPr>
                <w:color w:val="000000"/>
                <w:sz w:val="20"/>
                <w:szCs w:val="20"/>
              </w:rPr>
              <w:t>1) kā finansējuma saņēmējus noteikt reģionālās pašvaldības (ārpus Rīgas un Pierīgas);</w:t>
            </w:r>
          </w:p>
          <w:p w14:paraId="62841DBD"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2) noteikt, ka pašvaldības var piesaistīt nacionālus vai starptautiskus investīciju piesaistes ekspertus kā konsultantus vai kā partnerus, taču tas nav obligāts nosacījums;</w:t>
            </w:r>
          </w:p>
          <w:p w14:paraId="1C98577A" w14:textId="77777777" w:rsidR="002A1A4B" w:rsidRPr="007A6422" w:rsidRDefault="002A1A4B" w:rsidP="002A1A4B">
            <w:pPr>
              <w:pStyle w:val="NoSpacing"/>
              <w:jc w:val="both"/>
              <w:rPr>
                <w:color w:val="000000"/>
                <w:sz w:val="20"/>
                <w:szCs w:val="20"/>
                <w:lang w:val="lv-LV"/>
              </w:rPr>
            </w:pPr>
          </w:p>
          <w:p w14:paraId="44BA6070" w14:textId="6D9A372C"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D127869" w14:textId="405FC12B" w:rsidR="002A1A4B" w:rsidRPr="007A6422" w:rsidRDefault="003747B2" w:rsidP="002A2B44">
            <w:pPr>
              <w:spacing w:after="0" w:line="240" w:lineRule="auto"/>
              <w:rPr>
                <w:rFonts w:eastAsia="Times New Roman"/>
                <w:color w:val="FF0000"/>
                <w:sz w:val="20"/>
                <w:szCs w:val="20"/>
                <w:lang w:eastAsia="lv-LV"/>
              </w:rPr>
            </w:pPr>
            <w:r>
              <w:rPr>
                <w:rFonts w:eastAsia="Times New Roman"/>
                <w:sz w:val="20"/>
                <w:szCs w:val="20"/>
                <w:lang w:eastAsia="lv-LV"/>
              </w:rPr>
              <w:t>Daļēji ņ</w:t>
            </w:r>
            <w:r w:rsidRPr="003B1FDF">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6EE91D9" w14:textId="77777777" w:rsidR="002A1A4B" w:rsidRPr="002A2B44" w:rsidRDefault="00A744F5"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695E2AC4" w14:textId="77777777" w:rsidR="00A744F5" w:rsidRPr="00F86552" w:rsidRDefault="00A744F5" w:rsidP="00A744F5">
            <w:pPr>
              <w:spacing w:after="120" w:line="240" w:lineRule="auto"/>
              <w:jc w:val="both"/>
              <w:rPr>
                <w:color w:val="000000"/>
                <w:sz w:val="20"/>
                <w:szCs w:val="20"/>
              </w:rPr>
            </w:pPr>
            <w:r w:rsidRPr="00F86552">
              <w:rPr>
                <w:color w:val="000000"/>
                <w:sz w:val="20"/>
                <w:szCs w:val="20"/>
              </w:rPr>
              <w:t xml:space="preserve">VARAM piedāvājums paredz komersantu pieprasījumā balstītu industriālo parku un teritoriju attīstīšanu reģionos (ārpus Rīgas plānošanas reģiona), kur projekta idejas/ projekta iesniedzējs paredzēta pašvaldība, tās iestāde vai pašvaldības kapitālsabiedrība. Projektā kā sadarbības partneri var piesaistīt privāto komersantu. </w:t>
            </w:r>
          </w:p>
          <w:p w14:paraId="5C9B817C" w14:textId="2ECDBB14" w:rsidR="00A744F5" w:rsidRPr="00F86552" w:rsidRDefault="00A744F5" w:rsidP="00A744F5">
            <w:pPr>
              <w:spacing w:after="120" w:line="240" w:lineRule="auto"/>
              <w:jc w:val="both"/>
              <w:rPr>
                <w:sz w:val="20"/>
                <w:szCs w:val="20"/>
              </w:rPr>
            </w:pPr>
            <w:r w:rsidRPr="00F86552">
              <w:rPr>
                <w:color w:val="000000" w:themeColor="text1"/>
                <w:sz w:val="20"/>
                <w:szCs w:val="20"/>
              </w:rPr>
              <w:t xml:space="preserve">Valsts atbalstu komercdarbībai plānots sniegt atbilstoši Komisijas regulas Nr. </w:t>
            </w:r>
            <w:hyperlink r:id="rId53">
              <w:r w:rsidRPr="00F86552">
                <w:rPr>
                  <w:color w:val="000000" w:themeColor="text1"/>
                  <w:sz w:val="20"/>
                  <w:szCs w:val="20"/>
                </w:rPr>
                <w:t>651/2014</w:t>
              </w:r>
            </w:hyperlink>
            <w:r w:rsidRPr="00F86552">
              <w:rPr>
                <w:color w:val="000000" w:themeColor="text1"/>
                <w:sz w:val="20"/>
                <w:szCs w:val="20"/>
              </w:rPr>
              <w:t xml:space="preserve"> 14., 41., 48. un 56 pantam</w:t>
            </w:r>
            <w:hyperlink r:id="rId54">
              <w:hyperlink r:id="rId55" w:history="1">
                <w:r w:rsidR="00710E68" w:rsidRPr="00710E68">
                  <w:rPr>
                    <w:rStyle w:val="Hyperlink"/>
                  </w:rPr>
                  <w:t>http://eur-lex.europa.eu/eli/reg/2014/651/oj/?locale=LV</w:t>
                </w:r>
              </w:hyperlink>
            </w:hyperlink>
            <w:r w:rsidRPr="6689504D">
              <w:rPr>
                <w:sz w:val="20"/>
                <w:szCs w:val="20"/>
              </w:rPr>
              <w:t xml:space="preserve">, sabiedriskie pakalpojumi (ūdenssaimniecība un siltumapgāde) un </w:t>
            </w:r>
            <w:r w:rsidRPr="6689504D">
              <w:rPr>
                <w:i/>
                <w:iCs/>
                <w:sz w:val="20"/>
                <w:szCs w:val="20"/>
              </w:rPr>
              <w:t>de minimis</w:t>
            </w:r>
            <w:r w:rsidRPr="6689504D">
              <w:rPr>
                <w:sz w:val="20"/>
                <w:szCs w:val="20"/>
              </w:rPr>
              <w:t xml:space="preserve"> atbalsta nosacījumiem</w:t>
            </w:r>
            <w:r>
              <w:rPr>
                <w:sz w:val="20"/>
                <w:szCs w:val="20"/>
              </w:rPr>
              <w:t>, kas ietver arī iespēju piesaistīt komersantus kā partnerus.</w:t>
            </w:r>
          </w:p>
          <w:p w14:paraId="54C35B8C" w14:textId="77777777" w:rsidR="00A744F5" w:rsidRPr="00F86552" w:rsidRDefault="00A744F5" w:rsidP="00A744F5">
            <w:pPr>
              <w:spacing w:after="0" w:line="240" w:lineRule="auto"/>
              <w:jc w:val="both"/>
              <w:rPr>
                <w:color w:val="000000"/>
                <w:sz w:val="20"/>
                <w:szCs w:val="20"/>
              </w:rPr>
            </w:pPr>
            <w:r w:rsidRPr="00F86552">
              <w:rPr>
                <w:color w:val="000000"/>
                <w:sz w:val="20"/>
                <w:szCs w:val="20"/>
              </w:rPr>
              <w:t xml:space="preserve">Ievērojot valsts atbalsta nosacījumus, industriālo parku un teritoriju operatori vai komersanti, kuri nomās no finansējuma saņēmēja projekta ietvaros attīstīto teritoriju vai ēku un ar to saistīto infrastruktūru, tiks izvēli atklātā, caurskatāmā un nediskriminējošā veidā, par infrastruktūras izmantošanu nosakot tirgus cenu. Vienlaikus komersanti, kas gūs labumu no attīstītās publiskās </w:t>
            </w:r>
            <w:r w:rsidRPr="00F86552">
              <w:rPr>
                <w:color w:val="000000"/>
                <w:sz w:val="20"/>
                <w:szCs w:val="20"/>
              </w:rPr>
              <w:lastRenderedPageBreak/>
              <w:t>infrastruktūras, ieguldīs savus privātos līdzekļus vai piesaistīs finansējumu citu valsts atbalsta programmu ietvaros, lai attīstītu savu privāto infrastruktūru vai uzņēmējdarbību (ražošanu, pakalpojumu sniegšanu).</w:t>
            </w:r>
          </w:p>
          <w:p w14:paraId="659BDA1B" w14:textId="77777777" w:rsidR="00A744F5" w:rsidRPr="00F86552" w:rsidRDefault="00A744F5" w:rsidP="00A744F5">
            <w:pPr>
              <w:spacing w:after="0" w:line="240" w:lineRule="auto"/>
              <w:jc w:val="both"/>
              <w:rPr>
                <w:color w:val="000000"/>
                <w:sz w:val="20"/>
                <w:szCs w:val="20"/>
              </w:rPr>
            </w:pPr>
            <w:r w:rsidRPr="00F86552">
              <w:rPr>
                <w:color w:val="000000"/>
                <w:sz w:val="20"/>
                <w:szCs w:val="20"/>
              </w:rPr>
              <w:t>Tiks nodrošināta LIAA iesaiste:</w:t>
            </w:r>
          </w:p>
          <w:p w14:paraId="270B2C41" w14:textId="77777777" w:rsidR="00A744F5" w:rsidRPr="00F86552" w:rsidRDefault="00A744F5" w:rsidP="00A744F5">
            <w:pPr>
              <w:pStyle w:val="ListParagraph"/>
              <w:numPr>
                <w:ilvl w:val="0"/>
                <w:numId w:val="130"/>
              </w:numPr>
              <w:spacing w:after="0" w:line="240" w:lineRule="auto"/>
              <w:contextualSpacing w:val="0"/>
              <w:jc w:val="both"/>
              <w:rPr>
                <w:color w:val="000000"/>
                <w:sz w:val="20"/>
                <w:szCs w:val="20"/>
              </w:rPr>
            </w:pPr>
            <w:r w:rsidRPr="00F86552">
              <w:rPr>
                <w:i/>
                <w:color w:val="000000"/>
                <w:sz w:val="20"/>
                <w:szCs w:val="20"/>
              </w:rPr>
              <w:t>know how</w:t>
            </w:r>
            <w:r w:rsidRPr="00F86552">
              <w:rPr>
                <w:color w:val="000000"/>
                <w:sz w:val="20"/>
                <w:szCs w:val="20"/>
              </w:rPr>
              <w:t xml:space="preserve"> atbalsts pašvaldībām, t.sk. industriālā parka attīstības stratēģijas jeb «biznesa plāna» sagatavošanai un KPI definēšanai;</w:t>
            </w:r>
          </w:p>
          <w:p w14:paraId="72AD8969" w14:textId="77777777" w:rsidR="00A744F5" w:rsidRPr="00F86552" w:rsidRDefault="00A744F5" w:rsidP="00A744F5">
            <w:pPr>
              <w:pStyle w:val="ListParagraph"/>
              <w:numPr>
                <w:ilvl w:val="0"/>
                <w:numId w:val="130"/>
              </w:numPr>
              <w:spacing w:after="0" w:line="240" w:lineRule="auto"/>
              <w:contextualSpacing w:val="0"/>
              <w:jc w:val="both"/>
              <w:rPr>
                <w:color w:val="000000"/>
                <w:sz w:val="20"/>
                <w:szCs w:val="20"/>
              </w:rPr>
            </w:pPr>
            <w:r w:rsidRPr="00F86552">
              <w:rPr>
                <w:color w:val="000000"/>
                <w:sz w:val="20"/>
                <w:szCs w:val="20"/>
              </w:rPr>
              <w:t>sadarbībai ar iesaistītajām pusēm (pašvaldības, starptautiskie industriālie operatori);</w:t>
            </w:r>
          </w:p>
          <w:p w14:paraId="067D6C25" w14:textId="77777777" w:rsidR="00A744F5" w:rsidRPr="00F86552" w:rsidRDefault="00A744F5" w:rsidP="00A744F5">
            <w:pPr>
              <w:pStyle w:val="ListParagraph"/>
              <w:numPr>
                <w:ilvl w:val="0"/>
                <w:numId w:val="130"/>
              </w:numPr>
              <w:spacing w:after="0" w:line="240" w:lineRule="auto"/>
              <w:contextualSpacing w:val="0"/>
              <w:jc w:val="both"/>
              <w:rPr>
                <w:color w:val="000000"/>
                <w:sz w:val="20"/>
                <w:szCs w:val="20"/>
              </w:rPr>
            </w:pPr>
            <w:r w:rsidRPr="00F86552">
              <w:rPr>
                <w:color w:val="000000"/>
                <w:sz w:val="20"/>
                <w:szCs w:val="20"/>
              </w:rPr>
              <w:t>starptautiski atzītu operatoru/ nomnieku piesaistei nacionālas nozīmes industriālajiem parkiem/teritorijām</w:t>
            </w:r>
            <w:r>
              <w:rPr>
                <w:color w:val="000000"/>
                <w:sz w:val="20"/>
                <w:szCs w:val="20"/>
              </w:rPr>
              <w:t xml:space="preserve"> (nav obligāta prasība par starptautiskiem operatoriem)</w:t>
            </w:r>
            <w:r w:rsidRPr="00F86552">
              <w:rPr>
                <w:color w:val="000000"/>
                <w:sz w:val="20"/>
                <w:szCs w:val="20"/>
              </w:rPr>
              <w:t>;</w:t>
            </w:r>
          </w:p>
          <w:p w14:paraId="14AA899B" w14:textId="77777777" w:rsidR="00A744F5" w:rsidRPr="00F86552" w:rsidRDefault="00A744F5" w:rsidP="00A744F5">
            <w:pPr>
              <w:pStyle w:val="ListParagraph"/>
              <w:numPr>
                <w:ilvl w:val="0"/>
                <w:numId w:val="130"/>
              </w:numPr>
              <w:spacing w:after="0" w:line="240" w:lineRule="auto"/>
              <w:contextualSpacing w:val="0"/>
              <w:jc w:val="both"/>
              <w:rPr>
                <w:color w:val="000000"/>
                <w:sz w:val="20"/>
                <w:szCs w:val="20"/>
              </w:rPr>
            </w:pPr>
            <w:r w:rsidRPr="00F86552">
              <w:rPr>
                <w:color w:val="000000"/>
                <w:sz w:val="20"/>
                <w:szCs w:val="20"/>
              </w:rPr>
              <w:t>privāto investīciju piesaistei.</w:t>
            </w:r>
          </w:p>
          <w:p w14:paraId="6D6DC1B1" w14:textId="77777777" w:rsidR="00A744F5" w:rsidRDefault="00A744F5" w:rsidP="00A744F5">
            <w:pPr>
              <w:spacing w:after="120" w:line="240" w:lineRule="auto"/>
              <w:jc w:val="both"/>
              <w:rPr>
                <w:color w:val="000000"/>
                <w:sz w:val="20"/>
                <w:szCs w:val="20"/>
              </w:rPr>
            </w:pPr>
          </w:p>
          <w:p w14:paraId="26ACA0F5" w14:textId="77777777" w:rsidR="00A744F5" w:rsidRPr="00E741D8" w:rsidRDefault="00A744F5" w:rsidP="00A744F5">
            <w:pPr>
              <w:spacing w:after="0"/>
              <w:jc w:val="both"/>
              <w:rPr>
                <w:sz w:val="20"/>
                <w:szCs w:val="20"/>
              </w:rPr>
            </w:pPr>
            <w:r w:rsidRPr="00E741D8">
              <w:rPr>
                <w:sz w:val="20"/>
                <w:szCs w:val="20"/>
              </w:rPr>
              <w:t xml:space="preserve">Nolūkā uzlabot pašvaldību darbības efektivitāti un kvalitāti, nodrošinot datos balstīto lēmumu pieņemšanu, nodrošinot kvalitatīvu un modernu pakalpojumu vadību, kā arī sekmējot aktīvāku sabiedrības līdzdalību teritorijas attīstībā, ievērtējot sociālo partneru un Eiropas Komisijas komentārus, VARAM ir ierosinājusi ANM plāna </w:t>
            </w:r>
            <w:r w:rsidRPr="00E741D8">
              <w:rPr>
                <w:sz w:val="20"/>
                <w:szCs w:val="20"/>
              </w:rPr>
              <w:lastRenderedPageBreak/>
              <w:t>projekta komponentes “Nevienlīdzības mazināšana” ietvaros izveidot jaunu pasākumu “Atbalsts pašvaldību kapacitātei, stiprinot to darbības efektivitāti un kvalitāti”, īstenojot pakalpojumu vadību pakalpojumu kvalitātes un pieejamības uzlabošanai jaunizveidotajās pašvaldībās, t.sk. paredzot:</w:t>
            </w:r>
          </w:p>
          <w:p w14:paraId="47A7A202" w14:textId="77777777" w:rsidR="00A744F5" w:rsidRPr="00A744F5" w:rsidRDefault="00A744F5" w:rsidP="00A744F5">
            <w:pPr>
              <w:pStyle w:val="ListParagraph"/>
              <w:numPr>
                <w:ilvl w:val="0"/>
                <w:numId w:val="130"/>
              </w:numPr>
              <w:spacing w:after="0" w:line="240" w:lineRule="auto"/>
              <w:contextualSpacing w:val="0"/>
              <w:jc w:val="both"/>
              <w:rPr>
                <w:color w:val="000000"/>
                <w:sz w:val="20"/>
                <w:szCs w:val="20"/>
              </w:rPr>
            </w:pPr>
            <w:r w:rsidRPr="00A744F5">
              <w:rPr>
                <w:color w:val="000000"/>
                <w:sz w:val="20"/>
                <w:szCs w:val="20"/>
              </w:rPr>
              <w:t>pašvaldību pakalpojumu novērtējumu;</w:t>
            </w:r>
          </w:p>
          <w:p w14:paraId="04FEF9C0" w14:textId="77777777" w:rsidR="00A744F5" w:rsidRPr="00A744F5" w:rsidRDefault="00A744F5" w:rsidP="00A744F5">
            <w:pPr>
              <w:pStyle w:val="ListParagraph"/>
              <w:numPr>
                <w:ilvl w:val="0"/>
                <w:numId w:val="130"/>
              </w:numPr>
              <w:spacing w:after="0" w:line="240" w:lineRule="auto"/>
              <w:contextualSpacing w:val="0"/>
              <w:jc w:val="both"/>
              <w:rPr>
                <w:color w:val="000000"/>
                <w:sz w:val="20"/>
                <w:szCs w:val="20"/>
              </w:rPr>
            </w:pPr>
            <w:r w:rsidRPr="00A744F5">
              <w:rPr>
                <w:color w:val="000000"/>
                <w:sz w:val="20"/>
                <w:szCs w:val="20"/>
              </w:rPr>
              <w:t>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w:t>
            </w:r>
          </w:p>
          <w:p w14:paraId="44BFF81E" w14:textId="77777777" w:rsidR="00A744F5" w:rsidRPr="00F54EC9" w:rsidRDefault="00A744F5" w:rsidP="00A744F5">
            <w:pPr>
              <w:pStyle w:val="ListParagraph"/>
              <w:numPr>
                <w:ilvl w:val="0"/>
                <w:numId w:val="130"/>
              </w:numPr>
              <w:spacing w:after="0" w:line="240" w:lineRule="auto"/>
              <w:contextualSpacing w:val="0"/>
              <w:jc w:val="both"/>
              <w:rPr>
                <w:sz w:val="20"/>
                <w:szCs w:val="20"/>
              </w:rPr>
            </w:pPr>
            <w:r w:rsidRPr="00A744F5">
              <w:rPr>
                <w:color w:val="000000"/>
                <w:sz w:val="20"/>
                <w:szCs w:val="20"/>
              </w:rPr>
              <w:t>pašvaldību</w:t>
            </w:r>
            <w:r w:rsidRPr="00F54EC9">
              <w:rPr>
                <w:sz w:val="20"/>
                <w:szCs w:val="20"/>
              </w:rPr>
              <w:t xml:space="preserve"> pakalpojumu jaunu vai uzlaboto plānošanas un sniegšanas veidu pilotēšanu.</w:t>
            </w:r>
          </w:p>
          <w:p w14:paraId="139E67AD" w14:textId="77777777" w:rsidR="00A744F5" w:rsidRDefault="00A744F5" w:rsidP="00A744F5">
            <w:pPr>
              <w:spacing w:after="0" w:line="240" w:lineRule="auto"/>
              <w:jc w:val="both"/>
              <w:rPr>
                <w:color w:val="000000"/>
                <w:sz w:val="20"/>
                <w:szCs w:val="20"/>
              </w:rPr>
            </w:pPr>
          </w:p>
          <w:p w14:paraId="08A2382D" w14:textId="3EFC03FB" w:rsidR="00A744F5" w:rsidRPr="007A6422" w:rsidRDefault="00A744F5" w:rsidP="00A744F5">
            <w:pPr>
              <w:spacing w:after="0" w:line="240" w:lineRule="auto"/>
              <w:jc w:val="both"/>
              <w:rPr>
                <w:rFonts w:eastAsia="Times New Roman"/>
                <w:sz w:val="20"/>
                <w:szCs w:val="20"/>
                <w:lang w:eastAsia="lv-LV"/>
              </w:rPr>
            </w:pPr>
            <w:r w:rsidRPr="00F86552">
              <w:rPr>
                <w:color w:val="000000"/>
                <w:sz w:val="20"/>
                <w:szCs w:val="20"/>
              </w:rPr>
              <w:t xml:space="preserve">Ja ANM pasākuma ietvaros paredzēts attīstīt nacionāla mēroga industriālos parkus, tad Darbības programmā Latvijai 2021.-2027.gadam SAM 5.1.1. un Taisnīgas pārkārtošanās teritoriālā plāna ietvaros atbalstu varēs saņemt arī </w:t>
            </w:r>
            <w:r w:rsidRPr="00F86552">
              <w:rPr>
                <w:color w:val="000000"/>
                <w:sz w:val="20"/>
                <w:szCs w:val="20"/>
              </w:rPr>
              <w:lastRenderedPageBreak/>
              <w:t>salīdzinoši nelielas uzņēmējdarbības teritorijas</w:t>
            </w:r>
            <w:r>
              <w:rPr>
                <w:color w:val="000000"/>
                <w:sz w:val="20"/>
                <w:szCs w:val="20"/>
              </w:rPr>
              <w:t>.</w:t>
            </w:r>
          </w:p>
        </w:tc>
      </w:tr>
      <w:tr w:rsidR="002A1A4B" w:rsidRPr="007A6422" w14:paraId="4E9DF27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5C2949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4CC646A" w14:textId="3AD7C00B"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065E8C0" w14:textId="77777777" w:rsidR="002A1A4B" w:rsidRPr="007A6422" w:rsidRDefault="002A1A4B" w:rsidP="002A1A4B">
            <w:pPr>
              <w:spacing w:after="0" w:line="240" w:lineRule="auto"/>
              <w:jc w:val="both"/>
              <w:rPr>
                <w:color w:val="000000"/>
                <w:sz w:val="20"/>
                <w:szCs w:val="20"/>
              </w:rPr>
            </w:pPr>
            <w:r w:rsidRPr="007A6422">
              <w:rPr>
                <w:color w:val="000000"/>
                <w:sz w:val="20"/>
                <w:szCs w:val="20"/>
              </w:rPr>
              <w:t xml:space="preserve">Iebilstam, ka </w:t>
            </w:r>
            <w:r w:rsidRPr="007A6422">
              <w:rPr>
                <w:b/>
                <w:bCs/>
                <w:color w:val="000000"/>
                <w:sz w:val="20"/>
                <w:szCs w:val="20"/>
                <w:u w:val="single"/>
              </w:rPr>
              <w:t xml:space="preserve">mājokļu pieejamības reģionos (īres mājokļi) atbalsta programmai tiek samazināts finansējuma apjoms. </w:t>
            </w:r>
            <w:r w:rsidRPr="007A6422">
              <w:rPr>
                <w:color w:val="000000"/>
                <w:sz w:val="20"/>
                <w:szCs w:val="20"/>
              </w:rPr>
              <w:t xml:space="preserve"> </w:t>
            </w:r>
          </w:p>
          <w:p w14:paraId="609EB64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Uzskatām, ka primāri atbalsts būtu jāsniedz sasaistē ar industriālās infrastruktūras attīstīšanu, papildus paredzot, ka atbalstu var saņemt pašvaldību iestādes un pašvaldību kapitālsabiedrības.</w:t>
            </w:r>
          </w:p>
          <w:p w14:paraId="4F3FBFC3"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Vienlaikus vēršam uzmanību, ka reģionos ir ierobežots mājokļu piedāvājums un atšķirīgas iedzīvotāju finansiālās iespējas kā Lielrīgas reģionā, jo ir zemāka vidējā darba alga, iedzīvotāju pirktspēja. Līdz ar to aicinām EM sagaidāmo rezultātu neizteikt kā izveidoto dzīvokļu skaitu, kā arī atbalstu īres namu un mājokļu būvniecībai paredzēt grantu veidā, tādējādi veicinot jaunu darbavietu radīšanu un ekonomisko izaugsmi reģionos.</w:t>
            </w:r>
          </w:p>
          <w:p w14:paraId="5BAC7B4C" w14:textId="77777777" w:rsidR="002A1A4B" w:rsidRPr="007A6422" w:rsidRDefault="002A1A4B" w:rsidP="002A1A4B">
            <w:pPr>
              <w:pStyle w:val="NoSpacing"/>
              <w:jc w:val="both"/>
              <w:rPr>
                <w:color w:val="000000"/>
                <w:sz w:val="20"/>
                <w:szCs w:val="20"/>
                <w:lang w:val="lv-LV"/>
              </w:rPr>
            </w:pPr>
          </w:p>
          <w:p w14:paraId="50350961" w14:textId="6F2A01CD"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DB5A409" w14:textId="0BCE52F2"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49926D"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5883238E" w14:textId="77777777" w:rsidR="007A009D" w:rsidRDefault="007A009D" w:rsidP="007A009D">
            <w:pPr>
              <w:spacing w:after="0" w:line="240" w:lineRule="auto"/>
              <w:jc w:val="both"/>
              <w:rPr>
                <w:rFonts w:eastAsia="Times New Roman"/>
                <w:color w:val="000000" w:themeColor="text1"/>
                <w:sz w:val="20"/>
                <w:szCs w:val="20"/>
                <w:lang w:eastAsia="lv-LV"/>
              </w:rPr>
            </w:pPr>
            <w:r w:rsidRPr="002A2B44">
              <w:rPr>
                <w:rFonts w:eastAsia="Times New Roman"/>
                <w:sz w:val="20"/>
                <w:szCs w:val="20"/>
                <w:lang w:eastAsia="lv-LV"/>
              </w:rPr>
              <w:t xml:space="preserve">Atbilstoši </w:t>
            </w:r>
            <w:r w:rsidRPr="2B4E4241">
              <w:rPr>
                <w:rFonts w:eastAsia="Times New Roman"/>
                <w:color w:val="000000" w:themeColor="text1"/>
                <w:sz w:val="20"/>
                <w:szCs w:val="20"/>
                <w:lang w:eastAsia="lv-LV"/>
              </w:rPr>
              <w:t xml:space="preserve">aktuālajai ANM plāna redakcijai, mājokļu pieejamības veicināšanai būs iespējams īstenot pasākumu - atbalsts izmaksu ziņā pieejamu īres mājokļu būvniecībai ilgtermiņa aizdevumu formā ar granta elementu, indikatīvi šim pasākuma paredzot 42,9 miljonus euro. Programmas īstenošanā ir paredzēts iespējami plašs īstenotāju loks - tās var būt gan publiskās, gan privātās kapitālsabiedrības, gan arī kooperatīvi. Atbalsta programmas ietvaros plānots 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neiekļaujot Rīgu un ar Rīgu robežojošās pašvaldības. Attīstot jaunu darbavietu veidošanos, pieprasījums pēc pieejama mājokļa pieaugs. Mājokļu pieejamības jautājuma problemātika ir plaša, tāpēc Ekonomikas ministrija turpina darbu pie turpmākas īres mājokļu </w:t>
            </w:r>
            <w:r w:rsidRPr="2B4E4241">
              <w:rPr>
                <w:rFonts w:eastAsia="Times New Roman"/>
                <w:color w:val="000000" w:themeColor="text1"/>
                <w:sz w:val="20"/>
                <w:szCs w:val="20"/>
                <w:lang w:eastAsia="lv-LV"/>
              </w:rPr>
              <w:lastRenderedPageBreak/>
              <w:t>programmas attīstības un šā gada vasarā tiks uzsākts Eiropas Komisijas tehniskās palīdzības instrumenta finansēts projekts ar OECD mājokļu pieejamības fonda izveidei. Vienlaikus ņemot vērā apzināto vajadzību pēc pieejamiem īres mājokļiem piekrītam, ka šīs aktivitātes īstenošanai ir nepieciešams lielāks finanšu apmērs.</w:t>
            </w:r>
          </w:p>
          <w:p w14:paraId="39F7F520" w14:textId="77777777" w:rsidR="007A009D" w:rsidRDefault="007A009D" w:rsidP="007A009D">
            <w:pPr>
              <w:spacing w:after="0" w:line="240" w:lineRule="auto"/>
              <w:jc w:val="both"/>
            </w:pPr>
            <w:r w:rsidRPr="328ED00F">
              <w:rPr>
                <w:rFonts w:eastAsia="Times New Roman"/>
                <w:color w:val="000000" w:themeColor="text1"/>
                <w:sz w:val="20"/>
                <w:szCs w:val="20"/>
                <w:lang w:eastAsia="lv-LV"/>
              </w:rPr>
              <w:t xml:space="preserve">Papildus informējam, ka no ES daudzgadu budžeta līdzekļiem plānots realizēt atbalsta pasākumu sociālo un pašvaldības īres mājokļu būvniecībai (tai skaitā esošas ēkas pilnīgai rekonstrukcijai) un atjaunošanai grantu formā pašvaldībām, kur indikatīvais programmas apmērs būtu 60,9 milj. Euro. </w:t>
            </w:r>
          </w:p>
          <w:p w14:paraId="78838DBC" w14:textId="77777777" w:rsidR="007A009D" w:rsidRDefault="007A009D" w:rsidP="007A009D">
            <w:pPr>
              <w:spacing w:after="0" w:line="240" w:lineRule="auto"/>
              <w:jc w:val="both"/>
            </w:pPr>
            <w:r w:rsidRPr="328ED00F">
              <w:rPr>
                <w:rFonts w:eastAsia="Times New Roman"/>
                <w:color w:val="000000" w:themeColor="text1"/>
                <w:sz w:val="20"/>
                <w:szCs w:val="20"/>
                <w:lang w:eastAsia="lv-LV"/>
              </w:rPr>
              <w:t xml:space="preserve">Programmas ietvaros paredzēts pašvaldībai sniegt 85% grantu šādu mājokļu atjaunošanas un būvniecības (tai skaitā esošas ēkas pilnīgai rekonstrukcijai) attiecināmajām izmaksām, paredzot ierobežojumus atjaunošanas izmaksām – 350 EUR/m2, būvniecībai/rekonstrukcijai – 1200 EUR/m2. </w:t>
            </w:r>
          </w:p>
          <w:p w14:paraId="69E15F94" w14:textId="77777777" w:rsidR="007A009D" w:rsidRDefault="007A009D" w:rsidP="007A009D">
            <w:pPr>
              <w:spacing w:after="0" w:line="240" w:lineRule="auto"/>
              <w:jc w:val="both"/>
            </w:pPr>
            <w:r w:rsidRPr="328ED00F">
              <w:rPr>
                <w:rFonts w:eastAsia="Times New Roman"/>
                <w:color w:val="000000" w:themeColor="text1"/>
                <w:sz w:val="20"/>
                <w:szCs w:val="20"/>
                <w:lang w:eastAsia="lv-LV"/>
              </w:rPr>
              <w:t xml:space="preserve">Programmas ietvaros paredzēts nodrošināt vismaz 1800 kvalitatīvu sociālo un pašvaldības īres mājokļu pieejamību, ņemot vērā lielo skaitu pašvaldību rīcībā esošo dzīvošanai nederīgo dzīvojamo fondu, uzsvaru </w:t>
            </w:r>
            <w:r w:rsidRPr="328ED00F">
              <w:rPr>
                <w:rFonts w:eastAsia="Times New Roman"/>
                <w:color w:val="000000" w:themeColor="text1"/>
                <w:sz w:val="20"/>
                <w:szCs w:val="20"/>
                <w:lang w:eastAsia="lv-LV"/>
              </w:rPr>
              <w:lastRenderedPageBreak/>
              <w:t>plānots likt uz atjaunošanas darbiem (paredzēts finansēt līdz 1200 sociālo un pašvaldības īres mājokļu atjaunošanai), jaunu sociālo un pašvaldības īres mājokļu būvniecībai paredzot atbalstu līdz 600 dzīvokļiem.</w:t>
            </w:r>
          </w:p>
          <w:p w14:paraId="061C9B64" w14:textId="77777777" w:rsidR="007A009D" w:rsidRDefault="007A009D" w:rsidP="007A009D">
            <w:pPr>
              <w:spacing w:after="0" w:line="240" w:lineRule="auto"/>
              <w:jc w:val="both"/>
              <w:rPr>
                <w:rFonts w:eastAsia="Times New Roman"/>
                <w:color w:val="000000" w:themeColor="text1"/>
                <w:sz w:val="20"/>
                <w:szCs w:val="20"/>
                <w:lang w:eastAsia="lv-LV"/>
              </w:rPr>
            </w:pPr>
            <w:r w:rsidRPr="48A015DD">
              <w:rPr>
                <w:rFonts w:eastAsia="Times New Roman"/>
                <w:color w:val="000000" w:themeColor="text1"/>
                <w:sz w:val="20"/>
                <w:szCs w:val="20"/>
                <w:lang w:eastAsia="lv-LV"/>
              </w:rPr>
              <w:t xml:space="preserve"> Kā arī, lai rastu iespēju nekustamo īpašumu attīstītājiem saņemt atbalstu no jau esošajām garantiju un aizdevumu programmām, lai veicinātu privātās investīcijas jaunu mājokļu būvniecībā vai esošu ēku rekonstrukcijā, lai palielinātu kvalitatīvu mājokļu piedāvājumu iegādei vai īrei, Ekonomikas ministrija virzīs grozījumus Ministru kabineta 2020.gada 16. jūnija noteikumos Nr.383 “Noteikumi par garantijām saimnieciskās darbības veicējiem konkurētspējas uzlabošanai” un Ministru kabineta 2009.gada 15.septembra noteikumos Nr. 1065 “Noteikumi par aizdevumiem sīko (mikro), mazo un vidējo saimnieciskās darbības veicēju un lauksaimniecības un mežsaimniecības pakalpojumu kooperatīvo sabiedrību attīstības veicināšanai”, noņemot ierobežojumu programmās saņemt atbalstu nekustamā īpašuma attīstīšanai, kas Nekustamā īpašuma valsts kadastra informācijas sistēmā reģistrējams kā daudzdzīvokļu dzīvojamā māja.</w:t>
            </w:r>
          </w:p>
          <w:p w14:paraId="12821104" w14:textId="77777777" w:rsidR="007A009D" w:rsidRPr="007A6422" w:rsidRDefault="007A009D" w:rsidP="007A009D">
            <w:pPr>
              <w:spacing w:after="0" w:line="240" w:lineRule="auto"/>
              <w:jc w:val="both"/>
              <w:rPr>
                <w:rFonts w:eastAsia="Times New Roman"/>
                <w:color w:val="000000" w:themeColor="text1"/>
                <w:sz w:val="20"/>
                <w:szCs w:val="20"/>
                <w:lang w:eastAsia="lv-LV"/>
              </w:rPr>
            </w:pPr>
            <w:r w:rsidRPr="65CA3F2F">
              <w:rPr>
                <w:rFonts w:eastAsia="Times New Roman"/>
                <w:color w:val="000000" w:themeColor="text1"/>
                <w:sz w:val="20"/>
                <w:szCs w:val="20"/>
                <w:lang w:eastAsia="lv-LV"/>
              </w:rPr>
              <w:lastRenderedPageBreak/>
              <w:t>Atbildot uz komentāru par programmas ietvaros sasniedzamo rezultātu informējam, ka ANM plānā šīs programmas ietvaros kā mērķa rādītājs, pret kura izpildi EK vērtēs programmas īstenošanu, ir finansēšanas fonda izveide līdz 2022.gada 4.ceturksnim. ANM plāna ietvaros norādītais dzīvokļu skaits, ko programmas ietvaros plānojam izbūvēt, nav rezultatīvais rādītājs, taču to ir nepieciešams norādīt, lai būtu skaidra programmas ietekme uz mājokļu pieejamības problēmas risināšanu. Precīza dzīvokļu skaita norādīšana nav iespējama, jo tas būs atkarīgs  no izvēlēto dzīvokļu tipa (1, 2 vai vairāk istabu dzīvokļi) un to proporcijas, kas tiks izbūvēti, līdz ar to dzīvokļu skaits netiek paredzēts kā rezultatīvais rādītājs.</w:t>
            </w:r>
          </w:p>
          <w:p w14:paraId="5C629FEB" w14:textId="0850EABA" w:rsidR="007A009D" w:rsidRPr="007A6422" w:rsidRDefault="007A009D" w:rsidP="000A6776">
            <w:pPr>
              <w:spacing w:after="0" w:line="240" w:lineRule="auto"/>
              <w:jc w:val="both"/>
              <w:rPr>
                <w:rFonts w:eastAsia="Times New Roman"/>
                <w:sz w:val="20"/>
                <w:szCs w:val="20"/>
                <w:lang w:eastAsia="lv-LV"/>
              </w:rPr>
            </w:pPr>
          </w:p>
        </w:tc>
      </w:tr>
      <w:tr w:rsidR="002A1A4B" w:rsidRPr="007A6422" w14:paraId="2B73F34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BC4A2D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1A92C57" w14:textId="01EF3FC4"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0B766B3" w14:textId="52D65EC0" w:rsidR="002A1A4B" w:rsidRPr="007A6422" w:rsidRDefault="002A1A4B" w:rsidP="002A1A4B">
            <w:pPr>
              <w:spacing w:after="0" w:line="240" w:lineRule="auto"/>
              <w:jc w:val="both"/>
              <w:rPr>
                <w:i/>
                <w:iCs/>
                <w:color w:val="000000"/>
                <w:sz w:val="20"/>
                <w:szCs w:val="20"/>
              </w:rPr>
            </w:pPr>
            <w:r w:rsidRPr="007A6422">
              <w:rPr>
                <w:color w:val="000000"/>
                <w:sz w:val="20"/>
                <w:szCs w:val="20"/>
              </w:rPr>
              <w:t xml:space="preserve">Ierosinām pagarināt pašvaldības lēmumu pieņemšanas termiņu līdz 2022. gada 2. ceturksnim </w:t>
            </w:r>
            <w:r w:rsidRPr="007A6422">
              <w:rPr>
                <w:i/>
                <w:iCs/>
                <w:color w:val="000000"/>
                <w:sz w:val="20"/>
                <w:szCs w:val="20"/>
              </w:rPr>
              <w:t>(esošajā redakcijā pašvaldībām būtu jāpieņem lēmumi par izmaiņām vispārējās vidējās izglītības iestāžu tīklā 1 ceturkšņa laikā – saskaņā ar (635) punktu - Investīciju programmas ieviešanas nosacījumus plānots izstrādāt, saskaņot un apstiprināt 2021.gada trešajā ceturksnī, lai nodrošinātu, ka pašvaldībām ir zināmi nosacījumi lēmumu pieņemšanai par vidusskolu tīkla veidošanu un atbilstošo investīciju plānošanai).</w:t>
            </w:r>
          </w:p>
          <w:p w14:paraId="04FDBF26" w14:textId="40A58974" w:rsidR="002A1A4B" w:rsidRPr="007A6422" w:rsidRDefault="002A1A4B" w:rsidP="002A1A4B">
            <w:pPr>
              <w:spacing w:after="0" w:line="240" w:lineRule="auto"/>
              <w:jc w:val="both"/>
              <w:rPr>
                <w:iCs/>
                <w:color w:val="000000"/>
                <w:sz w:val="20"/>
                <w:szCs w:val="20"/>
              </w:rPr>
            </w:pPr>
            <w:r w:rsidRPr="007A6422">
              <w:rPr>
                <w:iCs/>
                <w:color w:val="000000"/>
                <w:sz w:val="20"/>
                <w:szCs w:val="20"/>
              </w:rPr>
              <w:t>No ANM plāna:</w:t>
            </w:r>
          </w:p>
          <w:p w14:paraId="46EBD3BE" w14:textId="77777777" w:rsidR="002A1A4B" w:rsidRPr="007A6422" w:rsidRDefault="002A1A4B" w:rsidP="002A1A4B">
            <w:pPr>
              <w:pStyle w:val="ListParagraph"/>
              <w:spacing w:after="0" w:line="240" w:lineRule="auto"/>
              <w:ind w:left="0"/>
              <w:jc w:val="both"/>
              <w:rPr>
                <w:rFonts w:eastAsia="Times New Roman"/>
                <w:color w:val="000000"/>
                <w:sz w:val="20"/>
                <w:szCs w:val="20"/>
              </w:rPr>
            </w:pPr>
            <w:r w:rsidRPr="007A6422">
              <w:rPr>
                <w:rFonts w:eastAsia="Times New Roman"/>
                <w:color w:val="000000"/>
                <w:sz w:val="20"/>
                <w:szCs w:val="20"/>
              </w:rPr>
              <w:t>(627)</w:t>
            </w:r>
            <w:r w:rsidRPr="007A6422">
              <w:rPr>
                <w:rFonts w:eastAsia="Times New Roman"/>
                <w:color w:val="000000"/>
                <w:sz w:val="20"/>
                <w:szCs w:val="20"/>
              </w:rPr>
              <w:tab/>
              <w:t xml:space="preserve">Būtiskākie iespējamie reformas riski saistāmi ar nepieciešamību jaunajās administratīvajās teritorijās īsā laika posmā pēc jaunu pašvaldību domju ievēlēšanas pieņemt domes lēmumus par izmaiņām vispārējās vidējās izglītības iestāžu tīklā (līdz </w:t>
            </w:r>
            <w:r w:rsidRPr="007A6422">
              <w:rPr>
                <w:rFonts w:eastAsia="Times New Roman"/>
                <w:color w:val="000000"/>
                <w:sz w:val="20"/>
                <w:szCs w:val="20"/>
                <w:u w:val="single"/>
              </w:rPr>
              <w:t>2021.gada 31.decembrim)</w:t>
            </w:r>
            <w:r w:rsidRPr="007A6422">
              <w:rPr>
                <w:rFonts w:eastAsia="Times New Roman"/>
                <w:color w:val="000000"/>
                <w:sz w:val="20"/>
                <w:szCs w:val="20"/>
              </w:rPr>
              <w:t>, lai ANM laika ietvarā saņemtu atbalstu reformu īstenošanai.</w:t>
            </w:r>
          </w:p>
          <w:p w14:paraId="5ACD14AA" w14:textId="77777777" w:rsidR="002A1A4B" w:rsidRPr="007A6422" w:rsidRDefault="002A1A4B" w:rsidP="002A1A4B">
            <w:pPr>
              <w:spacing w:after="0" w:line="240" w:lineRule="auto"/>
              <w:jc w:val="both"/>
              <w:rPr>
                <w:rFonts w:eastAsia="Times New Roman"/>
                <w:bCs/>
                <w:color w:val="000000"/>
                <w:sz w:val="20"/>
                <w:szCs w:val="20"/>
              </w:rPr>
            </w:pPr>
            <w:r w:rsidRPr="007A6422">
              <w:rPr>
                <w:rFonts w:eastAsia="Times New Roman"/>
                <w:bCs/>
                <w:color w:val="000000"/>
                <w:sz w:val="20"/>
                <w:szCs w:val="20"/>
              </w:rPr>
              <w:lastRenderedPageBreak/>
              <w:t>(630)</w:t>
            </w:r>
            <w:r w:rsidRPr="007A6422">
              <w:rPr>
                <w:rFonts w:eastAsia="Times New Roman"/>
                <w:bCs/>
                <w:color w:val="000000"/>
                <w:sz w:val="20"/>
                <w:szCs w:val="20"/>
              </w:rPr>
              <w:tab/>
              <w:t xml:space="preserve">Līdz </w:t>
            </w:r>
            <w:r w:rsidRPr="007A6422">
              <w:rPr>
                <w:rFonts w:eastAsia="Times New Roman"/>
                <w:bCs/>
                <w:color w:val="000000"/>
                <w:sz w:val="20"/>
                <w:szCs w:val="20"/>
                <w:u w:val="single"/>
              </w:rPr>
              <w:t>2021.gada IV ceturkšņa beigām</w:t>
            </w:r>
            <w:r w:rsidRPr="007A6422">
              <w:rPr>
                <w:rFonts w:eastAsia="Times New Roman"/>
                <w:bCs/>
                <w:color w:val="000000"/>
                <w:sz w:val="20"/>
                <w:szCs w:val="20"/>
              </w:rPr>
              <w:t xml:space="preserve"> – Pašvaldības pieņēmušas lēmumus par izmaiņām vispārējās vidējas izglītības iestāžu tīklā.</w:t>
            </w:r>
          </w:p>
          <w:p w14:paraId="584166E0" w14:textId="77777777" w:rsidR="002A1A4B" w:rsidRPr="007A6422" w:rsidRDefault="002A1A4B" w:rsidP="002A1A4B">
            <w:pPr>
              <w:spacing w:after="0" w:line="240" w:lineRule="auto"/>
              <w:jc w:val="both"/>
              <w:rPr>
                <w:color w:val="000000"/>
                <w:sz w:val="20"/>
              </w:rPr>
            </w:pPr>
          </w:p>
          <w:p w14:paraId="1216CBAB" w14:textId="7E449FDE" w:rsidR="002A1A4B" w:rsidRPr="007A6422" w:rsidRDefault="002A1A4B" w:rsidP="002A1A4B">
            <w:pPr>
              <w:spacing w:after="0" w:line="240" w:lineRule="auto"/>
              <w:jc w:val="both"/>
              <w:rPr>
                <w:color w:val="000000"/>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F900C3B" w14:textId="065FC7C5"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C73D120" w14:textId="77777777" w:rsidR="002A1A4B" w:rsidRPr="002A2B44" w:rsidRDefault="00B9438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2431F440" w14:textId="022AA128" w:rsidR="00B94389" w:rsidRPr="002A2B44" w:rsidRDefault="00B94389" w:rsidP="000A6776">
            <w:pPr>
              <w:spacing w:after="0" w:line="240" w:lineRule="auto"/>
              <w:jc w:val="both"/>
              <w:rPr>
                <w:rFonts w:eastAsia="Times New Roman"/>
                <w:sz w:val="20"/>
                <w:szCs w:val="20"/>
                <w:lang w:eastAsia="lv-LV"/>
              </w:rPr>
            </w:pPr>
            <w:r w:rsidRPr="002A2B44">
              <w:rPr>
                <w:sz w:val="20"/>
                <w:szCs w:val="20"/>
              </w:rPr>
              <w:t>ANM plāna saskaņošanas laikā tika precizēts, paredzot, ka līdz 2022.gada I ceturkšņa beigām pašvaldības var pieņemt lēmumus par izmaiņām vispārējās vidējas izglītības iestāžu tīklā, t.i. ievērojot Izglītības likumā noteikto, ka par izglītības iestādes likvidāciju vai reorganizāciju attiecīgās institūcijas un personas informējamas ne vēlāk kā sešus mēnešus iepriekš, t.i. ne vēlāk kā  31.03.</w:t>
            </w:r>
          </w:p>
        </w:tc>
      </w:tr>
      <w:tr w:rsidR="002A1A4B" w:rsidRPr="007A6422" w14:paraId="2C2F3CD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EB041E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ADD3CEB" w14:textId="526DE68B"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1C48E07" w14:textId="77777777" w:rsidR="002A1A4B" w:rsidRPr="007A6422" w:rsidRDefault="002A1A4B" w:rsidP="002A1A4B">
            <w:pPr>
              <w:spacing w:after="0" w:line="240" w:lineRule="auto"/>
              <w:jc w:val="both"/>
              <w:rPr>
                <w:color w:val="000000"/>
                <w:sz w:val="20"/>
                <w:szCs w:val="20"/>
              </w:rPr>
            </w:pPr>
            <w:r w:rsidRPr="007A6422">
              <w:rPr>
                <w:color w:val="000000"/>
                <w:sz w:val="20"/>
                <w:szCs w:val="20"/>
              </w:rPr>
              <w:t>Ierosinām neierobežot atbalstāmo pašvaldību skaitu.</w:t>
            </w:r>
          </w:p>
          <w:p w14:paraId="0207C76A" w14:textId="77777777" w:rsidR="002A1A4B" w:rsidRPr="007A6422" w:rsidRDefault="002A1A4B" w:rsidP="002A1A4B">
            <w:pPr>
              <w:spacing w:after="0" w:line="240" w:lineRule="auto"/>
              <w:jc w:val="both"/>
              <w:rPr>
                <w:color w:val="000000"/>
                <w:sz w:val="20"/>
                <w:szCs w:val="20"/>
              </w:rPr>
            </w:pPr>
            <w:r w:rsidRPr="007A6422">
              <w:rPr>
                <w:color w:val="000000"/>
                <w:sz w:val="20"/>
                <w:szCs w:val="20"/>
              </w:rPr>
              <w:t>No ANM plāna:</w:t>
            </w:r>
          </w:p>
          <w:p w14:paraId="7C7E02DD" w14:textId="77777777" w:rsidR="002A1A4B" w:rsidRPr="007A6422" w:rsidRDefault="002A1A4B" w:rsidP="002A1A4B">
            <w:pPr>
              <w:pStyle w:val="ListParagraph"/>
              <w:spacing w:after="0" w:line="240" w:lineRule="auto"/>
              <w:ind w:left="0"/>
              <w:jc w:val="both"/>
              <w:rPr>
                <w:color w:val="000000"/>
                <w:sz w:val="20"/>
                <w:szCs w:val="20"/>
              </w:rPr>
            </w:pPr>
            <w:r w:rsidRPr="007A6422">
              <w:rPr>
                <w:color w:val="000000"/>
                <w:sz w:val="20"/>
                <w:szCs w:val="20"/>
              </w:rPr>
              <w:t>(632)</w:t>
            </w:r>
            <w:r w:rsidRPr="007A6422">
              <w:rPr>
                <w:color w:val="000000"/>
                <w:sz w:val="20"/>
                <w:szCs w:val="20"/>
              </w:rPr>
              <w:tab/>
              <w:t xml:space="preserve">Līdz 2026.gada IV ceturkšņa beigām – </w:t>
            </w:r>
            <w:r w:rsidRPr="007A6422">
              <w:rPr>
                <w:color w:val="000000"/>
                <w:sz w:val="20"/>
                <w:szCs w:val="20"/>
                <w:u w:val="single"/>
              </w:rPr>
              <w:t>5-10 pašvaldību</w:t>
            </w:r>
            <w:r w:rsidRPr="007A6422">
              <w:rPr>
                <w:color w:val="000000"/>
                <w:sz w:val="20"/>
                <w:szCs w:val="20"/>
              </w:rPr>
              <w:t xml:space="preserve"> vispārējās vidējās izglītības iestādēs veikta aprīkojuma un esošās infrastruktūras pilnveide.</w:t>
            </w:r>
          </w:p>
          <w:p w14:paraId="0B898F85" w14:textId="77777777" w:rsidR="002A1A4B" w:rsidRPr="007A6422" w:rsidRDefault="002A1A4B" w:rsidP="002A1A4B">
            <w:pPr>
              <w:spacing w:after="0" w:line="240" w:lineRule="auto"/>
              <w:jc w:val="both"/>
              <w:rPr>
                <w:rFonts w:eastAsia="Times New Roman"/>
                <w:color w:val="000000"/>
                <w:sz w:val="20"/>
                <w:szCs w:val="20"/>
              </w:rPr>
            </w:pPr>
            <w:r w:rsidRPr="007A6422">
              <w:rPr>
                <w:rFonts w:eastAsia="Times New Roman"/>
                <w:color w:val="000000"/>
                <w:sz w:val="20"/>
                <w:szCs w:val="20"/>
              </w:rPr>
              <w:t>(634)</w:t>
            </w:r>
            <w:r w:rsidRPr="007A6422">
              <w:rPr>
                <w:rFonts w:eastAsia="Times New Roman"/>
                <w:color w:val="000000"/>
                <w:sz w:val="20"/>
                <w:szCs w:val="20"/>
              </w:rPr>
              <w:tab/>
              <w:t>Atbalsts minēto darbību veikšanai tiks sniegts, atlases procesā izvērtējot pašvaldību pieteikumus un to atbilstību apstiprinātiem projektu atlases kritērijiem. Indikatīvais atbalsta saņēmēju skaits – 5-10 pašvaldības, kas attiecīgi arī veikušas izmaiņas to vispārējās vidējās izglītības iestāžu tīklā.</w:t>
            </w:r>
          </w:p>
          <w:p w14:paraId="1C9140A5" w14:textId="77777777" w:rsidR="002A1A4B" w:rsidRPr="007A6422" w:rsidRDefault="002A1A4B" w:rsidP="002A1A4B">
            <w:pPr>
              <w:spacing w:after="0" w:line="240" w:lineRule="auto"/>
              <w:jc w:val="both"/>
              <w:rPr>
                <w:rFonts w:eastAsia="Times New Roman"/>
                <w:color w:val="000000"/>
                <w:sz w:val="20"/>
                <w:szCs w:val="20"/>
              </w:rPr>
            </w:pPr>
          </w:p>
          <w:p w14:paraId="5476E2D4" w14:textId="47EAA16C" w:rsidR="002A1A4B" w:rsidRPr="007A6422" w:rsidRDefault="002A1A4B" w:rsidP="002A1A4B">
            <w:pPr>
              <w:spacing w:after="0" w:line="240" w:lineRule="auto"/>
              <w:jc w:val="both"/>
              <w:rPr>
                <w:color w:val="000000"/>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FE8C896" w14:textId="6FB6F79F"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0E4B62E" w14:textId="77777777" w:rsidR="002A1A4B" w:rsidRPr="002A2B44" w:rsidRDefault="00B9438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612DA999" w14:textId="477B4F2A" w:rsidR="00B94389" w:rsidRPr="002A2B44" w:rsidRDefault="00B94389" w:rsidP="00B94389">
            <w:pPr>
              <w:spacing w:after="0" w:line="240" w:lineRule="auto"/>
              <w:jc w:val="both"/>
              <w:rPr>
                <w:sz w:val="20"/>
                <w:szCs w:val="20"/>
              </w:rPr>
            </w:pPr>
            <w:r w:rsidRPr="002A2B44">
              <w:rPr>
                <w:sz w:val="20"/>
                <w:szCs w:val="20"/>
              </w:rPr>
              <w:t xml:space="preserve">Atbalstāmo pašvaldību skaits ANM plāna saskaņošanas laikā tika precizēts: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 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 </w:t>
            </w:r>
          </w:p>
          <w:p w14:paraId="50642012" w14:textId="2FD036D7" w:rsidR="00B94389" w:rsidRPr="002A2B44" w:rsidRDefault="00B94389" w:rsidP="00B94389">
            <w:pPr>
              <w:spacing w:after="0" w:line="240" w:lineRule="auto"/>
              <w:jc w:val="both"/>
              <w:rPr>
                <w:rFonts w:eastAsia="Times New Roman"/>
                <w:sz w:val="20"/>
                <w:szCs w:val="20"/>
                <w:lang w:eastAsia="lv-LV"/>
              </w:rPr>
            </w:pPr>
            <w:r w:rsidRPr="002A2B44">
              <w:rPr>
                <w:sz w:val="20"/>
                <w:szCs w:val="20"/>
              </w:rPr>
              <w:t xml:space="preserve">Vienlaikus skaidrojam, ka pašvaldību skaits noteikts ņemot vērā, ka līdzšinēji ES fondu 2014.-2020.gada plānošanas periodā infrastruktūras uzlabošanai finansējums investēts nacionālas un reģionālas nozīmes attīstības centros un Pierīgas reģiona pašvaldībās, ANM pasākuma īstenošana paredzēta ārpus pašvaldību administratīvajiem centriem, </w:t>
            </w:r>
            <w:r w:rsidRPr="002A2B44">
              <w:rPr>
                <w:sz w:val="20"/>
                <w:szCs w:val="20"/>
              </w:rPr>
              <w:lastRenderedPageBreak/>
              <w:t>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 Lai nodrošinātu vienmērīgu reģionālo pārklājumu ir paredzēti ierobežojumi attiecībā uz atbalstāmo izglītības iestāžu skaitu pašvaldībā un plānošanas reģionā. Investīcijas sekmēs ES Padomes ieteikumu par Latvijas 2019. gada valsts reformu programmu izpildi, ka izglītības sistēmai ir sarežģīti apvienot resursus, vienlaikus uzlabojot kvalitāti un efektivitāti; kvalitatīvas izglītības pieejamība joprojām ir atkarīga no dzīvesvietas un skolas veida.</w:t>
            </w:r>
          </w:p>
        </w:tc>
      </w:tr>
      <w:tr w:rsidR="002A1A4B" w:rsidRPr="007A6422" w14:paraId="6723A97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09B100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7C29BEF" w14:textId="5D324002"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7594C1C" w14:textId="77777777" w:rsidR="002A1A4B" w:rsidRPr="007A6422" w:rsidRDefault="002A1A4B" w:rsidP="002A1A4B">
            <w:pPr>
              <w:pStyle w:val="CommentText"/>
              <w:spacing w:after="0"/>
              <w:jc w:val="both"/>
              <w:rPr>
                <w:color w:val="000000"/>
              </w:rPr>
            </w:pPr>
            <w:r w:rsidRPr="007A6422">
              <w:rPr>
                <w:color w:val="000000"/>
              </w:rPr>
              <w:t>Pašvaldībām ir būtiska esošo institūciju infrastruktūras uzlabošana, atjaunojot jau apritē esošās ēkas. Lūdzam paredzēt iespēju, ka ilgstošas aprūpes iestādes tiks veidotas ne tikai jaunās ēkas.</w:t>
            </w:r>
          </w:p>
          <w:p w14:paraId="6A2EC714" w14:textId="77777777" w:rsidR="002A1A4B" w:rsidRPr="007A6422" w:rsidRDefault="002A1A4B" w:rsidP="002A1A4B">
            <w:pPr>
              <w:pStyle w:val="CommentText"/>
              <w:spacing w:after="0"/>
              <w:jc w:val="both"/>
              <w:rPr>
                <w:b/>
                <w:bCs/>
                <w:color w:val="000000"/>
                <w:u w:val="single"/>
              </w:rPr>
            </w:pPr>
            <w:r w:rsidRPr="007A6422">
              <w:rPr>
                <w:b/>
                <w:bCs/>
                <w:color w:val="000000"/>
                <w:u w:val="single"/>
              </w:rPr>
              <w:t>Ierosinām papildināt investīcijas ar iespēju ne tikai būvēt un aprīkot jaunas aprūpes institūcijas, bet arī atjaunot jau esošās ēkas aprūpes iestāžu veidošanai:</w:t>
            </w:r>
          </w:p>
          <w:p w14:paraId="220E2E55" w14:textId="77777777" w:rsidR="002A1A4B" w:rsidRPr="007A6422" w:rsidRDefault="002A1A4B" w:rsidP="002A1A4B">
            <w:pPr>
              <w:spacing w:after="0" w:line="240" w:lineRule="auto"/>
              <w:jc w:val="both"/>
              <w:rPr>
                <w:color w:val="000000"/>
                <w:sz w:val="20"/>
                <w:szCs w:val="20"/>
              </w:rPr>
            </w:pPr>
            <w:r w:rsidRPr="007A6422">
              <w:rPr>
                <w:color w:val="000000"/>
                <w:sz w:val="20"/>
                <w:szCs w:val="20"/>
              </w:rPr>
              <w:t>(707)</w:t>
            </w:r>
            <w:r w:rsidRPr="007A6422">
              <w:rPr>
                <w:color w:val="000000"/>
                <w:sz w:val="20"/>
                <w:szCs w:val="20"/>
              </w:rPr>
              <w:tab/>
              <w:t xml:space="preserve">Tas ietvers esošo ilgstošas aprūpes institūciju pielāgošanu epidemioloģiskā apdraudējuma situācijai (izolācijas (pašizolācijas) telpu izveide un aprīkošana, digitālo risinājumu ieviešana, aprīkojums klientu, darbinieku un apmeklētāju inficēšanās riska novēršanai), kā arī jaunu ģimeniskai videi pietuvinātu aprūpes institūciju izveidi (jaunu ēku būvniecība, </w:t>
            </w:r>
            <w:r w:rsidRPr="007A6422">
              <w:rPr>
                <w:b/>
                <w:bCs/>
                <w:color w:val="000000"/>
                <w:sz w:val="20"/>
                <w:szCs w:val="20"/>
                <w:u w:val="single"/>
              </w:rPr>
              <w:t>atjaunošana</w:t>
            </w:r>
            <w:r w:rsidRPr="007A6422">
              <w:rPr>
                <w:color w:val="000000"/>
                <w:sz w:val="20"/>
                <w:szCs w:val="20"/>
              </w:rPr>
              <w:t xml:space="preserve"> un aprīkošana, digitālo risinājumu ieviešana) un esošo transformācija par multifunkcionāliem sociālo pakalpojumu sniedzējiem, nodrošinot pakalpojuma sniegšanu drošā vidē.</w:t>
            </w:r>
          </w:p>
          <w:p w14:paraId="4354E89B" w14:textId="77777777" w:rsidR="002A1A4B" w:rsidRPr="007A6422" w:rsidRDefault="002A1A4B" w:rsidP="002A1A4B">
            <w:pPr>
              <w:spacing w:after="0" w:line="240" w:lineRule="auto"/>
              <w:jc w:val="both"/>
              <w:rPr>
                <w:color w:val="000000"/>
                <w:sz w:val="20"/>
                <w:szCs w:val="20"/>
              </w:rPr>
            </w:pPr>
          </w:p>
          <w:p w14:paraId="1FE4ECED" w14:textId="124C80FC" w:rsidR="002A1A4B" w:rsidRPr="007A6422" w:rsidRDefault="002A1A4B" w:rsidP="002A1A4B">
            <w:pPr>
              <w:spacing w:after="0" w:line="240" w:lineRule="auto"/>
              <w:jc w:val="both"/>
              <w:rPr>
                <w:color w:val="000000"/>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C62166B" w14:textId="3FC5C9D6" w:rsidR="002A1A4B" w:rsidRPr="00A40DC1" w:rsidRDefault="00D00DE6" w:rsidP="002A1A4B">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1E37999" w14:textId="77777777" w:rsidR="002A1A4B" w:rsidRPr="00A40DC1" w:rsidRDefault="0007695C"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4A02C3F0" w14:textId="7EBCA63D" w:rsidR="0007695C" w:rsidRPr="00A40DC1" w:rsidRDefault="0007695C" w:rsidP="000A6776">
            <w:pPr>
              <w:spacing w:after="0" w:line="240" w:lineRule="auto"/>
              <w:jc w:val="both"/>
              <w:rPr>
                <w:rFonts w:eastAsia="Times New Roman"/>
                <w:sz w:val="20"/>
                <w:szCs w:val="20"/>
                <w:lang w:eastAsia="lv-LV"/>
              </w:rPr>
            </w:pPr>
            <w:r w:rsidRPr="00A40DC1">
              <w:rPr>
                <w:rFonts w:eastAsia="Times New Roman"/>
                <w:sz w:val="20"/>
                <w:szCs w:val="20"/>
                <w:lang w:eastAsia="lv-LV"/>
              </w:rPr>
              <w:t xml:space="preserve">Ģimeniskai videi pietuvinātas aprūpes pakalpojumu sniegšana paredz neliela klientu skaita koncentrēšanos vienā pakalpojumu sniegšanas vietā, turklāt mājīgam un funkcionāli ērtam pakalpojumam vispiemērotākās ir vienstāvu ēkas. Ņemot vērā pieredzi esošo deinstitucionalizācijas projektu īstenošanā, pašvaldību rīcībā esošie brīvie īpašumi lielākoties ir plašas daudzstāvu ēkas, kurās ir sarežģīta un </w:t>
            </w:r>
            <w:r w:rsidRPr="00A40DC1">
              <w:rPr>
                <w:rFonts w:eastAsia="Times New Roman"/>
                <w:sz w:val="20"/>
                <w:szCs w:val="20"/>
                <w:lang w:eastAsia="lv-LV"/>
              </w:rPr>
              <w:lastRenderedPageBreak/>
              <w:t>resursu ietilpīga vides pieejamības nodrošināšana, tās atrodas tālu no citiem vispārējiem pakalpojumiem un līdz ar to nav piemērotas ģimeniskai videi pietuvinātu pakalpojumu attīstībai.</w:t>
            </w:r>
          </w:p>
        </w:tc>
      </w:tr>
      <w:tr w:rsidR="002A1A4B" w:rsidRPr="007A6422" w14:paraId="3056838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805D86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4C450E" w14:textId="69DA166F"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0E413C5" w14:textId="77777777" w:rsidR="002A1A4B" w:rsidRPr="007A6422" w:rsidRDefault="002A1A4B" w:rsidP="002A1A4B">
            <w:pPr>
              <w:pStyle w:val="CommentText"/>
              <w:spacing w:after="0"/>
              <w:jc w:val="both"/>
            </w:pPr>
            <w:r w:rsidRPr="007A6422">
              <w:t>Daugavpils pilsētas pašvaldības pārraudzībā ir vairākas sociālās aprūpes un sociālās rehabilitācijas institūcijas, kuru infrastruktūras attīstībā pašvaldība jau ir ieguldījusi līdzekļus vai plāno tos piesaistīt nākamajos gados. Pašvaldībai ir būtiska esošo institūciju infrastruktūras uzlabošana, atjaunojot jau apritē esošās ēkas. Lūdzam paredzēt iespēju, ka ilgstošas aprūpes iestādes tiks veidotas ne tikai jaunās ēkas.</w:t>
            </w:r>
          </w:p>
          <w:p w14:paraId="4428274D" w14:textId="77777777" w:rsidR="002A1A4B" w:rsidRPr="007A6422" w:rsidRDefault="002A1A4B" w:rsidP="002A1A4B">
            <w:pPr>
              <w:pStyle w:val="CommentText"/>
              <w:spacing w:after="0"/>
              <w:jc w:val="both"/>
              <w:rPr>
                <w:b/>
                <w:bCs/>
                <w:u w:val="single"/>
              </w:rPr>
            </w:pPr>
            <w:r w:rsidRPr="007A6422">
              <w:rPr>
                <w:b/>
                <w:bCs/>
                <w:u w:val="single"/>
              </w:rPr>
              <w:t>Ierosinām papildināt investīcijas ar iespēju ne tikai būvēt un aprīkot jaunas aprūpes institūcijas, bet arī atjaunot jau esošās ēkas aprūpes iestāžu veidošanai:</w:t>
            </w:r>
          </w:p>
          <w:p w14:paraId="09182374" w14:textId="77777777" w:rsidR="002A1A4B" w:rsidRPr="007A6422" w:rsidRDefault="002A1A4B" w:rsidP="002A1A4B">
            <w:pPr>
              <w:pStyle w:val="CommentText"/>
              <w:spacing w:after="0"/>
              <w:jc w:val="both"/>
            </w:pPr>
            <w:r w:rsidRPr="007A6422">
              <w:t>(707)</w:t>
            </w:r>
            <w:r w:rsidRPr="007A6422">
              <w:tab/>
              <w:t xml:space="preserve">Tas ietvers esošo ilgstošas aprūpes institūciju pielāgošanu epidemioloģiskā apdraudējuma situācijai (izolācijas (pašizolācijas) telpu izveide un aprīkošana, digitālo risinājumu ieviešana, aprīkojums klientu, darbinieku un apmeklētāju inficēšanās riska novēršanai), kā arī jaunu ģimeniskai videi pietuvinātu aprūpes institūciju izveidi (jaunu ēku būvniecība, </w:t>
            </w:r>
            <w:r w:rsidRPr="007A6422">
              <w:rPr>
                <w:b/>
                <w:bCs/>
                <w:u w:val="single"/>
              </w:rPr>
              <w:t>atjaunošana</w:t>
            </w:r>
            <w:r w:rsidRPr="007A6422">
              <w:t xml:space="preserve"> un aprīkošana, digitālo risinājumu ieviešana) un esošo transformācija par multifunkcionāliem sociālo pakalpojumu sniedzējiem, nodrošinot pakalpojuma sniegšanu drošā vidē.</w:t>
            </w:r>
          </w:p>
          <w:p w14:paraId="6722F36D" w14:textId="77777777" w:rsidR="002A1A4B" w:rsidRPr="007A6422" w:rsidRDefault="002A1A4B" w:rsidP="002A1A4B">
            <w:pPr>
              <w:spacing w:after="0" w:line="240" w:lineRule="auto"/>
              <w:rPr>
                <w:sz w:val="20"/>
                <w:szCs w:val="20"/>
              </w:rPr>
            </w:pPr>
          </w:p>
          <w:p w14:paraId="00020F2B" w14:textId="527254CA" w:rsidR="002A1A4B" w:rsidRPr="007A6422" w:rsidRDefault="002A1A4B" w:rsidP="002A1A4B">
            <w:pPr>
              <w:pStyle w:val="CommentText"/>
              <w:spacing w:after="0"/>
              <w:jc w:val="both"/>
            </w:pPr>
            <w:r w:rsidRPr="007A6422">
              <w:t xml:space="preserve">Papildus informāciju sk. izziņas </w:t>
            </w:r>
            <w:r w:rsidRPr="007A6422">
              <w:fldChar w:fldCharType="begin"/>
            </w:r>
            <w:r w:rsidRPr="007A6422">
              <w:instrText xml:space="preserve"> REF _Ref66372428 \r \h  \* MERGEFORMAT </w:instrText>
            </w:r>
            <w:r w:rsidRPr="007A6422">
              <w:fldChar w:fldCharType="separate"/>
            </w:r>
            <w:r w:rsidR="00710E68">
              <w:t>44</w:t>
            </w:r>
            <w:r w:rsidRPr="007A6422">
              <w:fldChar w:fldCharType="end"/>
            </w:r>
            <w:r w:rsidRPr="007A6422">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A0C995E" w14:textId="65B2B07E" w:rsidR="002A1A4B" w:rsidRPr="00A40DC1" w:rsidRDefault="00D00DE6" w:rsidP="002A1A4B">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064A690" w14:textId="2C3E5B9D" w:rsidR="002A1A4B" w:rsidRPr="00A40DC1" w:rsidRDefault="0007695C"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r w:rsidRPr="00A40DC1">
              <w:rPr>
                <w:rFonts w:eastAsia="Times New Roman"/>
                <w:sz w:val="20"/>
                <w:szCs w:val="20"/>
                <w:lang w:eastAsia="lv-LV"/>
              </w:rPr>
              <w:br/>
              <w:t>EK neatbalsta ieguldījumu veikšanu sociālajos pakalpojumos, kas neveicina pāreju uz sabiedrībā balstītiem sociālajiem pakalpojumiem, tāpēc ieguldījumi esošās ilgstošas  sociālās aprūpes institūcijās netiek plānoti.</w:t>
            </w:r>
          </w:p>
        </w:tc>
      </w:tr>
      <w:tr w:rsidR="002A1A4B" w:rsidRPr="007A6422" w14:paraId="7940AAC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F39269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E895805" w14:textId="6E9BA099"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CE5D317" w14:textId="77777777" w:rsidR="002A1A4B" w:rsidRPr="007A6422" w:rsidRDefault="002A1A4B" w:rsidP="002A1A4B">
            <w:pPr>
              <w:pStyle w:val="CommentText"/>
              <w:spacing w:after="0"/>
              <w:jc w:val="both"/>
            </w:pPr>
            <w:r w:rsidRPr="007A6422">
              <w:t xml:space="preserve">Atveseļošanas un noturības mehānisma plāna ietvaros pašvaldībām ir nozīmīgi saņemt atbalstu ieguldījumos reģionālai attīstībai, uzņēmējdarbības un publiskās infrastruktūras risinājumu attīstībai un pašvaldību kapacitātes veicināšanai. Nozīmīgi ir publiskās infrastruktūras sakārtošanai uzņēmējdarbības teritorijās </w:t>
            </w:r>
            <w:r w:rsidRPr="007A6422">
              <w:rPr>
                <w:b/>
                <w:bCs/>
                <w:u w:val="single"/>
              </w:rPr>
              <w:t>kā atbalsta saņēmējus noteikt pašvaldības</w:t>
            </w:r>
            <w:r w:rsidRPr="007A6422">
              <w:t xml:space="preserve">, kas ļaus sakārtot industriālās teritorijas atbilstoši komersantu vajadzībām, kuras regulāri apkopo pašvaldība. Pašvaldības interesēs ir piesaistīt prasībām atbilstošas investīcijas uzņēmējdarbības publiskajā infrastruktūrā, ievērojot ES un valsts mērķus turpmāko gadu attīstībai, ievērojot klimatneitrālas ekonomikas attīstības un ilgtspējas principus un priekšnosacījumus. Pašvaldības, ieguldot līdzekļus savu industriālo teritoriju sakārtošanā un attīstībā, veicinās uzņēmēju piesaisti, mazinās reģionu nevienlīdzību un ekonomisko izaugsmi, radīs priekšnosacījumus augstas pievienotās vērtības uzņēmumu ienākšanai pilsētā. </w:t>
            </w:r>
          </w:p>
          <w:p w14:paraId="6C377999" w14:textId="77777777" w:rsidR="002A1A4B" w:rsidRPr="007A6422" w:rsidRDefault="002A1A4B" w:rsidP="002A1A4B">
            <w:pPr>
              <w:pStyle w:val="CommentText"/>
              <w:spacing w:after="0"/>
              <w:jc w:val="both"/>
            </w:pPr>
            <w:r w:rsidRPr="007A6422">
              <w:lastRenderedPageBreak/>
              <w:t>Pašvaldības loma ir pievilcīgas investīciju vides veidošana atbilstoši uzņēmumu vajadzībām, attīstot industriālo parku pieejamību vairākiem uzņēmumiem un nodrošinot to sinerģiju ar pētniecības, inovācijas un uzņēmējdarbības attīstības institūcijām, kas ļaus sekmēt augstas pievienotās vērtības produktu un pakalpojumu attīstību. Šajā visā svarīgi ir ņemt vērā esošo reģiona ekonomisko specializāciju un attīstības perspektīvas, ko vislabāk pārzina reģionu pašvaldības, bet starptautiskajiem operatoriem iespējams būs savs, reģionam neraksturīgs, redzējums industriālo parku attīstībai, kā pamatā var rasties laika un resursu ietilpīgas pārrunas starp privāto un publisko sektoru.</w:t>
            </w:r>
          </w:p>
          <w:p w14:paraId="28B54E49" w14:textId="77777777" w:rsidR="002A1A4B" w:rsidRPr="007A6422" w:rsidRDefault="002A1A4B" w:rsidP="002A1A4B">
            <w:pPr>
              <w:spacing w:after="0" w:line="240" w:lineRule="auto"/>
              <w:rPr>
                <w:sz w:val="16"/>
              </w:rPr>
            </w:pPr>
          </w:p>
          <w:p w14:paraId="7602C5CD" w14:textId="33940BAD" w:rsidR="002A1A4B" w:rsidRPr="007A6422" w:rsidRDefault="002A1A4B" w:rsidP="002A1A4B">
            <w:pPr>
              <w:pStyle w:val="CommentText"/>
              <w:spacing w:after="0"/>
              <w:jc w:val="both"/>
            </w:pPr>
            <w:r w:rsidRPr="007A6422">
              <w:t xml:space="preserve">Papildus informāciju sk. izziņas </w:t>
            </w:r>
            <w:r w:rsidRPr="007A6422">
              <w:fldChar w:fldCharType="begin"/>
            </w:r>
            <w:r w:rsidRPr="007A6422">
              <w:instrText xml:space="preserve"> REF _Ref66372428 \r \h  \* MERGEFORMAT </w:instrText>
            </w:r>
            <w:r w:rsidRPr="007A6422">
              <w:fldChar w:fldCharType="separate"/>
            </w:r>
            <w:r w:rsidR="00710E68">
              <w:t>44</w:t>
            </w:r>
            <w:r w:rsidRPr="007A6422">
              <w:fldChar w:fldCharType="end"/>
            </w:r>
            <w:r w:rsidRPr="007A6422">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36B51C4" w14:textId="5B2A8CEA" w:rsidR="002A1A4B" w:rsidRPr="007A6422" w:rsidRDefault="003747B2" w:rsidP="002A1A4B">
            <w:pPr>
              <w:spacing w:after="0" w:line="240" w:lineRule="auto"/>
              <w:rPr>
                <w:rFonts w:eastAsia="Times New Roman"/>
                <w:color w:val="FF0000"/>
                <w:sz w:val="20"/>
                <w:szCs w:val="20"/>
                <w:lang w:eastAsia="lv-LV"/>
              </w:rPr>
            </w:pPr>
            <w:r w:rsidRPr="003747B2">
              <w:rPr>
                <w:rFonts w:eastAsia="Times New Roman"/>
                <w:sz w:val="20"/>
                <w:szCs w:val="20"/>
                <w:lang w:eastAsia="lv-LV"/>
              </w:rPr>
              <w:lastRenderedPageBreak/>
              <w:t>Ņe</w:t>
            </w:r>
            <w:r w:rsidRPr="003B1FDF">
              <w:rPr>
                <w:rFonts w:eastAsia="Times New Roman"/>
                <w:sz w:val="20"/>
                <w:szCs w:val="20"/>
                <w:lang w:eastAsia="lv-LV"/>
              </w:rPr>
              <w:t>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B099BEE" w14:textId="77777777" w:rsidR="00A744F5" w:rsidRPr="00F86552" w:rsidRDefault="00A744F5" w:rsidP="00A744F5">
            <w:pPr>
              <w:spacing w:after="120" w:line="240" w:lineRule="auto"/>
              <w:jc w:val="both"/>
              <w:rPr>
                <w:sz w:val="20"/>
                <w:szCs w:val="20"/>
              </w:rPr>
            </w:pPr>
            <w:r w:rsidRPr="00F86552">
              <w:rPr>
                <w:sz w:val="20"/>
                <w:szCs w:val="20"/>
              </w:rPr>
              <w:t xml:space="preserve">VARAM piedāvājums paredz komersantu pieprasījumā balstītu industriālo parku un teritoriju attīstīšanu reģionos (ārpus Rīgas plānošanas reģiona), kur projekta idejas/ projekta iesniedzējs paredzēta pašvaldība, tās iestāde vai pašvaldības kapitālsabiedrība. Projektā kā sadarbības partneri var piesaistīt privāto komersantu. </w:t>
            </w:r>
          </w:p>
          <w:p w14:paraId="272CB5A1" w14:textId="083933A4" w:rsidR="00A744F5" w:rsidRPr="007A6422" w:rsidRDefault="00A744F5" w:rsidP="000A6776">
            <w:pPr>
              <w:spacing w:after="0" w:line="240" w:lineRule="auto"/>
              <w:jc w:val="both"/>
              <w:rPr>
                <w:rFonts w:eastAsia="Times New Roman"/>
                <w:sz w:val="20"/>
                <w:szCs w:val="20"/>
                <w:lang w:eastAsia="lv-LV"/>
              </w:rPr>
            </w:pPr>
          </w:p>
        </w:tc>
      </w:tr>
      <w:tr w:rsidR="002A1A4B" w:rsidRPr="007A6422" w14:paraId="7B093B0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1C4CAA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59E0F61" w14:textId="59016ACF" w:rsidR="002A1A4B" w:rsidRPr="007A6422" w:rsidRDefault="002A1A4B" w:rsidP="002A1A4B">
            <w:pPr>
              <w:spacing w:after="0" w:line="240" w:lineRule="auto"/>
              <w:rPr>
                <w:sz w:val="20"/>
                <w:szCs w:val="20"/>
              </w:rPr>
            </w:pPr>
            <w:r w:rsidRPr="007A6422">
              <w:rPr>
                <w:sz w:val="20"/>
                <w:szCs w:val="20"/>
              </w:rPr>
              <w:t>Biedrība “Ekonomistu apvienība 2010”</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BC0B901" w14:textId="2C22C296" w:rsidR="002A1A4B" w:rsidRPr="007A6422" w:rsidRDefault="002A1A4B" w:rsidP="002A1A4B">
            <w:pPr>
              <w:pStyle w:val="CommentText"/>
              <w:spacing w:after="0"/>
              <w:jc w:val="both"/>
            </w:pPr>
            <w:r w:rsidRPr="007A6422">
              <w:t xml:space="preserve">Eiropas Komisija, Valdis Dombrovskis, Latvijas produktivitātes ziņojums, DESI indekss norāda, ka ir nepieciešamas investīcijas cilvēkkapitālā. NAP2027 un ANM plānā nekristalizējas skaidras prioritātes no valdības puses, kas būtu tendētas uz cilvēkkapitāla kvalitātes uzlabošanos. </w:t>
            </w:r>
            <w:r w:rsidRPr="007A6422">
              <w:rPr>
                <w:b/>
                <w:bCs/>
              </w:rPr>
              <w:t>Cilvēkkapitālam piemīt trīs dimensijas – izglītība, veselība un darbs, un šīem būtu jābūt prioritārajiem virzieniem izstrādājot ES fondu līdzekļu apguves programmas.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B86411D" w14:textId="0CE6C40C" w:rsidR="002A1A4B" w:rsidRPr="007A6422" w:rsidRDefault="00A40DC1"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F9A9AC0" w14:textId="77777777" w:rsidR="002A1A4B" w:rsidRPr="00A40DC1" w:rsidRDefault="0007695C"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6D28E344" w14:textId="77777777" w:rsidR="00F75F98" w:rsidRPr="00A82C52" w:rsidRDefault="00F75F98" w:rsidP="00F75F98">
            <w:pPr>
              <w:spacing w:after="0" w:line="240" w:lineRule="auto"/>
              <w:jc w:val="both"/>
              <w:rPr>
                <w:sz w:val="20"/>
                <w:szCs w:val="20"/>
              </w:rPr>
            </w:pPr>
            <w:r w:rsidRPr="00A40DC1">
              <w:rPr>
                <w:sz w:val="20"/>
                <w:szCs w:val="20"/>
              </w:rPr>
              <w:t>Apliecinām</w:t>
            </w:r>
            <w:r w:rsidRPr="00A82C52">
              <w:rPr>
                <w:sz w:val="20"/>
                <w:szCs w:val="20"/>
              </w:rPr>
              <w:t>, ka LM, izstrādājot ES fondu līdzekļu programmas, plāno ES fondu ieguldījumus nodarbinātības veicināšanā un kvalitatīvu darba vietu sekmēšanā. ES fondu darbības programmas ietvaros tiek plānots atbalsts:</w:t>
            </w:r>
          </w:p>
          <w:p w14:paraId="54A38969" w14:textId="77777777" w:rsidR="00F75F98" w:rsidRDefault="00F75F98" w:rsidP="00F75F98">
            <w:pPr>
              <w:spacing w:after="0" w:line="240" w:lineRule="auto"/>
              <w:jc w:val="both"/>
              <w:rPr>
                <w:sz w:val="20"/>
                <w:szCs w:val="20"/>
              </w:rPr>
            </w:pPr>
            <w:r w:rsidRPr="00A82C52">
              <w:rPr>
                <w:sz w:val="20"/>
                <w:szCs w:val="20"/>
              </w:rPr>
              <w:t>Bezdarba mazināšanai</w:t>
            </w:r>
            <w:r w:rsidRPr="00D15638">
              <w:rPr>
                <w:sz w:val="20"/>
                <w:szCs w:val="20"/>
              </w:rPr>
              <w:t xml:space="preserve"> (bezdarbnieku, darba meklētāju un bezdarba riskam pakļauto personu kvalifikācijas un prasmju paaugstināšana atbilstoši darba tirgus pieprasījumam, nelabvēlīgākā situācijā esošu bezdarbnieku un ekonomiski neaktīvo iedzīvotāju iekļaušanās darba tirgū sekmēšana, gados vecāku un darbspēju zaudēšanas riskam pakļauto nodarbināto darbspēju saglabāšana un nodarbinātības paildzināšana, atbalsts sociālajai uzņēmējdarbībai, EURES tīkla darbības nodrošināšana, NVA veiktspējas stiprināšana un pakalpojumu </w:t>
            </w:r>
            <w:r w:rsidRPr="00D15638">
              <w:rPr>
                <w:sz w:val="20"/>
                <w:szCs w:val="20"/>
              </w:rPr>
              <w:lastRenderedPageBreak/>
              <w:t>modernizēšana mērķētākam atbalstam bezdarbniekiem, darba meklētājiem un bezdarba riskam pakļautām personām);</w:t>
            </w:r>
          </w:p>
          <w:p w14:paraId="20DB5597" w14:textId="77777777" w:rsidR="00F75F98" w:rsidRDefault="00F75F98" w:rsidP="00F75F98">
            <w:pPr>
              <w:spacing w:after="0" w:line="240" w:lineRule="auto"/>
              <w:jc w:val="both"/>
              <w:rPr>
                <w:sz w:val="20"/>
                <w:szCs w:val="20"/>
              </w:rPr>
            </w:pPr>
            <w:r w:rsidRPr="00A82C52">
              <w:rPr>
                <w:sz w:val="20"/>
                <w:szCs w:val="20"/>
              </w:rPr>
              <w:t>Kvalitatīvām darba vietām</w:t>
            </w:r>
            <w:r w:rsidRPr="00D15638">
              <w:rPr>
                <w:sz w:val="20"/>
                <w:szCs w:val="20"/>
              </w:rPr>
              <w:t xml:space="preserve"> (darba aizsardzības un darba tiesību normatīvo aktu praktiskās ieviešanas veicināšana, nereģistrētās nodarbinātības samazināšana un darba aizsardzības un darba tiesību uzraudzības un kontroles pilnveidošana, atbalsts ilgākam un labākam darba mūžam)</w:t>
            </w:r>
            <w:r>
              <w:rPr>
                <w:sz w:val="20"/>
                <w:szCs w:val="20"/>
              </w:rPr>
              <w:t>.</w:t>
            </w:r>
          </w:p>
          <w:p w14:paraId="196F5088" w14:textId="77777777" w:rsidR="00F75F98" w:rsidRDefault="00F75F98" w:rsidP="00F75F98">
            <w:pPr>
              <w:spacing w:after="0" w:line="240" w:lineRule="auto"/>
              <w:jc w:val="both"/>
              <w:rPr>
                <w:sz w:val="20"/>
                <w:szCs w:val="20"/>
              </w:rPr>
            </w:pPr>
            <w:r>
              <w:rPr>
                <w:sz w:val="20"/>
                <w:szCs w:val="20"/>
              </w:rPr>
              <w:t>Savukārt ANM ietvaros tiek plānots atbalsts b</w:t>
            </w:r>
            <w:r w:rsidRPr="00D15638">
              <w:rPr>
                <w:sz w:val="20"/>
                <w:szCs w:val="20"/>
              </w:rPr>
              <w:t>ezdarbnieku, darba meklētāju un bezdarba riskam pakļauto iedzīvotāju iesaistei darba tirgū (mērķēti, secīgi un savstarpēji papildinoši atbalsta pasākumi, lai sekmētu iekļaušanos darba tirgū produktīvākās un labākas kvalitātes darba vietās, īpašu uzsvaru liekot uz pārkvalifikācijas un prasmju pilnveides pasākumiem)</w:t>
            </w:r>
            <w:r>
              <w:rPr>
                <w:sz w:val="20"/>
                <w:szCs w:val="20"/>
              </w:rPr>
              <w:t>.</w:t>
            </w:r>
          </w:p>
          <w:p w14:paraId="5E71409B" w14:textId="77777777" w:rsidR="00F75F98" w:rsidRPr="00A82C52" w:rsidRDefault="00F75F98" w:rsidP="00F75F98">
            <w:pPr>
              <w:spacing w:after="0" w:line="240" w:lineRule="auto"/>
              <w:jc w:val="both"/>
              <w:rPr>
                <w:sz w:val="20"/>
                <w:szCs w:val="20"/>
              </w:rPr>
            </w:pPr>
            <w:r w:rsidRPr="00A82C52">
              <w:rPr>
                <w:sz w:val="20"/>
                <w:szCs w:val="20"/>
              </w:rPr>
              <w:t xml:space="preserve">Eiropas Komisija (turpmāk – EK) 2021.gada 4.martā publicēja Eiropas Sociālo tiesību pīlāra Rīcības plānu (turpmāk – Rīcības plāns), paredzot Eiropas Savienībā (turpmāk - ES) sasniedzamos stratēģiskos mērķus nodarbinātības un sociālajā politikā līdz 2030.gadam. Viens no 3 galvenajiem mērķiem ir 60% no pieaugušajiem iesaiste apmācību aktivitātēs (pēdējo 12 mēnešu laikā), papildus attiecībā uz šo mērķi ir izvirzīts apakšmērķis – vismaz </w:t>
            </w:r>
            <w:r w:rsidRPr="00A82C52">
              <w:rPr>
                <w:sz w:val="20"/>
                <w:szCs w:val="20"/>
              </w:rPr>
              <w:lastRenderedPageBreak/>
              <w:t xml:space="preserve">80% (vecuma grupā 15-74 gadi) iedzīvotāju jābūt ar digitālajām pamatprasmēm. 2021.gada 7. un 8. maijā Porto (Portugālē) norisināsies samits, kurā piedalīsies ES valstu vadītāji, ES institūcijas, sociālie partneri, tajā plānots apstiprināt Rīcības plānu un tā galvenos mērķus kā galveno stratēģisko ietvaru nodarbinātības un sociālajai politikai ES līdz 2030.gadam, piesaistot to arī ES finanšu instrumentiem. Plāna īstenošanas uzraudzība un ES dalībvalstu snieguma salīdzināšana tiks veikta ar Sociālo rezultātu pārskatu (Social Scoreboard). Attiecībā uz apmācībām EK papildus iepriekš minētajiem piedāvāti arī papildus rādītāji – zemu kvalificēto pieaugušo iesaiste pieaugušo izglītībā, kā arī bezdarbnieku īpatsvars, kas nesen iesaistīti apmācību pasākumos. EK priekšlikumu Sociālo rezultātu pārskata pilnveidošanai izskatīs un par nepieciešamajiem pilnveidojumiem tajā lems ES Nodarbinātības komiteja, ES Sociālās aizsardzības komiteja, piesaistot ES Izglītības komitejas Pastāvīgās indikatoru un mērķrādītāju grupas un </w:t>
            </w:r>
            <w:bookmarkStart w:id="32" w:name="_Hlk66439521"/>
            <w:r w:rsidRPr="00A82C52">
              <w:rPr>
                <w:sz w:val="20"/>
                <w:szCs w:val="20"/>
              </w:rPr>
              <w:t>Augsta līmeņa ekspertu veselības jomā grupas ekspertus</w:t>
            </w:r>
            <w:bookmarkEnd w:id="32"/>
            <w:r w:rsidRPr="00A82C52">
              <w:rPr>
                <w:sz w:val="20"/>
                <w:szCs w:val="20"/>
              </w:rPr>
              <w:t xml:space="preserve">. Plānots Sociālo rezultātu pārskatu apstiprināt Nodarbinātības, sociālās politikas, veselības un patērētāju tiesību </w:t>
            </w:r>
            <w:r w:rsidRPr="00A82C52">
              <w:rPr>
                <w:sz w:val="20"/>
                <w:szCs w:val="20"/>
              </w:rPr>
              <w:lastRenderedPageBreak/>
              <w:t>aizsardzības ministru padomē (EPSCO) 2021.gada 14.jūnijā. Līdzās Rīcības plānam EK publicēja arī ieteikumu “Par iedarbīgu un aktīvu atbalstu nodarbinātībai pēc Covid-19 krīzes (EASE)”. Ieteikums nosaka, ka pēckrīzes atbalsta pasākumu pakotnēm ir jāsastāv no trim komponentēm: darba algu subsīdijas un uzņēmējdarbības uzsākšanas atbalsts; prasmju atbalsta pasākumi; nodarbinātības dienestu sniegtais atbalsts, t.sk. konsultatīvais atbalsts</w:t>
            </w:r>
            <w:r>
              <w:rPr>
                <w:sz w:val="20"/>
                <w:szCs w:val="20"/>
              </w:rPr>
              <w:t>, aicinot šīs pakotnes līdzfinansēt as ANM</w:t>
            </w:r>
            <w:r w:rsidRPr="00A82C52">
              <w:rPr>
                <w:sz w:val="20"/>
                <w:szCs w:val="20"/>
              </w:rPr>
              <w:t xml:space="preserve">. EK uzsver, ka ir svarīgi atbalstu sniegt, kompleksi kombinējot visas trīs komponentes, pēc nepieciešamības stiprinot nodarbinātības dienestu kapacitāti, kā arī primāri atbalstu vēršot uz nelabvēlīgākā darba tirgus situācijā esošām un sociālās atstumtības riskam pakļautajām grupām. Līdz ar to NVA atbalsta pasākumu piedāvājums ietvers gan prasmju pilnveides un pārkvalifikācijas pasākumus, gan citus ADTP pasākumus (piemēram, subsidētā nodarbinātība, darba vietas pielāgošana, praktiskās mācības uzņēmumā uz vietas, motivācijas programma darba meklēšanai un sociālā mentora pakalpojumi, uzņēmējdarbības un pašnodarbinātības uzsākšanas atbalsts u.c.). Pasākumi tiks atspoguļoti </w:t>
            </w:r>
            <w:r w:rsidRPr="00A82C52">
              <w:rPr>
                <w:sz w:val="20"/>
                <w:szCs w:val="20"/>
              </w:rPr>
              <w:lastRenderedPageBreak/>
              <w:t>bezdarbnieka individuālajā darba meklēšanas plānā, kas tiks izstrādāts, ņemot vērā arī karjeras konsultāciju rezultātus. Iesaiste ADTP pasākumos tāpat kā piemērota darba piedāvājuma pieņemšana ir bezdarbnieka pienākumi, kuru pildīšana ir priekšnoteikums bezdarbnieka pabalsta saņemšanai, kā arī pašvaldības sociālās palīdzības saņemšanai darbaspējas vecuma iedzīvotājiem.</w:t>
            </w:r>
          </w:p>
          <w:p w14:paraId="39C853EC" w14:textId="77777777" w:rsidR="00F75F98" w:rsidRPr="00974C34" w:rsidRDefault="00F75F98" w:rsidP="00F75F98">
            <w:pPr>
              <w:spacing w:after="0" w:line="240" w:lineRule="auto"/>
              <w:jc w:val="both"/>
            </w:pPr>
            <w:r w:rsidRPr="00A82C52">
              <w:rPr>
                <w:sz w:val="20"/>
                <w:szCs w:val="20"/>
              </w:rPr>
              <w:t xml:space="preserve">Īpaša uzmanība turpinās tikt veltīta digitālajām prasmēm, jo īpaši pamatprasmēm. Svarīgi minēt, ka ir arī situācijas, kad pirms citu mācību programmu apguves sākotnēji nepieciešams apgūt latviešu valodas zināšanas pietiekamā apmērā, līdz ar to NVA ir lielākais latviešu valodas apmācību piedāvātājs valstī. Ilgstošāku mācību pasākumos vidēji iesaistās 30% NVA reģistrēto personu, augsts pieprasījums novērojams pēc digitālo prasmju un valodu apguves programmām. Tiks turpināts atbalsts IKT prasmju apguvei gan licencētu neformālās izglītības programmu, gan tiešsaistes mācību platformu, gan akreditētu profesionālās izglītības programmu ietvaros, ieskaitot tālākizglītības programmu un augstākās izglītības moduļus un kursu ietvaros. Papildus attālinātās mācības Covid-19 </w:t>
            </w:r>
            <w:r w:rsidRPr="00A82C52">
              <w:rPr>
                <w:sz w:val="20"/>
                <w:szCs w:val="20"/>
              </w:rPr>
              <w:lastRenderedPageBreak/>
              <w:t>krīzes un pēckrīzes periodā sekmēs arī augsti kvalificēto bezdarbnieku izglītības pilnveidi, kam būtisku ieguldījumu atgriešanai nodarbinātībā var sniegt prasmju sertifikācija.</w:t>
            </w:r>
          </w:p>
          <w:p w14:paraId="39CFF0A1" w14:textId="77777777" w:rsidR="0007695C" w:rsidRPr="00A40DC1" w:rsidRDefault="0007695C" w:rsidP="000A6776">
            <w:pPr>
              <w:spacing w:after="0" w:line="240" w:lineRule="auto"/>
              <w:jc w:val="both"/>
              <w:rPr>
                <w:rFonts w:eastAsia="Times New Roman"/>
                <w:sz w:val="20"/>
                <w:szCs w:val="20"/>
                <w:lang w:eastAsia="lv-LV"/>
              </w:rPr>
            </w:pPr>
          </w:p>
          <w:p w14:paraId="22644D18" w14:textId="77777777" w:rsidR="007B6F05" w:rsidRPr="00A40DC1" w:rsidRDefault="007B6F05" w:rsidP="000A6776">
            <w:pPr>
              <w:spacing w:after="0" w:line="240" w:lineRule="auto"/>
              <w:jc w:val="both"/>
              <w:rPr>
                <w:rFonts w:eastAsia="Times New Roman"/>
                <w:sz w:val="20"/>
                <w:szCs w:val="20"/>
                <w:lang w:eastAsia="lv-LV"/>
              </w:rPr>
            </w:pPr>
            <w:r w:rsidRPr="00A40DC1">
              <w:rPr>
                <w:rFonts w:eastAsia="Times New Roman"/>
                <w:sz w:val="20"/>
                <w:szCs w:val="20"/>
                <w:lang w:eastAsia="lv-LV"/>
              </w:rPr>
              <w:t>VM:</w:t>
            </w:r>
          </w:p>
          <w:p w14:paraId="306C6603" w14:textId="77777777" w:rsidR="007B6F05" w:rsidRPr="00A40DC1" w:rsidRDefault="007B6F05" w:rsidP="000A6776">
            <w:pPr>
              <w:spacing w:after="0" w:line="240" w:lineRule="auto"/>
              <w:jc w:val="both"/>
              <w:rPr>
                <w:rFonts w:eastAsia="Times New Roman"/>
                <w:sz w:val="20"/>
                <w:szCs w:val="20"/>
                <w:lang w:eastAsia="lv-LV"/>
              </w:rPr>
            </w:pPr>
            <w:r w:rsidRPr="00A40DC1">
              <w:rPr>
                <w:rFonts w:eastAsia="Times New Roman"/>
                <w:sz w:val="20"/>
                <w:szCs w:val="20"/>
                <w:lang w:eastAsia="lv-LV"/>
              </w:rPr>
              <w:t>VM norādītie reformu virzieni ir skaidri vērsti uz pasākumiem, kas uzlabos veselības aprūpes pakalpojumu pieejamību un kvalitāti, tāpat norādīti Sabiedrības veselības pamatnostādņu 2021..-2027.gadam rīcības virzieni, kas kopumā veidos sistēmu, kas sniegs iespējas iedzīvotājiem saglabāt iespējami labāku veselību iespējami ilgā laika posmā.</w:t>
            </w:r>
          </w:p>
          <w:p w14:paraId="0B4D5574" w14:textId="77777777" w:rsidR="00B94389" w:rsidRPr="00A40DC1" w:rsidRDefault="00B94389" w:rsidP="000A6776">
            <w:pPr>
              <w:spacing w:after="0" w:line="240" w:lineRule="auto"/>
              <w:jc w:val="both"/>
              <w:rPr>
                <w:rFonts w:eastAsia="Times New Roman"/>
                <w:sz w:val="20"/>
                <w:szCs w:val="20"/>
                <w:lang w:eastAsia="lv-LV"/>
              </w:rPr>
            </w:pPr>
          </w:p>
          <w:p w14:paraId="7F63BC4D" w14:textId="77777777" w:rsidR="00B94389" w:rsidRPr="00A40DC1" w:rsidRDefault="00B94389" w:rsidP="000A6776">
            <w:pPr>
              <w:spacing w:after="0" w:line="240" w:lineRule="auto"/>
              <w:jc w:val="both"/>
              <w:rPr>
                <w:rFonts w:eastAsia="Times New Roman"/>
                <w:sz w:val="20"/>
                <w:szCs w:val="20"/>
                <w:lang w:eastAsia="lv-LV"/>
              </w:rPr>
            </w:pPr>
            <w:r w:rsidRPr="00A40DC1">
              <w:rPr>
                <w:rFonts w:eastAsia="Times New Roman"/>
                <w:sz w:val="20"/>
                <w:szCs w:val="20"/>
                <w:lang w:eastAsia="lv-LV"/>
              </w:rPr>
              <w:t>IZM:</w:t>
            </w:r>
          </w:p>
          <w:p w14:paraId="487CE926" w14:textId="5F9FBCEB" w:rsidR="00B94389" w:rsidRPr="007A6422" w:rsidRDefault="00B94389" w:rsidP="000A6776">
            <w:pPr>
              <w:spacing w:after="0" w:line="240" w:lineRule="auto"/>
              <w:jc w:val="both"/>
              <w:rPr>
                <w:rFonts w:eastAsia="Times New Roman"/>
                <w:sz w:val="20"/>
                <w:szCs w:val="20"/>
                <w:lang w:eastAsia="lv-LV"/>
              </w:rPr>
            </w:pPr>
            <w:r w:rsidRPr="00A40DC1">
              <w:rPr>
                <w:sz w:val="20"/>
                <w:szCs w:val="20"/>
              </w:rPr>
              <w:t xml:space="preserve">pētniecības </w:t>
            </w:r>
            <w:r w:rsidRPr="00775791">
              <w:rPr>
                <w:sz w:val="20"/>
                <w:szCs w:val="20"/>
              </w:rPr>
              <w:t>un inovāciju cilvēkkapitāla investīcijas plānotas ANM plāna 5.komponentes ietvaros kā būtiska AI pārvaldības un zinātnes izcilības reformas sastāvdaļa. Tāpat arī investīcijas cilvēkkapitālā  (IKT prasmju attīstība) plānotas ANM plāna 2.komponentē.</w:t>
            </w:r>
          </w:p>
        </w:tc>
      </w:tr>
      <w:tr w:rsidR="002A1A4B" w:rsidRPr="007A6422" w14:paraId="7ECA8B5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557C3D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3002CB9" w14:textId="218BC730" w:rsidR="002A1A4B" w:rsidRPr="007A6422" w:rsidRDefault="002A1A4B" w:rsidP="002A1A4B">
            <w:pPr>
              <w:spacing w:after="0" w:line="240" w:lineRule="auto"/>
              <w:rPr>
                <w:sz w:val="20"/>
                <w:szCs w:val="20"/>
              </w:rPr>
            </w:pPr>
            <w:r w:rsidRPr="007A6422">
              <w:rPr>
                <w:sz w:val="20"/>
                <w:szCs w:val="20"/>
              </w:rPr>
              <w:t>Biedrība “Ekonomistu apvienība 2010”</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1AE82A"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Analizējot ministriju ieteiktos projektus nākas secināt, kad 60% tiek atvēlēti ceļiem, mājām un transportam. Investīcijas veselības iestādēs un modernās transporta sistēmās ir saprotamas, bet investīciju projekti 184 miljona EUR, kas paredzēti ceļu un industriālo parku būvniecībai, būtu jāparedz izglītības nozarei vai strukturālu reformu veikšanai. </w:t>
            </w:r>
          </w:p>
          <w:p w14:paraId="5E2DD80D" w14:textId="77777777" w:rsidR="002A1A4B" w:rsidRPr="007A6422" w:rsidRDefault="002A1A4B" w:rsidP="002A1A4B">
            <w:pPr>
              <w:pStyle w:val="CommentText"/>
              <w:spacing w:after="0"/>
              <w:jc w:val="both"/>
            </w:pPr>
            <w:r w:rsidRPr="007A6422">
              <w:lastRenderedPageBreak/>
              <w:t>ANM fondu līdzekļi ir paredzēti strukturālu reformu veikšanai, un ministrijām pie tālākām izmaiņām ANM programmās jāpārvērtē pieteikto infrastruktūras projektu līdzekļu izlietojums par labu cilvēkkapitāla attīstības un produktivitātes veicinošiem projektiem.</w:t>
            </w:r>
          </w:p>
          <w:p w14:paraId="4AB2A582"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b/>
                <w:bCs/>
                <w:sz w:val="20"/>
                <w:szCs w:val="20"/>
              </w:rPr>
              <w:t xml:space="preserve">Investīcijas NAP 2027 Zināšanas un prasmes personības un valsts izaugsmei </w:t>
            </w:r>
          </w:p>
          <w:p w14:paraId="54B50880"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NAP 2027 Latvijas valsts budžeta finansējuma galvenie rīcības virzieni ir saistīti ar sociālo iekļaušanos un līdzsvarotu reģionu attīstību, kuru programmas ir saistītas ar ceļu infrastruktūras uzlabošanu un sociālajiem pabalstiem. </w:t>
            </w:r>
            <w:r w:rsidRPr="007A6422">
              <w:rPr>
                <w:rFonts w:ascii="Times New Roman" w:hAnsi="Times New Roman" w:cs="Times New Roman"/>
                <w:b/>
                <w:bCs/>
                <w:sz w:val="20"/>
                <w:szCs w:val="20"/>
              </w:rPr>
              <w:t>ANM un NAP 2027</w:t>
            </w:r>
            <w:r w:rsidRPr="007A6422">
              <w:rPr>
                <w:rFonts w:ascii="Times New Roman" w:hAnsi="Times New Roman" w:cs="Times New Roman"/>
                <w:b/>
                <w:bCs/>
              </w:rPr>
              <w:t xml:space="preserve"> </w:t>
            </w:r>
            <w:r w:rsidRPr="007A6422">
              <w:rPr>
                <w:rFonts w:ascii="Times New Roman" w:hAnsi="Times New Roman" w:cs="Times New Roman"/>
                <w:b/>
                <w:bCs/>
                <w:sz w:val="20"/>
                <w:szCs w:val="20"/>
              </w:rPr>
              <w:t xml:space="preserve">plānos ievērojami dominē ceļu infrastruktūra, bet prioritātēm būtu jābūt saistītam ar cilvēkkapitāla programmām. </w:t>
            </w:r>
          </w:p>
          <w:p w14:paraId="401400AC"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Nākamie lielākais rīcības virziens par valsts līdzekļiem ir saistīti ar zinātnes sabiedrības attīstību, kur </w:t>
            </w:r>
            <w:r w:rsidRPr="007A6422">
              <w:rPr>
                <w:rFonts w:ascii="Times New Roman" w:hAnsi="Times New Roman" w:cs="Times New Roman"/>
                <w:b/>
                <w:bCs/>
                <w:sz w:val="20"/>
                <w:szCs w:val="20"/>
              </w:rPr>
              <w:t>primāri dominē valsts atbalsta programmas pētījumu veikšanai 107 miljons EUR apmērā</w:t>
            </w:r>
            <w:r w:rsidRPr="007A6422">
              <w:rPr>
                <w:rFonts w:ascii="Times New Roman" w:hAnsi="Times New Roman" w:cs="Times New Roman"/>
                <w:sz w:val="20"/>
                <w:szCs w:val="20"/>
              </w:rPr>
              <w:t xml:space="preserve">. Pārējie valsts rīcības virzieni ir saistīti ar sabiedrības veselibu, saliedētību un kultūras aktivitātēm. </w:t>
            </w:r>
          </w:p>
          <w:p w14:paraId="5A6AAF15"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Latvijas zināšanu prasmju pilnveidei ES fondi NAP 2027 ietvaros investēs 1,1 miljardu EUR. Kopumā par ES atbalstu tiks nodrošinātas 39 programmas izglītības jomā NAP 2027 ietvaros. Nozīmīgākie programmas ietver: </w:t>
            </w:r>
          </w:p>
          <w:p w14:paraId="49CBA859"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Digitālā ekselences stratēģija 100 miljoni EUR: Projekta ietvaros tiks nodrošināta Eiropas mēroga IT profesionāļu sagatavošanas centra attīstība sadarbībā ar universitātēm (RTU, RBS, LU); </w:t>
            </w:r>
          </w:p>
          <w:p w14:paraId="25063181"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Erasmus+ programmas 105 miljoni EUR: Programma nodrošina atbalstu studējošo un personāla pārrobežu mobilitātei; </w:t>
            </w:r>
          </w:p>
          <w:p w14:paraId="79A5ED2A"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Apvārsnis (Horizon) programmas 93 miljoni EUR: Atbalsts valsts dalībai un atbalsts RIS3 specializācijas jomu attīstīšanai; </w:t>
            </w:r>
          </w:p>
          <w:p w14:paraId="6D885326"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Atbalsts izglītības iestāžu nodrošinājumam 93 miljoni EUR; </w:t>
            </w:r>
          </w:p>
          <w:p w14:paraId="21EAD26A"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RIS3 izcilības centru izveidi un attīstību 70 miljoni EUR. </w:t>
            </w:r>
          </w:p>
          <w:p w14:paraId="4896FEDB" w14:textId="77777777" w:rsidR="002A1A4B" w:rsidRPr="007A6422" w:rsidRDefault="002A1A4B" w:rsidP="002A1A4B">
            <w:pPr>
              <w:pStyle w:val="Default"/>
              <w:jc w:val="both"/>
              <w:rPr>
                <w:rFonts w:ascii="Times New Roman" w:hAnsi="Times New Roman" w:cs="Times New Roman"/>
                <w:sz w:val="20"/>
                <w:szCs w:val="20"/>
              </w:rPr>
            </w:pPr>
          </w:p>
          <w:p w14:paraId="63BBE2EF"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Latvijas valsts 2020. gada izglītība budžets bija 871,3 miljonus EUR salīdzinot šo apmēru pret ES investīcijām NAP 2027 1,1 miljarda EUR apmērā uz sešiem gadiem var secināt, ka ES palīdz nodrošināt papildus 21% finansējumu izglītības nozarei. </w:t>
            </w:r>
          </w:p>
          <w:p w14:paraId="39FDE0B0"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Eiropas finansētās programmas nodrošinās ka studenti un zinātnieki spēs attīstīt digitalizācijas un citas zināšanas, kas nepieciešamas modernā darba tirgū. Bet valsts 105 miljonus investēs pētījumu veikšanā. </w:t>
            </w:r>
          </w:p>
          <w:p w14:paraId="48C0A274" w14:textId="5BA18F0F" w:rsidR="002A1A4B" w:rsidRPr="007A6422" w:rsidRDefault="002A1A4B" w:rsidP="002A1A4B">
            <w:pPr>
              <w:pStyle w:val="CommentText"/>
              <w:spacing w:after="0"/>
              <w:jc w:val="both"/>
            </w:pPr>
            <w:r w:rsidRPr="007A6422">
              <w:lastRenderedPageBreak/>
              <w:t>ES līdzekļi tiešām tiek apgūti un veicinās cilvēkkapitāla attīstību, bet valsts līdzekļi primāri tiek tērēti 107 miljonu EUR vērtu pētījumu veikšanai. Valstij pētījumu programmu līdzekļi būtu jānovirza ilgtspējīgākiem zinātnes projektiem ar augstāku atdeves līmeni.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1250F8A" w14:textId="525448BB" w:rsidR="002A1A4B" w:rsidRPr="00A40DC1" w:rsidRDefault="00A40DC1" w:rsidP="002A1A4B">
            <w:pPr>
              <w:spacing w:after="0" w:line="240" w:lineRule="auto"/>
              <w:rPr>
                <w:rFonts w:eastAsia="Times New Roman"/>
                <w:sz w:val="20"/>
                <w:szCs w:val="20"/>
                <w:lang w:eastAsia="lv-LV"/>
              </w:rPr>
            </w:pPr>
            <w:r w:rsidRPr="00A40DC1">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AAB6A65" w14:textId="77777777" w:rsidR="002A1A4B" w:rsidRPr="00A40DC1" w:rsidRDefault="00B94389" w:rsidP="000A6776">
            <w:pPr>
              <w:spacing w:after="0" w:line="240" w:lineRule="auto"/>
              <w:jc w:val="both"/>
              <w:rPr>
                <w:rFonts w:eastAsia="Times New Roman"/>
                <w:sz w:val="20"/>
                <w:szCs w:val="20"/>
                <w:lang w:eastAsia="lv-LV"/>
              </w:rPr>
            </w:pPr>
            <w:r w:rsidRPr="00A40DC1">
              <w:rPr>
                <w:rFonts w:eastAsia="Times New Roman"/>
                <w:sz w:val="20"/>
                <w:szCs w:val="20"/>
                <w:lang w:eastAsia="lv-LV"/>
              </w:rPr>
              <w:t>IZM:</w:t>
            </w:r>
          </w:p>
          <w:p w14:paraId="25D1DAFB" w14:textId="2D1D904A" w:rsidR="00B94389" w:rsidRPr="00A40DC1" w:rsidRDefault="00B94389" w:rsidP="000A6776">
            <w:pPr>
              <w:spacing w:after="0" w:line="240" w:lineRule="auto"/>
              <w:jc w:val="both"/>
              <w:rPr>
                <w:rFonts w:eastAsia="Times New Roman"/>
                <w:sz w:val="20"/>
                <w:szCs w:val="20"/>
                <w:lang w:eastAsia="lv-LV"/>
              </w:rPr>
            </w:pPr>
            <w:r w:rsidRPr="00A40DC1">
              <w:rPr>
                <w:sz w:val="20"/>
                <w:szCs w:val="20"/>
              </w:rPr>
              <w:t>Politiskās diskusijas par ANM finansējuma sadalījumu turpinās.</w:t>
            </w:r>
          </w:p>
        </w:tc>
      </w:tr>
      <w:tr w:rsidR="002A1A4B" w:rsidRPr="007A6422" w14:paraId="003BD42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8DAB93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9FF497F" w14:textId="7F190ED8" w:rsidR="002A1A4B" w:rsidRPr="007A6422" w:rsidRDefault="002A1A4B" w:rsidP="002A1A4B">
            <w:pPr>
              <w:spacing w:after="0" w:line="240" w:lineRule="auto"/>
              <w:rPr>
                <w:sz w:val="20"/>
                <w:szCs w:val="20"/>
              </w:rPr>
            </w:pPr>
            <w:r w:rsidRPr="007A6422">
              <w:rPr>
                <w:sz w:val="20"/>
                <w:szCs w:val="20"/>
              </w:rPr>
              <w:t>Latvijas Samariešu apvienība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F478415" w14:textId="77777777" w:rsidR="002A1A4B" w:rsidRPr="006151E8" w:rsidRDefault="002A1A4B" w:rsidP="002A1A4B">
            <w:pPr>
              <w:spacing w:after="0" w:line="240" w:lineRule="auto"/>
              <w:ind w:left="14" w:right="16"/>
              <w:jc w:val="both"/>
              <w:rPr>
                <w:color w:val="000000"/>
                <w:sz w:val="20"/>
                <w:szCs w:val="20"/>
                <w:shd w:val="clear" w:color="auto" w:fill="FFFFFF"/>
              </w:rPr>
            </w:pPr>
            <w:r w:rsidRPr="006151E8">
              <w:rPr>
                <w:rStyle w:val="Strong"/>
                <w:b w:val="0"/>
                <w:color w:val="000000"/>
                <w:sz w:val="20"/>
                <w:szCs w:val="20"/>
                <w:bdr w:val="none" w:sz="0" w:space="0" w:color="auto" w:frame="1"/>
                <w:shd w:val="clear" w:color="auto" w:fill="FFFFFF"/>
              </w:rPr>
              <w:t>Atveseļošanās un noturības mehānisma (ANM) Sabiedriskās apspriešanas ievaros, vēlamies formulēt savu viedokli par Latvijas pieteikto ANM sadaļu “</w:t>
            </w:r>
            <w:r w:rsidRPr="006151E8">
              <w:rPr>
                <w:color w:val="000000"/>
                <w:sz w:val="20"/>
                <w:szCs w:val="20"/>
                <w:shd w:val="clear" w:color="auto" w:fill="FFFFFF"/>
              </w:rPr>
              <w:t>Nevienlīdzības mazināšana”</w:t>
            </w:r>
            <w:r w:rsidRPr="006151E8">
              <w:rPr>
                <w:rStyle w:val="Strong"/>
                <w:b w:val="0"/>
                <w:color w:val="000000"/>
                <w:sz w:val="20"/>
                <w:szCs w:val="20"/>
                <w:bdr w:val="none" w:sz="0" w:space="0" w:color="auto" w:frame="1"/>
                <w:shd w:val="clear" w:color="auto" w:fill="FFFFFF"/>
              </w:rPr>
              <w:t xml:space="preserve">. Saskaņā ar mūsu rīcībā esošo informāciju – minētā darbības virziena ietvaros paredzēts investēt 330 milj. EUR, no kuriem </w:t>
            </w:r>
            <w:r w:rsidRPr="006151E8">
              <w:rPr>
                <w:color w:val="000000"/>
                <w:sz w:val="20"/>
                <w:szCs w:val="20"/>
                <w:shd w:val="clear" w:color="auto" w:fill="FFFFFF"/>
              </w:rPr>
              <w:t xml:space="preserve">102,3 milj. autoceļos; 82,5 milj. industriālajos parkos; 42,9 milj. mājokļu pieejamībā; 102,3 milj. sociālajos izaicinājumos, kurus savukārt smalkāk sadalot 38,7 milj. bezdarbnieku apmācībai; 8,4 milj. pašvaldību publisko ēku pieejamības pielāgošanai; 11,5 milj. pašvaldību un valsts Sociālo aprūpes centru infrastruktūras uzlabošanai; 15 milj. 5 pašvaldību aprūpes iestāžu būvniecībai; 6 milj. ieguldījumiem SIVA ; 2 milj. ieguldījumi valsts IT sistēmā. </w:t>
            </w:r>
          </w:p>
          <w:p w14:paraId="15A2CE88" w14:textId="77777777" w:rsidR="002A1A4B" w:rsidRPr="006151E8" w:rsidRDefault="002A1A4B" w:rsidP="002A1A4B">
            <w:pPr>
              <w:spacing w:after="0" w:line="240" w:lineRule="auto"/>
              <w:ind w:left="14" w:right="16"/>
              <w:jc w:val="both"/>
              <w:rPr>
                <w:color w:val="000000"/>
                <w:sz w:val="20"/>
                <w:szCs w:val="20"/>
                <w:shd w:val="clear" w:color="auto" w:fill="FFFFFF"/>
              </w:rPr>
            </w:pPr>
            <w:r w:rsidRPr="006151E8">
              <w:rPr>
                <w:color w:val="000000"/>
                <w:sz w:val="20"/>
                <w:szCs w:val="20"/>
                <w:shd w:val="clear" w:color="auto" w:fill="FFFFFF"/>
              </w:rPr>
              <w:t xml:space="preserve">Formulējot apkopojošu viedokli: diemžēl ir jākonstatē, ka (1) </w:t>
            </w:r>
            <w:r w:rsidRPr="006151E8">
              <w:rPr>
                <w:color w:val="000000"/>
                <w:sz w:val="20"/>
                <w:szCs w:val="20"/>
                <w:u w:val="single"/>
                <w:shd w:val="clear" w:color="auto" w:fill="FFFFFF"/>
              </w:rPr>
              <w:t>resursi tiek virzīti publiskā sektora</w:t>
            </w:r>
            <w:r w:rsidRPr="006151E8">
              <w:rPr>
                <w:color w:val="000000"/>
                <w:sz w:val="20"/>
                <w:szCs w:val="20"/>
                <w:shd w:val="clear" w:color="auto" w:fill="FFFFFF"/>
              </w:rPr>
              <w:t xml:space="preserve"> (valsts un pašvaldību) īpašumā esošās </w:t>
            </w:r>
            <w:r w:rsidRPr="006151E8">
              <w:rPr>
                <w:color w:val="000000"/>
                <w:sz w:val="20"/>
                <w:szCs w:val="20"/>
                <w:u w:val="single"/>
                <w:shd w:val="clear" w:color="auto" w:fill="FFFFFF"/>
              </w:rPr>
              <w:t>infrastruktūras</w:t>
            </w:r>
            <w:r w:rsidRPr="006151E8">
              <w:rPr>
                <w:color w:val="000000"/>
                <w:sz w:val="20"/>
                <w:szCs w:val="20"/>
                <w:shd w:val="clear" w:color="auto" w:fill="FFFFFF"/>
              </w:rPr>
              <w:t xml:space="preserve"> vai (2) </w:t>
            </w:r>
            <w:r w:rsidRPr="006151E8">
              <w:rPr>
                <w:color w:val="000000"/>
                <w:sz w:val="20"/>
                <w:szCs w:val="20"/>
                <w:u w:val="single"/>
                <w:shd w:val="clear" w:color="auto" w:fill="FFFFFF"/>
              </w:rPr>
              <w:t>esošās politikas pasākumiem</w:t>
            </w:r>
            <w:r w:rsidRPr="006151E8">
              <w:rPr>
                <w:color w:val="000000"/>
                <w:sz w:val="20"/>
                <w:szCs w:val="20"/>
                <w:shd w:val="clear" w:color="auto" w:fill="FFFFFF"/>
              </w:rPr>
              <w:t xml:space="preserve">. Neapšaubot publiskās infrastruktūras vajadzības, mūsuprāt, </w:t>
            </w:r>
            <w:r w:rsidRPr="006151E8">
              <w:rPr>
                <w:color w:val="000000"/>
                <w:sz w:val="20"/>
                <w:szCs w:val="20"/>
                <w:u w:val="single"/>
                <w:shd w:val="clear" w:color="auto" w:fill="FFFFFF"/>
              </w:rPr>
              <w:t>ANM plānā (šai sadaļā) (3)</w:t>
            </w:r>
            <w:r w:rsidRPr="006151E8">
              <w:rPr>
                <w:color w:val="000000"/>
                <w:sz w:val="20"/>
                <w:szCs w:val="20"/>
                <w:shd w:val="clear" w:color="auto" w:fill="FFFFFF"/>
              </w:rPr>
              <w:t xml:space="preserve"> </w:t>
            </w:r>
            <w:r w:rsidRPr="006151E8">
              <w:rPr>
                <w:color w:val="000000"/>
                <w:sz w:val="20"/>
                <w:szCs w:val="20"/>
                <w:u w:val="single"/>
                <w:shd w:val="clear" w:color="auto" w:fill="FFFFFF"/>
              </w:rPr>
              <w:t>nav paredzētas sociālo pakalpojumu sektoram akūti nepieciešamās reformas</w:t>
            </w:r>
            <w:r w:rsidRPr="006151E8">
              <w:rPr>
                <w:color w:val="000000"/>
                <w:sz w:val="20"/>
                <w:szCs w:val="20"/>
                <w:shd w:val="clear" w:color="auto" w:fill="FFFFFF"/>
              </w:rPr>
              <w:t xml:space="preserve">, kas ir viens no ANM mērķiem, tāpat </w:t>
            </w:r>
            <w:r w:rsidRPr="006151E8">
              <w:rPr>
                <w:color w:val="000000"/>
                <w:sz w:val="20"/>
                <w:szCs w:val="20"/>
                <w:u w:val="single"/>
                <w:shd w:val="clear" w:color="auto" w:fill="FFFFFF"/>
              </w:rPr>
              <w:t>ANM plāna</w:t>
            </w:r>
            <w:r w:rsidRPr="006151E8">
              <w:rPr>
                <w:color w:val="000000"/>
                <w:sz w:val="20"/>
                <w:szCs w:val="20"/>
                <w:shd w:val="clear" w:color="auto" w:fill="FFFFFF"/>
              </w:rPr>
              <w:t xml:space="preserve"> šajā sadaļā kopumā un arī saistībā ar atsevišķajām investīciju pozīcijām</w:t>
            </w:r>
            <w:r w:rsidRPr="006151E8">
              <w:rPr>
                <w:color w:val="000000"/>
                <w:sz w:val="20"/>
                <w:szCs w:val="20"/>
                <w:u w:val="single"/>
                <w:shd w:val="clear" w:color="auto" w:fill="FFFFFF"/>
              </w:rPr>
              <w:t xml:space="preserve"> (4) nav formulēta mērāma ieguldījuma sociālā un ekonomiskā ietekme, </w:t>
            </w:r>
            <w:r w:rsidRPr="006151E8">
              <w:rPr>
                <w:color w:val="000000"/>
                <w:sz w:val="20"/>
                <w:szCs w:val="20"/>
                <w:shd w:val="clear" w:color="auto" w:fill="FFFFFF"/>
              </w:rPr>
              <w:t xml:space="preserve">kas ir vēl viens definētais ANM mērķis, citējot: </w:t>
            </w:r>
            <w:r w:rsidRPr="006151E8">
              <w:rPr>
                <w:i/>
                <w:color w:val="000000"/>
                <w:sz w:val="20"/>
                <w:szCs w:val="20"/>
                <w:shd w:val="clear" w:color="auto" w:fill="FFFFFF"/>
              </w:rPr>
              <w:t>“atbalstīt reformas un investīcijas, īpaši, kas saistītas ar pāreju uz zaļo un digitālo ekonomiku, kā arī mazināt krīzes radīto sociālo un ekonomisko ietekmi.”</w:t>
            </w:r>
            <w:r w:rsidRPr="006151E8">
              <w:rPr>
                <w:color w:val="000000"/>
                <w:sz w:val="20"/>
                <w:szCs w:val="20"/>
                <w:shd w:val="clear" w:color="auto" w:fill="FFFFFF"/>
              </w:rPr>
              <w:t xml:space="preserve"> Līdz ar to, mūsuprāt, plāna aktivitātes būtu precizējamas, primāri definējot katrai paredzētajai investīcijai mērāmu sociālo un ekonomisko ietekmi, un investīcijas kopumā būtu vērtējamas atbilstoši definētajai rekomendācijai “stiprināt sociālās drošības tīklu”.</w:t>
            </w:r>
          </w:p>
          <w:p w14:paraId="21D9F407" w14:textId="77777777" w:rsidR="002A1A4B" w:rsidRPr="006151E8" w:rsidRDefault="002A1A4B" w:rsidP="002A1A4B">
            <w:pPr>
              <w:spacing w:after="0" w:line="240" w:lineRule="auto"/>
              <w:ind w:left="14"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Formulējot viedokli par atsevišķām plāna investīciju iecerēm, mūsuprāt: </w:t>
            </w:r>
          </w:p>
          <w:p w14:paraId="417361FF" w14:textId="77777777" w:rsidR="002A1A4B" w:rsidRPr="006151E8" w:rsidRDefault="002A1A4B" w:rsidP="002A1A4B">
            <w:pPr>
              <w:pStyle w:val="ListParagraph"/>
              <w:numPr>
                <w:ilvl w:val="0"/>
                <w:numId w:val="44"/>
              </w:numPr>
              <w:spacing w:after="0" w:line="240" w:lineRule="auto"/>
              <w:ind w:left="439" w:right="16" w:hanging="284"/>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esošās politikas fašinēšana (nodarbināto apmācība) ANM ietvaros nebūtu pieļaujama; </w:t>
            </w:r>
          </w:p>
          <w:p w14:paraId="028348FC" w14:textId="77777777" w:rsidR="002A1A4B" w:rsidRPr="006151E8" w:rsidRDefault="002A1A4B" w:rsidP="002A1A4B">
            <w:pPr>
              <w:pStyle w:val="ListParagraph"/>
              <w:numPr>
                <w:ilvl w:val="0"/>
                <w:numId w:val="44"/>
              </w:numPr>
              <w:spacing w:after="0" w:line="240" w:lineRule="auto"/>
              <w:ind w:left="439" w:right="16" w:hanging="284"/>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autoceļu industriālo parku veidošana pastarpināti, iespējams, būtu pamatota, bet vai “Nevienlīdzības mazināšanas” ietvaros, tas atkarīgs no ietekmes mērīšanas formulējuma, kura šobrīd nav;</w:t>
            </w:r>
          </w:p>
          <w:p w14:paraId="01939AC1" w14:textId="77777777" w:rsidR="002A1A4B" w:rsidRPr="006151E8" w:rsidRDefault="002A1A4B" w:rsidP="002A1A4B">
            <w:pPr>
              <w:pStyle w:val="ListParagraph"/>
              <w:numPr>
                <w:ilvl w:val="0"/>
                <w:numId w:val="44"/>
              </w:numPr>
              <w:spacing w:after="0" w:line="240" w:lineRule="auto"/>
              <w:ind w:left="439" w:right="16" w:hanging="284"/>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ieguldījumi SIVA; pašvaldības iestādēs to pieejamības nodrošināšanai, kā ieguldījumi atsevišķos uzņēmumos (valsts un pašvaldību) kas, konkurējot tirgū, nodrošina Ilgstošas sociālas aprūpes pakalpojumus iespējams ir būtiska konkrēto iestāžu iemītniekiem un apmeklētājiem, bet sistēmiski tie tieši otrādi bremzējoši ietekmē sociālo pakalpojumu sistēmu kopumā, tai skaitā, valstī uzsākto deinstitucionalizācijas politiku. Mūsuprāt - </w:t>
            </w:r>
            <w:r w:rsidRPr="006151E8">
              <w:rPr>
                <w:rStyle w:val="Strong"/>
                <w:b w:val="0"/>
                <w:color w:val="000000"/>
                <w:sz w:val="20"/>
                <w:szCs w:val="20"/>
                <w:bdr w:val="none" w:sz="0" w:space="0" w:color="auto" w:frame="1"/>
                <w:shd w:val="clear" w:color="auto" w:fill="FFFFFF"/>
              </w:rPr>
              <w:lastRenderedPageBreak/>
              <w:t xml:space="preserve">minētos resursus varētu izmantot sistēmas reformas ietvaros, kura dotu sistēmisku ietekmi sociālo pakalpojumu sistēmai kopumā (izklāsts tālāk). </w:t>
            </w:r>
          </w:p>
          <w:p w14:paraId="16A4A23A" w14:textId="77777777" w:rsidR="002A1A4B" w:rsidRPr="006151E8" w:rsidRDefault="002A1A4B" w:rsidP="002A1A4B">
            <w:pPr>
              <w:pStyle w:val="ListParagraph"/>
              <w:numPr>
                <w:ilvl w:val="0"/>
                <w:numId w:val="44"/>
              </w:numPr>
              <w:spacing w:after="0" w:line="240" w:lineRule="auto"/>
              <w:ind w:left="439" w:right="16" w:hanging="284"/>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ieguldījuma efektivitāti valsts IT sistēmā ir grūti vērtēt, jo nav pietiekošas informācijas par uzlabojumu ekonomisko ietekmi. Vienlaicīgi ir jānorāda, ka Latvijā ir vairākas IT sistēmas, un iespējams ekonomiskāk un racionālāk būtu veidot integrējošu risinājumu. </w:t>
            </w:r>
          </w:p>
          <w:p w14:paraId="44F059D0" w14:textId="77777777" w:rsidR="002A1A4B" w:rsidRPr="006151E8" w:rsidRDefault="002A1A4B" w:rsidP="002A1A4B">
            <w:pPr>
              <w:spacing w:after="0" w:line="240" w:lineRule="auto"/>
              <w:ind w:left="14"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Kā risinājumu sistēmisku pārmaiņu veicināšanai, mēs piedāvātu izvērtēt “Sociālo pakalpojumu un sociālā dzīvojamā fonda investīciju sistēmas izveidi” un ANM līdzekļu izmantošanu šīs sistēmas uzsākšanai. Sistēmas apraksts būtu atsevišķs uzdevums, bet tā tiktu veidota uz jau esošo pieredzi Studiju, Pirmā dzīvokļa, Sociālās uzņēmējdarbības investīciju finansēšanā, kur tiek kombinēti Finanšu tirgus un Publiskie resursi. Vispārēji raksturojot potenciālo sistēmu jau šobrīd varētu iezīmēt sekojošus pamatpunktus: </w:t>
            </w:r>
          </w:p>
          <w:p w14:paraId="53B269F8" w14:textId="26E25025" w:rsidR="002A1A4B" w:rsidRPr="006151E8" w:rsidRDefault="002A1A4B" w:rsidP="002A1A4B">
            <w:pPr>
              <w:pStyle w:val="ListParagraph"/>
              <w:numPr>
                <w:ilvl w:val="0"/>
                <w:numId w:val="46"/>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investīcijas sociālo pakalpojumu un sociālā dzīvojamā fonda vajadzības nodrošina kapitāl tirgus (bankas/investīciju fondi u.c.), vai arī uzņēmumi īpašnieki no saviem līdzekļiem publisko personu, kā pakalpojumu sniedzēju gadījumā nodalot darbību publisko tiesību jomā no darbības privāto tiesību jomā (pakalpojumu sniegšanas);</w:t>
            </w:r>
          </w:p>
          <w:p w14:paraId="7E98203D" w14:textId="6FC2AA36" w:rsidR="002A1A4B" w:rsidRPr="006151E8" w:rsidRDefault="002A1A4B" w:rsidP="002A1A4B">
            <w:pPr>
              <w:pStyle w:val="ListParagraph"/>
              <w:numPr>
                <w:ilvl w:val="0"/>
                <w:numId w:val="46"/>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pretendents dodas pie investora ar investīciju ieceri un pārliecina to par investīciju ekonomisko efektivitāti, </w:t>
            </w:r>
          </w:p>
          <w:p w14:paraId="2D19B980" w14:textId="382BB7E1" w:rsidR="002A1A4B" w:rsidRPr="006151E8" w:rsidRDefault="002A1A4B" w:rsidP="002A1A4B">
            <w:pPr>
              <w:pStyle w:val="ListParagraph"/>
              <w:numPr>
                <w:ilvl w:val="0"/>
                <w:numId w:val="46"/>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ALTUM ietvarā, (kā piemērs) eksistē finanšu instruments “Sociālo pakalpojumu un sociālā dzīvojamā fonda attīstības fonds”, kas investora (īpašnieka) apstiprinātam pieteikumam varētu, atbilstoši pieteikuma mērķim, piemēram, piešķirt tiešu neatmaksājamu līdzfinansējumu “pašu ieguldījumu”, kas nepieciešams kredīta saņemšanai, vai, piemēram, sniegt garantijas, vai līdzmaksāt procentus utt. ALTUM vērtētu gan pieteikuma ekonomisko gan sociālo ietekmi. </w:t>
            </w:r>
          </w:p>
          <w:p w14:paraId="4EEE285C" w14:textId="7478E625" w:rsidR="002A1A4B" w:rsidRPr="006151E8" w:rsidRDefault="002A1A4B" w:rsidP="002A1A4B">
            <w:pPr>
              <w:pStyle w:val="ListParagraph"/>
              <w:numPr>
                <w:ilvl w:val="0"/>
                <w:numId w:val="46"/>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“Sociālo pakalpojumu un sociālā dzīvojamā fonda attīstības fonds” vienā daļā varētu būtu arī proaktīvs instruments, kas pilnībā vai daļēji/ grantu vai aizdevumu formā (bez sadarbības ar finanšu institūciju) varētu finansēt faktiski funkcionējošu sociālo pakalpojumu sniedzēju inovatīvu sociālo pakalpojumu vai pakalpojumu uzlabojumu veidošanu. Šai gadījumā primāri vērtējama būtu mērāma sociālā ietekme t.i. ietekme uz pakalpojumu sistēmu kopumā, pakalpojuma satura izmaiņām un ietekmi uz mērķa grupu t.i. inovatīviem risinājumiem kas veicina sociālas sistēmas reformas. </w:t>
            </w:r>
          </w:p>
          <w:p w14:paraId="218F287E" w14:textId="77777777" w:rsidR="002A1A4B" w:rsidRPr="006151E8" w:rsidRDefault="002A1A4B" w:rsidP="002A1A4B">
            <w:pPr>
              <w:spacing w:after="0" w:line="240" w:lineRule="auto"/>
              <w:ind w:left="14"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Sociālo pakalpojumu un sociālā dzīvojamā fonda investīciju sistēma nodrošinātu:</w:t>
            </w:r>
          </w:p>
          <w:p w14:paraId="0C111FCD" w14:textId="4EF4DF52" w:rsidR="002A1A4B" w:rsidRPr="006151E8" w:rsidRDefault="002A1A4B" w:rsidP="002A1A4B">
            <w:pPr>
              <w:pStyle w:val="ListParagraph"/>
              <w:numPr>
                <w:ilvl w:val="0"/>
                <w:numId w:val="45"/>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iespēju ieinvestēt un veidot tādus pakalpojumus, kas ir nepieciešami šajā konkrētajā dzīves situācija un konkrētajā reģionā. Tie nebūtu atkarīgi no ES fondu / vai publisko līdzekļu šauri </w:t>
            </w:r>
            <w:r w:rsidRPr="006151E8">
              <w:rPr>
                <w:rStyle w:val="Strong"/>
                <w:b w:val="0"/>
                <w:color w:val="000000"/>
                <w:sz w:val="20"/>
                <w:szCs w:val="20"/>
                <w:bdr w:val="none" w:sz="0" w:space="0" w:color="auto" w:frame="1"/>
                <w:shd w:val="clear" w:color="auto" w:fill="FFFFFF"/>
              </w:rPr>
              <w:lastRenderedPageBreak/>
              <w:t xml:space="preserve">un konkrēti mērķētām programmām. Piemēram, DI pakalpojumi veidotos tad, kad vajag, nevis tad, kad ir pieejami kādi mērķēti ES fondi un papildus esot atkarīgiem no fondu finansējuma izlietošanas ierobežojumiem; </w:t>
            </w:r>
          </w:p>
          <w:p w14:paraId="07FDAD87" w14:textId="1FA98F38" w:rsidR="002A1A4B" w:rsidRPr="006151E8" w:rsidRDefault="002A1A4B" w:rsidP="002A1A4B">
            <w:pPr>
              <w:pStyle w:val="ListParagraph"/>
              <w:numPr>
                <w:ilvl w:val="0"/>
                <w:numId w:val="45"/>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tie būtu pieejami visiem tirgus dalībniekiem, jo valsts un pašvaldību uzņēmumi ir tikai viena daļa no sociālo pakalpojuma sniedzējiem;</w:t>
            </w:r>
          </w:p>
          <w:p w14:paraId="29F6D468" w14:textId="739F19AF" w:rsidR="002A1A4B" w:rsidRPr="006151E8" w:rsidRDefault="002A1A4B" w:rsidP="002A1A4B">
            <w:pPr>
              <w:pStyle w:val="ListParagraph"/>
              <w:numPr>
                <w:ilvl w:val="0"/>
                <w:numId w:val="45"/>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iespēja “atbalstīt” viena vai otra investīciju virziena attīstību būtu iespējams “caur investīciju atgriešanas” un instrumentiem, piemēram, mazākiem procentiem, lielāku līdzmaksājumu konkrētas ievirzes projektiem, bet neizslēdzot cita veida investīcijas sociālajos pakalpojumos; </w:t>
            </w:r>
          </w:p>
          <w:p w14:paraId="21B3458F" w14:textId="5EF7D1CB" w:rsidR="002A1A4B" w:rsidRPr="006151E8" w:rsidRDefault="002A1A4B" w:rsidP="002A1A4B">
            <w:pPr>
              <w:pStyle w:val="Default"/>
              <w:numPr>
                <w:ilvl w:val="0"/>
                <w:numId w:val="45"/>
              </w:numPr>
              <w:ind w:left="439" w:right="16"/>
              <w:jc w:val="both"/>
              <w:rPr>
                <w:rFonts w:ascii="Times New Roman" w:hAnsi="Times New Roman" w:cs="Times New Roman"/>
                <w:sz w:val="20"/>
                <w:szCs w:val="20"/>
              </w:rPr>
            </w:pPr>
            <w:r w:rsidRPr="006151E8">
              <w:rPr>
                <w:rStyle w:val="Strong"/>
                <w:rFonts w:ascii="Times New Roman" w:hAnsi="Times New Roman" w:cs="Times New Roman"/>
                <w:b w:val="0"/>
                <w:sz w:val="20"/>
                <w:szCs w:val="20"/>
                <w:bdr w:val="none" w:sz="0" w:space="0" w:color="auto" w:frame="1"/>
                <w:shd w:val="clear" w:color="auto" w:fill="FFFFFF"/>
              </w:rPr>
              <w:t>būtu pieejami pietiekoši resursi arī esošo sociālo pakalpojumu infrastruktūras uzlabošanai, kas ir ļoti nolietojusies un atkarīga, no pašvaldību (kā īpašnieku) ieguldījumiem, kas cita starpā ir ļoti apšaubāma no ES valsts atbalsta regulējuma viedokļa.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580502B" w14:textId="22D9016B" w:rsidR="002A1A4B" w:rsidRPr="00A40DC1" w:rsidRDefault="00A40DC1" w:rsidP="002A1A4B">
            <w:pPr>
              <w:spacing w:after="0" w:line="240" w:lineRule="auto"/>
              <w:rPr>
                <w:rFonts w:eastAsia="Times New Roman"/>
                <w:sz w:val="20"/>
                <w:szCs w:val="20"/>
                <w:lang w:eastAsia="lv-LV"/>
              </w:rPr>
            </w:pPr>
            <w:r w:rsidRPr="00A40DC1">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0B0A884" w14:textId="77777777" w:rsidR="002A1A4B"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043DA2FA"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Skat. skaidrojumu izziņas 158.punktā.</w:t>
            </w:r>
          </w:p>
          <w:p w14:paraId="4BA20E30" w14:textId="5190C610" w:rsidR="00F75F98" w:rsidRPr="00A40DC1" w:rsidRDefault="00F75F98" w:rsidP="00F75F98">
            <w:pPr>
              <w:spacing w:after="0" w:line="240" w:lineRule="auto"/>
              <w:jc w:val="both"/>
              <w:rPr>
                <w:sz w:val="20"/>
                <w:szCs w:val="20"/>
              </w:rPr>
            </w:pPr>
            <w:r w:rsidRPr="00A40DC1">
              <w:rPr>
                <w:rFonts w:eastAsia="Times New Roman"/>
                <w:sz w:val="20"/>
                <w:szCs w:val="20"/>
                <w:lang w:eastAsia="lv-LV"/>
              </w:rPr>
              <w:t xml:space="preserve">Attiecībā uz NVA īstenojamajiem pasākumiem ANM ietvaros (atbalstu bezdarbnieku mācībām)  finansējums NVA infrastruktūrai nav paredzēts. Vienlaikus NVA kapacitātei atbalsts vispārējā kārtā var tikt paredzēts, balstoties uz Eiropas Komisijas 2020.gada 4.martā līdzās Eiropas Sociālo tiesību pīlāra rīcības plānam publicēto ieteikumu “Par iedarbīgu un aktīvu atbalstu nodarbinātībai pēc Covid-19 krīzes (EASE)”. Ieteikums nosaka, ka pēckrīzes atbalsta pasākumu pakotnēm ir jāsastāv no trim komponentēm: darba algu subsīdijas un uzņēmējdarbības uzsākšanas atbalsts; prasmju atbalsta pasākumi; nodarbinātības dienestu sniegtais atbalsts, t.sk. dažādas konsultācijas, šīs pasākumu pakotnes līdzfinansējot arī ar ANM. Svarīgi atbalstu sniegt, kompleksi kombinējot visas trīs komponentes, kā arī pēc nepieciešamības stiprinot nodarbinātības dienestu kapacitāti, kā arī primāri atbalstu vēršot uz nelabvēlīgākā darba tirgus situācijā esošām un sociālās atstumtības riskam pakļautajām grupām </w:t>
            </w:r>
            <w:r w:rsidRPr="00A40DC1">
              <w:rPr>
                <w:rFonts w:eastAsia="Times New Roman"/>
                <w:sz w:val="20"/>
                <w:szCs w:val="20"/>
                <w:lang w:eastAsia="lv-LV"/>
              </w:rPr>
              <w:lastRenderedPageBreak/>
              <w:t xml:space="preserve">(skat. </w:t>
            </w:r>
            <w:hyperlink r:id="rId56" w:history="1">
              <w:r w:rsidRPr="00A40DC1">
                <w:rPr>
                  <w:sz w:val="20"/>
                  <w:szCs w:val="20"/>
                </w:rPr>
                <w:t>https://ec.europa.eu/social/BlobServlet?docId=23699&amp;langId=en</w:t>
              </w:r>
            </w:hyperlink>
            <w:r w:rsidRPr="00A40DC1">
              <w:rPr>
                <w:rFonts w:eastAsia="Times New Roman"/>
                <w:sz w:val="20"/>
                <w:szCs w:val="20"/>
                <w:lang w:eastAsia="lv-LV"/>
              </w:rPr>
              <w:t xml:space="preserve"> ). EASE būs galvenais stratēģiskais ietvars ES dalībvalstīm sociālo un nodarbinātības politiku koordinēšanai līdz 2030.gadam.</w:t>
            </w:r>
          </w:p>
          <w:p w14:paraId="6238A21D"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LM vēlas uzsvērt, ka investīcijas ANM plānā ir vērstas uz iedzīvotāju sociālās aizsardzības stiprināšanu.</w:t>
            </w:r>
          </w:p>
          <w:p w14:paraId="31B00BDA"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 xml:space="preserve">Ieguldījumi ģimeniskai videi pietuvinātu  sociālās aprūpes pakalpojumu attīstībā ir vērsti uz būtiskām izmaiņām ilgstošas aprūpes pakalpojumu piedāvājumā pensijas vecuma cilvēkiem gan kvantitatīvi, gan kvalitatīvi, t.sk. atbalsta pāreju uz sabiedrībā balstītiem sociāliem pakalpojumiem. </w:t>
            </w:r>
          </w:p>
          <w:p w14:paraId="49C37174"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Ierosinātā pieejas maiņa finansējuma nodrošināšanai sociālo pakalpojumu attīstībai ir apsverama nākotnē. Šobrīd, ņemot vērā, ka pašvaldības ir dominējošais ilgstošas aprūpes pakalpojumu sniedzējs pensijas vecuma personām, vajadzības pēc pakalpojumiem būtiski pārsniedz iespējas tos nodrošināt, un nav indikāciju par pašvaldību gatavību ņemt aizņēmumus sociālo pakalpojumu attīstības mērķiem, pieeja finansējumu nodrošināšanā netiek mainīta.</w:t>
            </w:r>
          </w:p>
          <w:p w14:paraId="69E43F03"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Pateicamies par ierosinājumiem, kas izteikti investīciju praktiskai īstenošanai</w:t>
            </w:r>
          </w:p>
          <w:p w14:paraId="710E08D2" w14:textId="77777777" w:rsidR="00F75F98" w:rsidRPr="00A40DC1" w:rsidRDefault="00F75F98" w:rsidP="000A6776">
            <w:pPr>
              <w:spacing w:after="0" w:line="240" w:lineRule="auto"/>
              <w:jc w:val="both"/>
              <w:rPr>
                <w:rFonts w:eastAsia="Times New Roman"/>
                <w:sz w:val="20"/>
                <w:szCs w:val="20"/>
                <w:lang w:eastAsia="lv-LV"/>
              </w:rPr>
            </w:pPr>
          </w:p>
          <w:p w14:paraId="39AE6B76" w14:textId="77777777" w:rsidR="00A744F5" w:rsidRPr="00A40DC1" w:rsidRDefault="00A744F5" w:rsidP="000A6776">
            <w:pPr>
              <w:spacing w:after="0" w:line="240" w:lineRule="auto"/>
              <w:jc w:val="both"/>
              <w:rPr>
                <w:rFonts w:eastAsia="Times New Roman"/>
                <w:sz w:val="20"/>
                <w:szCs w:val="20"/>
                <w:lang w:eastAsia="lv-LV"/>
              </w:rPr>
            </w:pPr>
            <w:r w:rsidRPr="00A40DC1">
              <w:rPr>
                <w:rFonts w:eastAsia="Times New Roman"/>
                <w:sz w:val="20"/>
                <w:szCs w:val="20"/>
                <w:lang w:eastAsia="lv-LV"/>
              </w:rPr>
              <w:lastRenderedPageBreak/>
              <w:t>VARAM:</w:t>
            </w:r>
          </w:p>
          <w:p w14:paraId="735D4DC7" w14:textId="77777777" w:rsidR="00A744F5" w:rsidRPr="00A40DC1" w:rsidRDefault="00A744F5" w:rsidP="00A744F5">
            <w:pPr>
              <w:spacing w:after="0" w:line="240" w:lineRule="auto"/>
              <w:jc w:val="both"/>
              <w:rPr>
                <w:rFonts w:eastAsia="Times New Roman"/>
                <w:sz w:val="20"/>
                <w:szCs w:val="20"/>
                <w:lang w:eastAsia="lv-LV"/>
              </w:rPr>
            </w:pPr>
            <w:r w:rsidRPr="00A40DC1">
              <w:rPr>
                <w:rFonts w:eastAsia="Times New Roman"/>
                <w:sz w:val="20"/>
                <w:szCs w:val="20"/>
                <w:lang w:eastAsia="lv-LV"/>
              </w:rPr>
              <w:t>Ieguldījumi reģionālās attīstības jomā pamatoti Reģionālās politikas pamatnostādnēs 2021.-2027.gadam, attiecīgi pamatnostādnes ietver sociāli ekonomiskās situācijas reģionos izvērtējumu un plānoto pasākumu rezultātus un ietekmes novērtējumu.</w:t>
            </w:r>
          </w:p>
          <w:p w14:paraId="5D7DC92C" w14:textId="77777777" w:rsidR="00A744F5" w:rsidRPr="00A40DC1" w:rsidRDefault="00A744F5" w:rsidP="00A744F5">
            <w:pPr>
              <w:spacing w:after="0" w:line="240" w:lineRule="auto"/>
              <w:jc w:val="both"/>
              <w:rPr>
                <w:rFonts w:eastAsia="Times New Roman"/>
                <w:sz w:val="20"/>
                <w:szCs w:val="20"/>
                <w:lang w:eastAsia="lv-LV"/>
              </w:rPr>
            </w:pPr>
            <w:r w:rsidRPr="00A40DC1">
              <w:rPr>
                <w:rFonts w:eastAsia="Times New Roman"/>
                <w:sz w:val="20"/>
                <w:szCs w:val="20"/>
                <w:lang w:eastAsia="lv-LV"/>
              </w:rPr>
              <w:t>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“Nevienlīdzības mazināšanas” komponentei, ir ierobežots un atkarīgs arī no politiskās vienošanās. Vienlaikus jāņem vērā darbības programmas 2021.-2027.gadam un citu instrumentu ietvaros plānotais atbalsts identificētajām vajadzībām.</w:t>
            </w:r>
          </w:p>
          <w:p w14:paraId="56907DED" w14:textId="474192ED" w:rsidR="00A744F5" w:rsidRPr="00A40DC1" w:rsidRDefault="00A744F5" w:rsidP="000A6776">
            <w:pPr>
              <w:spacing w:after="0" w:line="240" w:lineRule="auto"/>
              <w:jc w:val="both"/>
              <w:rPr>
                <w:rFonts w:eastAsia="Times New Roman"/>
                <w:sz w:val="20"/>
                <w:szCs w:val="20"/>
                <w:lang w:eastAsia="lv-LV"/>
              </w:rPr>
            </w:pPr>
          </w:p>
        </w:tc>
      </w:tr>
      <w:tr w:rsidR="002A1A4B" w:rsidRPr="007A6422" w14:paraId="53F93F8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786297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0F1EB6F" w14:textId="7B853BF6" w:rsidR="002A1A4B" w:rsidRPr="006151E8" w:rsidRDefault="002A1A4B" w:rsidP="002A1A4B">
            <w:pPr>
              <w:spacing w:after="0" w:line="240" w:lineRule="auto"/>
              <w:rPr>
                <w:sz w:val="20"/>
                <w:szCs w:val="20"/>
              </w:rPr>
            </w:pPr>
            <w:r w:rsidRPr="006151E8">
              <w:rPr>
                <w:rFonts w:eastAsia="Times New Roman"/>
                <w:sz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E6D8A42" w14:textId="77777777" w:rsidR="002A1A4B" w:rsidRPr="006151E8" w:rsidRDefault="002A1A4B" w:rsidP="002A1A4B">
            <w:pPr>
              <w:pBdr>
                <w:top w:val="nil"/>
                <w:left w:val="nil"/>
                <w:bottom w:val="nil"/>
                <w:right w:val="nil"/>
                <w:between w:val="nil"/>
              </w:pBdr>
              <w:spacing w:after="0" w:line="240" w:lineRule="auto"/>
              <w:jc w:val="both"/>
              <w:rPr>
                <w:rFonts w:eastAsia="Times New Roman"/>
                <w:sz w:val="20"/>
                <w:szCs w:val="20"/>
              </w:rPr>
            </w:pPr>
            <w:r w:rsidRPr="006151E8">
              <w:rPr>
                <w:rFonts w:eastAsia="Times New Roman"/>
                <w:sz w:val="20"/>
                <w:szCs w:val="20"/>
              </w:rPr>
              <w:t xml:space="preserve">Epidemioloģiskās prasības grūti ievērot vietās, kurā koncentrējas daudz cilvēku. To pierāda arī šī brīža situācija, jo COVID 19 izplatība strauji pieaug pakalpojumos, kuros koncentrēts liels klientu skaits. Lūdzu papildināt minētos riskus. </w:t>
            </w:r>
          </w:p>
          <w:p w14:paraId="4B669049" w14:textId="2BEC7CE3" w:rsidR="002A1A4B" w:rsidRPr="006151E8" w:rsidRDefault="002A1A4B" w:rsidP="002A1A4B">
            <w:pPr>
              <w:pStyle w:val="Default"/>
              <w:jc w:val="both"/>
              <w:rPr>
                <w:rFonts w:ascii="Times New Roman" w:eastAsia="Times New Roman" w:hAnsi="Times New Roman" w:cs="Times New Roman"/>
                <w:sz w:val="20"/>
                <w:szCs w:val="20"/>
              </w:rPr>
            </w:pPr>
            <w:r w:rsidRPr="006151E8">
              <w:rPr>
                <w:rFonts w:ascii="Times New Roman" w:eastAsia="Times New Roman" w:hAnsi="Times New Roman" w:cs="Times New Roman"/>
                <w:sz w:val="20"/>
                <w:szCs w:val="20"/>
              </w:rPr>
              <w:t>Lūdzu papildināt ar iemesliem, kāpēc notiek lēni pāreja no institucionālās aprūpes uz sabiedrībā balstītu aprūpi senioriem - ļoti ierobežotas iespējas piesaistīt līdzekļus kvalitatīvu pakalpojumu izveidei, trūkst pakalpojumu sniegšanai nepieciešamo speciālistu, u.c.  Plānotajām aktivitātēm būtu jāizriet no šiem cēloņiem.</w:t>
            </w:r>
          </w:p>
          <w:p w14:paraId="107A73D0" w14:textId="77777777" w:rsidR="002A1A4B" w:rsidRDefault="002A1A4B" w:rsidP="002A1A4B">
            <w:pPr>
              <w:pStyle w:val="Default"/>
              <w:jc w:val="both"/>
              <w:rPr>
                <w:rFonts w:ascii="Times New Roman" w:eastAsia="Times New Roman" w:hAnsi="Times New Roman" w:cs="Times New Roman"/>
                <w:sz w:val="20"/>
                <w:szCs w:val="20"/>
              </w:rPr>
            </w:pPr>
            <w:r w:rsidRPr="006151E8">
              <w:rPr>
                <w:rFonts w:ascii="Times New Roman" w:eastAsia="Times New Roman" w:hAnsi="Times New Roman" w:cs="Times New Roman"/>
                <w:sz w:val="20"/>
                <w:szCs w:val="20"/>
              </w:rPr>
              <w:t>Svarīgi norādīt visus būtiskos riskus, jo no tiem izriet pasākumi, kas jāparedz risku mazināšanai.</w:t>
            </w:r>
          </w:p>
          <w:p w14:paraId="20D0430F" w14:textId="77777777" w:rsidR="002A1A4B" w:rsidRDefault="002A1A4B" w:rsidP="002A1A4B">
            <w:pPr>
              <w:pStyle w:val="Default"/>
              <w:jc w:val="both"/>
              <w:rPr>
                <w:rFonts w:ascii="Times New Roman" w:eastAsia="Times New Roman" w:hAnsi="Times New Roman" w:cs="Times New Roman"/>
                <w:sz w:val="20"/>
                <w:szCs w:val="20"/>
              </w:rPr>
            </w:pPr>
          </w:p>
          <w:p w14:paraId="6A23F91B" w14:textId="77777777" w:rsidR="002A1A4B" w:rsidRDefault="002A1A4B" w:rsidP="002A1A4B">
            <w:pPr>
              <w:pStyle w:val="Defaul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Papildus informāciju sk. Vidzemes plānošanas reģiona izstrādātajā izziņā:</w:t>
            </w:r>
          </w:p>
          <w:bookmarkStart w:id="33" w:name="_MON_1677014818"/>
          <w:bookmarkEnd w:id="33"/>
          <w:p w14:paraId="6BE1F16A" w14:textId="5A796DC9" w:rsidR="002A1A4B" w:rsidRPr="006151E8" w:rsidRDefault="002A1A4B" w:rsidP="002A1A4B">
            <w:pPr>
              <w:pStyle w:val="Default"/>
              <w:jc w:val="both"/>
              <w:rPr>
                <w:rFonts w:ascii="Times New Roman" w:hAnsi="Times New Roman" w:cs="Times New Roman"/>
                <w:sz w:val="20"/>
                <w:szCs w:val="20"/>
              </w:rPr>
            </w:pPr>
            <w:r>
              <w:rPr>
                <w:rFonts w:ascii="Times New Roman" w:hAnsi="Times New Roman" w:cs="Times New Roman"/>
                <w:sz w:val="20"/>
                <w:szCs w:val="20"/>
              </w:rPr>
              <w:object w:dxaOrig="1536" w:dyaOrig="992" w14:anchorId="7F75AB55">
                <v:shape id="_x0000_i1037" type="#_x0000_t75" style="width:82.5pt;height:51.75pt" o:ole="">
                  <v:imagedata r:id="rId57" o:title=""/>
                </v:shape>
                <o:OLEObject Type="Embed" ProgID="Word.Document.12" ShapeID="_x0000_i1037" DrawAspect="Icon" ObjectID="_1680514934" r:id="rId58">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5F76585" w14:textId="71778345" w:rsidR="002A1A4B" w:rsidRPr="00A40DC1" w:rsidRDefault="00F75F98" w:rsidP="002A1A4B">
            <w:pPr>
              <w:spacing w:after="0" w:line="240" w:lineRule="auto"/>
              <w:rPr>
                <w:rFonts w:eastAsia="Times New Roman"/>
                <w:sz w:val="20"/>
                <w:szCs w:val="20"/>
                <w:lang w:eastAsia="lv-LV"/>
              </w:rPr>
            </w:pPr>
            <w:r w:rsidRPr="00A40DC1">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6C8AFA6" w14:textId="77777777" w:rsidR="002A1A4B"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0EFE7C75" w14:textId="1C07529E" w:rsidR="00F75F98"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Plānotais ieguldījumu virziens ir precizēts, lai nodrošinātu finansējuma pieejamību kvalitatīvu sociālās aprūpes pakalpojumu attīstībai, paredzot salīdzinoši neliela klientu skaita koncentrēšanos vienā pakalpojumu sniegšanas vietā.</w:t>
            </w:r>
          </w:p>
        </w:tc>
      </w:tr>
      <w:tr w:rsidR="002A1A4B" w:rsidRPr="007A6422" w14:paraId="225F56F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EE52E4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92E35B0" w14:textId="415A43E1" w:rsidR="002A1A4B" w:rsidRPr="006151E8" w:rsidRDefault="002A1A4B" w:rsidP="002A1A4B">
            <w:pPr>
              <w:spacing w:after="0" w:line="240" w:lineRule="auto"/>
              <w:rPr>
                <w:sz w:val="20"/>
                <w:szCs w:val="20"/>
              </w:rPr>
            </w:pPr>
            <w:r w:rsidRPr="006151E8">
              <w:rPr>
                <w:rFonts w:eastAsia="Times New Roman"/>
                <w:sz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7FF1590" w14:textId="77777777" w:rsidR="002A1A4B" w:rsidRPr="006151E8" w:rsidRDefault="002A1A4B" w:rsidP="002A1A4B">
            <w:pPr>
              <w:pStyle w:val="Default"/>
              <w:jc w:val="both"/>
              <w:rPr>
                <w:rFonts w:ascii="Times New Roman" w:eastAsia="Times New Roman" w:hAnsi="Times New Roman" w:cs="Times New Roman"/>
                <w:sz w:val="20"/>
                <w:szCs w:val="20"/>
              </w:rPr>
            </w:pPr>
            <w:r w:rsidRPr="006151E8">
              <w:rPr>
                <w:rFonts w:ascii="Times New Roman" w:eastAsia="Times New Roman" w:hAnsi="Times New Roman" w:cs="Times New Roman"/>
                <w:sz w:val="20"/>
                <w:szCs w:val="20"/>
              </w:rPr>
              <w:t xml:space="preserve">Plānā paredzētie pasākumi ir tikpat pretrunīgi, cik šeit norādītais- saprotam, ka institucionāla aprūpe nav piemērota, bet vienalga tajā ieguldam.  Svarīgi attīstīt tādus pakalpojumus, kuri ir atbilstoši cilvēku vajadzībām, nodrošināt deinstitucionalizācijas uzņemto kursu,  kā arī ieguldīt nelielos pakalpojumos,  kuros ir iespēja nodrošināt epidemioloģiskās prasības (piemēram, grupu dzīvoklī, kurā katrs cilvēks dzīvo savā dzīvoklī, nav nepieciešams veidot atsevišķas izolācijas telpas, savukārt aprūpes iestādēs, kurās liels cilvēku skaits izmanto vienu sanitāro mezglu, vairāki cilvēki dzīvo vienā telpā, epidemioloģiskie riski ir ļoti augsti un, izveidojot izolācijas telpas, šie riski tiek mazināti ļoti nedaudz). </w:t>
            </w:r>
          </w:p>
          <w:p w14:paraId="3CCE6233" w14:textId="3FEB22A2" w:rsidR="002A1A4B" w:rsidRPr="006151E8" w:rsidRDefault="002A1A4B" w:rsidP="002A1A4B">
            <w:pPr>
              <w:pStyle w:val="Default"/>
              <w:jc w:val="both"/>
              <w:rPr>
                <w:rFonts w:ascii="Times New Roman" w:hAnsi="Times New Roman" w:cs="Times New Roman"/>
                <w:sz w:val="20"/>
                <w:szCs w:val="20"/>
              </w:rPr>
            </w:pPr>
            <w:r w:rsidRPr="006151E8">
              <w:rPr>
                <w:rFonts w:ascii="Times New Roman" w:eastAsia="Times New Roman" w:hAnsi="Times New Roman" w:cs="Times New Roman"/>
                <w:sz w:val="20"/>
                <w:szCs w:val="20"/>
              </w:rPr>
              <w:t>Nav pieļaujams, ka, neskatoties uz valstī notiekošo deinstitucionalizācijas procesu, tiktu veikti ieguldījumi pakalpojumos, kas neatbilst ģimeniskai videi pietuvinātu un sabiedrībā balstītu sociālo pakalpojumu būtībai.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49A2062" w14:textId="4C972F4B" w:rsidR="002A1A4B" w:rsidRPr="007A6422" w:rsidRDefault="00F75F98" w:rsidP="002A1A4B">
            <w:pPr>
              <w:spacing w:after="0" w:line="240" w:lineRule="auto"/>
              <w:rPr>
                <w:rFonts w:eastAsia="Times New Roman"/>
                <w:color w:val="FF0000"/>
                <w:sz w:val="20"/>
                <w:szCs w:val="20"/>
                <w:lang w:eastAsia="lv-LV"/>
              </w:rPr>
            </w:pPr>
            <w:r w:rsidRPr="000769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7D931FC" w14:textId="1EED4919" w:rsidR="002A1A4B"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r w:rsidRPr="00A40DC1">
              <w:rPr>
                <w:rFonts w:eastAsia="Times New Roman"/>
                <w:sz w:val="20"/>
                <w:szCs w:val="20"/>
                <w:lang w:eastAsia="lv-LV"/>
              </w:rPr>
              <w:br/>
              <w:t>Investīcijām ilgstošas sociālās aprūpes institūcijās jābūt atbilstošām DI stratēģijai, līdz ar to LM atsakās no plānotajiem ieguldījumiem ilgstošas sociālās aprūpes institūciju pielāgošanai epidemioloģiskā apdraudējuma situācijai, tā vietā novirzot finansējumu un paplašinot programmu jaunu ģimeniskai videi pietuvinātu aprūpes institūciju pensijas vecuma personām izveidei, nodrošinot vismaz 1000 seniorus ar ģimeniskai videi pietuvinātu aprūpi, un nodrošinot ģimeniskai videi pietuvinātu aprūpes pakalpojumu pieejamību (ilgstošas aprūpes pakalpojumu sniegšanas vietas) vismaz pusē pašvaldību (21) pēc ATR.</w:t>
            </w:r>
          </w:p>
        </w:tc>
      </w:tr>
      <w:tr w:rsidR="002A1A4B" w:rsidRPr="007A6422" w14:paraId="030D62F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477903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9E50CA9" w14:textId="3EEADDCA" w:rsidR="002A1A4B" w:rsidRPr="006151E8" w:rsidRDefault="002A1A4B" w:rsidP="002A1A4B">
            <w:pPr>
              <w:spacing w:after="0" w:line="240" w:lineRule="auto"/>
              <w:rPr>
                <w:sz w:val="20"/>
                <w:szCs w:val="20"/>
              </w:rPr>
            </w:pPr>
            <w:r w:rsidRPr="006151E8">
              <w:rPr>
                <w:rFonts w:eastAsia="Times New Roman"/>
                <w:sz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D7BF44E" w14:textId="2E6B811B" w:rsidR="002A1A4B" w:rsidRPr="006151E8" w:rsidRDefault="002A1A4B" w:rsidP="002A1A4B">
            <w:pPr>
              <w:pBdr>
                <w:top w:val="nil"/>
                <w:left w:val="nil"/>
                <w:bottom w:val="nil"/>
                <w:right w:val="nil"/>
                <w:between w:val="nil"/>
              </w:pBdr>
              <w:spacing w:after="0" w:line="240" w:lineRule="auto"/>
              <w:jc w:val="both"/>
              <w:rPr>
                <w:rFonts w:eastAsia="Times New Roman"/>
                <w:sz w:val="20"/>
                <w:szCs w:val="20"/>
              </w:rPr>
            </w:pPr>
            <w:r w:rsidRPr="006151E8">
              <w:rPr>
                <w:rFonts w:eastAsia="Times New Roman"/>
                <w:sz w:val="20"/>
                <w:szCs w:val="20"/>
              </w:rPr>
              <w:t>VPR ieskatā šādas atsevišķas aktivitātes (</w:t>
            </w:r>
            <w:r w:rsidRPr="006151E8">
              <w:rPr>
                <w:rFonts w:eastAsia="Times New Roman"/>
                <w:i/>
                <w:sz w:val="20"/>
                <w:szCs w:val="20"/>
              </w:rPr>
              <w:t>izveidoti 5 ģimeniskai videi pietuvināti ilgstošas aprūpes pakalpojumu sniedzēji</w:t>
            </w:r>
            <w:r w:rsidRPr="006151E8">
              <w:rPr>
                <w:rFonts w:eastAsia="Times New Roman"/>
                <w:sz w:val="20"/>
                <w:szCs w:val="20"/>
              </w:rPr>
              <w:t xml:space="preserve">) izdalīšana ir nelietderīga, tā vietā varētu būt viena - esošo aprūpes iestāžu pielāgošana un jaunu pakalpojumu izveide. Pie tam gan esošajiem, gan jaunajiem pakalpojumiem būtu jātiecas uz šodienas prasībām, cilvēka cieņai atbilstošiem pakalpojumiem, nevis pakalpojumiem lielās institūcijās. </w:t>
            </w:r>
          </w:p>
          <w:p w14:paraId="7F7F04EB" w14:textId="44C4D068" w:rsidR="002A1A4B" w:rsidRPr="006151E8" w:rsidRDefault="002A1A4B" w:rsidP="002A1A4B">
            <w:pPr>
              <w:pBdr>
                <w:top w:val="nil"/>
                <w:left w:val="nil"/>
                <w:bottom w:val="nil"/>
                <w:right w:val="nil"/>
                <w:between w:val="nil"/>
              </w:pBdr>
              <w:spacing w:after="0" w:line="240" w:lineRule="auto"/>
              <w:jc w:val="both"/>
              <w:rPr>
                <w:rFonts w:eastAsia="Times New Roman"/>
                <w:sz w:val="20"/>
                <w:szCs w:val="20"/>
              </w:rPr>
            </w:pPr>
            <w:r w:rsidRPr="006151E8">
              <w:rPr>
                <w:rFonts w:eastAsia="Times New Roman"/>
                <w:sz w:val="20"/>
                <w:szCs w:val="20"/>
              </w:rPr>
              <w:t xml:space="preserve">Ņemot vērā to, ka Latvija ir pievienojusies ANO Konvencijai par personu ar invaliditāti tiesībām un valstī tiek īstenots deinstitucionalizācijas process, nav pieļaujami turpmāki ieguldījumi tādos sociālās aprūpes un rehabilitācijas pakalpojumos, kuros koncentrējas liels cilvēku skaits, dominē </w:t>
            </w:r>
            <w:r w:rsidRPr="006151E8">
              <w:rPr>
                <w:rFonts w:eastAsia="Times New Roman"/>
                <w:sz w:val="20"/>
                <w:szCs w:val="20"/>
              </w:rPr>
              <w:lastRenderedPageBreak/>
              <w:t xml:space="preserve">institucionalās aprūpes pieeja. VPR ieskatā nav pietiekama pamatojuma būtiskas finansējuma daļas novirzīšanai ilgstošas aprūpes institūcijām, tā vietā jāiegulda līdzekļi pakalpojumos, kas atbilst cilvēka cieņai un vajadzībām un dod ieguldījumu to mērķu sasniegšanā, ko Latvija definējusi. Papildus jautājums - Kādi ir kritēriji, lai ilgstošas sociālās aprūpes institūcija varētu pretendēt uz atbalstu? Saskaņā ar Sociālo pakalpojumu sniedzēju reģistrā esošo informāciju, Latvijā ir 206 ilgstošas sociālās aprūpes iestādes, tajās kientu skaits ir no dažiem klientiem līdz pat vairāk kā 300 klientiem. </w:t>
            </w:r>
          </w:p>
          <w:p w14:paraId="46ECA761" w14:textId="77777777" w:rsidR="002A1A4B" w:rsidRPr="006151E8" w:rsidRDefault="002A1A4B" w:rsidP="002A1A4B">
            <w:pPr>
              <w:pBdr>
                <w:top w:val="nil"/>
                <w:left w:val="nil"/>
                <w:bottom w:val="nil"/>
                <w:right w:val="nil"/>
                <w:between w:val="nil"/>
              </w:pBdr>
              <w:spacing w:after="0" w:line="240" w:lineRule="auto"/>
              <w:jc w:val="both"/>
              <w:rPr>
                <w:rFonts w:eastAsia="Times New Roman"/>
                <w:sz w:val="20"/>
                <w:szCs w:val="20"/>
              </w:rPr>
            </w:pPr>
            <w:r w:rsidRPr="006151E8">
              <w:rPr>
                <w:rFonts w:eastAsia="Times New Roman"/>
                <w:sz w:val="20"/>
                <w:szCs w:val="20"/>
              </w:rPr>
              <w:t xml:space="preserve">Līdz šim sniegta pretrunīga informācija un nav viennozīmīgi saprotams, vai šeit plānoti ieguldījumi tikai pašvaldību pakalpojumus, jo plānā norādīts - pirmajā konkursā pieteikumus varēs iesniegti </w:t>
            </w:r>
            <w:r w:rsidRPr="006151E8">
              <w:rPr>
                <w:rFonts w:eastAsia="Times New Roman"/>
                <w:b/>
                <w:sz w:val="20"/>
                <w:szCs w:val="20"/>
                <w:u w:val="single"/>
              </w:rPr>
              <w:t>pašvaldības un sociālo pakalpojumu sniedzēju reģistrā reģsitrētas ilgstošas sociālās aprūpes un sociālās rehabilitācijas institūcijas, kas sniedz pakalpojumus pilngadīgām personām ar funkcionāliem traucējumiem un pensijas vecuma personām, neatkarīgi no to juridiskā statusa</w:t>
            </w:r>
            <w:r w:rsidRPr="006151E8">
              <w:rPr>
                <w:rFonts w:eastAsia="Times New Roman"/>
                <w:sz w:val="20"/>
                <w:szCs w:val="20"/>
              </w:rPr>
              <w:t>.</w:t>
            </w:r>
          </w:p>
          <w:p w14:paraId="7FDDFF63" w14:textId="77777777" w:rsidR="002A1A4B" w:rsidRPr="006151E8" w:rsidRDefault="002A1A4B" w:rsidP="002A1A4B">
            <w:pPr>
              <w:pBdr>
                <w:top w:val="nil"/>
                <w:left w:val="nil"/>
                <w:bottom w:val="nil"/>
                <w:right w:val="nil"/>
                <w:between w:val="nil"/>
              </w:pBdr>
              <w:spacing w:after="0" w:line="240" w:lineRule="auto"/>
              <w:jc w:val="both"/>
              <w:rPr>
                <w:rFonts w:eastAsia="Times New Roman"/>
                <w:b/>
                <w:sz w:val="20"/>
                <w:szCs w:val="20"/>
                <w:u w:val="single"/>
              </w:rPr>
            </w:pPr>
            <w:r w:rsidRPr="006151E8">
              <w:rPr>
                <w:rFonts w:eastAsia="Times New Roman"/>
                <w:sz w:val="20"/>
                <w:szCs w:val="20"/>
              </w:rPr>
              <w:t xml:space="preserve">Savukārt LM sagatavotajā prezentācijā norādīts - Ilgstošas aprūpes institūciju pielāgošana epidemioloģiskā apdraudējuma situācijai </w:t>
            </w:r>
            <w:r w:rsidRPr="006151E8">
              <w:rPr>
                <w:rFonts w:eastAsia="Times New Roman"/>
                <w:b/>
                <w:sz w:val="20"/>
                <w:szCs w:val="20"/>
                <w:u w:val="single"/>
              </w:rPr>
              <w:t>(pašvaldības).</w:t>
            </w:r>
          </w:p>
          <w:p w14:paraId="13239872" w14:textId="1F8910C7" w:rsidR="002A1A4B" w:rsidRPr="006151E8" w:rsidRDefault="002A1A4B" w:rsidP="002A1A4B">
            <w:pPr>
              <w:pBdr>
                <w:top w:val="nil"/>
                <w:left w:val="nil"/>
                <w:bottom w:val="nil"/>
                <w:right w:val="nil"/>
                <w:between w:val="nil"/>
              </w:pBdr>
              <w:spacing w:after="0" w:line="240" w:lineRule="auto"/>
              <w:jc w:val="both"/>
              <w:rPr>
                <w:sz w:val="20"/>
                <w:szCs w:val="20"/>
              </w:rPr>
            </w:pPr>
            <w:r w:rsidRPr="006151E8">
              <w:rPr>
                <w:rFonts w:eastAsia="Times New Roman"/>
                <w:sz w:val="20"/>
                <w:szCs w:val="20"/>
              </w:rPr>
              <w:t xml:space="preserve">Attiecībā uz ģimeniskai videi pietuvināta pakalpojuma izveidi pensijas vecuma cilvēkiem nav skaidrs, ko nozīmē “Ģimeniskai videi pietuvināts pakalpojums”, t.i. šāda pakalpojuma kritēriji un prasības šāda veida pakalpojumam senioriem  nekur nav definētas, līdz ar to nav saprotams, kāda veida pakalpojumi šeit tiks veidoti.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79C1A37" w14:textId="394E9C59" w:rsidR="002A1A4B" w:rsidRPr="007A6422" w:rsidRDefault="00F75F98" w:rsidP="002A1A4B">
            <w:pPr>
              <w:spacing w:after="0" w:line="240" w:lineRule="auto"/>
              <w:rPr>
                <w:rFonts w:eastAsia="Times New Roman"/>
                <w:color w:val="FF0000"/>
                <w:sz w:val="20"/>
                <w:szCs w:val="20"/>
                <w:lang w:eastAsia="lv-LV"/>
              </w:rPr>
            </w:pPr>
            <w:r w:rsidRPr="0007695C">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B2689FA" w14:textId="77777777" w:rsidR="002A1A4B"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6087E135"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Plānotais ieguldījumu virziens ir precizēts, lai nodrošinātu finansējuma pieejamību kvalitatīvu sociālās aprūpes pakalpojumu attīstībai, kas atbalsta pāreju uz sabiedrībā balstītu sociālo pakalpojumu sniegšanu.</w:t>
            </w:r>
          </w:p>
          <w:p w14:paraId="1AA690CA" w14:textId="57D7A098"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lastRenderedPageBreak/>
              <w:t>Prasību izstrāde ģimeniskai videi pietuvinātām ilgstošas aprūpes pakalpojumu sniegšanas vietām ir plānota kā pirmais solis atbalstāmo aktivitāšu īstenošanā. Attiecībā uz klientu skaitu vienā pakalpojumu sniegšanas vietā indikatīvi plānots veidot ne vairāk kā 12 klientu vietas vienā ēkā un ne vairāk kā 4 ēkas vienuviet.</w:t>
            </w:r>
          </w:p>
        </w:tc>
      </w:tr>
      <w:tr w:rsidR="002A1A4B" w:rsidRPr="007A6422" w14:paraId="5DD4ED5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25749B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9B462F9" w14:textId="534B5A0F" w:rsidR="002A1A4B" w:rsidRPr="006151E8" w:rsidRDefault="002A1A4B" w:rsidP="002A1A4B">
            <w:pPr>
              <w:spacing w:after="0" w:line="240" w:lineRule="auto"/>
              <w:rPr>
                <w:sz w:val="20"/>
                <w:szCs w:val="20"/>
              </w:rPr>
            </w:pPr>
            <w:r w:rsidRPr="006151E8">
              <w:rPr>
                <w:rFonts w:eastAsia="Times New Roman"/>
                <w:sz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17449C4" w14:textId="2798D1FF" w:rsidR="002A1A4B" w:rsidRPr="006151E8" w:rsidRDefault="002A1A4B" w:rsidP="002A1A4B">
            <w:pPr>
              <w:pStyle w:val="Default"/>
              <w:jc w:val="both"/>
              <w:rPr>
                <w:rFonts w:ascii="Times New Roman" w:hAnsi="Times New Roman" w:cs="Times New Roman"/>
                <w:sz w:val="20"/>
                <w:szCs w:val="20"/>
              </w:rPr>
            </w:pPr>
            <w:r w:rsidRPr="006151E8">
              <w:rPr>
                <w:rFonts w:ascii="Times New Roman" w:hAnsi="Times New Roman" w:cs="Times New Roman"/>
                <w:sz w:val="20"/>
                <w:szCs w:val="20"/>
              </w:rPr>
              <w:t xml:space="preserve">Sociālo pakalpojumu sniedzēju reģistrā ir 123 sociālie dienesti, t.sk. Pašvaldības iestādes, Pašvaldības aģentūras, Pašvaldības aģentūras struktūrvienības, Pašvaldības iestādes struktūrvienības. Tāpat ir atrodama informācija par vismaz 60  citiem pašvaldību sociālo pakalpojumu sniedzējiem - dienas centriem, grupu dzīvokļiem, dienas aprūpes centriem.  </w:t>
            </w:r>
          </w:p>
          <w:p w14:paraId="353EAFCF" w14:textId="2CBCE3B4" w:rsidR="002A1A4B" w:rsidRPr="006151E8" w:rsidRDefault="002A1A4B" w:rsidP="002A1A4B">
            <w:pPr>
              <w:pStyle w:val="Default"/>
              <w:jc w:val="both"/>
              <w:rPr>
                <w:rFonts w:ascii="Times New Roman" w:hAnsi="Times New Roman" w:cs="Times New Roman"/>
                <w:sz w:val="20"/>
                <w:szCs w:val="20"/>
              </w:rPr>
            </w:pPr>
            <w:r w:rsidRPr="006151E8">
              <w:rPr>
                <w:rFonts w:ascii="Times New Roman" w:hAnsi="Times New Roman" w:cs="Times New Roman"/>
                <w:sz w:val="20"/>
                <w:szCs w:val="20"/>
              </w:rPr>
              <w:t xml:space="preserve">Nav skaidrs, par kurām LM padotības iestādēm iet runa - vai tām, lai pretendētu uz atbalstu, arī jābūt reģistrētām Sociālo pakalpojumu sniedzēju reģistrā? Vai ir pieejama informācija, cik no visām LM pakļautībā esošajām iestādēm nav nodrošināta vides pieejamība? </w:t>
            </w:r>
          </w:p>
          <w:p w14:paraId="1F584B49" w14:textId="77777777" w:rsidR="002A1A4B" w:rsidRPr="006151E8" w:rsidRDefault="002A1A4B" w:rsidP="002A1A4B">
            <w:pPr>
              <w:pStyle w:val="Default"/>
              <w:jc w:val="both"/>
              <w:rPr>
                <w:rFonts w:ascii="Times New Roman" w:hAnsi="Times New Roman" w:cs="Times New Roman"/>
                <w:sz w:val="20"/>
                <w:szCs w:val="20"/>
              </w:rPr>
            </w:pPr>
            <w:r w:rsidRPr="006151E8">
              <w:rPr>
                <w:rFonts w:ascii="Times New Roman" w:hAnsi="Times New Roman" w:cs="Times New Roman"/>
                <w:sz w:val="20"/>
                <w:szCs w:val="20"/>
              </w:rPr>
              <w:t xml:space="preserve">Iedzīvotājiem Covid apstākļos izveidojusies darba stila un darba izpildes maiņa - nedodas uz </w:t>
            </w:r>
          </w:p>
          <w:p w14:paraId="10E7B93C" w14:textId="77777777" w:rsidR="002A1A4B" w:rsidRPr="006151E8" w:rsidRDefault="002A1A4B" w:rsidP="002A1A4B">
            <w:pPr>
              <w:pStyle w:val="Default"/>
              <w:jc w:val="both"/>
              <w:rPr>
                <w:rFonts w:ascii="Times New Roman" w:hAnsi="Times New Roman" w:cs="Times New Roman"/>
                <w:sz w:val="20"/>
                <w:szCs w:val="20"/>
              </w:rPr>
            </w:pPr>
            <w:r w:rsidRPr="006151E8">
              <w:rPr>
                <w:rFonts w:ascii="Times New Roman" w:hAnsi="Times New Roman" w:cs="Times New Roman"/>
                <w:sz w:val="20"/>
                <w:szCs w:val="20"/>
              </w:rPr>
              <w:t>/no darba vietām katru dienu. Var strādāt arī no reģioniem. Atgriežoties aktīvam darba periodam, iespējams, šos iedzīvotājus varētu noturēt reģionos, uzlabojot pārvietošanās un nokļūšanas iespējas. Kā viens no atbalsta mehānismiem - normatīvo aktu pilnveide. Alternatīvi mobilitātes veidi attālos lauku apvidos, kā arī, iespēja kombinēt dažādus pārvietošanās veidus, ļaujot par to lemt pašvaldību līmenī.</w:t>
            </w:r>
          </w:p>
          <w:p w14:paraId="7845D4B4" w14:textId="0F69C37A" w:rsidR="002A1A4B" w:rsidRPr="006151E8" w:rsidRDefault="002A1A4B" w:rsidP="002A1A4B">
            <w:pPr>
              <w:pStyle w:val="Default"/>
              <w:jc w:val="both"/>
              <w:rPr>
                <w:rFonts w:ascii="Times New Roman" w:hAnsi="Times New Roman" w:cs="Times New Roman"/>
                <w:sz w:val="20"/>
                <w:szCs w:val="20"/>
              </w:rPr>
            </w:pPr>
            <w:r w:rsidRPr="006151E8">
              <w:rPr>
                <w:rFonts w:ascii="Times New Roman" w:eastAsia="Times New Roman" w:hAnsi="Times New Roman" w:cs="Times New Roman"/>
                <w:sz w:val="20"/>
                <w:szCs w:val="20"/>
              </w:rPr>
              <w:lastRenderedPageBreak/>
              <w:t>ANM sniegta kļūdaina informācija. Lūdzu precizēt informāciju un arī sasniedzamos rādītājus, lai būtu saprotams, kur tieši tiks veikti vides pieejamības uzlabojumi.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9FDECF6" w14:textId="73AF9144" w:rsidR="002A1A4B" w:rsidRPr="00A40DC1" w:rsidRDefault="00F75F98" w:rsidP="002A1A4B">
            <w:pPr>
              <w:spacing w:after="0" w:line="240" w:lineRule="auto"/>
              <w:rPr>
                <w:rFonts w:eastAsia="Times New Roman"/>
                <w:sz w:val="20"/>
                <w:szCs w:val="20"/>
                <w:lang w:eastAsia="lv-LV"/>
              </w:rPr>
            </w:pPr>
            <w:r w:rsidRPr="00A40DC1">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ECD19F8"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LM:</w:t>
            </w:r>
            <w:r w:rsidRPr="00A40DC1">
              <w:rPr>
                <w:rFonts w:eastAsia="Times New Roman"/>
                <w:sz w:val="20"/>
                <w:szCs w:val="20"/>
                <w:lang w:eastAsia="lv-LV"/>
              </w:rPr>
              <w:br/>
              <w:t>Atbilstoši Plāna pieejamas vides veidošanai Latvijā 2019.-2021. gadam  2.uzdevumā noteiktajam, ministrija 2020.gadā organizēja vides un informācijas pieejamības pašnovērtējumu valsts un pašvaldību ēkās un ēkās, kurās tiek sniegti valsts un pašvaldību pakalpojumi iedzīvotājiem.</w:t>
            </w:r>
          </w:p>
          <w:p w14:paraId="7D6A2FB5"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 xml:space="preserve">Pašnovērtējuma rezultātu analīze tiek veikta pētījuma “Analīze par vides pieejamības pašnovērtējumu valsts un </w:t>
            </w:r>
            <w:r w:rsidRPr="00A40DC1">
              <w:rPr>
                <w:rFonts w:eastAsia="Times New Roman"/>
                <w:sz w:val="20"/>
                <w:szCs w:val="20"/>
                <w:lang w:eastAsia="lv-LV"/>
              </w:rPr>
              <w:lastRenderedPageBreak/>
              <w:t>pašvaldību iestādēs”  (līguma Nr.</w:t>
            </w:r>
            <w:r w:rsidRPr="00A40DC1">
              <w:t xml:space="preserve"> </w:t>
            </w:r>
            <w:r w:rsidRPr="00A40DC1">
              <w:rPr>
                <w:rFonts w:eastAsia="Times New Roman"/>
                <w:sz w:val="20"/>
                <w:szCs w:val="20"/>
                <w:lang w:eastAsia="lv-LV"/>
              </w:rPr>
              <w:t>Nr.LM2021/24-1-1325/3E) ietvaros.</w:t>
            </w:r>
          </w:p>
          <w:p w14:paraId="6DB5332E" w14:textId="77777777" w:rsidR="00F75F98" w:rsidRPr="00A40DC1" w:rsidRDefault="00F75F98" w:rsidP="00F75F98">
            <w:pPr>
              <w:spacing w:after="0" w:line="240" w:lineRule="auto"/>
              <w:jc w:val="both"/>
              <w:rPr>
                <w:rFonts w:eastAsia="Times New Roman"/>
                <w:sz w:val="20"/>
                <w:szCs w:val="20"/>
                <w:lang w:eastAsia="lv-LV"/>
              </w:rPr>
            </w:pPr>
          </w:p>
          <w:p w14:paraId="5B795270"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 xml:space="preserve">No 311 labklājības nozares iestādēm, kuras piedalījās vides pieejamības pašnovērtējumā, 70 iestādēm vides pieejamības pašnovērtējums ir zem 5 punktiem  (vērtēšanas skalā no 0 - 10 punkti, kur 10 punkti ir augstākais novērtējums), un saskaņā ar LM izstrādāto  metodiku tiek uzskatīts, ka ēka nav pieejama cilvēkiem ar invaliditāti. </w:t>
            </w:r>
          </w:p>
          <w:p w14:paraId="0D785EAE" w14:textId="585C6DB9" w:rsidR="002A1A4B"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ANM redakcija ir attiecīgi precizēta.</w:t>
            </w:r>
          </w:p>
        </w:tc>
      </w:tr>
      <w:tr w:rsidR="002A1A4B" w:rsidRPr="007A6422" w14:paraId="043134A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17E6D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CFEFC26" w14:textId="6119E802" w:rsidR="002A1A4B" w:rsidRPr="007A6422" w:rsidRDefault="002A1A4B" w:rsidP="002A1A4B">
            <w:pPr>
              <w:spacing w:after="0" w:line="240" w:lineRule="auto"/>
              <w:rPr>
                <w:sz w:val="20"/>
                <w:szCs w:val="20"/>
              </w:rPr>
            </w:pPr>
            <w:r w:rsidRPr="00BD4FC2">
              <w:rPr>
                <w:rFonts w:eastAsia="Calibri"/>
                <w:spacing w:val="11"/>
                <w:sz w:val="20"/>
                <w:szCs w:val="20"/>
              </w:rPr>
              <w:t>Tiesībsargs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9437AC0"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[1] ANM plāna komponentē “Nevienlīdzības mazināšana”, investīcija 3.1.2.3.i. </w:t>
            </w:r>
            <w:r w:rsidRPr="00BD4FC2">
              <w:rPr>
                <w:rFonts w:eastAsia="Calibri"/>
                <w:i/>
                <w:iCs/>
                <w:sz w:val="20"/>
                <w:szCs w:val="20"/>
              </w:rPr>
              <w:t>Ilgstošas sociālās aprūpes pakalpojuma noturība un nepārtrauktība</w:t>
            </w:r>
            <w:r w:rsidRPr="00BD4FC2">
              <w:rPr>
                <w:rFonts w:eastAsia="Calibri"/>
                <w:sz w:val="20"/>
                <w:szCs w:val="20"/>
              </w:rPr>
              <w:t>, plānotās aktivitātes ir ilgstošas aprūpes institūciju pielāgošana epidemioloģiskā apdraudējuma situācijai un jaunu ģimeniskai videi pietuvinātu aprūpes institūciju attīstība.</w:t>
            </w:r>
            <w:r w:rsidRPr="00BD4FC2">
              <w:rPr>
                <w:rFonts w:eastAsia="Calibri"/>
                <w:sz w:val="20"/>
                <w:szCs w:val="20"/>
                <w:vertAlign w:val="superscript"/>
              </w:rPr>
              <w:footnoteReference w:id="44"/>
            </w:r>
          </w:p>
          <w:p w14:paraId="1CC8E36E" w14:textId="77777777" w:rsidR="002A1A4B" w:rsidRPr="00BD4FC2" w:rsidRDefault="002A1A4B" w:rsidP="002A1A4B">
            <w:pPr>
              <w:spacing w:after="0" w:line="240" w:lineRule="auto"/>
              <w:jc w:val="both"/>
              <w:rPr>
                <w:rFonts w:eastAsia="Calibri"/>
                <w:sz w:val="20"/>
                <w:szCs w:val="20"/>
                <w:u w:color="FF0000"/>
              </w:rPr>
            </w:pPr>
            <w:r w:rsidRPr="00BD4FC2">
              <w:rPr>
                <w:rFonts w:eastAsia="Calibri"/>
                <w:sz w:val="20"/>
                <w:szCs w:val="20"/>
              </w:rPr>
              <w:t>ANM plāna (707) punktā ir sniegts abu minēto aktivitāšu skaidrojums, proti, tas ietvers e</w:t>
            </w:r>
            <w:r w:rsidRPr="00BD4FC2">
              <w:rPr>
                <w:rFonts w:eastAsia="Calibri"/>
                <w:sz w:val="20"/>
                <w:szCs w:val="20"/>
                <w:u w:color="FF0000"/>
              </w:rPr>
              <w:t>sošo ilgstošas aprūpes institūciju pielāgošanu epidemioloģiskā apdraudējuma situācijai (izolācijas (pašizolācijas) telpu izveide un aprīkošana, digitālo risinājumu ieviešana, aprīkojums klientu, darbinieku un apmeklētāju inficēšanās riska novēršanai), kā arī jaunu ģimeniskai videi pietuvinātu aprūpes institūciju izveidi (jaunu ēku būvniecība un aprīkošana, digitālo risinājumu ieviešana) un esošo transformācija par multifunkcionāliem sociālo pakalpojumu sniedzējiem, nodrošinot pakalpojuma sniegšanu drošā vidē.</w:t>
            </w:r>
          </w:p>
          <w:p w14:paraId="61C9B7F8"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u w:color="FF0000"/>
              </w:rPr>
              <w:t xml:space="preserve">Tāpat ANM plānā vairākkārtīgi uzsvērts, ka tiek izprasta </w:t>
            </w:r>
            <w:r w:rsidRPr="00BD4FC2">
              <w:rPr>
                <w:rFonts w:eastAsia="Calibri"/>
                <w:sz w:val="20"/>
                <w:szCs w:val="20"/>
              </w:rPr>
              <w:t>institucionālās aprūpes nepiemērotība cilvēku vajadzībām, ģimeniskas vides būtiskā loma cilvēka pilnvērtīgai funkcionēšanai un nepieciešamība attīstīt ģimeniskai videi pietuvinātus sociālos pakalpojumus pašvaldībās.</w:t>
            </w:r>
            <w:r w:rsidRPr="00BD4FC2">
              <w:rPr>
                <w:rFonts w:eastAsia="Calibri"/>
                <w:sz w:val="20"/>
                <w:szCs w:val="20"/>
                <w:vertAlign w:val="superscript"/>
              </w:rPr>
              <w:footnoteReference w:id="45"/>
            </w:r>
          </w:p>
          <w:p w14:paraId="12A38A1A"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lastRenderedPageBreak/>
              <w:t xml:space="preserve">Vienlaikus, iepazīstoties ar plānotajām aktivitātēm attiecībā uz ilgstošas sociālās aprūpes institūciju noturību un nepārtrauktību, nav viennozīmīgi saprotams, vai plānotās darbības ir attiecināmas uz visām ilgstošās sociālās aprūpes un sociālās rehabilitācijas institūcijām vai tikai uz pašvaldību un privātpersonu dibinātajām institūcijām. </w:t>
            </w:r>
          </w:p>
          <w:p w14:paraId="26F5B53A"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Vēršu uzmanību, ka i</w:t>
            </w:r>
            <w:r w:rsidRPr="00BD4FC2">
              <w:rPr>
                <w:rFonts w:eastAsia="Calibri"/>
                <w:sz w:val="20"/>
                <w:szCs w:val="20"/>
                <w:shd w:val="clear" w:color="auto" w:fill="FFFFFF"/>
              </w:rPr>
              <w:t>lgstošas sociālās aprūpes un sociālās rehabilitācijas pakalpojumus pilngadīgām personām nodrošina gan valsts, gan pašvaldības. Tiesībsargs ir konstatējis, ka nereti trūkst izpratnes, ar ko šie abi pakalpojumi atšķiras, tādēļ būtiski ir izprast, ka valsts finansē ilgstošas sociālās aprūpes un sociālās rehabilitācijas pakalpojumus</w:t>
            </w:r>
            <w:r w:rsidRPr="00BD4FC2">
              <w:rPr>
                <w:rFonts w:eastAsia="Calibri"/>
                <w:b/>
                <w:bCs/>
                <w:sz w:val="20"/>
                <w:szCs w:val="20"/>
                <w:shd w:val="clear" w:color="auto" w:fill="FFFFFF"/>
              </w:rPr>
              <w:t xml:space="preserve"> </w:t>
            </w:r>
            <w:r w:rsidRPr="00BD4FC2">
              <w:rPr>
                <w:rFonts w:eastAsia="Calibri"/>
                <w:sz w:val="20"/>
                <w:szCs w:val="20"/>
              </w:rPr>
              <w:t>pilngadīgām personām ar smagiem un ļoti smagiem garīga rakstura traucējumiem (ar I. un II. grupas invaliditāti).</w:t>
            </w:r>
          </w:p>
          <w:p w14:paraId="3B364B3C" w14:textId="77777777" w:rsidR="002A1A4B" w:rsidRPr="00BD4FC2" w:rsidRDefault="002A1A4B" w:rsidP="002A1A4B">
            <w:pPr>
              <w:spacing w:after="0" w:line="240" w:lineRule="auto"/>
              <w:jc w:val="both"/>
              <w:rPr>
                <w:rFonts w:eastAsia="Calibri"/>
                <w:b/>
                <w:bCs/>
                <w:sz w:val="20"/>
                <w:szCs w:val="20"/>
              </w:rPr>
            </w:pPr>
            <w:r w:rsidRPr="00BD4FC2">
              <w:rPr>
                <w:sz w:val="20"/>
                <w:szCs w:val="20"/>
              </w:rPr>
              <w:t>Savukārt pašvaldības finansē un nodrošina aprūpi pensijas vecuma personām un personām ar funkcionāliem traucējumiem, ja nepieciešamais pakalpojuma apjoms pārsniedz aprūpei mājās vai dienas aprūpes un sociālās rehabilitācijas institūcijā noteikto apjomu.</w:t>
            </w:r>
            <w:r w:rsidRPr="00BD4FC2">
              <w:rPr>
                <w:rFonts w:eastAsia="Calibri"/>
                <w:sz w:val="20"/>
                <w:szCs w:val="20"/>
              </w:rPr>
              <w:t xml:space="preserve"> </w:t>
            </w:r>
            <w:r w:rsidRPr="00BD4FC2">
              <w:rPr>
                <w:sz w:val="20"/>
                <w:szCs w:val="20"/>
              </w:rPr>
              <w:t>Šajās iestādēs pārsvarā dzīvo seniori, kuriem nav iespējams nodrošināt pienācīgu aprūpi mājās vai kuri paši vai viņu tuvinieki ir noslēguši līgumu par  dzīvošanu institūcijā. Līdz ar to uz šīm personām pagaidām nav attiecināms deinstucionalizācijas (turpmāk - DI) projekts.</w:t>
            </w:r>
            <w:r w:rsidRPr="00BD4FC2">
              <w:rPr>
                <w:rFonts w:eastAsia="Calibri"/>
                <w:b/>
                <w:bCs/>
                <w:sz w:val="20"/>
                <w:szCs w:val="20"/>
              </w:rPr>
              <w:t xml:space="preserve"> </w:t>
            </w:r>
          </w:p>
          <w:p w14:paraId="2CF11C7B" w14:textId="77777777" w:rsidR="002A1A4B" w:rsidRPr="00BD4FC2" w:rsidRDefault="002A1A4B" w:rsidP="002A1A4B">
            <w:pPr>
              <w:spacing w:after="0" w:line="240" w:lineRule="auto"/>
              <w:jc w:val="both"/>
              <w:rPr>
                <w:rFonts w:eastAsia="Calibri"/>
                <w:sz w:val="20"/>
                <w:szCs w:val="20"/>
              </w:rPr>
            </w:pPr>
            <w:r w:rsidRPr="00BD4FC2">
              <w:rPr>
                <w:color w:val="00000A"/>
                <w:sz w:val="20"/>
                <w:szCs w:val="20"/>
              </w:rPr>
              <w:t xml:space="preserve">2020. gadā ir apritējuši 10 gadi kopš Latvijas Republikā ir stājies spēkā likums “Par Konvenciju par personu ar invaliditāti tiesībām” un 5 gadi, kopš Labklājības ministrija īsteno Eiropas Savienības </w:t>
            </w:r>
            <w:r w:rsidRPr="00BD4FC2">
              <w:rPr>
                <w:sz w:val="20"/>
                <w:szCs w:val="20"/>
              </w:rPr>
              <w:t>struktūrfondu līdzfinansētu projektu DI jomā. Paredzēts, ka DI</w:t>
            </w:r>
            <w:r w:rsidRPr="00BD4FC2">
              <w:rPr>
                <w:rFonts w:eastAsia="Calibri"/>
                <w:sz w:val="20"/>
                <w:szCs w:val="20"/>
              </w:rPr>
              <w:t xml:space="preserve"> projekta ietvaros lielie institucionālās aprūpes centri tiks aizstāti ar sabiedrībā balstītiem sociālajiem pakalpojumiem un ģimeniskai videi pietuvinātiem pakalpojumiem.</w:t>
            </w:r>
          </w:p>
          <w:p w14:paraId="38DE72CD" w14:textId="77777777" w:rsidR="002A1A4B" w:rsidRPr="00BD4FC2" w:rsidRDefault="002A1A4B" w:rsidP="002A1A4B">
            <w:pPr>
              <w:spacing w:after="0" w:line="240" w:lineRule="auto"/>
              <w:jc w:val="both"/>
              <w:rPr>
                <w:rFonts w:eastAsia="Calibri"/>
                <w:color w:val="212529"/>
                <w:sz w:val="20"/>
                <w:szCs w:val="20"/>
              </w:rPr>
            </w:pPr>
            <w:r w:rsidRPr="00BD4FC2">
              <w:rPr>
                <w:rFonts w:eastAsia="Calibri"/>
                <w:color w:val="212529"/>
                <w:sz w:val="20"/>
                <w:szCs w:val="20"/>
              </w:rPr>
              <w:t xml:space="preserve">ANO </w:t>
            </w:r>
            <w:r w:rsidRPr="00BD4FC2">
              <w:rPr>
                <w:sz w:val="20"/>
                <w:szCs w:val="20"/>
              </w:rPr>
              <w:t>Konvencijas par personu ar invaliditāti tiesībām 19. pants noteic, ka dalībvalstis atzīst, ka visām personām ar invaliditāti ir vienlīdzīgas tiesības dzīvot sabiedrībā ar tādu pašu izvēles brīvību kā citiem cilvēkiem, un veic efektīvus un atbilstošus pasākumus, lai atvieglotu personām ar invaliditāti šo tiesību izmantošanu un pilnīgu iekļaušanos un līdzdalību sabiedrības dzīvē, tostarp nodrošinot, ka:</w:t>
            </w:r>
          </w:p>
          <w:p w14:paraId="48E6ED53" w14:textId="12BCA085" w:rsidR="002A1A4B" w:rsidRPr="005C4836" w:rsidRDefault="002A1A4B" w:rsidP="002A1A4B">
            <w:pPr>
              <w:pStyle w:val="ListParagraph"/>
              <w:numPr>
                <w:ilvl w:val="0"/>
                <w:numId w:val="81"/>
              </w:numPr>
              <w:spacing w:after="0" w:line="240" w:lineRule="auto"/>
              <w:ind w:left="439"/>
              <w:jc w:val="both"/>
              <w:rPr>
                <w:sz w:val="20"/>
                <w:szCs w:val="20"/>
              </w:rPr>
            </w:pPr>
            <w:r w:rsidRPr="005C4836">
              <w:rPr>
                <w:sz w:val="20"/>
                <w:szCs w:val="20"/>
              </w:rPr>
              <w:t>personām ar invaliditāti vienlīdzīgi ar citiem ir iespējas izvēlēties dzīvesvietu un to, kur un ar ko tās dzīvo, un ka tām neliek dzīvot kādos noteiktos apstākļos;</w:t>
            </w:r>
          </w:p>
          <w:p w14:paraId="5E2B7499" w14:textId="3B21FC11" w:rsidR="002A1A4B" w:rsidRPr="005C4836" w:rsidRDefault="002A1A4B" w:rsidP="002A1A4B">
            <w:pPr>
              <w:pStyle w:val="ListParagraph"/>
              <w:numPr>
                <w:ilvl w:val="0"/>
                <w:numId w:val="81"/>
              </w:numPr>
              <w:spacing w:after="0" w:line="240" w:lineRule="auto"/>
              <w:ind w:left="439"/>
              <w:jc w:val="both"/>
              <w:rPr>
                <w:sz w:val="20"/>
                <w:szCs w:val="20"/>
              </w:rPr>
            </w:pPr>
            <w:r w:rsidRPr="005C4836">
              <w:rPr>
                <w:sz w:val="20"/>
                <w:szCs w:val="20"/>
              </w:rPr>
              <w:t>personām ar invaliditāti ir pieejami dažādi mājās un dzīvesvietā sniegtie pakalpojumi un citi sociālā atbalsta pasākumi, tostarp personīgā palīdzība, kas nepieciešama, lai dzīvotu un iekļautos sabiedrībā un lai nepieļautu izolēšanu vai nošķiršanu no sabiedrības;</w:t>
            </w:r>
          </w:p>
          <w:p w14:paraId="4424FD8E" w14:textId="672347B1" w:rsidR="002A1A4B" w:rsidRPr="005C4836" w:rsidRDefault="002A1A4B" w:rsidP="002A1A4B">
            <w:pPr>
              <w:pStyle w:val="ListParagraph"/>
              <w:numPr>
                <w:ilvl w:val="0"/>
                <w:numId w:val="81"/>
              </w:numPr>
              <w:spacing w:after="0" w:line="240" w:lineRule="auto"/>
              <w:ind w:left="439"/>
              <w:jc w:val="both"/>
              <w:rPr>
                <w:sz w:val="20"/>
                <w:szCs w:val="20"/>
              </w:rPr>
            </w:pPr>
            <w:r w:rsidRPr="005C4836">
              <w:rPr>
                <w:sz w:val="20"/>
                <w:szCs w:val="20"/>
              </w:rPr>
              <w:t>plašai sabiedrībai paredzētie sociālie pakalpojumi un objekti ir vienlīdz pieejami arī personām ar invaliditāti un atbilst to vajadzībām.</w:t>
            </w:r>
          </w:p>
          <w:p w14:paraId="5A20009C"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lastRenderedPageBreak/>
              <w:t xml:space="preserve">Tiesībsargs jau ilgstoši ir vērsis atbildīgo institūciju uzmanību uz to, ka šobrīd valstī pieejamais sociālo pakalpojumu nodrošinājums neatbilst personu ar garīga rakstura traucējumiem vajadzībām, sabiedrībā balstītie alternatīvie pakalpojumi nav pieejami pietiekamā daudzumā, kā  rezultātā daudzos gadījumos personas ar garīga rakstura traucējumiem ir spiestas izvēlēties aprūpi ilgstošas sociālās aprūpes un sociālās rehabilitācijas iestādēs. </w:t>
            </w:r>
          </w:p>
          <w:p w14:paraId="18C43A37"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Arī </w:t>
            </w:r>
            <w:r w:rsidRPr="00BD4FC2">
              <w:rPr>
                <w:sz w:val="20"/>
                <w:szCs w:val="20"/>
              </w:rPr>
              <w:t>ANO Personu ar invaliditāti tiesību komiteja savās rekomendācijās Latvijai ir norādījusi, ka ir nobažījusies par personu  ar  invaliditāti  DI lēno procesu  un liecībām,  ka institūcijās dzīvojošie tiek  pārvietoti  uz  citām  institūcijām,  aizbildinoties  ar DI. Tāpēc Komiteja mudina valsti paātrināt visu personu ar invaliditāti pilnīgu DI, noteiktā laika periodā slēdzot visas atlikušās valsts un pašvaldību institūcijas, panākot, ka institūcijās dzīvojošie netiek pārvietoti uz citu institūciju.</w:t>
            </w:r>
            <w:r w:rsidRPr="00BD4FC2">
              <w:rPr>
                <w:sz w:val="20"/>
                <w:szCs w:val="20"/>
                <w:vertAlign w:val="superscript"/>
              </w:rPr>
              <w:footnoteReference w:id="46"/>
            </w:r>
          </w:p>
          <w:p w14:paraId="3AFA05C8" w14:textId="77777777" w:rsidR="002A1A4B" w:rsidRPr="00BD4FC2" w:rsidRDefault="002A1A4B" w:rsidP="002A1A4B">
            <w:pPr>
              <w:spacing w:after="0" w:line="240" w:lineRule="auto"/>
              <w:jc w:val="both"/>
              <w:rPr>
                <w:rFonts w:eastAsia="Calibri"/>
                <w:b/>
                <w:bCs/>
                <w:sz w:val="20"/>
                <w:szCs w:val="20"/>
              </w:rPr>
            </w:pPr>
            <w:r w:rsidRPr="00BD4FC2">
              <w:rPr>
                <w:rFonts w:eastAsia="Calibri"/>
                <w:color w:val="000000"/>
                <w:sz w:val="20"/>
                <w:szCs w:val="20"/>
              </w:rPr>
              <w:t xml:space="preserve">Tiesībsarga biroja pārstāvju novērojumi, veicot regulārās vizītes uz ilgstošas sociālās aprūpes un sociālās rehabilitācijas institūcijām, liecina, ka </w:t>
            </w:r>
            <w:r w:rsidRPr="00BD4FC2">
              <w:rPr>
                <w:rFonts w:eastAsia="Calibri"/>
                <w:sz w:val="20"/>
                <w:szCs w:val="20"/>
              </w:rPr>
              <w:t xml:space="preserve">vairums apmeklēto valsts sociālās aprūpes centru ir paplašinājušies un tajos tiek ieguldīti apjomīgi valsts budžeta līdzekļi, tādējādi tiek spēcināta institucionālā aprūpe, kas ir pretēji DI mērķim un būtībai. </w:t>
            </w:r>
            <w:r w:rsidRPr="00BD4FC2">
              <w:rPr>
                <w:rFonts w:eastAsia="Calibri"/>
                <w:b/>
                <w:bCs/>
                <w:sz w:val="20"/>
                <w:szCs w:val="20"/>
              </w:rPr>
              <w:t xml:space="preserve">Tiesībsarga ieskatā nav pieļaujams, ka valsts budžeta vai Eiropas Savienības projektu finansējums tiek novirzīts institucionālās aprūpes stiprināšanai, nevis </w:t>
            </w:r>
            <w:r w:rsidRPr="00BD4FC2">
              <w:rPr>
                <w:b/>
                <w:bCs/>
                <w:color w:val="000000"/>
                <w:sz w:val="20"/>
                <w:szCs w:val="20"/>
              </w:rPr>
              <w:t>sabiedrībā balstītu sociālo pakalpojumu attīstībā.</w:t>
            </w:r>
          </w:p>
          <w:p w14:paraId="24BC8D2B"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Ņemot vērā iepriekš minēto, aicinu ANM plānā uzskatāmi izdalīt, kādas darbības plānotas attiecībā uz valsts sociālās aprūpes centriem (uz kuriem ir attiecināms DI projekts) un kādas darbības plānotas attiecībā uz pašvaldību vai privātpersonu dibinātajiem sociālās aprūpes centriem. Tāpat aicinu precīzi atrunāt, kas tiek saprasts ar aktivitāti “</w:t>
            </w:r>
            <w:r w:rsidRPr="00BD4FC2">
              <w:rPr>
                <w:rFonts w:eastAsia="Calibri"/>
                <w:sz w:val="20"/>
                <w:szCs w:val="20"/>
                <w:u w:color="FF0000"/>
              </w:rPr>
              <w:t>jaunu ģimeniskai videi pietuvinātu aprūpes institūciju izveide”, lai novērstu jebkādu šaubu rašanos par ANM plānā paredzēto pasākumu neatbilstību cilvēku tiesībām dzīvot sabiedrībā un DI pamatmērķim.</w:t>
            </w:r>
            <w:r w:rsidRPr="00BD4FC2">
              <w:rPr>
                <w:color w:val="000000"/>
                <w:sz w:val="20"/>
                <w:szCs w:val="20"/>
              </w:rPr>
              <w:t xml:space="preserve"> </w:t>
            </w:r>
          </w:p>
          <w:p w14:paraId="70807758" w14:textId="77777777" w:rsidR="002A1A4B" w:rsidRPr="00BD4FC2" w:rsidRDefault="002A1A4B" w:rsidP="002A1A4B">
            <w:pPr>
              <w:spacing w:after="0" w:line="240" w:lineRule="auto"/>
              <w:jc w:val="both"/>
              <w:rPr>
                <w:rFonts w:eastAsia="Calibri"/>
                <w:sz w:val="20"/>
                <w:szCs w:val="20"/>
              </w:rPr>
            </w:pPr>
          </w:p>
          <w:p w14:paraId="0B6F6B2D"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[2] ANM plāna komponentē “Nevienlīdzības mazināšana”, investīcija 3.1.1.3.i </w:t>
            </w:r>
            <w:r w:rsidRPr="00BD4FC2">
              <w:rPr>
                <w:rFonts w:eastAsia="Calibri"/>
                <w:i/>
                <w:iCs/>
                <w:sz w:val="20"/>
                <w:szCs w:val="20"/>
              </w:rPr>
              <w:t xml:space="preserve">Atbalsts īres mājokļu nodrošināšanai, </w:t>
            </w:r>
            <w:r w:rsidRPr="00BD4FC2">
              <w:rPr>
                <w:rFonts w:eastAsia="Calibri"/>
                <w:sz w:val="20"/>
                <w:szCs w:val="20"/>
              </w:rPr>
              <w:t xml:space="preserve">ieplānots izveidot finansēšanas fondu zemu izmaksu māju būvniecībai, </w:t>
            </w:r>
            <w:r w:rsidRPr="00BD4FC2">
              <w:rPr>
                <w:rFonts w:eastAsia="Calibri"/>
                <w:sz w:val="20"/>
                <w:szCs w:val="20"/>
              </w:rPr>
              <w:lastRenderedPageBreak/>
              <w:t xml:space="preserve">lai nodrošinātu izmaksu ziņā iedzīvotājiem pieejamu īres mājokļu būvniecību. Pasākuma ietvaros plānots izbūvēt vismaz 700 zemu izmaksu īres mājokļus. </w:t>
            </w:r>
          </w:p>
          <w:p w14:paraId="4C6F48BB"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Tiesībsargs vērš uzmanību, ka ANM plāna (525) punktā minēts, ka “to cilvēku īpatsvars, kuri saskaras ar ļoti sliktiem sadzīves apstākļiem ir viens no augstākajiem Eiropā (15,2% salīdzinājumā ar vidēji 4% Eiropas Savienībā 2017. gadā)”, savukārt (531) punktā norādīts, ka “daudzām mājsaimniecībām nav iespējas pārcelties uz kvalitatīvāku mājokli, tā izmaksām netērējot vairāk kā 30% no savā rīcībā esošajiem ienākumiem. Hipotekārais kredīts mājokļa iegādei lielākajai daļai iedzīvotāju nav pieejams”. </w:t>
            </w:r>
          </w:p>
          <w:p w14:paraId="64460E4A"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Latvijas Nacionālā attīstības plāna 2021.-2027. gadam</w:t>
            </w:r>
            <w:r w:rsidRPr="00BD4FC2">
              <w:rPr>
                <w:rFonts w:eastAsia="Calibri"/>
                <w:sz w:val="20"/>
                <w:szCs w:val="20"/>
                <w:vertAlign w:val="superscript"/>
              </w:rPr>
              <w:footnoteReference w:id="47"/>
            </w:r>
            <w:r w:rsidRPr="00BD4FC2">
              <w:rPr>
                <w:rFonts w:eastAsia="Calibri"/>
                <w:sz w:val="20"/>
                <w:szCs w:val="20"/>
              </w:rPr>
              <w:t xml:space="preserve"> Rīcības virziena “Mājoklis” progresa rādītājā </w:t>
            </w:r>
            <w:r w:rsidRPr="00BD4FC2">
              <w:rPr>
                <w:rFonts w:eastAsia="Calibri"/>
                <w:i/>
                <w:iCs/>
                <w:sz w:val="20"/>
                <w:szCs w:val="20"/>
              </w:rPr>
              <w:t>Ekspluatācijā pieņemto jauno dzīvokļu skaits gadā</w:t>
            </w:r>
            <w:r w:rsidRPr="00BD4FC2">
              <w:rPr>
                <w:rFonts w:eastAsia="Calibri"/>
                <w:sz w:val="20"/>
                <w:szCs w:val="20"/>
              </w:rPr>
              <w:t xml:space="preserve"> [347] kā mērķa vērtības norādīti 7000 jauni mājokļi 2024. gadā un 10000 jauni mājokļi 2027. gadā.</w:t>
            </w:r>
          </w:p>
          <w:p w14:paraId="0D1C334C" w14:textId="6E9F1D59" w:rsidR="002A1A4B" w:rsidRPr="007A6422" w:rsidRDefault="002A1A4B" w:rsidP="002A1A4B">
            <w:pPr>
              <w:pStyle w:val="Default"/>
              <w:jc w:val="both"/>
              <w:rPr>
                <w:rFonts w:ascii="Times New Roman" w:hAnsi="Times New Roman" w:cs="Times New Roman"/>
                <w:sz w:val="20"/>
                <w:szCs w:val="20"/>
              </w:rPr>
            </w:pPr>
            <w:r w:rsidRPr="00BD4FC2">
              <w:rPr>
                <w:rFonts w:ascii="Times New Roman" w:eastAsia="Calibri" w:hAnsi="Times New Roman" w:cs="Times New Roman"/>
                <w:sz w:val="20"/>
                <w:szCs w:val="20"/>
              </w:rPr>
              <w:t>Pienācīgs mājoklis drošā dzīves vidē uzskatāms par cilvēka pamatvajadzību. Ņemot vērā, ka pastāv daudz lielāks pieprasījums pēc zemu izmaksu īres mājokļiem kā ieplānots ANM plānā, kā arī lai izpildītu Latvijas Nacionālajā attīstības plānā noteikto, aicinu ANM plānā atvēlēt vairāk finanšu resursus, ieplānojot lielāku skaitu īres mājokļu būvniecību, kas būtu pieejami iedzīvotājiem ar vidējiem un nelieliem ienākumiem.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DE896E5" w14:textId="06CFB161" w:rsidR="002A1A4B" w:rsidRPr="00A40DC1" w:rsidRDefault="00A40DC1" w:rsidP="002A1A4B">
            <w:pPr>
              <w:spacing w:after="0" w:line="240" w:lineRule="auto"/>
              <w:rPr>
                <w:rFonts w:eastAsia="Times New Roman"/>
                <w:sz w:val="20"/>
                <w:szCs w:val="20"/>
                <w:lang w:eastAsia="lv-LV"/>
              </w:rPr>
            </w:pPr>
            <w:r w:rsidRPr="00A40DC1">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B28210" w14:textId="77777777" w:rsidR="002A1A4B" w:rsidRPr="00A40DC1" w:rsidRDefault="007A009D" w:rsidP="000A6776">
            <w:pPr>
              <w:spacing w:after="0" w:line="240" w:lineRule="auto"/>
              <w:jc w:val="both"/>
              <w:rPr>
                <w:rFonts w:eastAsia="Times New Roman"/>
                <w:sz w:val="20"/>
                <w:szCs w:val="20"/>
                <w:lang w:eastAsia="lv-LV"/>
              </w:rPr>
            </w:pPr>
            <w:r w:rsidRPr="00A40DC1">
              <w:rPr>
                <w:rFonts w:eastAsia="Times New Roman"/>
                <w:sz w:val="20"/>
                <w:szCs w:val="20"/>
                <w:lang w:eastAsia="lv-LV"/>
              </w:rPr>
              <w:t>EM:</w:t>
            </w:r>
          </w:p>
          <w:p w14:paraId="6A3473E1" w14:textId="77777777" w:rsidR="007A009D" w:rsidRPr="00A40DC1" w:rsidRDefault="007A009D" w:rsidP="007A009D">
            <w:pPr>
              <w:spacing w:after="0" w:line="240" w:lineRule="auto"/>
              <w:jc w:val="both"/>
              <w:rPr>
                <w:rFonts w:eastAsia="Times New Roman"/>
                <w:sz w:val="20"/>
                <w:szCs w:val="20"/>
                <w:lang w:eastAsia="lv-LV"/>
              </w:rPr>
            </w:pPr>
            <w:r w:rsidRPr="00A40DC1">
              <w:rPr>
                <w:rFonts w:eastAsia="Times New Roman"/>
                <w:sz w:val="20"/>
                <w:szCs w:val="20"/>
                <w:lang w:eastAsia="lv-LV"/>
              </w:rPr>
              <w:t xml:space="preserve">[2] Atbilstoši aktuālajai ANM plāna redakcijai, mājokļu pieejamības veicināšanai būs iespējams īstenot pasākumu - atbalsts izmaksu ziņā pieejamu īres mājokļu būvniecībai ilgtermiņa aizdevumu formā ar granta elementu, indikatīvi šim pasākuma paredzot 42,9 miljonus euro. Atbalsta programmas ietvaros plānots nodrošināt vismaz 673 īres mājokļu pieejamību mājsaimniecībām ar nepietiekamiem ienākumiem, kas nevar atļauties īrēt kvalitatīvu mājokli uz tirgus nosacījumiem. Ekonomikas ministrija šā </w:t>
            </w:r>
            <w:r w:rsidRPr="00A40DC1">
              <w:rPr>
                <w:rFonts w:eastAsia="Times New Roman"/>
                <w:sz w:val="20"/>
                <w:szCs w:val="20"/>
                <w:lang w:eastAsia="lv-LV"/>
              </w:rPr>
              <w:lastRenderedPageBreak/>
              <w:t>gada februārī apzināja pašvaldību prognozēto pieprasījumu pēc īres dzīvokļiem līdz 2025.gada beigām un tas sasniedz 1400 zemu izmaksu īres dzīvokļu, neiekļaujot Rīgu un ar Rīgu robežojošās pašvaldības. Attīstot jaunu darbavietu veidošanos, pieprasījums pēc pieejama mājokļa pieaugs. Mājokļu pieejamības jautājuma problemātika ir plaša, tāpēc Ekonomikas ministrija turpina darbu pie turpmākas īres mājokļu programmas attīstības un šā gada vasarā tiks uzsākts Eiropas Komisijas tehniskās palīdzības instrumenta finansēts projekts ar OECD mājokļu pieejamības fonda izveidei. Vienlaikus ņemot vērā apzināto vajadzību pēc pieejamiem īres mājokļiem piekrītam, ka šīs aktivitātes īstenošanai ir nepieciešams lielāks finanšu apmērs.</w:t>
            </w:r>
          </w:p>
          <w:p w14:paraId="794E774B" w14:textId="77777777" w:rsidR="007A009D" w:rsidRPr="00A40DC1" w:rsidRDefault="007A009D" w:rsidP="007A009D">
            <w:pPr>
              <w:spacing w:after="0" w:line="240" w:lineRule="auto"/>
              <w:jc w:val="both"/>
            </w:pPr>
            <w:r w:rsidRPr="00A40DC1">
              <w:rPr>
                <w:rFonts w:eastAsia="Times New Roman"/>
                <w:sz w:val="20"/>
                <w:szCs w:val="20"/>
                <w:lang w:eastAsia="lv-LV"/>
              </w:rPr>
              <w:t xml:space="preserve">Papildus informējam, ka no ES daudzgadu budžeta līdzekļiem plānots realizēt atbalsta pasākumu sociālo un pašvaldības īres mājokļu būvniecībai (tai skaitā esošas ēkas pilnīgai rekonstrukcijai) un atjaunošanai grantu formā pašvaldībām, kur indikatīvais programmas apmērs būtu 60,9 milj. Euro. </w:t>
            </w:r>
          </w:p>
          <w:p w14:paraId="5243826A" w14:textId="77777777" w:rsidR="007A009D" w:rsidRPr="00A40DC1" w:rsidRDefault="007A009D" w:rsidP="007A009D">
            <w:pPr>
              <w:spacing w:after="0" w:line="240" w:lineRule="auto"/>
              <w:jc w:val="both"/>
            </w:pPr>
            <w:r w:rsidRPr="00A40DC1">
              <w:rPr>
                <w:rFonts w:eastAsia="Times New Roman"/>
                <w:sz w:val="20"/>
                <w:szCs w:val="20"/>
                <w:lang w:eastAsia="lv-LV"/>
              </w:rPr>
              <w:t xml:space="preserve">Programmas ietvaros paredzēts pašvaldībai sniegt 85% grantu šādu mājokļu atjaunošanas un būvniecības (tai skaitā esošas ēkas pilnīgai </w:t>
            </w:r>
            <w:r w:rsidRPr="00A40DC1">
              <w:rPr>
                <w:rFonts w:eastAsia="Times New Roman"/>
                <w:sz w:val="20"/>
                <w:szCs w:val="20"/>
                <w:lang w:eastAsia="lv-LV"/>
              </w:rPr>
              <w:lastRenderedPageBreak/>
              <w:t xml:space="preserve">rekonstrukcijai) attiecināmajām izmaksām, paredzot ierobežojumus atjaunošanas izmaksām – 350 EUR/m2, būvniecībai/rekonstrukcijai – 1200 EUR/m2. </w:t>
            </w:r>
          </w:p>
          <w:p w14:paraId="02EEF441" w14:textId="77777777" w:rsidR="007A009D" w:rsidRPr="00A40DC1" w:rsidRDefault="007A009D" w:rsidP="007A009D">
            <w:pPr>
              <w:spacing w:after="0" w:line="240" w:lineRule="auto"/>
              <w:jc w:val="both"/>
            </w:pPr>
            <w:r w:rsidRPr="00A40DC1">
              <w:rPr>
                <w:rFonts w:eastAsia="Times New Roman"/>
                <w:sz w:val="20"/>
                <w:szCs w:val="20"/>
                <w:lang w:eastAsia="lv-LV"/>
              </w:rPr>
              <w:t>Programmas ietvaros paredzēts nodrošināt vismaz 1800 kvalitatīvu sociālo un pašvaldības īres mājokļu pieejamību, ņemot vērā lielo skaitu pašvaldību rīcībā esošo dzīvošanai nederīgo dzīvojamo fondu, uzsvaru plānots likt uz atjaunošanas darbiem (paredzēts finansēt līdz 1200 sociālo un pašvaldības īres mājokļu atjaunošanai), jaunu sociālo un pašvaldības īres mājokļu būvniecībai paredzot atbalstu līdz 600 dzīvokļiem.</w:t>
            </w:r>
          </w:p>
          <w:p w14:paraId="241D09A1" w14:textId="44042653" w:rsidR="007A009D" w:rsidRPr="00A40DC1" w:rsidRDefault="007A009D" w:rsidP="007A009D">
            <w:pPr>
              <w:spacing w:after="0" w:line="240" w:lineRule="auto"/>
              <w:jc w:val="both"/>
              <w:rPr>
                <w:rFonts w:eastAsia="Times New Roman"/>
                <w:sz w:val="20"/>
                <w:szCs w:val="20"/>
                <w:lang w:eastAsia="lv-LV"/>
              </w:rPr>
            </w:pPr>
            <w:r w:rsidRPr="00A40DC1">
              <w:rPr>
                <w:rFonts w:eastAsia="Times New Roman"/>
                <w:sz w:val="20"/>
                <w:szCs w:val="20"/>
                <w:lang w:eastAsia="lv-LV"/>
              </w:rPr>
              <w:t xml:space="preserve">Kā arī, lai rastu iespēju nekustamo īpašumu attīstītājiem saņemt atbalstu no jau esošajām garantiju un aizdevumu programmām, lai veicinātu privātās investīcijas jaunu mājokļu būvniecībā vai esošu ēku rekonstrukcijā, lai palielinātu kvalitatīvu mājokļu piedāvājumu iegādei vai īrei, </w:t>
            </w:r>
            <w:r w:rsidRPr="00A40DC1">
              <w:rPr>
                <w:rFonts w:eastAsia="Times New Roman"/>
                <w:sz w:val="20"/>
                <w:szCs w:val="20"/>
                <w:lang w:eastAsia="lv-LV"/>
              </w:rPr>
              <w:lastRenderedPageBreak/>
              <w:t>Ekonomikas ministrija virzīs grozījumus Ministru kabineta 2020.gada 16. jūnija noteikumos Nr.383 “Noteikumi par garantijām saimnieciskās darbības veicējiem konkurētspējas uzlabošanai” un Ministru kabineta 2009.gada 15.septembra noteikumos Nr. 1065 “Noteikumi par aizdevumiem sīko (mikro), mazo un vidējo saimnieciskās darbības veicēju un lauksaimniecības un mežsaimniecības pakalpojumu kooperatīvo sabiedrību attīstības veicināšanai”, noņemot ierobežojumu programmās saņemt atbalstu nekustamā īpašuma attīstīšanai, kas Nekustamā īpašuma valsts kadastra informācijas sistēmā reģistrējams kā daudzdzīvokļu dzīvojamā māja.</w:t>
            </w:r>
          </w:p>
          <w:p w14:paraId="7E090DFE" w14:textId="77777777" w:rsidR="007A009D" w:rsidRPr="00A40DC1" w:rsidRDefault="007A009D" w:rsidP="000A6776">
            <w:pPr>
              <w:spacing w:after="0" w:line="240" w:lineRule="auto"/>
              <w:jc w:val="both"/>
              <w:rPr>
                <w:rFonts w:eastAsia="Times New Roman"/>
                <w:sz w:val="20"/>
                <w:szCs w:val="20"/>
                <w:lang w:eastAsia="lv-LV"/>
              </w:rPr>
            </w:pPr>
          </w:p>
          <w:p w14:paraId="51D86010" w14:textId="77777777" w:rsidR="00F75F98"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2EF19015" w14:textId="74EA39B9" w:rsidR="00F75F98"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 xml:space="preserve">Plānotais ieguldījumu virziens ir precizēts, lai nodrošinātu finansējuma pieejamību kvalitatīvu sociālās aprūpes pakalpojumu attīstībai, kas atbalsta pāreju uz sabiedrībā balstītu sociālo pakalpojumu sniegšanu pensijas vecuma personām. Pasākumi deinstitucionalizācijas turpināšanai personām ar invaliditāti ir plānoti ES fondu darbības programmas Latvijai </w:t>
            </w:r>
            <w:r w:rsidRPr="00A40DC1">
              <w:rPr>
                <w:rFonts w:eastAsia="Times New Roman"/>
                <w:sz w:val="20"/>
                <w:szCs w:val="20"/>
                <w:lang w:eastAsia="lv-LV"/>
              </w:rPr>
              <w:lastRenderedPageBreak/>
              <w:t>2021. – 2027.gadam atbalstāmajās darbībās.</w:t>
            </w:r>
          </w:p>
        </w:tc>
      </w:tr>
      <w:tr w:rsidR="002A1A4B" w:rsidRPr="007A6422" w14:paraId="40A1D2F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1E2DA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C9793D" w14:textId="2A97FA86" w:rsidR="002A1A4B" w:rsidRPr="007A6422" w:rsidRDefault="002A1A4B" w:rsidP="002A1A4B">
            <w:pPr>
              <w:spacing w:after="0" w:line="240" w:lineRule="auto"/>
              <w:rPr>
                <w:sz w:val="20"/>
                <w:szCs w:val="20"/>
              </w:rPr>
            </w:pPr>
            <w:r>
              <w:rPr>
                <w:rFonts w:eastAsia="Times New Roman"/>
                <w:sz w:val="20"/>
                <w:szCs w:val="20"/>
                <w:lang w:eastAsia="lv-LV"/>
              </w:rPr>
              <w:t>Biedrība “</w:t>
            </w:r>
            <w:r w:rsidRPr="00135D58">
              <w:rPr>
                <w:rFonts w:eastAsia="Times New Roman"/>
                <w:sz w:val="20"/>
                <w:szCs w:val="20"/>
                <w:lang w:eastAsia="lv-LV"/>
              </w:rPr>
              <w:t>Sabiedriskās politikas centr</w:t>
            </w:r>
            <w:r w:rsidR="004A6A2F">
              <w:rPr>
                <w:rFonts w:eastAsia="Times New Roman"/>
                <w:sz w:val="20"/>
                <w:szCs w:val="20"/>
                <w:lang w:eastAsia="lv-LV"/>
              </w:rPr>
              <w:t>s</w:t>
            </w:r>
            <w:r w:rsidRPr="00135D58">
              <w:rPr>
                <w:rFonts w:eastAsia="Times New Roman"/>
                <w:sz w:val="20"/>
                <w:szCs w:val="20"/>
                <w:lang w:eastAsia="lv-LV"/>
              </w:rPr>
              <w:t xml:space="preserve"> PROVIDUS</w:t>
            </w:r>
            <w:r>
              <w:rPr>
                <w:rFonts w:eastAsia="Times New Roman"/>
                <w:sz w:val="20"/>
                <w:szCs w:val="20"/>
                <w:lang w:eastAsia="lv-LV"/>
              </w:rPr>
              <w:t>”</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FDA4BA2" w14:textId="77777777" w:rsidR="002A1A4B" w:rsidRPr="009C59C3" w:rsidRDefault="002A1A4B" w:rsidP="002A1A4B">
            <w:pPr>
              <w:spacing w:after="0" w:line="240" w:lineRule="auto"/>
              <w:jc w:val="both"/>
              <w:rPr>
                <w:sz w:val="20"/>
                <w:szCs w:val="20"/>
              </w:rPr>
            </w:pPr>
            <w:r w:rsidRPr="009C59C3">
              <w:rPr>
                <w:sz w:val="20"/>
                <w:szCs w:val="20"/>
              </w:rPr>
              <w:t>Latvijas nevienlīdzības mazināšanas politikas fundamentālā problēma: lieli vārdi, mazi darbi. Jaunajā Nacionālās Attīstības plānā Latvija ir apņēmusies būtiski samazināt nevienlīdzības (Džini) indeksu, vienlaikus nepiedāvājot reālistisku plānu par to, kā šos ambiciozos rādītājus sasniegt. Skaidrs, ka šim nolūkam būs nepieciešama nodokļu reforma. Latvijas nodokļu reformas  sākas un beidzas ar vienu atzinumu: lai segtu sociālās vajadzības, vajadzētu celt nodokļus (pārliekot slogu no darbaspēka uz citiem nodokļu veidiem), taču to nav iespējams sakarīgi izdarīt tādēļ, ka pret OECD, Eiropas Komisijas un citu starptautisko ekspertu ieteikumiem nostājas ietekmīgi pašmāju lobiji, kuri caur PR kampaņām un citiem paņēmieniem panāk, ka viņus šīs nodokļu reformas neskar. Rezultātā nodokļi tiek palielināti tām grupām, kuras vispār neatrodas pie pārrunu galda, jo tās ir vāji organizētas (piemēram, pašnodarbinātie), vai arī nodokļu atvieglojumi tiek samazinātas tām grupām, uz kuru rēķina visvieglāk to iespējams izdarīt (piemēram, NVO).</w:t>
            </w:r>
          </w:p>
          <w:p w14:paraId="54946EFA" w14:textId="77777777" w:rsidR="002A1A4B" w:rsidRPr="009C59C3" w:rsidRDefault="002A1A4B" w:rsidP="002A1A4B">
            <w:pPr>
              <w:spacing w:after="0" w:line="240" w:lineRule="auto"/>
              <w:jc w:val="both"/>
              <w:rPr>
                <w:sz w:val="20"/>
                <w:szCs w:val="20"/>
              </w:rPr>
            </w:pPr>
            <w:r w:rsidRPr="009C59C3">
              <w:rPr>
                <w:sz w:val="20"/>
                <w:szCs w:val="20"/>
                <w:u w:val="single"/>
              </w:rPr>
              <w:t>Par ko vajadzēja būt reformām šajā jomā?</w:t>
            </w:r>
            <w:r w:rsidRPr="009C59C3">
              <w:rPr>
                <w:sz w:val="20"/>
                <w:szCs w:val="20"/>
              </w:rPr>
              <w:t xml:space="preserve">  </w:t>
            </w:r>
          </w:p>
          <w:p w14:paraId="5D724097" w14:textId="77777777" w:rsidR="002A1A4B" w:rsidRPr="009C59C3" w:rsidRDefault="002A1A4B" w:rsidP="002A1A4B">
            <w:pPr>
              <w:pStyle w:val="ListParagraph"/>
              <w:numPr>
                <w:ilvl w:val="0"/>
                <w:numId w:val="85"/>
              </w:numPr>
              <w:spacing w:after="0" w:line="240" w:lineRule="auto"/>
              <w:ind w:left="439"/>
              <w:jc w:val="both"/>
              <w:rPr>
                <w:sz w:val="20"/>
                <w:szCs w:val="20"/>
              </w:rPr>
            </w:pPr>
            <w:r w:rsidRPr="009C59C3">
              <w:rPr>
                <w:sz w:val="20"/>
                <w:szCs w:val="20"/>
              </w:rPr>
              <w:t>Pamatīga nodokļu, nodokļu atvieglojumu revīzija, modelējot to ietekmi ne tikai uz finanšu rādītājiem, bet arī uz nevienlīdzības mazināšanu un sociālo drošību.</w:t>
            </w:r>
          </w:p>
          <w:p w14:paraId="0324BD8C" w14:textId="77777777" w:rsidR="002A1A4B" w:rsidRPr="009C59C3" w:rsidRDefault="002A1A4B" w:rsidP="002A1A4B">
            <w:pPr>
              <w:pStyle w:val="ListParagraph"/>
              <w:numPr>
                <w:ilvl w:val="0"/>
                <w:numId w:val="85"/>
              </w:numPr>
              <w:spacing w:after="0" w:line="240" w:lineRule="auto"/>
              <w:ind w:left="439"/>
              <w:jc w:val="both"/>
              <w:rPr>
                <w:sz w:val="20"/>
                <w:szCs w:val="20"/>
              </w:rPr>
            </w:pPr>
            <w:r w:rsidRPr="009C59C3">
              <w:rPr>
                <w:sz w:val="20"/>
                <w:szCs w:val="20"/>
              </w:rPr>
              <w:t xml:space="preserve">Tāpat tas nozīmētu dialogā par nodokļu un nevienlīdzības jautājumiem apzināti iesaistot un stiprinot arī tās grupas, kurām līdz šim nav bijis spēcīgs, organizēts lobijs. Lai to panāktu, vajadzētu pārskatīt pašreizējo sociālo dialogu (paplašinot ar tām grupām, kuras nav tradicionālajās nodarbinātības attiecībās), atbalstīt jaunu, spēcīgu sociālās jomas NVO veidošanos (kuras pārstāvētu līdz šim maz pārstāvētās grupas)  un izveidot pilsoniskā dialoga platformu, kas ļautu gan sociālās jomas, gan citu nozaru reformu plānošanā iesaistīt šo jomu pilsoniskās sabiedrības pārstāvjus, kā arī attiecīgo jomu ekspertus. </w:t>
            </w:r>
          </w:p>
          <w:p w14:paraId="153D0DC0" w14:textId="4BF8B6F7" w:rsidR="002A1A4B" w:rsidRPr="007A6422" w:rsidRDefault="002A1A4B" w:rsidP="002A1A4B">
            <w:pPr>
              <w:pStyle w:val="ListParagraph"/>
              <w:numPr>
                <w:ilvl w:val="0"/>
                <w:numId w:val="85"/>
              </w:numPr>
              <w:spacing w:after="0" w:line="240" w:lineRule="auto"/>
              <w:ind w:left="439"/>
              <w:jc w:val="both"/>
              <w:rPr>
                <w:sz w:val="20"/>
                <w:szCs w:val="20"/>
              </w:rPr>
            </w:pPr>
            <w:r w:rsidRPr="009C59C3">
              <w:rPr>
                <w:sz w:val="20"/>
                <w:szCs w:val="20"/>
              </w:rPr>
              <w:t>Būtu nepieciešamas arī apjomīgas skaidrojošas kampaņas sabiedrībai par to, kādēļ ir svarīgi mazināt nevienlīdzību un kādēļ šie centieni nav atraujami no nodokļu reformas.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2454A80" w14:textId="3B07B66C" w:rsidR="002A1A4B" w:rsidRPr="007A6422" w:rsidRDefault="00A40DC1"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7353119" w14:textId="44F17EAA" w:rsidR="004969AB" w:rsidRDefault="008659E0" w:rsidP="000A6776">
            <w:pPr>
              <w:spacing w:after="0" w:line="240" w:lineRule="auto"/>
              <w:jc w:val="both"/>
              <w:rPr>
                <w:rFonts w:eastAsia="Times New Roman"/>
                <w:sz w:val="20"/>
                <w:szCs w:val="20"/>
                <w:lang w:eastAsia="lv-LV"/>
              </w:rPr>
            </w:pPr>
            <w:r w:rsidRPr="008659E0">
              <w:rPr>
                <w:rFonts w:eastAsia="Times New Roman"/>
                <w:sz w:val="20"/>
                <w:szCs w:val="20"/>
                <w:lang w:eastAsia="lv-LV"/>
              </w:rPr>
              <w:t>Vairāku gadu garumā viena no valdības galvenajām prioritātēm nodokļu jomā ir darbaspēka nodokļu sloga mazināšana, kas ir nostiprināta valdības deklarācijā, tāpēc ik gadu tiek veikti pasākumi, lai pakāpeniski īstenotu šo prioritāti. Arī Covid-19 krīzes laikā uzmanība joprojām tiek vērsta uz darbaspēka nodokļu sloga samazināšanu, caur nodokļu politikas pasākumiem sniedzot atbalstu iedzīvotājiem.</w:t>
            </w:r>
            <w:r w:rsidR="004969AB">
              <w:rPr>
                <w:rFonts w:eastAsia="Times New Roman"/>
                <w:sz w:val="20"/>
                <w:szCs w:val="20"/>
                <w:lang w:eastAsia="lv-LV"/>
              </w:rPr>
              <w:t xml:space="preserve"> </w:t>
            </w:r>
            <w:r w:rsidR="004969AB" w:rsidRPr="004969AB">
              <w:rPr>
                <w:rFonts w:eastAsia="Times New Roman"/>
                <w:sz w:val="20"/>
                <w:szCs w:val="20"/>
                <w:lang w:eastAsia="lv-LV"/>
              </w:rPr>
              <w:t>Lai mazinātu Covid-19 krīzes radītās sekas, nodokļu jomā ir ieviesti virkne atbalsta</w:t>
            </w:r>
            <w:r w:rsidR="004969AB">
              <w:rPr>
                <w:rFonts w:eastAsia="Times New Roman"/>
                <w:sz w:val="20"/>
                <w:szCs w:val="20"/>
                <w:lang w:eastAsia="lv-LV"/>
              </w:rPr>
              <w:t xml:space="preserve"> pasākumu.</w:t>
            </w:r>
          </w:p>
          <w:p w14:paraId="024187E2" w14:textId="77777777" w:rsidR="004B22E4" w:rsidRDefault="004B22E4" w:rsidP="000A6776">
            <w:pPr>
              <w:spacing w:after="0" w:line="240" w:lineRule="auto"/>
              <w:jc w:val="both"/>
              <w:rPr>
                <w:rFonts w:eastAsia="Times New Roman"/>
                <w:sz w:val="20"/>
                <w:szCs w:val="20"/>
                <w:lang w:eastAsia="lv-LV"/>
              </w:rPr>
            </w:pPr>
          </w:p>
          <w:p w14:paraId="174802D8" w14:textId="3A0B21F7" w:rsidR="004B22E4" w:rsidRPr="007A6422" w:rsidRDefault="004B22E4" w:rsidP="004B22E4">
            <w:pPr>
              <w:spacing w:after="0" w:line="240" w:lineRule="auto"/>
              <w:jc w:val="both"/>
              <w:rPr>
                <w:rFonts w:eastAsia="Times New Roman"/>
                <w:sz w:val="20"/>
                <w:szCs w:val="20"/>
                <w:lang w:eastAsia="lv-LV"/>
              </w:rPr>
            </w:pPr>
            <w:r>
              <w:rPr>
                <w:rFonts w:eastAsia="Times New Roman"/>
                <w:sz w:val="20"/>
                <w:szCs w:val="20"/>
                <w:lang w:eastAsia="lv-LV"/>
              </w:rPr>
              <w:t xml:space="preserve">Saskaņā ar 2021.gada </w:t>
            </w:r>
            <w:hyperlink r:id="rId59" w:history="1">
              <w:r w:rsidRPr="004B22E4">
                <w:rPr>
                  <w:rStyle w:val="Hyperlink"/>
                  <w:rFonts w:eastAsia="Times New Roman"/>
                  <w:sz w:val="20"/>
                  <w:szCs w:val="20"/>
                  <w:lang w:eastAsia="lv-LV"/>
                </w:rPr>
                <w:t>Ministru prezidenta Krišjāņa Kariņa ikgadējo ziņojumu Saeimai par Ministru kabineta paveikto un iecerēto darbību</w:t>
              </w:r>
            </w:hyperlink>
            <w:r>
              <w:rPr>
                <w:rFonts w:eastAsia="Times New Roman"/>
                <w:sz w:val="20"/>
                <w:szCs w:val="20"/>
                <w:lang w:eastAsia="lv-LV"/>
              </w:rPr>
              <w:t xml:space="preserve">, lai </w:t>
            </w:r>
            <w:r w:rsidRPr="004B22E4">
              <w:rPr>
                <w:rFonts w:eastAsia="Times New Roman"/>
                <w:sz w:val="20"/>
                <w:szCs w:val="20"/>
                <w:lang w:eastAsia="lv-LV"/>
              </w:rPr>
              <w:t xml:space="preserve">nodrošinātu Latvijas starptautisko konkurētspēju un atbalstu strādājošajiem, plānota turpmāka darbaspēka nodokļa sloga samazināšana, izvērtējot ekonomiskās izaugsmes tendences, faktiskos nodokļu ieņēmumus, kā arī šo izmaiņu fiskālo ietekmi uz valsts un pašvaldību budžetiem. Atbilstoši MK uzdevumam FM līdz 2021. gada 1. jūnijam jāiesniedz izskatīšanai MK informatīvais ziņojums </w:t>
            </w:r>
            <w:r w:rsidRPr="004B22E4">
              <w:rPr>
                <w:rFonts w:eastAsia="Times New Roman"/>
                <w:sz w:val="20"/>
                <w:szCs w:val="20"/>
                <w:lang w:eastAsia="lv-LV"/>
              </w:rPr>
              <w:lastRenderedPageBreak/>
              <w:t>par turpmāku darbaspēka nodokļu sloga samazināšanu.</w:t>
            </w:r>
          </w:p>
        </w:tc>
      </w:tr>
      <w:tr w:rsidR="002A1A4B" w:rsidRPr="007A6422" w14:paraId="16791F8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FAD216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9774636" w14:textId="77777777" w:rsidR="002A1A4B" w:rsidRDefault="002A1A4B" w:rsidP="002A1A4B">
            <w:pPr>
              <w:spacing w:after="0" w:line="240" w:lineRule="auto"/>
              <w:rPr>
                <w:rFonts w:eastAsia="Times New Roman"/>
                <w:sz w:val="20"/>
                <w:szCs w:val="20"/>
                <w:lang w:eastAsia="lv-LV"/>
              </w:rPr>
            </w:pPr>
            <w:r w:rsidRPr="002E02E4">
              <w:rPr>
                <w:rFonts w:eastAsia="Times New Roman"/>
                <w:sz w:val="20"/>
                <w:szCs w:val="20"/>
                <w:lang w:eastAsia="lv-LV"/>
              </w:rPr>
              <w:t xml:space="preserve">Bogdan Ślęk </w:t>
            </w:r>
            <w:r>
              <w:rPr>
                <w:rFonts w:eastAsia="Times New Roman"/>
                <w:sz w:val="20"/>
                <w:szCs w:val="20"/>
                <w:lang w:eastAsia="lv-LV"/>
              </w:rPr>
              <w:t>(Poland)</w:t>
            </w:r>
          </w:p>
          <w:p w14:paraId="5FE71507" w14:textId="4FCD7B1B" w:rsidR="002A1A4B" w:rsidRPr="007A6422" w:rsidRDefault="002A1A4B" w:rsidP="002A1A4B">
            <w:pPr>
              <w:spacing w:after="0" w:line="240" w:lineRule="auto"/>
              <w:rPr>
                <w:sz w:val="20"/>
                <w:szCs w:val="20"/>
              </w:rPr>
            </w:pPr>
            <w:r w:rsidRPr="002E02E4">
              <w:rPr>
                <w:rFonts w:eastAsia="Times New Roman"/>
                <w:sz w:val="20"/>
                <w:szCs w:val="20"/>
                <w:lang w:eastAsia="lv-LV"/>
              </w:rPr>
              <w:t>Public &amp; Government Affairs Director CEE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283B0CD" w14:textId="77777777" w:rsidR="002A1A4B" w:rsidRPr="00B046FF" w:rsidRDefault="002A1A4B" w:rsidP="002A1A4B">
            <w:pPr>
              <w:spacing w:after="0" w:line="240" w:lineRule="auto"/>
              <w:jc w:val="both"/>
              <w:rPr>
                <w:sz w:val="20"/>
                <w:szCs w:val="20"/>
                <w:u w:val="single"/>
              </w:rPr>
            </w:pPr>
            <w:r w:rsidRPr="00B046FF">
              <w:rPr>
                <w:sz w:val="20"/>
                <w:szCs w:val="20"/>
                <w:u w:val="single"/>
              </w:rPr>
              <w:t>Improvement of the national regional and local road network</w:t>
            </w:r>
          </w:p>
          <w:p w14:paraId="422F98B6" w14:textId="77777777" w:rsidR="002A1A4B" w:rsidRDefault="002A1A4B" w:rsidP="002A1A4B">
            <w:pPr>
              <w:spacing w:after="0" w:line="240" w:lineRule="auto"/>
              <w:jc w:val="both"/>
              <w:rPr>
                <w:sz w:val="20"/>
                <w:szCs w:val="20"/>
              </w:rPr>
            </w:pPr>
            <w:r w:rsidRPr="00B046FF">
              <w:rPr>
                <w:sz w:val="20"/>
                <w:szCs w:val="20"/>
              </w:rPr>
              <w:t>To reach the Green Deal’s goal of climate neutrality by 2050, the transport sector must reduce its greenhouse gas emissions by 90%.</w:t>
            </w:r>
          </w:p>
          <w:p w14:paraId="23FA0ED7" w14:textId="77777777" w:rsidR="002A1A4B" w:rsidRDefault="002A1A4B" w:rsidP="002A1A4B">
            <w:pPr>
              <w:spacing w:after="0" w:line="240" w:lineRule="auto"/>
              <w:ind w:left="439" w:hanging="141"/>
              <w:jc w:val="both"/>
              <w:rPr>
                <w:sz w:val="20"/>
                <w:szCs w:val="20"/>
              </w:rPr>
            </w:pPr>
            <w:r w:rsidRPr="00B046FF">
              <w:rPr>
                <w:sz w:val="20"/>
                <w:szCs w:val="20"/>
              </w:rPr>
              <w:t>- Cars and trucks account for 72% of all transport-related GHG emissions</w:t>
            </w:r>
          </w:p>
          <w:p w14:paraId="30A871F8" w14:textId="76C5F94E" w:rsidR="002A1A4B" w:rsidRDefault="002A1A4B" w:rsidP="002A1A4B">
            <w:pPr>
              <w:spacing w:after="0" w:line="240" w:lineRule="auto"/>
              <w:ind w:left="439" w:hanging="141"/>
              <w:jc w:val="both"/>
              <w:rPr>
                <w:sz w:val="20"/>
                <w:szCs w:val="20"/>
              </w:rPr>
            </w:pPr>
            <w:r w:rsidRPr="00B046FF">
              <w:rPr>
                <w:sz w:val="20"/>
                <w:szCs w:val="20"/>
              </w:rPr>
              <w:t>- A 3% increase in energy efficiency via retrofits and renewables will reduce dependence on fossil fuels, saving the EU €1 billion a day</w:t>
            </w:r>
          </w:p>
          <w:p w14:paraId="1F721DB5" w14:textId="77777777" w:rsidR="002A1A4B" w:rsidRDefault="002A1A4B" w:rsidP="002A1A4B">
            <w:pPr>
              <w:spacing w:after="0" w:line="240" w:lineRule="auto"/>
              <w:ind w:left="439" w:hanging="141"/>
              <w:jc w:val="both"/>
              <w:rPr>
                <w:sz w:val="20"/>
                <w:szCs w:val="20"/>
              </w:rPr>
            </w:pPr>
            <w:r w:rsidRPr="00B046FF">
              <w:rPr>
                <w:sz w:val="20"/>
                <w:szCs w:val="20"/>
              </w:rPr>
              <w:t xml:space="preserve">- </w:t>
            </w:r>
            <w:r w:rsidRPr="00B046FF">
              <w:rPr>
                <w:sz w:val="20"/>
                <w:szCs w:val="20"/>
                <w:lang w:val="en-GB"/>
              </w:rPr>
              <w:t>3% building renovation will ‘free up’ electricity that contributes to electric mobility</w:t>
            </w:r>
          </w:p>
          <w:p w14:paraId="112263AB" w14:textId="249912C7" w:rsidR="002A1A4B" w:rsidRPr="00B046FF" w:rsidRDefault="002A1A4B" w:rsidP="002A1A4B">
            <w:pPr>
              <w:spacing w:after="0" w:line="240" w:lineRule="auto"/>
              <w:jc w:val="both"/>
              <w:rPr>
                <w:sz w:val="20"/>
                <w:szCs w:val="20"/>
              </w:rPr>
            </w:pPr>
            <w:r w:rsidRPr="00B046FF">
              <w:rPr>
                <w:sz w:val="20"/>
                <w:szCs w:val="20"/>
              </w:rPr>
              <w:t>Connected LED street lighting can help with charge points built directly into light poles. Electricity savings from both LED street lighting and smart buildings can balance the increased electrical load, keeping costs low and avoiding the need for additional power generation.</w:t>
            </w:r>
          </w:p>
          <w:p w14:paraId="4A139792" w14:textId="77777777" w:rsidR="002A1A4B" w:rsidRDefault="002A1A4B" w:rsidP="002A1A4B">
            <w:pPr>
              <w:spacing w:after="0" w:line="240" w:lineRule="auto"/>
              <w:jc w:val="both"/>
              <w:rPr>
                <w:sz w:val="20"/>
                <w:szCs w:val="20"/>
              </w:rPr>
            </w:pPr>
            <w:r w:rsidRPr="00B046FF">
              <w:rPr>
                <w:sz w:val="20"/>
                <w:szCs w:val="20"/>
              </w:rPr>
              <w:t>Supporting clean mobility with connected street lighting can provide up to 70% on electricity savings by switching from conventional lighting.</w:t>
            </w:r>
          </w:p>
          <w:p w14:paraId="2586402F" w14:textId="6CAA931A" w:rsidR="002A1A4B" w:rsidRDefault="002A1A4B" w:rsidP="002A1A4B">
            <w:pPr>
              <w:spacing w:after="0" w:line="240" w:lineRule="auto"/>
              <w:jc w:val="both"/>
              <w:rPr>
                <w:sz w:val="20"/>
                <w:szCs w:val="20"/>
              </w:rPr>
            </w:pPr>
            <w:r w:rsidRPr="00B046FF">
              <w:rPr>
                <w:sz w:val="20"/>
                <w:szCs w:val="20"/>
              </w:rPr>
              <w:t>According to our analysis only about 21% street lighting luminaires, out of the 148.8 thousand in Latvia, have been already upgraded to LED. This leaves room for big energy savings, if we are to replace all the conventional with LED:</w:t>
            </w:r>
          </w:p>
          <w:p w14:paraId="419EA20E" w14:textId="77777777" w:rsidR="002A1A4B" w:rsidRPr="002E02E4" w:rsidRDefault="002A1A4B" w:rsidP="002A1A4B">
            <w:pPr>
              <w:spacing w:after="0" w:line="240" w:lineRule="auto"/>
              <w:ind w:left="581" w:hanging="283"/>
              <w:jc w:val="both"/>
              <w:rPr>
                <w:sz w:val="20"/>
                <w:szCs w:val="20"/>
                <w:lang w:val="en-GB"/>
              </w:rPr>
            </w:pPr>
            <w:r w:rsidRPr="00B046FF">
              <w:rPr>
                <w:sz w:val="20"/>
                <w:szCs w:val="20"/>
              </w:rPr>
              <w:t xml:space="preserve">- </w:t>
            </w:r>
            <w:r w:rsidRPr="002E02E4">
              <w:rPr>
                <w:sz w:val="20"/>
                <w:szCs w:val="20"/>
                <w:lang w:val="en-GB"/>
              </w:rPr>
              <w:t>Annual reduction of electricity consumption by 58 GWh</w:t>
            </w:r>
          </w:p>
          <w:p w14:paraId="26B4A8A9" w14:textId="77777777" w:rsidR="002A1A4B" w:rsidRPr="002E02E4" w:rsidRDefault="002A1A4B" w:rsidP="002A1A4B">
            <w:pPr>
              <w:spacing w:after="0" w:line="240" w:lineRule="auto"/>
              <w:ind w:left="581" w:hanging="283"/>
              <w:jc w:val="both"/>
              <w:rPr>
                <w:sz w:val="20"/>
                <w:szCs w:val="20"/>
                <w:lang w:val="en-GB"/>
              </w:rPr>
            </w:pPr>
            <w:r w:rsidRPr="002E02E4">
              <w:rPr>
                <w:sz w:val="20"/>
                <w:szCs w:val="20"/>
                <w:lang w:val="en-GB"/>
              </w:rPr>
              <w:t>- Annual electricity cost reduction by 6.2 million Euro</w:t>
            </w:r>
          </w:p>
          <w:p w14:paraId="3F1E98C4" w14:textId="7BB73561" w:rsidR="002A1A4B" w:rsidRPr="007A6422" w:rsidRDefault="002A1A4B" w:rsidP="002A1A4B">
            <w:pPr>
              <w:spacing w:after="0" w:line="240" w:lineRule="auto"/>
              <w:ind w:left="581" w:hanging="283"/>
              <w:jc w:val="both"/>
              <w:rPr>
                <w:sz w:val="20"/>
                <w:szCs w:val="20"/>
              </w:rPr>
            </w:pPr>
            <w:r w:rsidRPr="002E02E4">
              <w:rPr>
                <w:sz w:val="20"/>
                <w:szCs w:val="20"/>
                <w:lang w:val="en-GB"/>
              </w:rPr>
              <w:t>- Carbon</w:t>
            </w:r>
            <w:r w:rsidRPr="00B046FF">
              <w:rPr>
                <w:sz w:val="20"/>
                <w:szCs w:val="20"/>
              </w:rPr>
              <w:t xml:space="preserve"> footprint reduction by 4.176 tons of CO</w:t>
            </w:r>
            <w:r w:rsidRPr="00B046FF">
              <w:rPr>
                <w:sz w:val="20"/>
                <w:szCs w:val="20"/>
                <w:vertAlign w:val="subscript"/>
              </w:rPr>
              <w:t>2</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3D76E46" w14:textId="5578541A" w:rsidR="002A1A4B" w:rsidRPr="007A6422" w:rsidRDefault="003747B2" w:rsidP="00A40DC1">
            <w:pPr>
              <w:spacing w:after="0" w:line="240" w:lineRule="auto"/>
              <w:rPr>
                <w:rFonts w:eastAsia="Times New Roman"/>
                <w:color w:val="FF0000"/>
                <w:sz w:val="20"/>
                <w:szCs w:val="20"/>
                <w:lang w:eastAsia="lv-LV"/>
              </w:rPr>
            </w:pPr>
            <w:r>
              <w:rPr>
                <w:rFonts w:eastAsia="Times New Roman"/>
                <w:sz w:val="20"/>
                <w:szCs w:val="20"/>
                <w:lang w:eastAsia="lv-LV"/>
              </w:rPr>
              <w:t>Daļēji ņ</w:t>
            </w:r>
            <w:r w:rsidRPr="003B1FDF">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CDFFCB" w14:textId="77777777" w:rsidR="002A1A4B" w:rsidRPr="00A40DC1" w:rsidRDefault="009A1BCE" w:rsidP="000A6776">
            <w:pPr>
              <w:spacing w:after="0" w:line="240" w:lineRule="auto"/>
              <w:jc w:val="both"/>
              <w:rPr>
                <w:rFonts w:eastAsia="Times New Roman"/>
                <w:sz w:val="20"/>
                <w:szCs w:val="20"/>
                <w:lang w:eastAsia="lv-LV"/>
              </w:rPr>
            </w:pPr>
            <w:r w:rsidRPr="00A40DC1">
              <w:rPr>
                <w:rFonts w:eastAsia="Times New Roman"/>
                <w:sz w:val="20"/>
                <w:szCs w:val="20"/>
                <w:lang w:eastAsia="lv-LV"/>
              </w:rPr>
              <w:t>EM:</w:t>
            </w:r>
          </w:p>
          <w:p w14:paraId="1732837B" w14:textId="77777777" w:rsidR="009A1BCE" w:rsidRPr="00A40DC1" w:rsidRDefault="009A1BCE" w:rsidP="000A6776">
            <w:pPr>
              <w:spacing w:after="0" w:line="240" w:lineRule="auto"/>
              <w:jc w:val="both"/>
              <w:rPr>
                <w:rFonts w:eastAsia="Times New Roman"/>
                <w:sz w:val="20"/>
                <w:szCs w:val="20"/>
                <w:lang w:eastAsia="lv-LV"/>
              </w:rPr>
            </w:pPr>
            <w:r w:rsidRPr="00A40DC1">
              <w:rPr>
                <w:rFonts w:eastAsia="Times New Roman"/>
                <w:sz w:val="20"/>
                <w:szCs w:val="20"/>
                <w:lang w:eastAsia="lv-LV"/>
              </w:rPr>
              <w:t>Latvijas Atveseļošanas un noturības mehānisma izstrādē ir ņemti vērā secinājumi no Nacionālais enerģētikas un klimata plāna 2021.-2030.gadam, kas ir pieejams Ekonomikas ministrijas mājas lapā. Aicinām iepazīties ar Nacionālo enerģētikas un klimata plānu 2021.-2030.gadam, ar kuru tiek noteikti Latvijas mērķi un to izpildes pasākumi.</w:t>
            </w:r>
          </w:p>
          <w:p w14:paraId="56A81F35" w14:textId="77777777" w:rsidR="00A744F5" w:rsidRPr="00A40DC1" w:rsidRDefault="00A744F5" w:rsidP="000A6776">
            <w:pPr>
              <w:spacing w:after="0" w:line="240" w:lineRule="auto"/>
              <w:jc w:val="both"/>
              <w:rPr>
                <w:rFonts w:eastAsia="Times New Roman"/>
                <w:sz w:val="20"/>
                <w:szCs w:val="20"/>
                <w:lang w:eastAsia="lv-LV"/>
              </w:rPr>
            </w:pPr>
          </w:p>
          <w:p w14:paraId="6CF95CF6" w14:textId="77777777" w:rsidR="00A744F5" w:rsidRPr="00A40DC1" w:rsidRDefault="00A744F5" w:rsidP="000A6776">
            <w:pPr>
              <w:spacing w:after="0" w:line="240" w:lineRule="auto"/>
              <w:jc w:val="both"/>
              <w:rPr>
                <w:rFonts w:eastAsia="Times New Roman"/>
                <w:sz w:val="20"/>
                <w:szCs w:val="20"/>
                <w:lang w:eastAsia="lv-LV"/>
              </w:rPr>
            </w:pPr>
            <w:r w:rsidRPr="00A40DC1">
              <w:rPr>
                <w:rFonts w:eastAsia="Times New Roman"/>
                <w:sz w:val="20"/>
                <w:szCs w:val="20"/>
                <w:lang w:eastAsia="lv-LV"/>
              </w:rPr>
              <w:t>VARAM:</w:t>
            </w:r>
          </w:p>
          <w:p w14:paraId="4AAE2974" w14:textId="35704021" w:rsidR="00A744F5" w:rsidRPr="007A6422" w:rsidRDefault="00A744F5" w:rsidP="000A6776">
            <w:pPr>
              <w:spacing w:after="0" w:line="240" w:lineRule="auto"/>
              <w:jc w:val="both"/>
              <w:rPr>
                <w:rFonts w:eastAsia="Times New Roman"/>
                <w:sz w:val="20"/>
                <w:szCs w:val="20"/>
                <w:lang w:eastAsia="lv-LV"/>
              </w:rPr>
            </w:pPr>
            <w:r w:rsidRPr="00A40DC1">
              <w:rPr>
                <w:sz w:val="20"/>
                <w:szCs w:val="20"/>
              </w:rPr>
              <w:t xml:space="preserve">ANM ietvaros </w:t>
            </w:r>
            <w:r>
              <w:rPr>
                <w:sz w:val="20"/>
                <w:szCs w:val="20"/>
              </w:rPr>
              <w:t xml:space="preserve">plānots atjaunot eksistējošus ceļu posmus, t.sk., ietverot apgaismojuma komponenti, kur tas ir nepieciešams. </w:t>
            </w:r>
            <w:r w:rsidRPr="001354B7">
              <w:rPr>
                <w:sz w:val="20"/>
                <w:szCs w:val="20"/>
              </w:rPr>
              <w:t xml:space="preserve"> Izvērtējot ietekmi uz SEG emisijām paredzams, ka </w:t>
            </w:r>
            <w:r>
              <w:rPr>
                <w:sz w:val="20"/>
                <w:szCs w:val="20"/>
              </w:rPr>
              <w:t xml:space="preserve">investīcija </w:t>
            </w:r>
            <w:r w:rsidRPr="009D226B">
              <w:rPr>
                <w:sz w:val="20"/>
                <w:szCs w:val="20"/>
              </w:rPr>
              <w:t xml:space="preserve">3.1.1.1.i. </w:t>
            </w:r>
            <w:r>
              <w:rPr>
                <w:sz w:val="20"/>
                <w:szCs w:val="20"/>
              </w:rPr>
              <w:t>“</w:t>
            </w:r>
            <w:r w:rsidRPr="009D226B">
              <w:rPr>
                <w:sz w:val="20"/>
                <w:szCs w:val="20"/>
              </w:rPr>
              <w:t>Valsts reģionālo un vietējo autoceļu tīkla uzlabošana, jauno novadu administratīvo centru un tajos sniegto pakalpojumu un darba vietu pieejamībai un drošai sasniedzamībai</w:t>
            </w:r>
            <w:r>
              <w:rPr>
                <w:sz w:val="20"/>
                <w:szCs w:val="20"/>
              </w:rPr>
              <w:t>”</w:t>
            </w:r>
            <w:r w:rsidRPr="00A81228">
              <w:rPr>
                <w:sz w:val="20"/>
                <w:szCs w:val="20"/>
              </w:rPr>
              <w:t xml:space="preserve"> neradīs ievērojamas SEG emisijas, ņemot vērā, ka ANM ietvaros plānota esošo valsts reģionālo un vietējo autoceļu atjaunošana 234 km garumā (1,3% no valsts reģionālo un vietējo  autoceļu kopējā garuma (18 328 km)), provizoriskās SEG emisijas no šāda pasākuma īstenošanas būtu ap 48,44 kt </w:t>
            </w:r>
            <w:r w:rsidRPr="00A81228">
              <w:rPr>
                <w:sz w:val="20"/>
                <w:szCs w:val="20"/>
              </w:rPr>
              <w:lastRenderedPageBreak/>
              <w:t>CO2 ekv, kas būtu aptuveni 0,4% no kopējām Latvijas SEG emisijām 2018. gadā (neskaitot ZIZIMM un ieskaitot netiešās CO2 emisijas).</w:t>
            </w:r>
            <w:r>
              <w:t xml:space="preserve"> </w:t>
            </w:r>
            <w:r w:rsidRPr="00F9787C">
              <w:rPr>
                <w:sz w:val="20"/>
                <w:szCs w:val="20"/>
              </w:rPr>
              <w:t>Projekta iesniedzējiem būs jāievēro Zaļā publiskā iepirkuma principi, veicot iepirkuma procedūru būvniecības darbiem saskaņā ar Ministru kabineta 2017. gada 20. jūnija noteikumiem Nr. 353, kur obligāts nosacījums ir Zaļā publiskā iepirkuma piemērošana apgaismojumam.</w:t>
            </w:r>
          </w:p>
        </w:tc>
      </w:tr>
      <w:tr w:rsidR="002A1A4B" w:rsidRPr="007A6422" w14:paraId="4C1A1F9D" w14:textId="77777777" w:rsidTr="00A40DC1">
        <w:trPr>
          <w:trHeight w:val="302"/>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5DC43B0C" w14:textId="54B534BC" w:rsidR="002A1A4B" w:rsidRPr="007A6422" w:rsidRDefault="002A1A4B" w:rsidP="000A6776">
            <w:pPr>
              <w:spacing w:after="0" w:line="240" w:lineRule="auto"/>
              <w:jc w:val="both"/>
              <w:rPr>
                <w:rFonts w:eastAsia="Times New Roman"/>
                <w:sz w:val="20"/>
                <w:szCs w:val="20"/>
                <w:lang w:eastAsia="lv-LV"/>
              </w:rPr>
            </w:pPr>
            <w:r w:rsidRPr="007A6422">
              <w:rPr>
                <w:b/>
                <w:sz w:val="20"/>
                <w:szCs w:val="20"/>
              </w:rPr>
              <w:lastRenderedPageBreak/>
              <w:t>10.marta tematiskās diskusijas komentāri ES fondu uzraudzības apakškomitejas ietvaros</w:t>
            </w:r>
          </w:p>
        </w:tc>
      </w:tr>
      <w:tr w:rsidR="007A009D" w:rsidRPr="007A6422" w14:paraId="494363D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75BDFB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A18BE7" w14:textId="303B8CB8" w:rsidR="007A009D" w:rsidRPr="007A6422" w:rsidRDefault="007A009D" w:rsidP="007A009D">
            <w:pPr>
              <w:spacing w:after="0" w:line="240" w:lineRule="auto"/>
              <w:rPr>
                <w:sz w:val="20"/>
                <w:szCs w:val="20"/>
              </w:rPr>
            </w:pPr>
            <w:r w:rsidRPr="007A6422">
              <w:rPr>
                <w:rFonts w:eastAsia="Times New Roman"/>
                <w:sz w:val="20"/>
                <w:szCs w:val="20"/>
                <w:lang w:eastAsia="lv-LV"/>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280E766" w14:textId="77922982" w:rsidR="007A009D" w:rsidRPr="007A6422" w:rsidRDefault="007A009D" w:rsidP="007A009D">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 xml:space="preserve">Būtiskais jautājums, kādēļ programma paredzēta tikai ārpus Rīgas? Latvijas galvaspilsētā arī ir liela vajadzība pēc sociālajiem mājokļiem, īres dzīvokļiem un cenas ziņā pieejamiem mājokļiem.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639FCA8" w14:textId="0B7508A4"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D89F474" w14:textId="77777777" w:rsidR="007A009D" w:rsidRPr="00A40DC1" w:rsidRDefault="007A009D" w:rsidP="007A009D">
            <w:pPr>
              <w:spacing w:after="0" w:line="240" w:lineRule="auto"/>
              <w:jc w:val="both"/>
              <w:rPr>
                <w:rFonts w:eastAsia="Times New Roman"/>
                <w:sz w:val="20"/>
                <w:szCs w:val="20"/>
                <w:lang w:eastAsia="lv-LV"/>
              </w:rPr>
            </w:pPr>
            <w:r w:rsidRPr="00A40DC1">
              <w:rPr>
                <w:rFonts w:eastAsia="Times New Roman"/>
                <w:sz w:val="20"/>
                <w:szCs w:val="20"/>
                <w:lang w:eastAsia="lv-LV"/>
              </w:rPr>
              <w:t>EM:</w:t>
            </w:r>
          </w:p>
          <w:p w14:paraId="3695CB9E" w14:textId="3887D1D7" w:rsidR="007A009D" w:rsidRPr="007A6422" w:rsidRDefault="007A009D" w:rsidP="007A009D">
            <w:pPr>
              <w:spacing w:after="0" w:line="240" w:lineRule="auto"/>
              <w:jc w:val="both"/>
              <w:rPr>
                <w:rFonts w:eastAsia="Times New Roman"/>
                <w:sz w:val="20"/>
                <w:szCs w:val="20"/>
                <w:lang w:eastAsia="lv-LV"/>
              </w:rPr>
            </w:pPr>
            <w:r w:rsidRPr="4EE5EC2F">
              <w:rPr>
                <w:rFonts w:eastAsia="Times New Roman"/>
                <w:sz w:val="20"/>
                <w:szCs w:val="20"/>
                <w:lang w:eastAsia="lv-LV"/>
              </w:rPr>
              <w:t xml:space="preserve">Administratīvi teritoriālās reformas ietvaros EM pārziņā ir paredzēts īstenot atbalsta programmu izmaksu ziņā pieejamu īres mājokļu būvniecībai. Ņemot vērā, ka šai programmai ir salīdzinoši mazs finansējums un programmas mērķis ir risināt nevienlīdzības problemātiku reģionos, tad īres māju būvniecība šobrīd Rīgā un ar Rīgu robežojošās pašvaldībās netiek paredzēta. </w:t>
            </w:r>
          </w:p>
          <w:p w14:paraId="299EB99C" w14:textId="2BB14A83" w:rsidR="007A009D" w:rsidRPr="007A6422" w:rsidRDefault="007A009D" w:rsidP="007A009D">
            <w:pPr>
              <w:spacing w:after="0" w:line="240" w:lineRule="auto"/>
              <w:jc w:val="both"/>
              <w:rPr>
                <w:rFonts w:eastAsia="Times New Roman"/>
                <w:sz w:val="20"/>
                <w:szCs w:val="20"/>
                <w:lang w:eastAsia="lv-LV"/>
              </w:rPr>
            </w:pPr>
            <w:r w:rsidRPr="7A9D6E46">
              <w:rPr>
                <w:rFonts w:eastAsia="Times New Roman"/>
                <w:sz w:val="20"/>
                <w:szCs w:val="20"/>
                <w:lang w:eastAsia="lv-LV"/>
              </w:rPr>
              <w:t>Taču, plānojot programmas attīstību ilgtermiņā, noteikti redzam nepieciešamību veicināt zemu izmaksu īres mājokļu pieejamību arī Rīgā un tās reģionā.</w:t>
            </w:r>
          </w:p>
        </w:tc>
      </w:tr>
      <w:tr w:rsidR="007A009D" w:rsidRPr="007A6422" w14:paraId="7290F33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07023D0"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91AE10B" w14:textId="024BDE6B" w:rsidR="007A009D" w:rsidRPr="003A4FE2" w:rsidRDefault="007A009D" w:rsidP="007A009D">
            <w:pPr>
              <w:spacing w:after="0" w:line="240" w:lineRule="auto"/>
              <w:rPr>
                <w:bCs/>
                <w:iCs/>
                <w:sz w:val="20"/>
                <w:szCs w:val="20"/>
                <w:shd w:val="clear" w:color="auto" w:fill="FFFFFF"/>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A7DBEE9" w14:textId="77777777" w:rsidR="007A009D" w:rsidRPr="007A6422" w:rsidRDefault="007A009D" w:rsidP="007A009D">
            <w:pPr>
              <w:pStyle w:val="ListParagraph"/>
              <w:numPr>
                <w:ilvl w:val="1"/>
                <w:numId w:val="20"/>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Attiecībā uz 11. slaidu – </w:t>
            </w:r>
            <w:r w:rsidRPr="007A6422">
              <w:rPr>
                <w:rFonts w:eastAsia="Times New Roman"/>
                <w:bCs/>
                <w:sz w:val="20"/>
                <w:szCs w:val="20"/>
                <w:lang w:eastAsia="lv-LV"/>
              </w:rPr>
              <w:t xml:space="preserve">vai ir veikts pirktspējas novērtējums </w:t>
            </w:r>
            <w:r w:rsidRPr="007A6422">
              <w:rPr>
                <w:rFonts w:eastAsia="Times New Roman"/>
                <w:sz w:val="20"/>
                <w:szCs w:val="20"/>
                <w:lang w:eastAsia="lv-LV"/>
              </w:rPr>
              <w:t xml:space="preserve">(proti, kāds ir faktiskais personu profils/ skaits arī reģinos ar noteikto atalgojuma līmenī, lai kvalificētos atbalstam)? </w:t>
            </w:r>
          </w:p>
          <w:p w14:paraId="3511CA69" w14:textId="77777777" w:rsidR="007A009D" w:rsidRPr="007A6422" w:rsidRDefault="007A009D" w:rsidP="007A009D">
            <w:pPr>
              <w:pStyle w:val="ListParagraph"/>
              <w:numPr>
                <w:ilvl w:val="1"/>
                <w:numId w:val="20"/>
              </w:numPr>
              <w:spacing w:after="0" w:line="240" w:lineRule="auto"/>
              <w:jc w:val="both"/>
              <w:rPr>
                <w:rFonts w:eastAsia="Times New Roman"/>
                <w:sz w:val="20"/>
                <w:szCs w:val="20"/>
                <w:lang w:eastAsia="lv-LV"/>
              </w:rPr>
            </w:pPr>
            <w:r w:rsidRPr="007A6422">
              <w:rPr>
                <w:rFonts w:eastAsia="Times New Roman"/>
                <w:sz w:val="20"/>
                <w:szCs w:val="20"/>
                <w:lang w:eastAsia="lv-LV"/>
              </w:rPr>
              <w:lastRenderedPageBreak/>
              <w:t>Vai ir paredzēta iespēja ēku pārvaldniekiem, industriālajiem parkiem, kuros faktiski strādā ražojošie uzņēmumi, piesaistīt papildu finansējumu ēku energoefektivitātes uzlabošanai (sekmētu ne tikai racionālu resursu patēriņu, CO izmešu samazinājumu, kopējo Latvijas energoefektivitātes mērķu sasniegšanu, bet arī stiprinātu šajos īpašumos strādājošo uzņēmumu-ražotāju konkurētspēju).</w:t>
            </w:r>
          </w:p>
          <w:p w14:paraId="068EE8DA" w14:textId="77777777" w:rsidR="007A009D" w:rsidRPr="007A6422" w:rsidRDefault="007A009D" w:rsidP="007A009D">
            <w:pPr>
              <w:pStyle w:val="ListParagraph"/>
              <w:numPr>
                <w:ilvl w:val="1"/>
                <w:numId w:val="20"/>
              </w:numPr>
              <w:spacing w:after="0" w:line="240" w:lineRule="auto"/>
              <w:jc w:val="both"/>
              <w:rPr>
                <w:rFonts w:eastAsia="Times New Roman"/>
                <w:sz w:val="20"/>
                <w:szCs w:val="20"/>
                <w:lang w:eastAsia="lv-LV"/>
              </w:rPr>
            </w:pPr>
            <w:r w:rsidRPr="007A6422">
              <w:rPr>
                <w:rFonts w:eastAsia="Times New Roman"/>
                <w:sz w:val="20"/>
                <w:szCs w:val="20"/>
                <w:lang w:eastAsia="lv-LV"/>
              </w:rPr>
              <w:t>Vai finansējums paredzēts pašvaldību projektiem vai arī privātajiem, kas varētu attīstīt jaunas telpas (iespējams, arī kāds no ražotājiem izvēlētos būvēt telpas sev)?</w:t>
            </w:r>
          </w:p>
          <w:p w14:paraId="37382DDA" w14:textId="1A87F0FB" w:rsidR="007A009D" w:rsidRPr="007A6422" w:rsidRDefault="007A009D" w:rsidP="007A009D">
            <w:pPr>
              <w:pStyle w:val="Default"/>
              <w:numPr>
                <w:ilvl w:val="1"/>
                <w:numId w:val="20"/>
              </w:numPr>
              <w:jc w:val="both"/>
              <w:rPr>
                <w:rFonts w:ascii="Times New Roman" w:hAnsi="Times New Roman" w:cs="Times New Roman"/>
                <w:sz w:val="20"/>
                <w:szCs w:val="20"/>
              </w:rPr>
            </w:pPr>
            <w:r w:rsidRPr="007A6422">
              <w:rPr>
                <w:rFonts w:ascii="Times New Roman" w:eastAsia="Times New Roman" w:hAnsi="Times New Roman" w:cs="Times New Roman"/>
                <w:bCs/>
                <w:sz w:val="20"/>
                <w:szCs w:val="20"/>
                <w:lang w:eastAsia="lv-LV"/>
              </w:rPr>
              <w:t>LDDK jau 18.12. saistībā ar ANM/RRF plānu secināja, ka ir šādas problēmas ministriju piedāvājumā (</w:t>
            </w:r>
            <w:r w:rsidRPr="007A6422">
              <w:rPr>
                <w:rFonts w:ascii="Times New Roman" w:eastAsia="Times New Roman" w:hAnsi="Times New Roman" w:cs="Times New Roman"/>
                <w:sz w:val="20"/>
                <w:szCs w:val="20"/>
                <w:lang w:eastAsia="lv-LV"/>
              </w:rPr>
              <w:t xml:space="preserve">FM organizētās tematiskās diskusijas par RRF, 10.-14.12.2020): </w:t>
            </w:r>
            <w:r w:rsidRPr="007A6422">
              <w:rPr>
                <w:rFonts w:ascii="Times New Roman" w:eastAsia="Times New Roman" w:hAnsi="Times New Roman" w:cs="Times New Roman"/>
                <w:bCs/>
                <w:sz w:val="20"/>
                <w:szCs w:val="20"/>
                <w:lang w:eastAsia="lv-LV"/>
              </w:rPr>
              <w:t xml:space="preserve">Nepietiekams finansējums un atbalsts izglītības sistēmas digitalizācijai: </w:t>
            </w:r>
            <w:r w:rsidRPr="007A6422">
              <w:rPr>
                <w:rFonts w:ascii="Times New Roman" w:eastAsia="Times New Roman" w:hAnsi="Times New Roman" w:cs="Times New Roman"/>
                <w:sz w:val="20"/>
                <w:szCs w:val="20"/>
                <w:lang w:eastAsia="lv-LV"/>
              </w:rPr>
              <w:t>izrūkst pamatinfrastruktrūras pilnveide (savienojamības un pieslēgumu uzlabojums). Vai un kas konkrēti tiek plānots investīciju sadaļā?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143C949" w14:textId="0258D40F"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23997D6" w14:textId="77777777" w:rsidR="00B94389" w:rsidRDefault="00B94389" w:rsidP="007A009D">
            <w:pPr>
              <w:spacing w:after="0" w:line="240" w:lineRule="auto"/>
              <w:jc w:val="both"/>
              <w:rPr>
                <w:sz w:val="20"/>
                <w:szCs w:val="20"/>
              </w:rPr>
            </w:pPr>
            <w:r w:rsidRPr="00775791">
              <w:rPr>
                <w:sz w:val="20"/>
                <w:szCs w:val="20"/>
              </w:rPr>
              <w:t>Politiskās diskusijas par ANM finansējuma sadalījumu turpinās.</w:t>
            </w:r>
          </w:p>
          <w:p w14:paraId="208D94C4" w14:textId="5F0A5E09" w:rsidR="00A40DC1" w:rsidRPr="007A6422" w:rsidRDefault="00A40DC1" w:rsidP="00A40DC1">
            <w:pPr>
              <w:spacing w:after="0" w:line="240" w:lineRule="auto"/>
              <w:jc w:val="both"/>
              <w:rPr>
                <w:rFonts w:eastAsia="Times New Roman"/>
                <w:sz w:val="20"/>
                <w:szCs w:val="20"/>
                <w:lang w:eastAsia="lv-LV"/>
              </w:rPr>
            </w:pPr>
            <w:r>
              <w:rPr>
                <w:sz w:val="20"/>
                <w:szCs w:val="20"/>
              </w:rPr>
              <w:t xml:space="preserve">Lūgums skatīt aktualizēto ANM plānu. </w:t>
            </w:r>
          </w:p>
        </w:tc>
      </w:tr>
      <w:tr w:rsidR="007A009D" w:rsidRPr="007A6422" w14:paraId="5BEFBB4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DCFDD1D"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A626618" w14:textId="769EBFD1" w:rsidR="007A009D" w:rsidRPr="007A6422" w:rsidRDefault="007A009D" w:rsidP="007A009D">
            <w:pPr>
              <w:spacing w:after="0" w:line="240" w:lineRule="auto"/>
              <w:rPr>
                <w:sz w:val="20"/>
                <w:szCs w:val="20"/>
              </w:rPr>
            </w:pPr>
            <w:r w:rsidRPr="007A6422">
              <w:rPr>
                <w:rFonts w:eastAsia="Times New Roman"/>
                <w:sz w:val="20"/>
                <w:szCs w:val="20"/>
                <w:lang w:eastAsia="lv-LV"/>
              </w:rPr>
              <w:t>Ina Miķelsone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331AA90" w14:textId="77777777" w:rsidR="007A009D" w:rsidRPr="007A6422" w:rsidRDefault="007A009D" w:rsidP="007A009D">
            <w:pPr>
              <w:pStyle w:val="ListParagraph"/>
              <w:numPr>
                <w:ilvl w:val="2"/>
                <w:numId w:val="21"/>
              </w:numPr>
              <w:spacing w:after="0" w:line="240" w:lineRule="auto"/>
              <w:jc w:val="both"/>
              <w:rPr>
                <w:rFonts w:eastAsia="Times New Roman"/>
                <w:sz w:val="20"/>
                <w:szCs w:val="20"/>
                <w:lang w:eastAsia="lv-LV"/>
              </w:rPr>
            </w:pPr>
            <w:r w:rsidRPr="007A6422">
              <w:rPr>
                <w:rFonts w:eastAsia="Times New Roman"/>
                <w:sz w:val="20"/>
                <w:szCs w:val="20"/>
                <w:lang w:eastAsia="lv-LV"/>
              </w:rPr>
              <w:t>MFF programmas nosacījumos - par kādiem sabiedrībā balstītiem sociāliem pakalpojumiem ir runa, kas pašvaldībai jānodrošina, lai varētu pretendēt uz šo atbalstu?</w:t>
            </w:r>
          </w:p>
          <w:p w14:paraId="5BF38846" w14:textId="4075F93E" w:rsidR="007A009D" w:rsidRPr="007A6422" w:rsidRDefault="007A009D" w:rsidP="007A009D">
            <w:pPr>
              <w:pStyle w:val="Default"/>
              <w:numPr>
                <w:ilvl w:val="2"/>
                <w:numId w:val="21"/>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No prezentācijas saprotu, ka ieguldījumi Valsts ilgstošās aprūpes iestādēs nav plānoti. Vai pareizi?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8BFD24D" w14:textId="480A42E1" w:rsidR="007A009D" w:rsidRPr="007A6422" w:rsidRDefault="00F75F98" w:rsidP="007A009D">
            <w:pPr>
              <w:spacing w:after="0" w:line="240" w:lineRule="auto"/>
              <w:rPr>
                <w:rFonts w:eastAsia="Times New Roman"/>
                <w:color w:val="FF0000"/>
                <w:sz w:val="20"/>
                <w:szCs w:val="20"/>
                <w:lang w:eastAsia="lv-LV"/>
              </w:rPr>
            </w:pPr>
            <w:r w:rsidRPr="000769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F3AAE3" w14:textId="6065BE3A" w:rsidR="00F75F98" w:rsidRPr="007A6422" w:rsidRDefault="00F75F98" w:rsidP="00A40DC1">
            <w:pPr>
              <w:spacing w:after="0" w:line="240" w:lineRule="auto"/>
              <w:jc w:val="both"/>
              <w:rPr>
                <w:rFonts w:eastAsia="Times New Roman"/>
                <w:sz w:val="20"/>
                <w:szCs w:val="20"/>
                <w:lang w:eastAsia="lv-LV"/>
              </w:rPr>
            </w:pPr>
            <w:r w:rsidRPr="008063B9">
              <w:rPr>
                <w:rFonts w:eastAsia="Times New Roman"/>
                <w:sz w:val="20"/>
                <w:szCs w:val="20"/>
                <w:lang w:eastAsia="lv-LV"/>
              </w:rPr>
              <w:t>Plānotais ieguldījumu virziens ir precizēts, lai nodrošinātu finansējuma pieejamību kvalitatīvu sociālās aprūpes pakalpojumu attīstībai, kas atbalsta pāreju uz sabiedrībā balstītu sociālo pakalpojumu sniegšanu, un konkrēti – ģimeniskai videi pietuvinātu sociālās aprūpes pakalpojumu sniegšanas vietu izveidei pensijas vecuma personām. Plānots, ka šādi pakalpojumi tiks attīstīti vismaz pusē pašvaldību (</w:t>
            </w:r>
            <w:r w:rsidR="00A40DC1">
              <w:rPr>
                <w:rFonts w:eastAsia="Times New Roman"/>
                <w:sz w:val="20"/>
                <w:szCs w:val="20"/>
                <w:lang w:eastAsia="lv-LV"/>
              </w:rPr>
              <w:t>18</w:t>
            </w:r>
            <w:r w:rsidRPr="008063B9">
              <w:rPr>
                <w:rFonts w:eastAsia="Times New Roman"/>
                <w:sz w:val="20"/>
                <w:szCs w:val="20"/>
                <w:lang w:eastAsia="lv-LV"/>
              </w:rPr>
              <w:t>) pēc ATR.</w:t>
            </w:r>
          </w:p>
        </w:tc>
      </w:tr>
      <w:tr w:rsidR="007A009D" w:rsidRPr="007A6422" w14:paraId="4A9AC8A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E2D479E"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6718DF1"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sz w:val="20"/>
                <w:szCs w:val="20"/>
                <w:lang w:eastAsia="lv-LV"/>
              </w:rPr>
              <w:t>Andris Bērziņš</w:t>
            </w:r>
          </w:p>
          <w:p w14:paraId="0A2151DE" w14:textId="77777777" w:rsidR="007A009D" w:rsidRPr="007A6422" w:rsidRDefault="007A009D" w:rsidP="007A009D">
            <w:pPr>
              <w:spacing w:after="0" w:line="240" w:lineRule="auto"/>
              <w:rPr>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D5F346F" w14:textId="77777777" w:rsidR="007A009D" w:rsidRPr="007A6422" w:rsidRDefault="007A009D" w:rsidP="007A009D">
            <w:pPr>
              <w:pStyle w:val="ListParagraph"/>
              <w:numPr>
                <w:ilvl w:val="1"/>
                <w:numId w:val="15"/>
              </w:numPr>
              <w:spacing w:after="0" w:line="240" w:lineRule="auto"/>
              <w:jc w:val="both"/>
              <w:rPr>
                <w:rFonts w:eastAsia="Times New Roman"/>
                <w:sz w:val="20"/>
                <w:szCs w:val="20"/>
                <w:lang w:eastAsia="lv-LV"/>
              </w:rPr>
            </w:pPr>
            <w:r w:rsidRPr="007A6422">
              <w:rPr>
                <w:rFonts w:eastAsia="Times New Roman"/>
                <w:sz w:val="20"/>
                <w:szCs w:val="20"/>
                <w:lang w:eastAsia="lv-LV"/>
              </w:rPr>
              <w:t xml:space="preserve">EM piedāvātais finansējuma modelis dzīvokļu būvniecības aizsēšanai (ar Altum līdzdalību) būtu ideāli izmantojams šis pašas programmas sociālo pakalpojumu investīciju organizēšanai ko virsa LM. Lūgums apvienot šos virzienu vai argumentēti komentēt, ja tam ir juridiski šķēršļi . </w:t>
            </w:r>
          </w:p>
          <w:p w14:paraId="3B4E607B" w14:textId="6F035479" w:rsidR="007A009D" w:rsidRPr="007A6422" w:rsidRDefault="007A009D" w:rsidP="007A009D">
            <w:pPr>
              <w:pStyle w:val="Default"/>
              <w:numPr>
                <w:ilvl w:val="1"/>
                <w:numId w:val="15"/>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 xml:space="preserve">Vai kaut kur ir pieejami sociālās ietekmes pieņēmumi / prognozes LM definētaiem ANM investīuciju plāniem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8D81651" w14:textId="34172746"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D15D05" w14:textId="77777777" w:rsidR="00F75F98" w:rsidRDefault="00F75F98" w:rsidP="00F75F98">
            <w:pPr>
              <w:spacing w:after="0" w:line="240" w:lineRule="auto"/>
              <w:jc w:val="both"/>
              <w:rPr>
                <w:rFonts w:eastAsia="Times New Roman"/>
                <w:color w:val="FF0000"/>
                <w:sz w:val="20"/>
                <w:szCs w:val="20"/>
                <w:lang w:eastAsia="lv-LV"/>
              </w:rPr>
            </w:pPr>
            <w:r>
              <w:rPr>
                <w:rFonts w:eastAsia="Times New Roman"/>
                <w:sz w:val="20"/>
                <w:szCs w:val="20"/>
                <w:lang w:eastAsia="lv-LV"/>
              </w:rPr>
              <w:t xml:space="preserve">1. </w:t>
            </w:r>
            <w:r w:rsidRPr="008063B9">
              <w:rPr>
                <w:rFonts w:eastAsia="Times New Roman"/>
                <w:sz w:val="20"/>
                <w:szCs w:val="20"/>
                <w:lang w:eastAsia="lv-LV"/>
              </w:rPr>
              <w:t xml:space="preserve">Šāda pieejas maiņa ir apsverama nākotnē. Šobrīd, ņemot vērā, ka pašvaldības ir dominējošais ilgstošas aprūpes pakalpojumu sniedzējs pensijas vecuma personām, vajadzības pēc pakalpojumiem būtiski pārsniedz iespējas tos nodrošināt, un nav indikāciju par pašvaldību gatavību ņemt aizņēmumus sociālo pakalpojumu </w:t>
            </w:r>
            <w:r w:rsidRPr="008063B9">
              <w:rPr>
                <w:rFonts w:eastAsia="Times New Roman"/>
                <w:sz w:val="20"/>
                <w:szCs w:val="20"/>
                <w:lang w:eastAsia="lv-LV"/>
              </w:rPr>
              <w:lastRenderedPageBreak/>
              <w:t>attīstības mērķiem, pieeja finansējumu nodrošināšanā netiek mainīta</w:t>
            </w:r>
            <w:r>
              <w:rPr>
                <w:rFonts w:eastAsia="Times New Roman"/>
                <w:color w:val="FF0000"/>
                <w:sz w:val="20"/>
                <w:szCs w:val="20"/>
                <w:lang w:eastAsia="lv-LV"/>
              </w:rPr>
              <w:t>.</w:t>
            </w:r>
          </w:p>
          <w:p w14:paraId="31EA485C" w14:textId="77777777" w:rsidR="00F75F98" w:rsidRPr="00116584" w:rsidRDefault="00F75F98" w:rsidP="00F75F98">
            <w:pPr>
              <w:spacing w:after="0" w:line="240" w:lineRule="auto"/>
              <w:jc w:val="both"/>
              <w:rPr>
                <w:rFonts w:eastAsia="Times New Roman"/>
                <w:color w:val="FF0000"/>
                <w:sz w:val="20"/>
                <w:szCs w:val="20"/>
                <w:lang w:eastAsia="lv-LV"/>
              </w:rPr>
            </w:pPr>
          </w:p>
          <w:p w14:paraId="24DCEDC8" w14:textId="03E6B19A" w:rsidR="00F75F98" w:rsidRPr="007A6422" w:rsidRDefault="00F75F98" w:rsidP="00F75F98">
            <w:pPr>
              <w:spacing w:after="0" w:line="240" w:lineRule="auto"/>
              <w:jc w:val="both"/>
              <w:rPr>
                <w:rFonts w:eastAsia="Times New Roman"/>
                <w:sz w:val="20"/>
                <w:szCs w:val="20"/>
                <w:lang w:eastAsia="lv-LV"/>
              </w:rPr>
            </w:pPr>
            <w:r>
              <w:rPr>
                <w:rFonts w:eastAsia="Times New Roman"/>
                <w:sz w:val="20"/>
                <w:szCs w:val="20"/>
                <w:lang w:eastAsia="lv-LV"/>
              </w:rPr>
              <w:t>2. LM investīciju izmaksu metodoloģijas pamatojums ietverts ANM plāna pielikumā.</w:t>
            </w:r>
          </w:p>
        </w:tc>
      </w:tr>
      <w:tr w:rsidR="007A009D" w:rsidRPr="007A6422" w14:paraId="50952FE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F1094F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2EDF6F" w14:textId="3DC1B57C" w:rsidR="007A009D" w:rsidRPr="007A6422" w:rsidRDefault="007A009D" w:rsidP="007A009D">
            <w:pPr>
              <w:spacing w:after="0" w:line="240" w:lineRule="auto"/>
              <w:rPr>
                <w:sz w:val="20"/>
                <w:szCs w:val="20"/>
              </w:rPr>
            </w:pPr>
            <w:r w:rsidRPr="007A6422">
              <w:rPr>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B5C3881" w14:textId="77777777" w:rsidR="007A009D" w:rsidRPr="007A6422" w:rsidRDefault="007A009D" w:rsidP="007A009D">
            <w:pPr>
              <w:pStyle w:val="ListParagraph"/>
              <w:numPr>
                <w:ilvl w:val="1"/>
                <w:numId w:val="14"/>
              </w:numPr>
              <w:spacing w:after="0" w:line="240" w:lineRule="auto"/>
              <w:jc w:val="both"/>
              <w:rPr>
                <w:rFonts w:eastAsia="Times New Roman"/>
                <w:sz w:val="20"/>
                <w:szCs w:val="20"/>
                <w:lang w:eastAsia="lv-LV"/>
              </w:rPr>
            </w:pPr>
            <w:r w:rsidRPr="007A6422">
              <w:rPr>
                <w:rFonts w:eastAsia="Times New Roman"/>
                <w:sz w:val="20"/>
                <w:szCs w:val="20"/>
                <w:lang w:eastAsia="lv-LV"/>
              </w:rPr>
              <w:t>ar sabiedrisko transportu 98% iedzīvotāju būs nodrošināta iespēja sasniegt jauno centru mazāk nekā 40 minūtēs, kā rādījāt prezentācijā?</w:t>
            </w:r>
          </w:p>
          <w:p w14:paraId="2BF07A44" w14:textId="77777777" w:rsidR="007A009D" w:rsidRPr="007A6422" w:rsidRDefault="007A009D" w:rsidP="007A009D">
            <w:pPr>
              <w:pStyle w:val="ListParagraph"/>
              <w:numPr>
                <w:ilvl w:val="1"/>
                <w:numId w:val="14"/>
              </w:numPr>
              <w:spacing w:after="0" w:line="240" w:lineRule="auto"/>
              <w:jc w:val="both"/>
              <w:rPr>
                <w:rFonts w:eastAsia="Times New Roman"/>
                <w:sz w:val="20"/>
                <w:szCs w:val="20"/>
                <w:lang w:eastAsia="lv-LV"/>
              </w:rPr>
            </w:pPr>
            <w:r w:rsidRPr="007A6422">
              <w:rPr>
                <w:rFonts w:eastAsia="Times New Roman"/>
                <w:sz w:val="20"/>
                <w:szCs w:val="20"/>
                <w:lang w:eastAsia="lv-LV"/>
              </w:rPr>
              <w:t>LPS uzsver, ka ekonomikas transformācijā izglītības sistēmas kapacitātes stiprināšana un kvalitātes uzlabošana ir viens no svarīgākiem nosacījumiem un nosaka nepieciešamību ieguldīt līdzekļus arī pamatskolu un sākumskolu tīkla sakārtošanā. Pamata prasmes IKT ir jāiegūst pamatskolā un tālāk tās tiek pilnveidotas vai nu vidusskolā vai profesionālā izglītības iestādā.</w:t>
            </w:r>
          </w:p>
          <w:p w14:paraId="438F4E88" w14:textId="77777777" w:rsidR="007A009D" w:rsidRPr="007A6422" w:rsidRDefault="007A009D" w:rsidP="007A009D">
            <w:pPr>
              <w:pStyle w:val="ListParagraph"/>
              <w:numPr>
                <w:ilvl w:val="1"/>
                <w:numId w:val="15"/>
              </w:numPr>
              <w:spacing w:after="0" w:line="240" w:lineRule="auto"/>
              <w:jc w:val="both"/>
              <w:rPr>
                <w:rFonts w:eastAsia="Times New Roman"/>
                <w:sz w:val="20"/>
                <w:szCs w:val="20"/>
                <w:lang w:eastAsia="lv-LV"/>
              </w:rPr>
            </w:pPr>
            <w:r w:rsidRPr="007A6422">
              <w:rPr>
                <w:rFonts w:eastAsia="Times New Roman"/>
                <w:sz w:val="20"/>
                <w:szCs w:val="20"/>
                <w:lang w:eastAsia="lv-LV"/>
              </w:rPr>
              <w:t>LPS priekšlikums iekļaut ANM plānā sadaļu “Pamatskolu un sākumskolu tīkla sakārtošana un nodrošinājums ar IKT”.</w:t>
            </w:r>
          </w:p>
          <w:p w14:paraId="6BC48A59" w14:textId="77777777" w:rsidR="007A009D" w:rsidRPr="007A6422" w:rsidRDefault="007A009D" w:rsidP="007A009D">
            <w:pPr>
              <w:pStyle w:val="ListParagraph"/>
              <w:numPr>
                <w:ilvl w:val="1"/>
                <w:numId w:val="15"/>
              </w:numPr>
              <w:spacing w:after="0" w:line="240" w:lineRule="auto"/>
              <w:jc w:val="both"/>
              <w:rPr>
                <w:rFonts w:eastAsia="Times New Roman"/>
                <w:sz w:val="20"/>
                <w:szCs w:val="20"/>
                <w:lang w:eastAsia="lv-LV"/>
              </w:rPr>
            </w:pPr>
            <w:r w:rsidRPr="007A6422">
              <w:rPr>
                <w:rFonts w:eastAsia="Times New Roman"/>
                <w:sz w:val="20"/>
                <w:szCs w:val="20"/>
                <w:lang w:eastAsia="lv-LV"/>
              </w:rPr>
              <w:t>Kā praktiski tiks nodrošināta nevienlīdzības mazināšana izglītībā? + FM- ir acīmredzams, ka ieplānotais laiks ir vai nu kļūdaini vai apzināti ieplānots nepietiekams, lai notiktu diskusijai (kāds ir šo pasākumu formālais nosaukums!)</w:t>
            </w:r>
          </w:p>
          <w:p w14:paraId="633E5ECB" w14:textId="0ABA949D" w:rsidR="007A009D" w:rsidRPr="007A6422" w:rsidRDefault="007A009D" w:rsidP="007A009D">
            <w:pPr>
              <w:pStyle w:val="Default"/>
              <w:numPr>
                <w:ilvl w:val="1"/>
                <w:numId w:val="15"/>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Kā tos digitālos rīkus varēs izmantot iedzīvotāji, kuru dzīvesvietās nav iespējams interneta peislēgums?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AC777CC" w14:textId="7F4C500E"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88E8F8D" w14:textId="77777777" w:rsidR="00A744F5" w:rsidRDefault="00A744F5" w:rsidP="007A009D">
            <w:pPr>
              <w:spacing w:after="0" w:line="240" w:lineRule="auto"/>
              <w:jc w:val="both"/>
              <w:rPr>
                <w:rFonts w:eastAsia="Times New Roman"/>
                <w:sz w:val="20"/>
                <w:szCs w:val="20"/>
                <w:lang w:eastAsia="lv-LV"/>
              </w:rPr>
            </w:pPr>
            <w:r>
              <w:rPr>
                <w:rFonts w:eastAsia="Times New Roman"/>
                <w:sz w:val="20"/>
                <w:szCs w:val="20"/>
                <w:lang w:eastAsia="lv-LV"/>
              </w:rPr>
              <w:t>VARAM: (par 1.) A</w:t>
            </w:r>
            <w:r w:rsidRPr="00BC4B63">
              <w:rPr>
                <w:rFonts w:eastAsia="Times New Roman"/>
                <w:sz w:val="20"/>
                <w:szCs w:val="20"/>
                <w:lang w:eastAsia="lv-LV"/>
              </w:rPr>
              <w:t>ttīstības centri ir vienmērīgi izvietoti visā valsts teritorijā (~ 25 – 90 km starp tuvākajiem attīstības centriem, kas nozīmē, ka attīstības centri no apkārtējās teritorijas ir sasniedzami līdz 50 km attālumā (ar atsevišķiem izņēmumiem)), kas ir nozīmīgs priekšnoteikums to ieguldījumam reģionu un visas valsts līdzsvarotas attīstības sekmēšanā, jo tādējādi lauku teritoriju iedzīvotājiem ir pieejams vismaz viens attīstības centrs salīdzinoši tuvā attālumā. Attīstības centri nodrošina darbavietas un pakalpojumus ne tikai centra, bet arī apkārtējās teritorijas iedzīvotājiem.</w:t>
            </w:r>
            <w:r>
              <w:rPr>
                <w:rFonts w:eastAsia="Times New Roman"/>
                <w:sz w:val="20"/>
                <w:szCs w:val="20"/>
                <w:lang w:eastAsia="lv-LV"/>
              </w:rPr>
              <w:t xml:space="preserve"> </w:t>
            </w:r>
            <w:r w:rsidRPr="00BC4B63">
              <w:rPr>
                <w:rFonts w:eastAsia="Times New Roman"/>
                <w:sz w:val="20"/>
                <w:szCs w:val="20"/>
                <w:lang w:eastAsia="lv-LV"/>
              </w:rPr>
              <w:t>Atbilstoši CSP apsekojumam “Latvijas iedzīvotāju mobilitāte 2017. gadā” Latvijā vidējais pārvietošanās laiks personai dienā ir 79,6 minūtes (pilsētās un to svārstmigrācijas zonās 77,9 minūtes), savukārt vidējais pārvietošanās attālums - 29,6 km (pilsētās un to svārstmigrācijas zonās 20,4 km).  Līdz ar to persona vienā virzienā vidēji patērē 39.8 minūtes.</w:t>
            </w:r>
          </w:p>
          <w:p w14:paraId="45C6C00D" w14:textId="77777777" w:rsidR="00B94389" w:rsidRDefault="00B94389" w:rsidP="007A009D">
            <w:pPr>
              <w:spacing w:after="0" w:line="240" w:lineRule="auto"/>
              <w:jc w:val="both"/>
              <w:rPr>
                <w:rFonts w:eastAsia="Times New Roman"/>
                <w:sz w:val="20"/>
                <w:szCs w:val="20"/>
                <w:lang w:eastAsia="lv-LV"/>
              </w:rPr>
            </w:pPr>
          </w:p>
          <w:p w14:paraId="00805ED7" w14:textId="77777777" w:rsidR="00B94389" w:rsidRPr="00A40DC1" w:rsidRDefault="00B94389" w:rsidP="007A009D">
            <w:pPr>
              <w:spacing w:after="0" w:line="240" w:lineRule="auto"/>
              <w:jc w:val="both"/>
              <w:rPr>
                <w:rFonts w:eastAsia="Times New Roman"/>
                <w:sz w:val="20"/>
                <w:szCs w:val="20"/>
                <w:lang w:eastAsia="lv-LV"/>
              </w:rPr>
            </w:pPr>
            <w:r w:rsidRPr="00A40DC1">
              <w:rPr>
                <w:rFonts w:eastAsia="Times New Roman"/>
                <w:sz w:val="20"/>
                <w:szCs w:val="20"/>
                <w:lang w:eastAsia="lv-LV"/>
              </w:rPr>
              <w:lastRenderedPageBreak/>
              <w:t>IZM:</w:t>
            </w:r>
          </w:p>
          <w:p w14:paraId="57C306F1" w14:textId="76057A40" w:rsidR="00B94389" w:rsidRPr="00775791" w:rsidRDefault="00B94389" w:rsidP="00B94389">
            <w:pPr>
              <w:spacing w:after="0" w:line="240" w:lineRule="auto"/>
              <w:jc w:val="both"/>
              <w:rPr>
                <w:sz w:val="20"/>
                <w:szCs w:val="20"/>
              </w:rPr>
            </w:pPr>
            <w:r w:rsidRPr="00775791">
              <w:rPr>
                <w:sz w:val="20"/>
                <w:szCs w:val="20"/>
              </w:rPr>
              <w:t xml:space="preserve">Skaidrojam, ka darbības programmas 2021.-2027.gadam ietvaros tiek plānoti līdzekļi sekmīgai pilnveidotā satura ieviešanai (no pirmsskolas līdz vispārējās vidējās izglītības ieguvei), kā arī mērķtiecīgam iekļaujošas izglītības sistēmas atbalstam, primāri fokusējoties uz nelabvēlīgā situācijā esošām grupām. Tādējādi ANM plāna ietvaros tiek plānots atbalsts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 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 </w:t>
            </w:r>
          </w:p>
          <w:p w14:paraId="6FEE252A" w14:textId="77777777" w:rsidR="00B94389" w:rsidRPr="00775791" w:rsidRDefault="00B94389" w:rsidP="00B94389">
            <w:pPr>
              <w:spacing w:after="0" w:line="240" w:lineRule="auto"/>
              <w:jc w:val="both"/>
              <w:rPr>
                <w:sz w:val="20"/>
                <w:szCs w:val="20"/>
              </w:rPr>
            </w:pPr>
            <w:r w:rsidRPr="00775791">
              <w:rPr>
                <w:sz w:val="20"/>
                <w:szCs w:val="20"/>
              </w:rPr>
              <w:lastRenderedPageBreak/>
              <w:t>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digitālā pratība,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w:t>
            </w:r>
          </w:p>
          <w:p w14:paraId="014BB617" w14:textId="1E14AADB" w:rsidR="00B94389" w:rsidRPr="007A6422" w:rsidRDefault="00B94389" w:rsidP="00B94389">
            <w:pPr>
              <w:spacing w:after="0" w:line="240" w:lineRule="auto"/>
              <w:jc w:val="both"/>
              <w:rPr>
                <w:rFonts w:eastAsia="Times New Roman"/>
                <w:sz w:val="20"/>
                <w:szCs w:val="20"/>
                <w:lang w:eastAsia="lv-LV"/>
              </w:rPr>
            </w:pPr>
            <w:r w:rsidRPr="00775791">
              <w:rPr>
                <w:sz w:val="20"/>
                <w:szCs w:val="20"/>
              </w:rPr>
              <w:t>2021.gadā IZM ir paredzējusi turpināt portatīvās datortehnikas iegādes izglītības iestādēm attālinātā un tiešsaistes mācību procesa nodrošināšanai. Atveseļošanās palīdzības kohēzijai un Eiropas teritorijām (REACT-EU) ietvaros ir pieejams finansējums 10,5 mlj. euro apmērā pasākuma izglītības iestāžu digitalizācijai. Finansējums minētajam mērķim paredzēts arī un Eiropas Savienības fondu (2021. - 2027.gada periods) 4.2.1.specifiskā atbalsta mērķa „Izglītības iestāžu  nodrošinājums pilnveidotā mācību satura kvalitatīvai ieviešanai” ietvaros.</w:t>
            </w:r>
          </w:p>
        </w:tc>
      </w:tr>
      <w:tr w:rsidR="007A009D" w:rsidRPr="007A6422" w14:paraId="4B3751DA"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6DBEC924" w14:textId="01262A86" w:rsidR="007A009D" w:rsidRPr="007A6422" w:rsidRDefault="007A009D" w:rsidP="007A009D">
            <w:pPr>
              <w:pStyle w:val="Heading1"/>
              <w:ind w:left="0"/>
              <w:jc w:val="both"/>
              <w:rPr>
                <w:lang w:eastAsia="lv-LV"/>
              </w:rPr>
            </w:pPr>
            <w:r w:rsidRPr="007A6422">
              <w:lastRenderedPageBreak/>
              <w:t>KOMPONENTE NR.4: VESELĪBA</w:t>
            </w:r>
          </w:p>
        </w:tc>
      </w:tr>
      <w:tr w:rsidR="007A009D" w:rsidRPr="007A6422" w14:paraId="1A8620F6" w14:textId="77777777" w:rsidTr="006079FD">
        <w:trPr>
          <w:gridAfter w:val="1"/>
          <w:wAfter w:w="14" w:type="pct"/>
          <w:trHeight w:val="4091"/>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A768848"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057100A" w14:textId="5283BF87"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rPr>
              <w:t>Biedrība “Veselības aprūpes darba devēju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79F8BB4" w14:textId="428D0434" w:rsidR="007A009D" w:rsidRPr="007A6422" w:rsidRDefault="007A009D" w:rsidP="007A009D">
            <w:pPr>
              <w:spacing w:after="0" w:line="240" w:lineRule="auto"/>
              <w:jc w:val="both"/>
              <w:rPr>
                <w:b/>
                <w:bCs/>
                <w:sz w:val="20"/>
                <w:szCs w:val="20"/>
                <w:lang w:eastAsia="lv-LV"/>
              </w:rPr>
            </w:pPr>
            <w:r w:rsidRPr="007A6422">
              <w:rPr>
                <w:b/>
                <w:bCs/>
                <w:sz w:val="20"/>
                <w:szCs w:val="20"/>
                <w:lang w:eastAsia="lv-LV"/>
              </w:rPr>
              <w:t>SECINĀJUMI  PAR ANM PROJEKTU:</w:t>
            </w:r>
          </w:p>
          <w:p w14:paraId="7EBF44AA" w14:textId="77777777" w:rsidR="007A009D" w:rsidRPr="007A6422" w:rsidRDefault="007A009D" w:rsidP="007A009D">
            <w:pPr>
              <w:numPr>
                <w:ilvl w:val="0"/>
                <w:numId w:val="2"/>
              </w:numPr>
              <w:tabs>
                <w:tab w:val="num" w:pos="643"/>
              </w:tabs>
              <w:spacing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 xml:space="preserve">Lai ANM ieviešana būtu sekmīga un sasniegtu mērķi, to izstrādē vajadzēja/vajag iesaistīt sociālos partnerus. Ziņojuma projektā veselības komponentē iekļautie pasākumi iestrādāti bez tirgus analīzes, neuzklausot ne pacientus, ne darba devējus, ne pašvaldības, ne pakalpojuma sniedzējus, tostarp VADDA. VADDA kā LDDK loceklei bija iespēja </w:t>
            </w:r>
            <w:r w:rsidRPr="007A6422">
              <w:rPr>
                <w:rFonts w:eastAsia="Times New Roman"/>
                <w:b/>
                <w:color w:val="000000"/>
                <w:sz w:val="20"/>
                <w:szCs w:val="20"/>
                <w:lang w:eastAsia="lv-LV"/>
              </w:rPr>
              <w:t>noklausīties</w:t>
            </w:r>
            <w:r w:rsidRPr="007A6422">
              <w:rPr>
                <w:rFonts w:eastAsia="Times New Roman"/>
                <w:color w:val="000000"/>
                <w:sz w:val="20"/>
                <w:szCs w:val="20"/>
                <w:lang w:eastAsia="lv-LV"/>
              </w:rPr>
              <w:t xml:space="preserve"> Atveseļošanas plāna Veselības sadaļu, kā arī pēc VADDA lūguma notika divas sanāksmes ar ministriju ar mērķi iepazīstināt ar izstrādātā projekta saturu.</w:t>
            </w:r>
          </w:p>
          <w:p w14:paraId="0ABA2A84" w14:textId="77777777" w:rsidR="007A009D" w:rsidRPr="007A6422" w:rsidRDefault="007A009D" w:rsidP="007A009D">
            <w:pPr>
              <w:numPr>
                <w:ilvl w:val="0"/>
                <w:numId w:val="2"/>
              </w:numPr>
              <w:tabs>
                <w:tab w:val="num" w:pos="643"/>
              </w:tabs>
              <w:spacing w:before="100" w:beforeAutospacing="1"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 xml:space="preserve">Ņemot vērā nepieciešamību būtiski palielināt veselības aprūpes sistēmas efektivitāti, prioritāri jānovērš nelietderīga budžeta līdzekļu tērēšana un jāpārskata investīciju plānošana un piesaiste publiskajam sektoram. Veselības aprūpes sistēmas reformu plānotie pasākumi, plānotais finansējuma sadalījums starp privāto un publisko sektoru ir pretrunā šim rīcības virzienam un turpinās kropļot brīvā tirgus konkurenci. </w:t>
            </w:r>
            <w:r w:rsidRPr="007A6422">
              <w:rPr>
                <w:rFonts w:eastAsia="Times New Roman"/>
                <w:b/>
                <w:color w:val="000000"/>
                <w:sz w:val="20"/>
                <w:szCs w:val="20"/>
                <w:lang w:eastAsia="lv-LV"/>
              </w:rPr>
              <w:t>Valsts ar dažādiem finanšu instrumentiem, regulāri novirzot papildu investīcijas, atbalsta (sadārdzina) publisko medicīnas iestāžu infrastruktūru izveidi, medicīnas tehnoloģiju iegādi u.tml., savukārt, privātie pakalpojumu sniedzēji visu nodrošina bez šāda finansiālā atbalsta, jo ir izmaksu efektīvi.</w:t>
            </w:r>
          </w:p>
          <w:p w14:paraId="22FDCE11" w14:textId="77777777" w:rsidR="007A009D" w:rsidRPr="007A6422" w:rsidRDefault="007A009D" w:rsidP="007A009D">
            <w:pPr>
              <w:numPr>
                <w:ilvl w:val="0"/>
                <w:numId w:val="2"/>
              </w:numPr>
              <w:tabs>
                <w:tab w:val="num" w:pos="643"/>
              </w:tabs>
              <w:spacing w:before="100" w:beforeAutospacing="1"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Būtiskas izmaiņas varētu panākt, ja valsts un pašvaldības nepieciešamo pakalpojumu tirgus analīzi veiktu pēc efektivitātes un lietderības principiem nevis formāli, pierādot, ka “viss ir labi”. Pagājušā gada nogalē VADDA gan pēc LTRK, gan VM lūguma sniedza atsevišķus atzinumus saistībā par negodīgu konkurenci valsts un pašvaldību veselības kapitālsabiedrībās, norādot uz publisko kapitālsabiedrību kapitāldaļu turētāju paviršo attieksmi saistībā ar šo izvērtējumu, kā arī uz gadījumiem, kas norāda uz negodīgu konkurenci.</w:t>
            </w:r>
          </w:p>
          <w:p w14:paraId="7DD719EB" w14:textId="77777777" w:rsidR="007A009D" w:rsidRPr="007A6422" w:rsidRDefault="007A009D" w:rsidP="007A009D">
            <w:pPr>
              <w:numPr>
                <w:ilvl w:val="0"/>
                <w:numId w:val="2"/>
              </w:numPr>
              <w:tabs>
                <w:tab w:val="num" w:pos="643"/>
              </w:tabs>
              <w:spacing w:before="100" w:beforeAutospacing="1"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 xml:space="preserve">VM piedāvājums koncentrēt ambulatoros ārstniecības pakalpojumus 3+7 ārstniecības iestādēs ir pretrunā veselības aprūpes sistēmas attīstības dokumentos norādītajam, ka sarežģītie, finanšu ietilpīgie pakalpojumi jākoncentrē, bet vienkāršākie: konsultācijas, izmeklējumi, rehabilitācija u.tml., jābūt pieejamiem pēc iespējas tuvāk iedzīvotāju dzīvesvietai, lai ekonomiski aktīvajiem cilvēkiem nevajadzētu lieki izniekot laiku garajiem pārbraucieniem un ātrāk varētu atgriezties darbā. </w:t>
            </w:r>
          </w:p>
          <w:p w14:paraId="400A51F8" w14:textId="77777777" w:rsidR="007A009D" w:rsidRPr="007A6422" w:rsidRDefault="007A009D" w:rsidP="007A009D">
            <w:pPr>
              <w:numPr>
                <w:ilvl w:val="0"/>
                <w:numId w:val="2"/>
              </w:numPr>
              <w:tabs>
                <w:tab w:val="num" w:pos="643"/>
              </w:tabs>
              <w:spacing w:before="100" w:beforeAutospacing="1"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 xml:space="preserve">VM piedāvājums ir pretrunā </w:t>
            </w:r>
            <w:r w:rsidRPr="007A6422">
              <w:rPr>
                <w:sz w:val="20"/>
                <w:szCs w:val="20"/>
                <w:lang w:eastAsia="lv-LV"/>
              </w:rPr>
              <w:t>Administratīvi teritoriālai reformai</w:t>
            </w:r>
            <w:r w:rsidRPr="007A6422">
              <w:rPr>
                <w:rFonts w:eastAsia="Times New Roman"/>
                <w:color w:val="000000"/>
                <w:sz w:val="20"/>
                <w:szCs w:val="20"/>
                <w:lang w:eastAsia="lv-LV"/>
              </w:rPr>
              <w:t xml:space="preserve"> un veicina nevienlīdzīgu attieksmi pret dažāda novada iedzīvotājiem. Ja valsts papildus finanšu līdzekļus ieguldīs ambulatoro pakalpojumu nodrošināšanā 7 novados, bet pārējos tas jānodrošina pašvaldībai, tādējādi vēl vairāk tiks veicināta jau tā atšķirīgā pakalpojumu kvalitāte un pieejamība. </w:t>
            </w:r>
            <w:r w:rsidRPr="007A6422">
              <w:rPr>
                <w:rFonts w:eastAsia="Times New Roman"/>
                <w:color w:val="000000"/>
                <w:sz w:val="20"/>
                <w:szCs w:val="20"/>
                <w:lang w:eastAsia="lv-LV"/>
              </w:rPr>
              <w:lastRenderedPageBreak/>
              <w:t>Atbilstoši mūsu valsts iedzīvotāju izvietojumam un infrastruktūrai, lai nodrošinātu pakalpojuma kvalitāti, ir atbalstāma terciāro ambulatoro pakalpojumu koncentrācija (centralizācija).</w:t>
            </w:r>
          </w:p>
          <w:p w14:paraId="3CF0DB4A" w14:textId="77777777" w:rsidR="007A009D" w:rsidRPr="007A6422" w:rsidRDefault="007A009D" w:rsidP="007A009D">
            <w:pPr>
              <w:numPr>
                <w:ilvl w:val="0"/>
                <w:numId w:val="2"/>
              </w:numPr>
              <w:tabs>
                <w:tab w:val="num" w:pos="643"/>
              </w:tabs>
              <w:spacing w:after="0"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Covid-19 pandēmijas apstākļos gan 2020., gan 2021. gadā no “līdzekļiem neparedzētiem gadījumiem”, valsts piešķīra lielus finanšu resursus, lai stacionāri varētu organizēt pacientu plūsmas, izveidot papildus gultas, pārprofilēt esošās nodaļas (piemēram, arī  nupat 09.02.2021. MK lēmums), segt citus izdevumus (piemēram, Rīgas Austrumu klīniskā slimnīcā  pat ūdensvadu, kanalizācijas sistēmu nomaiņai u.tml. un to attiecināja uz Covid  neparedzētiem izdevumiem). VADDA tam sekoja līdzi, bet publiski neiebilda, jo tas bija pēkšņi, svarīgi, neatliekami, un tas bija/ir attiecināms uz stacionāriem, kur konkurenci tik būtiski neietekmē starp publisko un privāto sektoru.</w:t>
            </w:r>
          </w:p>
          <w:p w14:paraId="7F198AF5" w14:textId="77777777" w:rsidR="007A009D" w:rsidRPr="007A6422" w:rsidRDefault="007A009D" w:rsidP="007A009D">
            <w:pPr>
              <w:numPr>
                <w:ilvl w:val="0"/>
                <w:numId w:val="2"/>
              </w:numPr>
              <w:tabs>
                <w:tab w:val="num" w:pos="643"/>
              </w:tabs>
              <w:spacing w:after="0"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EK ziņojumos par Latvijas reformu novērtējumu, rekomendācijās tiek uzsvērts par konkurences nekropļošanu un pakalpojuma pieejamības un kvalitātes uzlabošanu pacientiem visā valstī, kā arī par publiskā sektora kapitālsabiedrību “pārskatatbildību un efektivitāti”. VADDA ieskatā valdības lēmumi, publisko kapitāldaļu turētāju rīcība daudzos gadījumos runā par pretējo.</w:t>
            </w:r>
          </w:p>
          <w:p w14:paraId="11F4DA7C" w14:textId="77777777" w:rsidR="007A009D" w:rsidRPr="007A6422" w:rsidRDefault="007A009D" w:rsidP="007A009D">
            <w:pPr>
              <w:numPr>
                <w:ilvl w:val="0"/>
                <w:numId w:val="2"/>
              </w:numPr>
              <w:tabs>
                <w:tab w:val="num" w:pos="643"/>
              </w:tabs>
              <w:spacing w:after="0"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Jau pavasarī ambulatoro pakalpojumu sniedzēji saskārās ar izteiktu valsts universitāšu slimnīcu izteiktu lobiju, kā rezultātā uz laiku tika liegti vispār ambulatorie pakalpojumi. Tas notika nevis pacientu interesēs, bet gan tāpēc, ka uz to uzstāja tieši šīs slimnīcas, jo tās nebija gatavas nodalīt pacientu plūsmas. Rezultātā lielākā daļa pakalpojumu nebija pieejami vispār. Par šāda lēmuma sekām ir izteikušies gan ārsti-eksperti, gan pacientu organizācijas un to apliecina pētījumā “COVID-19 epidēmijas ietekme uz veselības aprūpes sistēmu un sabiedrības veselību Latvijā; veselības nozares gatavības nākotnes epidēmijas stiprināšana” secinātais. VADDA būtu gandarīta, jaVM būtu “pacientu interešu” ministrija, nevis tikai atsevišķu ārstniecības iestāžu vai atsevišķu ārstu ministrija. Arī VADDA ir veselības aprūpes sistēmas nozīmīgs posms. VADDA vēlas, lai tiek uzklausīta, tiek iesaistīta lēmumu izstrādes procesā un ļauj darboties godīgas konkurences apstākļos.</w:t>
            </w:r>
          </w:p>
          <w:p w14:paraId="796E75B9" w14:textId="77777777"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 xml:space="preserve">VADDA aicina Ministru kabinetu vēlreiz pārskatīt ANM iekļautos veselības aprūpes sistēmas pasākumus, uzklausīt visas ieinteresētās puses un precizēt plānu atbilstoši pacientu interesēm un vajadzībām, nepieļaujot turpmāku rupju konkurences izkropļošanu. Mūsuprāt, valstij jāiegulda līdzekļi tur, kur tirgus ir nepietiekams, nevis jāliek šķēršļi tiem, kuri ir investējuši un daudzu gadu </w:t>
            </w:r>
            <w:r w:rsidRPr="007A6422">
              <w:rPr>
                <w:rFonts w:eastAsia="Times New Roman"/>
                <w:color w:val="000000"/>
                <w:sz w:val="20"/>
                <w:szCs w:val="20"/>
                <w:lang w:eastAsia="lv-LV"/>
              </w:rPr>
              <w:lastRenderedPageBreak/>
              <w:t>garumā pierādījuši sevi kā konstruktīvus, drošus sadarbības partnerus. ANM ir domāts vienreizējiem pasākumiem, kuri neprasa pēc tam ikgadējos izdevumus. Savukārt, attīstot infrastruktūru, iegādājoties iekārtas, tas prasīs papildus līdzekļus arī to uzturēšanai. Turklāt svarīgi tos ieguldīt jēgpilni, balstoties uz izsvērtiem, datiem balstītiem lēmumiem.</w:t>
            </w:r>
          </w:p>
          <w:p w14:paraId="1DA740A1" w14:textId="77777777"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 xml:space="preserve">Mūsu piedāvājums ir stiprināt neatliekamās medicīnas pakalpojumu pieejamības kapacitāti, attīstīt ģimenes ārstu prakses, paplašinot pakalpojumu klāstu, un  stacionāros pakalpojumus, savukārt ambulatoros un dienas stacionāra pakalpojumus piedāvāt godīgam, nekropļojošam, brīvajam tirgum. Veselības aprūpes sistēmai ir nepieciešams stratēģisks redzējums, kas vērsts uz pacienta interesēm, nodrošinot efektīvu resursu izlietojumu. Tādējādi sarežģītie, komplicētie veselības aprūpes pakalpojumi, kas prasa dārgu infrastruktūru un specifiskas ārstniecības personāla zināšanas, lai nodrošinātu maksimāli kvalitatīvu pakalpojumu, nepieciešams centralizēt, savukārt pārējos pakalpojumus nodrošināt maksimāli tuvu iedzīvotāju dzīvesvietai. </w:t>
            </w:r>
          </w:p>
          <w:p w14:paraId="3467353C" w14:textId="77777777"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 xml:space="preserve">VADDA aicina, pārstrādājot plānā iekļautos pasākumus, tomēr akcentu likt ne tik daudz uz infrastruktūras attīstīšanu (īpaši ambulatorajā), bet gan uz tādiem pasākumiem, kas veselības sistēmai rezultātu sniegs ilgtermiņā, uz pasākumiem, kuri gadu no gada tiek svītroti no valsts budžeta nepietiekamo finanšu resursu dēļ,  kā piemēram, veselības aprūpes sistēmas digitalizācijā:, telemedicīnas attīstībā; elektroniskas pacienta kartiņas ar izmeklējumu rezultātu atspoguļošanu izveidē, kas ļautu ne tikai precīzāk noteikt ārstēšanu, bet arī ļautu būtiski ietaupīt finanšu resursus, nenosakot dublējošas analīzes, izmeklējumus u.tml.. VADDA vairākkārt ir aicinājusi VM pārskatīt atsevišķu ārstu specialitāšu apmācības saturu, pietuvinot to mūsdienu prasībām, papildinot ar atsevišķām ārstniecības metodēm, kas ne tikai uzlabotu ārstēšanu, bet arī uzlabotu pieejamību citiem,  piemēram, USG iekļaušana ginekologiem ļautu pašiem precīzāk novērtēt pacientu, bet pie speciālista- radiologa uz USG nosūtītu tikai sarežģītos gadījumos. Pārskatot programmu saturu, droši vien ir nepieciešamas investīcijas materiāltehniskās bāzes izveidei/atjaunošanai. Tāpat svarīgi, piesaistot neatkarīgus ekspertus, beidzot pārskatīt valsts apmaksāto pakalpojumu groza saturu atbilstoši iedzīvotāju vajadzībām (veselības stāvoklim), to prioritizējot atbilstoši piešķirtajam  finansējuma apjomam (cilvēkiem jāsniedz skaidrs signāls, kurus pakalpojumus saprātīgā laikā valsts nodrošina), aprēķināt pakalpojumu pašizmaksu atbilstoši šī brīža cenām. Beidzot vajadzētu ieviest kvalitātes novērtēšanas kritērijus veselības aprūpē visos līmeņos, tos sasaistīt ar valsts apmaksāto pakalpojumu finansēšanu un tos izmantot līgumu slēgšanā ar </w:t>
            </w:r>
            <w:r w:rsidRPr="007A6422">
              <w:rPr>
                <w:rFonts w:eastAsia="Times New Roman"/>
                <w:color w:val="000000"/>
                <w:sz w:val="20"/>
                <w:szCs w:val="20"/>
                <w:lang w:eastAsia="lv-LV"/>
              </w:rPr>
              <w:lastRenderedPageBreak/>
              <w:t xml:space="preserve">pakalpojumu sniedzējiem. Minētie pasākumi norādīti kā piemēri, ko VADDA piedāvā, lai MK, pirms galīgā plāna apstiprināšanas, tomēr izvērtē, vai tiešām plāna projektā iekļautie pasākumi veselības jomā ir tie, kuri atbilst projekta ANM/RRF mērķim un kalpo visas veselības aprūpes sistēmas interesēm, un kā šie pasākumi var ietekmēt (kropļot) godīgu konkurenci, publisko līdzekļu efektīvu izlietojumu, kāds ir to pienesums (atdeve) ilgtermiņā. </w:t>
            </w:r>
          </w:p>
          <w:p w14:paraId="767202FB" w14:textId="77777777"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 xml:space="preserve">VADDA atkārtoti aicina šo iespēju, ko sniedz ANM/RRF izlietot jēgpilni, tālredzīgi, visas veselības aprūpes sistēmas interesēs. </w:t>
            </w:r>
          </w:p>
          <w:p w14:paraId="693CC3B2" w14:textId="5D067D6E"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VADDA ir gatava aktīvi iesaistīties ZIŅOJUMA projekta Veselības komponentes pārstrādē.</w:t>
            </w:r>
          </w:p>
          <w:p w14:paraId="070F4054" w14:textId="05DC3F6F" w:rsidR="007A009D" w:rsidRPr="007A6422" w:rsidRDefault="007A009D" w:rsidP="007A009D">
            <w:pPr>
              <w:spacing w:before="100" w:beforeAutospacing="1" w:after="100" w:afterAutospacing="1" w:line="240" w:lineRule="auto"/>
              <w:jc w:val="both"/>
              <w:rPr>
                <w:rFonts w:eastAsia="Times New Roman"/>
                <w:color w:val="000000"/>
                <w:sz w:val="20"/>
                <w:szCs w:val="20"/>
                <w:lang w:eastAsia="lv-LV"/>
              </w:rPr>
            </w:pPr>
            <w:r w:rsidRPr="007A6422">
              <w:rPr>
                <w:sz w:val="20"/>
                <w:szCs w:val="20"/>
              </w:rPr>
              <w:t xml:space="preserve">Pilna viedokļa versija: </w:t>
            </w:r>
            <w:r w:rsidRPr="007A6422">
              <w:rPr>
                <w:sz w:val="20"/>
                <w:szCs w:val="20"/>
              </w:rPr>
              <w:object w:dxaOrig="1534" w:dyaOrig="991" w14:anchorId="380DB6D5">
                <v:shape id="_x0000_i1038" type="#_x0000_t75" style="width:82.5pt;height:51.75pt" o:ole="">
                  <v:imagedata r:id="rId60" o:title=""/>
                </v:shape>
                <o:OLEObject Type="Embed" ProgID="AcroExch.Document.DC" ShapeID="_x0000_i1038" DrawAspect="Icon" ObjectID="_1680514935" r:id="rId61"/>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F23912F" w14:textId="27954A03"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103843" w14:textId="77777777" w:rsidR="007A009D" w:rsidRPr="006079FD" w:rsidRDefault="007A009D" w:rsidP="007A009D">
            <w:p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Skaidrojam, ka veselības nozares investīciju vajadzības 181,5 milj. EUR apmērā tika noteiktas, ņemot vērā: </w:t>
            </w:r>
          </w:p>
          <w:p w14:paraId="464B4CD0"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Nacionālajā attīstības plānā 2021.-2027.gadam (turpmāk – NAP) noteiktos mērķus un uzdevumus;</w:t>
            </w:r>
          </w:p>
          <w:p w14:paraId="51CEA5AC"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veselības nozarē identificētās problēmas un izaicinājumus, kas ietverti Sabiedrības veselības pamatnostādņu projektā 2021.-2027.gadam; </w:t>
            </w:r>
          </w:p>
          <w:p w14:paraId="7FB696B7"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valsts budžeta plānošanas procesā identificētās politikas prioritātes, kurām nav piešķirts papildus finansējums;</w:t>
            </w:r>
          </w:p>
          <w:p w14:paraId="1AC0E584"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COVID-19 laikā gūtās mācības par infrastruktūras trūkumiem pakalpojumu nodrošināšanai pacientiem;</w:t>
            </w:r>
          </w:p>
          <w:p w14:paraId="7531B651"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investīciju vajadzību apzināšanas pieprasījumus, ņemot vērā esošos un nākotnes investīciju programmās piedāvātos atbalstus. </w:t>
            </w:r>
          </w:p>
          <w:p w14:paraId="0F2C3891" w14:textId="77777777" w:rsidR="007A009D" w:rsidRPr="006079FD" w:rsidRDefault="007A009D" w:rsidP="007A009D">
            <w:pPr>
              <w:spacing w:after="0" w:line="276" w:lineRule="auto"/>
              <w:ind w:firstLine="567"/>
              <w:jc w:val="both"/>
              <w:rPr>
                <w:rFonts w:eastAsia="Times New Roman"/>
                <w:color w:val="000000"/>
                <w:sz w:val="20"/>
                <w:szCs w:val="20"/>
                <w:lang w:eastAsia="lv-LV"/>
              </w:rPr>
            </w:pPr>
            <w:r w:rsidRPr="006079FD">
              <w:rPr>
                <w:rFonts w:eastAsia="Times New Roman"/>
                <w:color w:val="000000"/>
                <w:sz w:val="20"/>
                <w:szCs w:val="20"/>
                <w:lang w:eastAsia="lv-LV"/>
              </w:rPr>
              <w:t xml:space="preserve">Sarunas ar nozari, t.sk. nozari pārstāvošām organizācijām ir tikušas nodrošinātas, izstrādājot arī nacionālos plānošanas dokumentus – NAP un </w:t>
            </w:r>
            <w:r w:rsidRPr="006079FD">
              <w:rPr>
                <w:rFonts w:eastAsia="Times New Roman"/>
                <w:color w:val="000000"/>
                <w:sz w:val="20"/>
                <w:szCs w:val="20"/>
                <w:lang w:eastAsia="lv-LV"/>
              </w:rPr>
              <w:lastRenderedPageBreak/>
              <w:t>Sabiedrības veselības pamatnostādņu projektu 2021.-2027.gadam. Līdz ar to veselības nozares attīstības prioritāšu noteikšanā ir bijis iesaistīts plašs interesentu loks un par visām investīcijām ir bijusi komunikācija ar nozari.</w:t>
            </w:r>
          </w:p>
          <w:p w14:paraId="2E82BEF6" w14:textId="77777777" w:rsidR="007A009D" w:rsidRPr="006079FD" w:rsidRDefault="007A009D" w:rsidP="007A009D">
            <w:pPr>
              <w:pStyle w:val="BodyText"/>
              <w:tabs>
                <w:tab w:val="left" w:pos="1134"/>
              </w:tabs>
              <w:spacing w:before="0" w:after="0"/>
              <w:jc w:val="both"/>
              <w:rPr>
                <w:b w:val="0"/>
                <w:bCs w:val="0"/>
                <w:color w:val="000000"/>
                <w:sz w:val="20"/>
                <w:szCs w:val="20"/>
                <w:lang w:val="lv-LV" w:eastAsia="lv-LV"/>
              </w:rPr>
            </w:pPr>
            <w:r w:rsidRPr="006079FD">
              <w:rPr>
                <w:b w:val="0"/>
                <w:bCs w:val="0"/>
                <w:color w:val="000000"/>
                <w:sz w:val="20"/>
                <w:szCs w:val="20"/>
                <w:lang w:val="lv-LV" w:eastAsia="lv-LV"/>
              </w:rPr>
              <w:t xml:space="preserve">VM, izvērtējot prioritātes, investīciju ieguldījumu termiņus un nosacījumus, sabalansēti plāno gan Eiropas Savienības  (turpmāk – ES) struktūrfondu 2014.-2020.gada plānošanas perioda papildus investīcijas, ANM plāna investīcijas, no valsts budžeta piešķirtās papildus investīcijas COVID-19 pandēmijas seku pārvarēšanai, kā arī ES fondu jaunā perioda 2021.-2027.gada plānošanas perioda investīcijas. Visas investīcijas infrastruktūrā, ka arī cilvēkresursu nodrošināšanai un to kvalitātes celšanai veselības aprūpes nozarē ir mērķētas sabiedrības veselības uzlabošanai un veselības aprūpes pakalpojumu pieejamības un kvalitātes palielināšanai. ANM plāns ir tikai daļa no visām no 2020.gada līdz 2029.gadam pieejamajām investīcijām, ar ieguldījumu termiņu 2026.gads. ANM </w:t>
            </w:r>
            <w:r w:rsidRPr="006079FD">
              <w:rPr>
                <w:b w:val="0"/>
                <w:bCs w:val="0"/>
                <w:color w:val="000000"/>
                <w:sz w:val="20"/>
                <w:szCs w:val="20"/>
                <w:lang w:val="lv-LV" w:eastAsia="lv-LV"/>
              </w:rPr>
              <w:lastRenderedPageBreak/>
              <w:t>plānā iekļautās investīcijas ir vērstas  uz tādu reformu ieviešanu, kas uzlabos uz pacientu centrētas integrētas un visaptverošas veselības aprūpes nodrošināšanu, sekmēs veselības aprūpes sistēmas gatavību un spēju noturēties iespējamās nākotnes epidemioloģisko krīžu situācijās, kā arī sniegs ieguldījumu jaunu valsts apmaksātu veselības aprūpes pakalpojumu ieviešanas sistēmas izveidē un jaunu pakalpojumu ieviešanā, t.sk., attiecībā uz medicīnas izglītības sistēmu, veselības aprūpes pakalpojumu efektivitāti un vienotu principu izstrādi onkoloģijas jomā.</w:t>
            </w:r>
          </w:p>
          <w:p w14:paraId="68E4A441"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Attiecībā uz jautājumiem, kas skar valsts sniegto atbalstu uzņēmumiem, kā arī uzņēmumu savstarpējo konkurenci, informējam, ka veselības aprūpes jomā jebkurš publiskais atbalsts – par ko uzskatāma samaksa par valsts apmaksāto veselības aprūpes pakalpojumu, gan citas publiskas investīcijas publisko veselības aprūpes pakalpojumu uzlabošanai -  tiek sniegts atbilstoši Eiropas Komisijas 2011.gada 20.decembra Lēmumam Nr.2012/21/ES </w:t>
            </w:r>
            <w:r w:rsidRPr="006079FD">
              <w:rPr>
                <w:color w:val="000000"/>
                <w:sz w:val="20"/>
                <w:szCs w:val="20"/>
              </w:rPr>
              <w:lastRenderedPageBreak/>
              <w:t xml:space="preserve">par Līguma par Eiropas Savienības darbību 106.panta 2.punkta piemērošanu valsts atbalstam attiecībā uz kompensāciju par sabiedriskajiem pakalpojumiem dažiem uzņēmumiem, kuriem uzticēts sniegt pakalpojumus ar vispārēju tautsaimniecisku nozīmi (turpmāk – VTNP lēmums). </w:t>
            </w:r>
          </w:p>
          <w:p w14:paraId="267E36FE"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Attiecībā uz VADDA norādīto, ka “nereti publiskās kapitālsabiedrības gūst papildus atbalstu no valsts vai pašvaldības budžeta līdzekļiem (arī Eiropas Savienības un Eiropas reģionālās attīstības fondiem), kas tiek izlietoti infrastruktūras uzlabošanai, uzturēšanai, iekārtu, inventāra iegādei un tie nav atgriežami (palielinot pamatkapitālu) u.tml., tādējādi radot negodīgu konkurenci starp tirgus dalībniekiem”, skaidrojam, ka investīciju atbalsta shēmas tiek saskaņotas ar valstī noteikto kompetento iestādi komercdarbības atbalsta kontroles jautājumos - FM Komercdarbības atbalsta kontroles departamentu. FM un Eiropas Komisija (turpmāk – EK) stingri uzrauga piemērojamā valsts atbalsta atbilstību </w:t>
            </w:r>
            <w:r w:rsidRPr="006079FD">
              <w:rPr>
                <w:color w:val="000000"/>
                <w:sz w:val="20"/>
                <w:szCs w:val="20"/>
              </w:rPr>
              <w:lastRenderedPageBreak/>
              <w:t>Līguma par ES darbību  (turpmāk – LESD) 107.pantam. LESD 107.panta 1.punkta izpratnē publiskie līdzekļi ir valsts līdzekļi plašākā nozīmē, proti, valsts budžeta līdzekļi, pašvaldības līdzekļi, valsts kapitālsabiedrību līdzekļi. Vēršam uzmanību, ka arī visi valsts budžeta līdzekļi, ko saņem komersanti, t.sk. privātie komersanti, jau ir uzskatāms par valsts atbalstu, tādēļ atbalstu no valsts līdzekļiem gūst ne tikai publiskie, bet arī privātie komersanti. EK nav konstatējusi pārkāpumus valsts atbalsta piemērošanā. </w:t>
            </w:r>
          </w:p>
          <w:p w14:paraId="53107EE5"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Tādejādi skaidrojam, ka visas publiskās investīcijas publisko pakalpojumu sniedzējiem – uzņēmējiem tiek plānotas neatkarīgi no to publiskās vai privātās īpašumtiesību formas. Investīciju apjoms līdz šim nav bijis pietiekams, lai segtu visas nepieciešamās infrastruktūras attīstības vajadzības, tādejādi tiek noteiktas un nacionālajos plānošanas dokumentos iekļautas prioritātes. Balstoties uz nozares vajadzībām, maksimāli efektīvi izmantojot publiskus resursus, vienlaikus nedublējot pakalpojumus, </w:t>
            </w:r>
            <w:r w:rsidRPr="006079FD">
              <w:rPr>
                <w:color w:val="000000"/>
                <w:sz w:val="20"/>
                <w:szCs w:val="20"/>
              </w:rPr>
              <w:lastRenderedPageBreak/>
              <w:t>izmeklējumus un ievērojot kvalitātes principus, par prioritātēm vienmēr ir bijušas investīcijas primāro veselības aprūpes pakalpojumu nodrošināšanai, neatliekamās medicīniskās palīdzības sniegšanai, stacionāro un ambulatoro pakalpojumu sniedzējiem. Ja publisko investīciju atbalsta saņēmējs (neatkarīgi no tā, vai tas ir privāts vai publisks (valsts vai pašvaldības SIA vai kapitālsabiedrība) uzņēmums) publisko investīciju atbalsta summu (iegādātas iekārtas vai izremontētas telpas) izmanto savu maksas veselības aprūpes pakalpojumu sniegšanai, tad attiecīgi tas veic infrastruktūras izmantošanas valsts pakalpojumiem un maksas pakalpojumiem proporcijas aprēķinus, attiecīgi šo proporciju attiecinot uz publisko atbalstu (līdzfinansējot privāto finansējumu).</w:t>
            </w:r>
          </w:p>
          <w:p w14:paraId="3AE1021D"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Novadu centros un lielajās pilsētās ir slimnīcas (no I līdz V līmenim), kas vēsturiski ir gan lielākie neatliekamās medicīniskās palīdzības sniedzēji, gan stacionāro pakalpojumu sniedzēji un arī sekundāro ambulatoro pakalpojumu sniedzēji vienlaicīgi. Atkarībā no </w:t>
            </w:r>
            <w:r w:rsidRPr="006079FD">
              <w:rPr>
                <w:color w:val="000000"/>
                <w:sz w:val="20"/>
                <w:szCs w:val="20"/>
              </w:rPr>
              <w:lastRenderedPageBreak/>
              <w:t xml:space="preserve">veselības aprūpes pakalpojumu plānošanas vienības – teritorijas lieluma sekundāro ambulatoro pakalpojumu nodrošināšana tiek paredzēta pakalpojumu plānošanas vienībās esošajās ārstniecības iestādēs, attiecīgi tiek slēgti valsts apmaksāto sekundāro ambulatoro pakalpojumu līgumi ar ārstniecības iestādēm, neskatoties uz komercsabiedrību īpašnieku struktūru. </w:t>
            </w:r>
          </w:p>
          <w:p w14:paraId="651AF417"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Pakalpojumu plānošanas vienībā ietilpstošie sekundārie ambulatorie pakalpojumi tiek noteikti, pamatojoties uz teritorijā esošo iedzīvotāju skaitu, jo lielāks iedzīvotāju skaits pakalpojumu plānošanas vienībā, jo plašāks sekundāro ambulatoro pakalpojumu klāsts konkrētajā teritorijā pieejams. Arī publiskās investīcijas līdzšinējos investīciju periodos ir tikušas plānotas, ievērojot pakalpojumu plānošanas vienību principu un atbalstot pēc iespējas vairāk publisko pakalpojumu sniedzējus, kas nekādi neierobežo tos pēc reģionālā vai teritoriāli administratīvā iedalījuma principa. Tieši tāpat gan ANM, gan ES fondu jaunā perioda investīcijas ir plānotas </w:t>
            </w:r>
            <w:r w:rsidRPr="006079FD">
              <w:rPr>
                <w:color w:val="000000"/>
                <w:sz w:val="20"/>
                <w:szCs w:val="20"/>
              </w:rPr>
              <w:lastRenderedPageBreak/>
              <w:t xml:space="preserve">sabalansēti, lai iedzīvotājam visos reģionos tiktu nodrošināti kvalitatīvi visu līmeņu veselības aprūpes pakalpojumi: sākot no primārās un sekundārās aprūpes un beidzot ar terciārās aprūpes pakalpojumiem. Tādējādi nodrošinot vienlīdzīgas iespējas jebkuram iedzīvotājam, atbilstoši katra iedzīvotāja veselības stāvoklim, saņemt kvalitatīvu, drošu un atbilstošāko veselības aprūpes pakalpojumu. </w:t>
            </w:r>
          </w:p>
          <w:p w14:paraId="5613033A"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ANM plānā  atbalsta saņemšanai iekļautās ārstniecības iestādes – 3 klīniskās universitātes slimnīcas un 7 reģionālās slimnīcas, kopā nodrošina 40% no visa valsts apmaksāto ambulatoro veselības aprūpes pakalpojumu apjoma. Attiecīgi reģionālo slimnīcu  infrastruktūrai ir jābūt piemērotai gan stacionāro, gan ambulatoro pakalpojumu nodrošināšanai kā COVID -19 pandēmijas, tā citās iespējamās sabiedrības veselības katastrofu situācijās. Pārējo valsts apmaksāto sekundāro ambulatoro pakalpojumus apjomu nodrošina lokālās slimnīcas, kas ir gan privāti, gan </w:t>
            </w:r>
            <w:r w:rsidRPr="006079FD">
              <w:rPr>
                <w:color w:val="000000"/>
                <w:sz w:val="20"/>
                <w:szCs w:val="20"/>
              </w:rPr>
              <w:lastRenderedPageBreak/>
              <w:t>pašvaldību uzņēmumi, gan privātās, gan pašvaldību īpašumā esošās ambulatorās ārstniecības iestādes. Šobrīd valsts līmenī nav plānotas esošo valsts apmaksāto ambulatoro pakalpojumu līgumu apjoma pārdales starp sekundāro ambulatoro pakalpojumu sniedzējiem, lai mainītu iepriekšminēto pakalpojumu apjoma sadalījumu.</w:t>
            </w:r>
          </w:p>
          <w:p w14:paraId="326F9EFD"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Attiecībā uz publiskā sektora atbalsta finanšu instrumentu pieejamību, piekrītam, ka privātajam uzņēmumu sektoram, kas sniedz valsts apmaksātos publiskos ambulatoros pakalpojumus, tas ir bijis ierobežots, bet tas bijis saistīts ar to, ka katru investīciju periodu investīcijas tiek piešķirtas ļoti ierobežotā apjomā, piemēram, esošajā periodā nosedzot tikai 40% no stacionāro ārstniecības iestāžu infrastruktūras attīstības vajadzībām. Tādējādi nepietiekama investīciju apjoma dēļ nākas noteikt, ka prioritāri tiek atbalstītas tās iestādes, kurām ir vislielākā ietekme uz iedzīvotāju veselību un,  kas ierobežoto finanšu un cilvēkresursu apstākļos, kompleksi nodrošina gan neatliekamo medicīnisko </w:t>
            </w:r>
            <w:r w:rsidRPr="006079FD">
              <w:rPr>
                <w:color w:val="000000"/>
                <w:sz w:val="20"/>
                <w:szCs w:val="20"/>
              </w:rPr>
              <w:lastRenderedPageBreak/>
              <w:t>palīdzību, gan stacionāros, gan sekundāros ambulatoros veselības aprūpes pakalpojumus.</w:t>
            </w:r>
          </w:p>
          <w:p w14:paraId="7F331E5B"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Šobrīd plānojot investīcijas gan ANM plāna ietvaros, gan ES fondu 2021.-2027.gada plānošanas periodā, atbalsta ietvaros ir paredzētas vairākas atbalsta programmas tieši ambulatoro pakalpojumu sniedzējiem neskatoties uz to īpašumtiesību formu – atbalsts tiek paredzēts primārās aprūpes infrastruktūras attīstīšanai, hronisko slimību pacientu veselības aprūpes modeļa attīstībai, vides pieejamības nodrošināšanai, augsto tehnoloģiju iegādei, ārstniecības personu apmācībām, kā arī izmaiņām veselības aprūpes pakalpojumos, uzlabojot to efektivitāti.   </w:t>
            </w:r>
          </w:p>
          <w:p w14:paraId="67209014"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Attiecībā uz VADDA sniegto informāciju par pakalpojumu izvietojumu, skaidrojam, ka VM kā nozares ministrija veselības aprūpes pakalpojumu izvietojumu nevērtē pēc veselības aprūpes pakalpojumu sniedzēju loka vai ārstniecības iestāžu uzņēmējdarbības formām, bet gan plāno un organizē pakalpojumus no pacientu </w:t>
            </w:r>
            <w:r w:rsidRPr="006079FD">
              <w:rPr>
                <w:color w:val="000000"/>
                <w:sz w:val="20"/>
                <w:szCs w:val="20"/>
              </w:rPr>
              <w:lastRenderedPageBreak/>
              <w:t>vajadzību prizmas – savlaicīgs, pieejams un kvalitatīvs veselības aprūpes pakalpojums. Līdz ar to norādām, ka publisku resursu efektīvai izmantošanai, investīcijas tiek ieguldītas jau vēsturiski izveidotajās gan privātajās, gan publiskajās ārstniecības iestādes, kur ir pieejama gan infrastruktūra, gan cilvēkresursi, un šobrīd netiek plānots dibināt jaunas kapitālsabiedrības.</w:t>
            </w:r>
          </w:p>
          <w:p w14:paraId="67443564" w14:textId="77777777" w:rsidR="007A009D" w:rsidRPr="006079FD" w:rsidRDefault="007A009D" w:rsidP="007A009D">
            <w:p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Attiecībā par konkurences kropļošanu, VM norāda, ka, sniedzot valsts atbalstu saskaņā ar VTNP lēmumu, atbilstoši VTNP lēmumā noteiktajam, tiek uzraudzīts, lai ieņēmumi par valsts deleģēto valsts apmaksāto pakalpojumu sniegšanu nepārsniedz izdevumus, ko rada šī pakalpojuma sniegšana, vairāk kā par saprātīgas peļņas daļu. Ja tiek konstatēts, ka tiek pārsniegta saprātīgās peļņas daļa, tad tiek veiktas visas attiecīgās darbības saskaņā ar VTNP lēmumu, lai to novērstu. Tādējādi, ievērojot VTNP principu jau tiek paredzēts, ka konkurence netiek kropļota un tirgus dalībnieku sadalījums nemainās. Veselības aprūpes pakalpojumu cena, ja tas ir maksas </w:t>
            </w:r>
            <w:r w:rsidRPr="006079FD">
              <w:rPr>
                <w:rFonts w:eastAsia="Times New Roman"/>
                <w:color w:val="000000"/>
                <w:sz w:val="20"/>
                <w:szCs w:val="20"/>
                <w:lang w:eastAsia="lv-LV"/>
              </w:rPr>
              <w:lastRenderedPageBreak/>
              <w:t xml:space="preserve">pakalpojums, nevis valsts apmaksātais pakalpojums, var atšķirties. Tas pamatojams ar to, ka valsts noteiktie pakalpojumu tarifi ierobežotā valsts budžeta finansējuma dēļ neatbilst patiesajām medicīnas pakalpojuma izmaksām. Līdz ar to ārstniecības iestāde bieži, sniedzot valsts apmaksāto pakalpojumu, var būt spiesta sniegt šo pakalpojumus par cenu, kas tai nerada peļņu vai pat rada zaudējumus. </w:t>
            </w:r>
          </w:p>
          <w:p w14:paraId="3EC12D45" w14:textId="77777777" w:rsidR="007A009D" w:rsidRPr="006079FD" w:rsidRDefault="007A009D" w:rsidP="007A009D">
            <w:p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VM atsaucoties uz Valsts kontroles ziņojumā</w:t>
            </w:r>
            <w:r w:rsidRPr="006079FD">
              <w:rPr>
                <w:rFonts w:eastAsia="Times New Roman"/>
                <w:color w:val="000000"/>
                <w:sz w:val="20"/>
                <w:szCs w:val="20"/>
                <w:lang w:eastAsia="lv-LV"/>
              </w:rPr>
              <w:footnoteReference w:id="48"/>
            </w:r>
            <w:r w:rsidRPr="006079FD">
              <w:rPr>
                <w:rFonts w:eastAsia="Times New Roman"/>
                <w:color w:val="000000"/>
                <w:sz w:val="20"/>
                <w:szCs w:val="20"/>
                <w:lang w:eastAsia="lv-LV"/>
              </w:rPr>
              <w:t xml:space="preserve"> norādīto, ka “VM nepieciešams veicināt publisko resursu racionālu izmantošanu, izvērtējot iespēju pakāpeniski palielināt valsts un pašvaldību veselības aprūpes iestāžu lomu veselības aprūpes sistēmā, koncentrējot tajās valsts apmaksāto sekundāro ambulatoro veselības aprūpi, vienlaikus uzlabojot ārstniecības iestāžu pārvaldību” un ņemot vērā esošo situāciju un būtisko apstākli, ka pacientu mobilitāte ir būtisks konkurences aspekts, kas ietekmē pacientu piesaisti un sekmē gan cenu, gan kvalitātes </w:t>
            </w:r>
            <w:r w:rsidRPr="006079FD">
              <w:rPr>
                <w:rFonts w:eastAsia="Times New Roman"/>
                <w:color w:val="000000"/>
                <w:sz w:val="20"/>
                <w:szCs w:val="20"/>
                <w:lang w:eastAsia="lv-LV"/>
              </w:rPr>
              <w:lastRenderedPageBreak/>
              <w:t xml:space="preserve">konkurenci, VM ieskatā nav saskatāms, ka šobrīd tiktu diskriminēti tirgus dalībnieki, tādejādi radot tiem atšķirīgus konkurences apstākļus, kā rezultātā kāds tirgus dalībnieks būtu spiests atstāt tirgu. </w:t>
            </w:r>
          </w:p>
          <w:p w14:paraId="42859A88" w14:textId="51C1A902" w:rsidR="007A009D" w:rsidRPr="006079FD" w:rsidRDefault="007A009D" w:rsidP="007A009D">
            <w:p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Atbilstoši EK noteiktajiem nosacījumiem, ANM veselības komponentē atbalsts paredzēts veselības aprūpes sistēmas noturībai pret krīzēm un izaicinājumiem, lai nodrošinātu gatavību veselības aprūpes pakalpojumu nepārtrauktībai. Veselības nozares izaicinājums ir sabalansēt stacionāro un pilna spektra ambulatoro (gan izdevīgāko, gan neizdevīgāko pakalpojumu) sektoru pakalpojumu pieejamību, kvalitāti un cilvēkresursus, investējot ilgtspējīgos risinājumos. </w:t>
            </w:r>
          </w:p>
        </w:tc>
      </w:tr>
      <w:tr w:rsidR="007A009D" w:rsidRPr="007A6422" w14:paraId="0AD3D8D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20732FD"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93BE61B" w14:textId="5660BF67" w:rsidR="007A009D" w:rsidRPr="007A6422" w:rsidRDefault="007A009D" w:rsidP="007A009D">
            <w:pPr>
              <w:spacing w:after="0" w:line="240" w:lineRule="auto"/>
              <w:rPr>
                <w:rFonts w:eastAsia="Times New Roman"/>
                <w:sz w:val="20"/>
                <w:szCs w:val="20"/>
              </w:rPr>
            </w:pPr>
            <w:r w:rsidRPr="007A6422">
              <w:rPr>
                <w:rFonts w:eastAsia="Times New Roman"/>
                <w:sz w:val="20"/>
                <w:szCs w:val="20"/>
              </w:rPr>
              <w:t>Biofarmaceitisko zāļu ražotāju asociācija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E44CE23"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Biofarmaceitisko zāļu ražotāju asociācija Latvijā (turpmāk – BRAL) ir izskatījusi “Atjaunošanas un noturības mehānisma plāns. Latvija. 2021 – 2026” projektu (turpmāk – projekts) un sniedz sekojošu viedokli par finansēšanai piedāvātajām aktivitātēm komponentē 4 “Veselība”.</w:t>
            </w:r>
          </w:p>
          <w:p w14:paraId="5E27BFE2"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Iebildumi</w:t>
            </w:r>
          </w:p>
          <w:p w14:paraId="35F9297A" w14:textId="77777777" w:rsidR="007A009D" w:rsidRPr="007A6422" w:rsidRDefault="007A009D" w:rsidP="007A009D">
            <w:pPr>
              <w:pStyle w:val="ListParagraph"/>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aicina projektu saskaņot ar topošo veselības nozares digitālo stratēģiju un Digitālās transformācijas pamatnostādņu 2021. – 2027. gadam projektu, lai nodrošinātu vienotu veselības jomas attīstības vīziju, kas ir vadmotīvs nepieciešamajām reformām. BRAL uzskata, ka Latvijai jāvirzās uz pacientam nozīmīgu rezultātu orientētu veselības aprūpi un attiecīgi, balstoties uz šo vīziju, izvērtējami ieguldījumi sektorā.</w:t>
            </w:r>
          </w:p>
          <w:p w14:paraId="7F79DFE2" w14:textId="77777777" w:rsidR="007A009D" w:rsidRPr="007A6422" w:rsidRDefault="007A009D" w:rsidP="007A009D">
            <w:pPr>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 xml:space="preserve">BRAL aicina reformas 4.1.2.r. “Veselības aprūpes sistēmas noturība epidemioloģiskajām krīzēm” ietvaros finansēt arī veselības digitālās infrastruktūras pilnveidi. BRAL uzskata, ka infrastruktūras attīstība mūsdienās ir ne tikai fiziska, bet arī digitāla, kā arī Atjaunošanas un </w:t>
            </w:r>
            <w:r w:rsidRPr="007A6422">
              <w:rPr>
                <w:rFonts w:eastAsia="Times New Roman"/>
                <w:color w:val="000000"/>
                <w:sz w:val="20"/>
                <w:szCs w:val="20"/>
                <w:lang w:eastAsia="lv-LV"/>
              </w:rPr>
              <w:lastRenderedPageBreak/>
              <w:t>noturības mehānisma uzstādījums ir stimulēt digitālās trasnformācijas akselerāciju. Šobrīd sabiedriskajā apspriešanā ir Digitālās trasnformācijas pamatnostādņu 2021. – 2027. gadam projekts, kura rīcības virziena “Sabiedrības sociālā labklājība un veselība” ietvaros ir skaidri uzskaitītas šobrīd nenosegtās veselības nozares vajadzības, kurām nepieciešams finansējums.</w:t>
            </w:r>
          </w:p>
          <w:p w14:paraId="414D0082" w14:textId="70A72FED" w:rsidR="007A009D" w:rsidRPr="00720F1F" w:rsidRDefault="007A009D" w:rsidP="007A009D">
            <w:pPr>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aicina investīcijas 4.1.3.3.i. “Vienotu principu onkoloģijas jomā izstrāde” ietvaros paredzēt finansējumu ne tikai vadlīniju vēža infrastruktūras objektu attīstībai, bet arī jau plānotiem konkrētiem ieguldījumiem fiziskajā</w:t>
            </w:r>
            <w:r>
              <w:rPr>
                <w:rFonts w:eastAsia="Times New Roman"/>
                <w:color w:val="000000"/>
                <w:sz w:val="20"/>
                <w:szCs w:val="20"/>
                <w:lang w:eastAsia="lv-LV"/>
              </w:rPr>
              <w:t xml:space="preserve"> un digitālajā infrasturktūrā. </w:t>
            </w:r>
          </w:p>
          <w:p w14:paraId="231555B6"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Atbalsts</w:t>
            </w:r>
          </w:p>
          <w:p w14:paraId="2F09B365" w14:textId="1AA525BD" w:rsidR="007A009D" w:rsidRPr="00720F1F" w:rsidRDefault="007A009D" w:rsidP="007A009D">
            <w:pPr>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izsaka savu atbalstu investīcijas 4.1.3.1.i. “Atbalsts izmaiņām veselības aprūpes sniegtajos pakalpojumos, uzlabojot to efektivitāti” paredzētajām aktivitātēm, lai pārskatītu, uzlabotu un testētu jaunus modeļus veselības pakalpojumu sniegšanai un veselības aprūpes sistēmas organizācijai. BRAL aicina plānotajā starpinstitucionālajā komisijā, kas izstrādās un vērtēs jaunos modeļus, iekļaut arī farm</w:t>
            </w:r>
            <w:r>
              <w:rPr>
                <w:rFonts w:eastAsia="Times New Roman"/>
                <w:color w:val="000000"/>
                <w:sz w:val="20"/>
                <w:szCs w:val="20"/>
                <w:lang w:eastAsia="lv-LV"/>
              </w:rPr>
              <w:t xml:space="preserve">ācijas industrijas pārstāvjus. </w:t>
            </w:r>
          </w:p>
          <w:p w14:paraId="06F62AC8"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Priekšlikumi</w:t>
            </w:r>
          </w:p>
          <w:p w14:paraId="69F77D9C" w14:textId="726272AA" w:rsidR="007A009D" w:rsidRPr="00720F1F" w:rsidRDefault="007A009D" w:rsidP="007A009D">
            <w:pPr>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aicina izvērtēt investīcijas 4.1.3.2.i. “Īstenot medicīnas izglītības sistēmas attīstības moduļa ieviešanu” ietvaros plānoto koordinējošās institūcijas izveidi, sākotnēji rūpīgi izanalizējot esošo iestāžu un organizāciju kapacitāti, kā arī ieguvumus un risku</w:t>
            </w:r>
            <w:r>
              <w:rPr>
                <w:rFonts w:eastAsia="Times New Roman"/>
                <w:color w:val="000000"/>
                <w:sz w:val="20"/>
                <w:szCs w:val="20"/>
                <w:lang w:eastAsia="lv-LV"/>
              </w:rPr>
              <w:t>s jaunas iestādes dibināšanai.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69AC7C6" w14:textId="6555099D"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AEEEBAC" w14:textId="076AC23B" w:rsidR="007B6F05" w:rsidRPr="007A6422" w:rsidRDefault="007B6F05" w:rsidP="007A009D">
            <w:pPr>
              <w:spacing w:after="0" w:line="240" w:lineRule="auto"/>
              <w:jc w:val="both"/>
              <w:rPr>
                <w:rFonts w:eastAsia="Times New Roman"/>
                <w:sz w:val="20"/>
                <w:szCs w:val="20"/>
                <w:lang w:eastAsia="lv-LV"/>
              </w:rPr>
            </w:pPr>
            <w:r>
              <w:rPr>
                <w:rFonts w:eastAsia="Times New Roman"/>
                <w:sz w:val="20"/>
                <w:szCs w:val="20"/>
                <w:lang w:eastAsia="lv-LV"/>
              </w:rPr>
              <w:t>Vēršam uzmanību, ka ANM plāna komponentes veselības jomā ir atbilstošas topošajai digitālās veselības stratēģijai. Tāpat informējam, ka ANM plāns ir tikai daļa no kopējā digitālās veselības attīstības ietvara. Papildu investīcijas ir plānotas gan valsts budžeta ietvaros, gan izmantojot PVO atbalstu, gan 2021.-2027.gada plānošanas perioda ES fondu ietvaros.</w:t>
            </w:r>
          </w:p>
        </w:tc>
      </w:tr>
      <w:tr w:rsidR="007A009D" w:rsidRPr="007A6422" w14:paraId="58BED3B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DEBFDC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172D1A5" w14:textId="2BCE1E95" w:rsidR="007A009D" w:rsidRPr="007A6422" w:rsidRDefault="007A009D" w:rsidP="007A009D">
            <w:pPr>
              <w:spacing w:after="0" w:line="240" w:lineRule="auto"/>
              <w:rPr>
                <w:rFonts w:eastAsia="Times New Roman"/>
                <w:sz w:val="20"/>
                <w:szCs w:val="20"/>
              </w:rPr>
            </w:pPr>
            <w:r w:rsidRPr="007A6422">
              <w:rPr>
                <w:rFonts w:eastAsia="Times New Roman"/>
                <w:sz w:val="20"/>
                <w:szCs w:val="20"/>
                <w:lang w:eastAsia="lv-LV"/>
              </w:rPr>
              <w:t>Biedrība „Reģionālo attīstības centru apvienība”</w:t>
            </w:r>
            <w:r w:rsidRPr="007A6422">
              <w:rPr>
                <w:rFonts w:eastAsia="Times New Roman"/>
                <w:b/>
                <w:sz w:val="18"/>
                <w:szCs w:val="18"/>
              </w:rPr>
              <w:t xml:space="preserve">  </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F486367" w14:textId="77777777" w:rsidR="007A009D" w:rsidRPr="007A6422" w:rsidRDefault="007A009D" w:rsidP="007A009D">
            <w:pPr>
              <w:spacing w:after="0"/>
              <w:jc w:val="both"/>
              <w:rPr>
                <w:rFonts w:eastAsia="Times New Roman"/>
                <w:color w:val="000000"/>
                <w:sz w:val="20"/>
                <w:szCs w:val="20"/>
                <w:lang w:eastAsia="lv-LV"/>
              </w:rPr>
            </w:pPr>
            <w:r w:rsidRPr="007A6422">
              <w:rPr>
                <w:rFonts w:eastAsia="Times New Roman"/>
                <w:color w:val="000000"/>
                <w:sz w:val="20"/>
                <w:szCs w:val="20"/>
                <w:lang w:eastAsia="lv-LV"/>
              </w:rPr>
              <w:t>Iepazīstoties ar plānoto veselības reformu padziļināti, jāsecina, ka piedāvātais modelis nākotnē paredz attīstīt un ieguldīt investīcijas tikai 3 universitāšu slimnīcās un sekundārajos ambulatoros veselības aprūpes centros. Kā arī, skatot sasniedzamos rezultatīvos rādītājus, redzams, ka tiem atbilstu sekundārie ambulatorie pakalpojumi tikai 7 reģionālajās slimnīcās. No piedāvātās koncepcijas izriet, ka tiks attīstītas tikai līdzšinējās V un IV līmeņa slimnīcas, savukārt I , II un III līmeņa slimnīcas nesaņems nekāda veida atbalstu un 18 pašvaldību iedzīvotājiem pēc Administratīvi teritoriālās reformas nebūs pieejami modernizēti sekundārie ambulatorie pakalpojumi, līdz ar to netiks  apmierinātas pieaugošās vajadzības vecāka gada gājuma cilvēkiem un netiks garantētas iespējas iedzīvotājiem saņemt ambulatoro pakalpojumu nepārtrauktību un pēctecību, kā arī tiks samazināta valsts apmaksāto veselības aprūpes pakalpojumu pieejamība.</w:t>
            </w:r>
          </w:p>
          <w:p w14:paraId="571A3AC9" w14:textId="77777777" w:rsidR="007A009D" w:rsidRPr="007A6422" w:rsidRDefault="007A009D" w:rsidP="007A009D">
            <w:pPr>
              <w:spacing w:after="0"/>
              <w:jc w:val="both"/>
              <w:rPr>
                <w:rFonts w:eastAsia="Times New Roman"/>
                <w:color w:val="000000"/>
                <w:sz w:val="20"/>
                <w:szCs w:val="20"/>
                <w:lang w:eastAsia="lv-LV"/>
              </w:rPr>
            </w:pPr>
            <w:r w:rsidRPr="007A6422">
              <w:rPr>
                <w:rFonts w:eastAsia="Times New Roman"/>
                <w:color w:val="000000"/>
                <w:sz w:val="20"/>
                <w:szCs w:val="20"/>
                <w:lang w:eastAsia="lv-LV"/>
              </w:rPr>
              <w:t xml:space="preserve">Uzskatām, ka šāda veida pieeja ir tiešā pretrunā ar sekundāro medicīnas pakalpojumu sniegšanas būtību – nodrošināt pakalpojumus iespējami tuvāk iedzīvotāju dzīves vietai. Bez tam piedāvājums koncentrēt ambulatoros ārstniecības pakalpojumus 3+7 ārstniecības iestādēs ir pretrunā ar </w:t>
            </w:r>
            <w:r w:rsidRPr="007A6422">
              <w:rPr>
                <w:rFonts w:eastAsia="Times New Roman"/>
                <w:color w:val="000000"/>
                <w:sz w:val="20"/>
                <w:szCs w:val="20"/>
                <w:lang w:eastAsia="lv-LV"/>
              </w:rPr>
              <w:lastRenderedPageBreak/>
              <w:t>veselības aprūpes sistēmas attīstības dokumentiem, kuros tiek uzsvērts, ka sarežģītie, finanšu ietilpīgie pakalpojumi ir jākoncentrē, bet pakalpojumiem, kuri ir relatīvi vienkāršāki (konsultācijas, izmeklējumi, rehabilitācija u.tml) ir jābūt pieejamiem pēc iespējas tuvāk iedzīvotāju dzīvesvietai.</w:t>
            </w:r>
          </w:p>
          <w:p w14:paraId="244E1F17"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 xml:space="preserve">Tāpat piedāvājums ir pretrunā ar Administratīvi teritoriālās reformas principiem, jo, ja valsts papildus finanšu līdzekļus ieguldīs ambulatoro pakalpojumu nodrošināšanā 7 novados, bet pārējos tas jānodrošina pašvaldībai, tas vēl vairāk veicinās jau tā atšķirīgo pakalpojumu kvalitāti un pieejamību un kopumā tas neveicinās vienlīdzīgu attieksmi pret dažāda novada iedzīvotājiem. </w:t>
            </w:r>
          </w:p>
          <w:p w14:paraId="640B88AD"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Atbilstoši mūsu valsts iedzīvotāju izvietojumam un infrastruktūrai, lai nodrošinātu pakalpojuma kvalitāti, ir atbalstāma ambulatoro pakalpojumu centralizācija, kas balstīta uz esošo I-V līmeņa slimnīcu izvietojumu.</w:t>
            </w:r>
          </w:p>
          <w:p w14:paraId="6473816E" w14:textId="77777777" w:rsidR="007A009D" w:rsidRPr="007A6422" w:rsidRDefault="007A009D" w:rsidP="007A009D">
            <w:pPr>
              <w:spacing w:after="0"/>
              <w:jc w:val="both"/>
              <w:rPr>
                <w:rFonts w:eastAsia="Times New Roman"/>
                <w:color w:val="000000"/>
                <w:sz w:val="20"/>
                <w:szCs w:val="20"/>
                <w:lang w:eastAsia="lv-LV"/>
              </w:rPr>
            </w:pPr>
            <w:r w:rsidRPr="007A6422">
              <w:rPr>
                <w:rFonts w:eastAsia="Times New Roman"/>
                <w:color w:val="000000"/>
                <w:sz w:val="20"/>
                <w:szCs w:val="20"/>
                <w:lang w:eastAsia="lv-LV"/>
              </w:rPr>
              <w:t>Biedrība „Reģionālo attīstības centru apvienība” aicina Ministru kabinetu pārskatīt ANM iekļautos veselības aprūpes sistēmas pasākumus, uzklausīt visas ieinteresētās puses un precizēt Ziņojumu atbilstoši visas Latvijas iedzīvotāju interesēm un vajadzībām, nepieļaujot veselības pakalpojuma pieejamības samazināšanu reģionos.</w:t>
            </w:r>
          </w:p>
          <w:p w14:paraId="38BF9633" w14:textId="77777777" w:rsidR="007A009D" w:rsidRPr="007A6422" w:rsidRDefault="007A009D" w:rsidP="007A009D">
            <w:pPr>
              <w:spacing w:after="0"/>
              <w:ind w:firstLine="567"/>
              <w:jc w:val="both"/>
              <w:rPr>
                <w:rFonts w:eastAsia="Times New Roman"/>
                <w:color w:val="000000"/>
                <w:sz w:val="20"/>
                <w:szCs w:val="20"/>
                <w:lang w:eastAsia="lv-LV"/>
              </w:rPr>
            </w:pPr>
          </w:p>
          <w:p w14:paraId="1CE17C70" w14:textId="7116881E" w:rsidR="007A009D" w:rsidRPr="007A6422" w:rsidRDefault="007A009D" w:rsidP="007A009D">
            <w:pPr>
              <w:spacing w:after="0"/>
              <w:jc w:val="both"/>
              <w:rPr>
                <w:rFonts w:eastAsia="Times New Roman"/>
                <w:color w:val="000000"/>
                <w:sz w:val="20"/>
                <w:szCs w:val="20"/>
                <w:lang w:eastAsia="lv-LV"/>
              </w:rPr>
            </w:pPr>
            <w:r w:rsidRPr="007A6422">
              <w:rPr>
                <w:sz w:val="20"/>
                <w:szCs w:val="20"/>
              </w:rPr>
              <w:t xml:space="preserve">Pilna viedokļa versija: </w:t>
            </w:r>
            <w:bookmarkStart w:id="34" w:name="_MON_1675662349"/>
            <w:bookmarkEnd w:id="34"/>
            <w:r w:rsidRPr="007A6422">
              <w:rPr>
                <w:sz w:val="18"/>
                <w:szCs w:val="18"/>
              </w:rPr>
              <w:object w:dxaOrig="1534" w:dyaOrig="991" w14:anchorId="66A55E10">
                <v:shape id="_x0000_i1039" type="#_x0000_t75" style="width:82.5pt;height:51.75pt" o:ole="">
                  <v:imagedata r:id="rId62" o:title=""/>
                </v:shape>
                <o:OLEObject Type="Embed" ProgID="Word.Document.12" ShapeID="_x0000_i1039" DrawAspect="Icon" ObjectID="_1680514936" r:id="rId63">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16F91D5" w14:textId="6C78AF42"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A0B8D5B" w14:textId="36C07679" w:rsidR="007A009D" w:rsidRPr="005F5F16" w:rsidRDefault="007A009D" w:rsidP="00D53689">
            <w:pPr>
              <w:pStyle w:val="xmsonormal"/>
              <w:shd w:val="clear" w:color="auto" w:fill="FFFFFF"/>
              <w:spacing w:before="0" w:beforeAutospacing="0" w:after="0" w:afterAutospacing="0" w:line="276" w:lineRule="auto"/>
              <w:jc w:val="both"/>
              <w:rPr>
                <w:color w:val="000000"/>
                <w:sz w:val="20"/>
                <w:szCs w:val="20"/>
              </w:rPr>
            </w:pPr>
            <w:r w:rsidRPr="005F5F16">
              <w:rPr>
                <w:color w:val="000000"/>
                <w:sz w:val="20"/>
                <w:szCs w:val="20"/>
              </w:rPr>
              <w:t xml:space="preserve">VM norāda, ka ANM plānā atbalsta saņemšanai iekļautās ārstniecības iestādes - 3 klīniskās universitātes slimnīcas un 7 reģionālās slimnīcas kopā nodrošina 40% no visa valsts apmaksāto ambulatoro veselības aprūpes pakalpojumu apjoma. Attiecīgi reģionālo slimnīcu infrastruktūrai ir jābūt piemērotai gan stacionāro, gan ambulatoro pakalpojumu nodrošināšanai kā COVID-19 pandēmijas, tā citās iespējamās sabiedrības veselības </w:t>
            </w:r>
            <w:r w:rsidRPr="005F5F16">
              <w:rPr>
                <w:color w:val="000000"/>
                <w:sz w:val="20"/>
                <w:szCs w:val="20"/>
              </w:rPr>
              <w:lastRenderedPageBreak/>
              <w:t>katastrofu situācijās. Pārējo valsts apmaksāto sekundāro ambulatoro pakalpojumus apjomu nodrošina lokālās slimnīcas (I – III līmeņa slimnīcas), gan privātās, gan pašvaldību īpašumā esošās ambulatorās ārstniecības iestādes. Šobrīd valsts līmenī nav plānotas esošo valsts apmaksāto ambulatoro pakalpojumu līgumu apjoma pārdales starp sekundāro ambulatoro pakalpojumu sniedzējiem, lai mainītu iepriekšminēto pakalpojumu apjoma sadalījumu.</w:t>
            </w:r>
          </w:p>
          <w:p w14:paraId="183AAE08" w14:textId="77777777" w:rsidR="007A009D" w:rsidRPr="005F5F16" w:rsidRDefault="007A009D" w:rsidP="007A009D">
            <w:pPr>
              <w:pStyle w:val="xmsonormal"/>
              <w:shd w:val="clear" w:color="auto" w:fill="FFFFFF"/>
              <w:spacing w:before="0" w:beforeAutospacing="0" w:after="0" w:afterAutospacing="0" w:line="276" w:lineRule="auto"/>
              <w:ind w:firstLine="567"/>
              <w:jc w:val="both"/>
              <w:rPr>
                <w:color w:val="000000"/>
                <w:sz w:val="20"/>
                <w:szCs w:val="20"/>
              </w:rPr>
            </w:pPr>
            <w:r w:rsidRPr="005F5F16">
              <w:rPr>
                <w:color w:val="000000"/>
                <w:sz w:val="20"/>
                <w:szCs w:val="20"/>
              </w:rPr>
              <w:t xml:space="preserve">Nepietiekama investīciju apjoma veselības aprūpes jomā dēļ nākas noteikt, ka prioritāri tiek atbalstītas tās iestādes, kurām ir vislielākā ietekme uz iedzīvotāju veselību un kas ierobežoto finanšu un cilvēkresursu apstākļos kompleksi nodrošina gan neatliekamo medicīnisko Šobrīd plānojot investīcijas gan ANM plāna ietvaros, gan ES fondu 2021. - 2027.gada plānošanas periodā, VM ievēro reformas principus, proti sarežģītu veselības aprūpes pakalpojumu nodrošināšana augsta līmeņa ārstniecības iestādes un pamatpakalpojumu nodrošināšana pēc </w:t>
            </w:r>
            <w:r w:rsidRPr="005F5F16">
              <w:rPr>
                <w:color w:val="000000"/>
                <w:sz w:val="20"/>
                <w:szCs w:val="20"/>
              </w:rPr>
              <w:lastRenderedPageBreak/>
              <w:t xml:space="preserve">iespējas tuvāk pacienta dzīvesvietai. Tāpat tika ņemtas vērā investīciju vajadzības un prioritārās reformas, t.i., investīciju vajadzību apzināšanas pieprasījumus, ņemot vērā esošos un nākotnes investīciju programmās piedāvātos atbalstus. Kā rezultātā jaunajā plānošanas periodā atbalsta ietvaros ir paredzētas vairākas atbalsta programmas tieši I-III līmeņu slimnīcām, kā arī ambulatoro pakalpojumu sniedzējiem - atbalsts tiek paredzēts primārās aprūpes infrastruktūras attīstīšanai, hronisko slimību pacientu veselības aprūpes modeļa attīstībai, vides pieejamības nodrošināšanai, augsto tehnoloģiju iegādei, ārstniecības personu apmācībām, kā arī izmaiņām veselības aprūpes pakalpojumos, uzlabojot to efektivitāti. </w:t>
            </w:r>
          </w:p>
          <w:p w14:paraId="1E3337CF" w14:textId="77777777" w:rsidR="007A009D" w:rsidRPr="005F5F16" w:rsidRDefault="007A009D" w:rsidP="007A009D">
            <w:pPr>
              <w:pStyle w:val="xmsonormal"/>
              <w:shd w:val="clear" w:color="auto" w:fill="FFFFFF"/>
              <w:spacing w:before="0" w:beforeAutospacing="0" w:after="0" w:afterAutospacing="0" w:line="276" w:lineRule="auto"/>
              <w:ind w:firstLine="567"/>
              <w:jc w:val="both"/>
              <w:rPr>
                <w:color w:val="000000"/>
                <w:sz w:val="20"/>
                <w:szCs w:val="20"/>
              </w:rPr>
            </w:pPr>
            <w:r w:rsidRPr="005F5F16">
              <w:rPr>
                <w:color w:val="000000"/>
                <w:sz w:val="20"/>
                <w:szCs w:val="20"/>
              </w:rPr>
              <w:t xml:space="preserve">Novadu centros un lielajās pilsētās ir slimnīcas (no I līdz V līmenim), kas vēsturiski ir gan lielākie neatliekamās medicīniskās palīdzības sniedzēji, gan stacionāro pakalpojumu sniedzēji un arī sekundāro ambulatoro pakalpojumu sniedzēji vienlaicīgi. Līdz </w:t>
            </w:r>
            <w:r w:rsidRPr="005F5F16">
              <w:rPr>
                <w:color w:val="000000"/>
                <w:sz w:val="20"/>
                <w:szCs w:val="20"/>
              </w:rPr>
              <w:lastRenderedPageBreak/>
              <w:t xml:space="preserve">ar to, atkarībā no veselības aprūpes pakalpojumu plānošanas vienības - teritorijas lieluma sekundāro ambulatoro pakalpojumu nodrošināšana tiek paredzēta pakalpojumu plānošanas vienībās esošajās ārstniecības iestādēs, attiecīgi tiek slēgti valsts apmaksāto sekundāro ambulatoro pakalpojumu līgumi. </w:t>
            </w:r>
          </w:p>
          <w:p w14:paraId="003A5440" w14:textId="0F3A03BB" w:rsidR="007A009D" w:rsidRPr="005F5F16" w:rsidRDefault="007A009D" w:rsidP="007A009D">
            <w:pPr>
              <w:pStyle w:val="xmsonormal"/>
              <w:shd w:val="clear" w:color="auto" w:fill="FFFFFF"/>
              <w:spacing w:before="0" w:beforeAutospacing="0" w:after="0" w:afterAutospacing="0" w:line="276" w:lineRule="auto"/>
              <w:ind w:firstLine="567"/>
              <w:jc w:val="both"/>
              <w:rPr>
                <w:lang w:eastAsia="en-US"/>
              </w:rPr>
            </w:pPr>
            <w:r w:rsidRPr="005F5F16">
              <w:rPr>
                <w:color w:val="000000"/>
                <w:sz w:val="20"/>
                <w:szCs w:val="20"/>
              </w:rPr>
              <w:t>Gan ANM, gan ES fondu jaunā perioda investīcijas tiek plānotas sabalansēti, lai iedzīvotājam visos reģionos tiktu nodrošināti kvalitatīvi visu līmeņu veselības aprūpes pakalpojumi: sākot no primārās un sekundārās aprūpes un beidzot ar terciārās aprūpes pakalpojumiem,  tādējādi nodrošinot vienlīdzīgas iespējas jebkuram iedzīvotājam, atbilstoši katra iedzīvotāja veselības stāvoklim, saņemt kvalitatīvu, drošu un atbilstošāko veselības aprūpes pakalpojumu.</w:t>
            </w:r>
            <w:r w:rsidRPr="00FE1798">
              <w:rPr>
                <w:lang w:eastAsia="en-US"/>
              </w:rPr>
              <w:t xml:space="preserve"> </w:t>
            </w:r>
          </w:p>
        </w:tc>
      </w:tr>
      <w:tr w:rsidR="007A009D" w:rsidRPr="007A6422" w14:paraId="25BC91E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B4EDFC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BEB130E" w14:textId="4E36893C" w:rsidR="007A009D" w:rsidRPr="007A6422" w:rsidRDefault="007A009D" w:rsidP="007A009D">
            <w:pPr>
              <w:spacing w:after="0" w:line="240" w:lineRule="auto"/>
              <w:rPr>
                <w:rFonts w:eastAsia="Times New Roman"/>
                <w:sz w:val="20"/>
                <w:szCs w:val="20"/>
                <w:lang w:eastAsia="lv-LV"/>
              </w:rPr>
            </w:pPr>
            <w:r w:rsidRPr="007A6422">
              <w:rPr>
                <w:sz w:val="20"/>
                <w:szCs w:val="20"/>
              </w:rPr>
              <w:t>Amerikas Tirdzniecības palāta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FF34F43" w14:textId="77777777" w:rsidR="007A009D" w:rsidRPr="007A6422" w:rsidRDefault="007A009D" w:rsidP="007A009D">
            <w:pPr>
              <w:spacing w:after="0"/>
              <w:jc w:val="both"/>
              <w:rPr>
                <w:rFonts w:eastAsia="Times New Roman"/>
                <w:color w:val="000000"/>
                <w:sz w:val="20"/>
                <w:szCs w:val="20"/>
                <w:lang w:eastAsia="lv-LV"/>
              </w:rPr>
            </w:pPr>
            <w:r w:rsidRPr="007A6422">
              <w:rPr>
                <w:rFonts w:eastAsia="Times New Roman"/>
                <w:color w:val="000000"/>
                <w:sz w:val="20"/>
                <w:szCs w:val="20"/>
                <w:lang w:eastAsia="lv-LV"/>
              </w:rPr>
              <w:t>Mūsu ieskatā nepieciešams izvērtēt ieguldījumus sektorā, par pamatu ņemot virzību uz pacientcentrētu veselības aprūpi un pacienta ārstēšanas rezultātiem. Tādēļ aicinām papildināt ANM projekta 4. komponenti ar šādiem risinājumiem:</w:t>
            </w:r>
          </w:p>
          <w:p w14:paraId="04346B5A" w14:textId="77777777" w:rsidR="007A009D" w:rsidRPr="007A6422" w:rsidRDefault="007A009D" w:rsidP="007A009D">
            <w:pPr>
              <w:spacing w:after="0"/>
              <w:jc w:val="both"/>
              <w:rPr>
                <w:rFonts w:eastAsia="Times New Roman"/>
                <w:color w:val="000000"/>
                <w:sz w:val="20"/>
                <w:szCs w:val="20"/>
                <w:lang w:eastAsia="lv-LV"/>
              </w:rPr>
            </w:pPr>
          </w:p>
          <w:p w14:paraId="6A06FD09" w14:textId="77777777" w:rsidR="007A009D" w:rsidRPr="007A6422" w:rsidRDefault="007A009D" w:rsidP="007A009D">
            <w:pPr>
              <w:spacing w:after="0"/>
              <w:ind w:left="409" w:hanging="409"/>
              <w:jc w:val="both"/>
              <w:rPr>
                <w:rFonts w:eastAsia="Times New Roman"/>
                <w:color w:val="000000"/>
                <w:sz w:val="20"/>
                <w:szCs w:val="20"/>
                <w:lang w:eastAsia="lv-LV"/>
              </w:rPr>
            </w:pPr>
            <w:r w:rsidRPr="007A6422">
              <w:rPr>
                <w:rFonts w:eastAsia="Times New Roman"/>
                <w:color w:val="000000"/>
                <w:sz w:val="20"/>
                <w:szCs w:val="20"/>
                <w:lang w:eastAsia="lv-LV"/>
              </w:rPr>
              <w:t>1.</w:t>
            </w:r>
            <w:r w:rsidRPr="007A6422">
              <w:rPr>
                <w:rFonts w:eastAsia="Times New Roman"/>
                <w:color w:val="000000"/>
                <w:sz w:val="20"/>
                <w:szCs w:val="20"/>
                <w:lang w:eastAsia="lv-LV"/>
              </w:rPr>
              <w:tab/>
              <w:t xml:space="preserve">Uzskatot, ka infrastruktūras attīstība mūsdienās ir ne tikai fiziska, bet arī digitāla, kā arī Atjaunošanas un noturības mehānisma uzstādījums ir stimulēt digitālās trasnformācijas akselerāciju, aicinām reformas “Veselības aprūpes sistēmas noturība epidemioloģiskajām </w:t>
            </w:r>
            <w:r w:rsidRPr="007A6422">
              <w:rPr>
                <w:rFonts w:eastAsia="Times New Roman"/>
                <w:color w:val="000000"/>
                <w:sz w:val="20"/>
                <w:szCs w:val="20"/>
                <w:lang w:eastAsia="lv-LV"/>
              </w:rPr>
              <w:lastRenderedPageBreak/>
              <w:t>krīzēm” ietvaros finansēt arī veselības digitālās infrastruktūras pilnveidi. Šobrīd sabiedriskajā apspriešanā ir Digitālās transformācijas pamatnostādņu 2021.-2027. gadam projekts, kura rīcības virziena “Sabiedrības sociālā labklājība un veselība” ietvaros ir skaidri uzskaitītas veselības nozares vajadzības, kurām ir nepieciešams finansējums.</w:t>
            </w:r>
          </w:p>
          <w:p w14:paraId="29263BF4" w14:textId="77777777" w:rsidR="007A009D" w:rsidRPr="007A6422" w:rsidRDefault="007A009D" w:rsidP="007A009D">
            <w:pPr>
              <w:spacing w:after="0"/>
              <w:ind w:left="409" w:hanging="409"/>
              <w:jc w:val="both"/>
              <w:rPr>
                <w:rFonts w:eastAsia="Times New Roman"/>
                <w:color w:val="000000"/>
                <w:sz w:val="20"/>
                <w:szCs w:val="20"/>
                <w:lang w:eastAsia="lv-LV"/>
              </w:rPr>
            </w:pPr>
            <w:r w:rsidRPr="007A6422">
              <w:rPr>
                <w:rFonts w:eastAsia="Times New Roman"/>
                <w:color w:val="000000"/>
                <w:sz w:val="20"/>
                <w:szCs w:val="20"/>
                <w:lang w:eastAsia="lv-LV"/>
              </w:rPr>
              <w:t>2.</w:t>
            </w:r>
            <w:r w:rsidRPr="007A6422">
              <w:rPr>
                <w:rFonts w:eastAsia="Times New Roman"/>
                <w:color w:val="000000"/>
                <w:sz w:val="20"/>
                <w:szCs w:val="20"/>
                <w:lang w:eastAsia="lv-LV"/>
              </w:rPr>
              <w:tab/>
              <w:t xml:space="preserve">Aicinām investīcijas “Vienotu principu onkoloģijas jomā izstrāde” ietvaros paredzēt finansējumu ne tikai vadlīniju onkoloģijas infrastruktūras objektu attīstībai, bet arī jau plānotiem konkrētiem ieguldījumiem fiziskajā un digitālajā infrastruktūrā. </w:t>
            </w:r>
          </w:p>
          <w:p w14:paraId="3AD6D8E2" w14:textId="77777777" w:rsidR="007A009D" w:rsidRPr="007A6422" w:rsidRDefault="007A009D" w:rsidP="007A009D">
            <w:pPr>
              <w:spacing w:after="0"/>
              <w:ind w:left="409" w:hanging="409"/>
              <w:jc w:val="both"/>
              <w:rPr>
                <w:rFonts w:eastAsia="Times New Roman"/>
                <w:color w:val="000000"/>
                <w:sz w:val="20"/>
                <w:szCs w:val="20"/>
                <w:lang w:eastAsia="lv-LV"/>
              </w:rPr>
            </w:pPr>
            <w:r w:rsidRPr="007A6422">
              <w:rPr>
                <w:rFonts w:eastAsia="Times New Roman"/>
                <w:color w:val="000000"/>
                <w:sz w:val="20"/>
                <w:szCs w:val="20"/>
                <w:lang w:eastAsia="lv-LV"/>
              </w:rPr>
              <w:t>3.</w:t>
            </w:r>
            <w:r w:rsidRPr="007A6422">
              <w:rPr>
                <w:rFonts w:eastAsia="Times New Roman"/>
                <w:color w:val="000000"/>
                <w:sz w:val="20"/>
                <w:szCs w:val="20"/>
                <w:lang w:eastAsia="lv-LV"/>
              </w:rPr>
              <w:tab/>
              <w:t xml:space="preserve">Atbalstām investīcijas “Atbalsts izmaiņām veselības aprūpes sniegtajos pakalpojumos, uzlabojot to efektivitāti” paredzētajām aktivitātēm, lai pārskatītu, uzlabotu un testētu jaunus modeļus veselības pakalpojumu sniegšanai un veselības aprūpes sistēmas organizācijai. Aicinām plānotajā starpinstitucionālajā komisijā, kas izstrādās un vērtēs jaunos modeļus, iekļaut arī farmācijas industrijas pārstāvjus. </w:t>
            </w:r>
          </w:p>
          <w:p w14:paraId="1446EA6A" w14:textId="5F4B1663" w:rsidR="007A009D" w:rsidRPr="007A6422" w:rsidRDefault="007A009D" w:rsidP="007A009D">
            <w:pPr>
              <w:spacing w:after="0"/>
              <w:ind w:left="409" w:hanging="409"/>
              <w:jc w:val="both"/>
              <w:rPr>
                <w:rFonts w:eastAsia="Times New Roman"/>
                <w:color w:val="000000"/>
                <w:sz w:val="20"/>
                <w:szCs w:val="20"/>
                <w:lang w:eastAsia="lv-LV"/>
              </w:rPr>
            </w:pPr>
            <w:r w:rsidRPr="007A6422">
              <w:rPr>
                <w:rFonts w:eastAsia="Times New Roman"/>
                <w:color w:val="000000"/>
                <w:sz w:val="20"/>
                <w:szCs w:val="20"/>
                <w:lang w:eastAsia="lv-LV"/>
              </w:rPr>
              <w:t>4.</w:t>
            </w:r>
            <w:r w:rsidRPr="007A6422">
              <w:rPr>
                <w:rFonts w:eastAsia="Times New Roman"/>
                <w:color w:val="000000"/>
                <w:sz w:val="20"/>
                <w:szCs w:val="20"/>
                <w:lang w:eastAsia="lv-LV"/>
              </w:rPr>
              <w:tab/>
              <w:t>Aicinām izvērtēt investīcijas “Īstenot medicīnas izglītības sistēmas attīstības moduļa ieviešanu” ietvaros plānoto koordinējošās institūcijas izveidi, sākotnēji rūpīgi izanalizējot esošo iestāžu un organizāciju kapacitāti, kā arī ieguvumus un riskus jaunas iestādes dibināšanai.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F9B8E50" w14:textId="2D4510A1"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23F59E2" w14:textId="77777777" w:rsidR="00D76618"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Vēršam uzmanību, ka ANM plānā iekļautās reformas veselības komponentē ir pacientcentrētas, izejot no pieejamajiem resursiem.</w:t>
            </w:r>
          </w:p>
          <w:p w14:paraId="036815AC" w14:textId="77777777" w:rsidR="00D76618" w:rsidRDefault="00D76618" w:rsidP="00AC57D2">
            <w:pPr>
              <w:pStyle w:val="ListParagraph"/>
              <w:numPr>
                <w:ilvl w:val="0"/>
                <w:numId w:val="125"/>
              </w:numPr>
              <w:spacing w:after="0" w:line="240" w:lineRule="auto"/>
              <w:ind w:left="414" w:hanging="284"/>
              <w:jc w:val="both"/>
              <w:rPr>
                <w:rFonts w:eastAsia="Times New Roman"/>
                <w:color w:val="000000"/>
                <w:sz w:val="20"/>
                <w:szCs w:val="20"/>
                <w:lang w:eastAsia="lv-LV"/>
              </w:rPr>
            </w:pPr>
            <w:r>
              <w:rPr>
                <w:rFonts w:eastAsia="Times New Roman"/>
                <w:color w:val="000000"/>
                <w:sz w:val="20"/>
                <w:szCs w:val="20"/>
                <w:lang w:eastAsia="lv-LV"/>
              </w:rPr>
              <w:t xml:space="preserve">Vēršam uzmanību, ka digitālās veselības attīstība ir iekļauta ANM plāna digitālajā komponentē, kā arī  </w:t>
            </w:r>
            <w:r>
              <w:rPr>
                <w:rFonts w:eastAsia="Times New Roman"/>
                <w:color w:val="000000"/>
                <w:sz w:val="20"/>
                <w:szCs w:val="20"/>
                <w:lang w:eastAsia="lv-LV"/>
              </w:rPr>
              <w:lastRenderedPageBreak/>
              <w:t>tiek un nākotnē tiks finansētas no citiem papildu avotiem. Piemēram, jau šobrīd no valsts budžeta un ar PVO atbalstu tiek izstrādāta digitālās veselības stratēģija, atbalst plānots arī 2021.-2027.gada ERAF ietvaros</w:t>
            </w:r>
          </w:p>
          <w:p w14:paraId="4B142C31" w14:textId="77777777" w:rsidR="00D76618" w:rsidRDefault="00D76618" w:rsidP="00AC57D2">
            <w:pPr>
              <w:pStyle w:val="ListParagraph"/>
              <w:numPr>
                <w:ilvl w:val="0"/>
                <w:numId w:val="125"/>
              </w:numPr>
              <w:spacing w:after="0" w:line="240" w:lineRule="auto"/>
              <w:ind w:left="414" w:hanging="284"/>
              <w:jc w:val="both"/>
              <w:rPr>
                <w:rFonts w:eastAsia="Times New Roman"/>
                <w:color w:val="000000"/>
                <w:sz w:val="20"/>
                <w:szCs w:val="20"/>
                <w:lang w:eastAsia="lv-LV"/>
              </w:rPr>
            </w:pPr>
            <w:r>
              <w:rPr>
                <w:rFonts w:eastAsia="Times New Roman"/>
                <w:color w:val="000000"/>
                <w:sz w:val="20"/>
                <w:szCs w:val="20"/>
                <w:lang w:eastAsia="lv-LV"/>
              </w:rPr>
              <w:t>Attiecībā uz ieguldījumiem onkoloģijas infrastruktūrā, šim finansējums ir paredzēts no ERAF līdzekļiem 2014.-2020. un 2021.-2027.gada plānošanas periodu ietvaros</w:t>
            </w:r>
          </w:p>
          <w:p w14:paraId="5FF0434B" w14:textId="77777777" w:rsidR="00D76618" w:rsidRDefault="00D76618" w:rsidP="00AC57D2">
            <w:pPr>
              <w:pStyle w:val="ListParagraph"/>
              <w:numPr>
                <w:ilvl w:val="0"/>
                <w:numId w:val="125"/>
              </w:numPr>
              <w:spacing w:after="0" w:line="240" w:lineRule="auto"/>
              <w:ind w:left="414" w:hanging="284"/>
              <w:jc w:val="both"/>
              <w:rPr>
                <w:rFonts w:eastAsia="Times New Roman"/>
                <w:color w:val="000000"/>
                <w:sz w:val="20"/>
                <w:szCs w:val="20"/>
                <w:lang w:eastAsia="lv-LV"/>
              </w:rPr>
            </w:pPr>
            <w:r>
              <w:rPr>
                <w:rFonts w:eastAsia="Times New Roman"/>
                <w:color w:val="000000"/>
                <w:sz w:val="20"/>
                <w:szCs w:val="20"/>
                <w:lang w:eastAsia="lv-LV"/>
              </w:rPr>
              <w:t>Pieņemam zināšanai priekšlikumu par starpinstitūciju komisijas sastāvu, kas tiks izvērtēts īstenojot minēto pasākumu, kā arī piekrītam, ka farmācijas jomas ekspertu dalība šajā komisijā ir būtiska</w:t>
            </w:r>
          </w:p>
          <w:p w14:paraId="0DAFA0E8" w14:textId="1F5278E1" w:rsidR="00D76618" w:rsidRPr="007A6422" w:rsidRDefault="00D76618" w:rsidP="00D76618">
            <w:pPr>
              <w:spacing w:after="0" w:line="240" w:lineRule="auto"/>
              <w:jc w:val="both"/>
              <w:rPr>
                <w:rFonts w:eastAsia="Times New Roman"/>
                <w:color w:val="000000"/>
                <w:sz w:val="20"/>
                <w:szCs w:val="20"/>
                <w:lang w:eastAsia="lv-LV"/>
              </w:rPr>
            </w:pPr>
            <w:r w:rsidRPr="009236CC">
              <w:rPr>
                <w:rFonts w:eastAsia="Times New Roman"/>
                <w:color w:val="000000"/>
                <w:sz w:val="20"/>
                <w:szCs w:val="20"/>
                <w:lang w:eastAsia="lv-LV"/>
              </w:rPr>
              <w:t xml:space="preserve"> </w:t>
            </w:r>
            <w:r>
              <w:rPr>
                <w:rFonts w:eastAsia="Times New Roman"/>
                <w:color w:val="000000"/>
                <w:sz w:val="20"/>
                <w:szCs w:val="20"/>
                <w:lang w:eastAsia="lv-LV"/>
              </w:rPr>
              <w:t xml:space="preserve">Vēršam uzmanību, ka </w:t>
            </w:r>
            <w:r w:rsidRPr="007A6422">
              <w:rPr>
                <w:rFonts w:eastAsia="Times New Roman"/>
                <w:color w:val="000000"/>
                <w:sz w:val="20"/>
                <w:szCs w:val="20"/>
                <w:lang w:eastAsia="lv-LV"/>
              </w:rPr>
              <w:t>investīcijas “Īstenot medicīnas izglītības sistēmas attīstības moduļa ieviešanu”</w:t>
            </w:r>
            <w:r>
              <w:rPr>
                <w:rFonts w:eastAsia="Times New Roman"/>
                <w:color w:val="000000"/>
                <w:sz w:val="20"/>
                <w:szCs w:val="20"/>
                <w:lang w:eastAsia="lv-LV"/>
              </w:rPr>
              <w:t xml:space="preserve"> saturs veidots pamatojoties uz </w:t>
            </w:r>
            <w:r w:rsidRPr="007A6422">
              <w:rPr>
                <w:rFonts w:eastAsia="Times New Roman"/>
                <w:color w:val="000000"/>
                <w:sz w:val="20"/>
                <w:szCs w:val="20"/>
                <w:lang w:eastAsia="lv-LV"/>
              </w:rPr>
              <w:t>esošo iestāžu un organizāciju kapacitāt</w:t>
            </w:r>
            <w:r>
              <w:rPr>
                <w:rFonts w:eastAsia="Times New Roman"/>
                <w:color w:val="000000"/>
                <w:sz w:val="20"/>
                <w:szCs w:val="20"/>
                <w:lang w:eastAsia="lv-LV"/>
              </w:rPr>
              <w:t xml:space="preserve">es analīzi un izvērtējot </w:t>
            </w:r>
            <w:r w:rsidRPr="007A6422">
              <w:rPr>
                <w:rFonts w:eastAsia="Times New Roman"/>
                <w:color w:val="000000"/>
                <w:sz w:val="20"/>
                <w:szCs w:val="20"/>
                <w:lang w:eastAsia="lv-LV"/>
              </w:rPr>
              <w:t>ieguvumus un riskus jauna</w:t>
            </w:r>
            <w:r>
              <w:rPr>
                <w:rFonts w:eastAsia="Times New Roman"/>
                <w:color w:val="000000"/>
                <w:sz w:val="20"/>
                <w:szCs w:val="20"/>
                <w:lang w:eastAsia="lv-LV"/>
              </w:rPr>
              <w:t xml:space="preserve"> mehānisma radīšanai</w:t>
            </w:r>
          </w:p>
        </w:tc>
      </w:tr>
      <w:tr w:rsidR="00D76618" w:rsidRPr="007A6422" w14:paraId="5E44ADC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C5620C4"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F33EA59" w14:textId="77777777" w:rsidR="00D76618" w:rsidRPr="007A6422" w:rsidRDefault="00D76618" w:rsidP="00D76618">
            <w:pPr>
              <w:spacing w:after="0" w:line="240" w:lineRule="auto"/>
              <w:rPr>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4D42EE2" w14:textId="77777777" w:rsidR="00D76618" w:rsidRPr="007A6422" w:rsidRDefault="00D76618" w:rsidP="00D76618">
            <w:pPr>
              <w:spacing w:after="0" w:line="240" w:lineRule="auto"/>
              <w:jc w:val="both"/>
              <w:rPr>
                <w:color w:val="000000"/>
                <w:sz w:val="20"/>
              </w:rPr>
            </w:pPr>
            <w:r w:rsidRPr="007A6422">
              <w:rPr>
                <w:color w:val="000000"/>
                <w:sz w:val="20"/>
              </w:rPr>
              <w:t xml:space="preserve">Aicinām paredzēt kompleksu pieeju infrastruktūras uzlabojumiem, reģionālajās daudzprofilu slimnīcās, paredzot atbalstu arī rehabilitācijas pakalpojumu nodrošināšanai reģionos dzīvojošiem Latvijas valsts iedzīvotājiem, lai nepieciešamos pakalpojumus saņemtu pēc iespējas tuvāk savai dzīves un darba vietai un līdzvērtīgā kvalitātē, kādus var nodrošināt ārstniecības iestādes Rīgā. Lūdzam papildināt rindkopu ar atbalstu ieguldījumiem rehabilitācijas jomā, jo pēc traumām vai </w:t>
            </w:r>
            <w:r w:rsidRPr="007A6422">
              <w:rPr>
                <w:color w:val="000000"/>
                <w:sz w:val="20"/>
              </w:rPr>
              <w:lastRenderedPageBreak/>
              <w:t>operācijām veiksmīgas rehabilitācijas rezultātā pacientiem tiek ātrāk nodrošināta kvalitatīvāka dzīve un atgriešanās darbā.</w:t>
            </w:r>
          </w:p>
          <w:p w14:paraId="5BB3B5CD" w14:textId="77777777" w:rsidR="00D76618" w:rsidRPr="007A6422" w:rsidRDefault="00D76618" w:rsidP="00D76618">
            <w:pPr>
              <w:spacing w:after="0" w:line="240" w:lineRule="auto"/>
              <w:jc w:val="both"/>
              <w:rPr>
                <w:color w:val="000000"/>
                <w:sz w:val="20"/>
              </w:rPr>
            </w:pPr>
            <w:r w:rsidRPr="007A6422">
              <w:rPr>
                <w:color w:val="000000"/>
                <w:sz w:val="20"/>
              </w:rPr>
              <w:t>Rosinām izteikt šādā redakcijā:</w:t>
            </w:r>
          </w:p>
          <w:p w14:paraId="35B24ECB" w14:textId="18525D94" w:rsidR="00D76618" w:rsidRPr="007A6422" w:rsidRDefault="00D76618" w:rsidP="00D76618">
            <w:pPr>
              <w:spacing w:after="0"/>
              <w:jc w:val="both"/>
              <w:rPr>
                <w:rFonts w:eastAsia="Times New Roman"/>
                <w:color w:val="000000"/>
                <w:sz w:val="20"/>
                <w:szCs w:val="20"/>
                <w:lang w:eastAsia="lv-LV"/>
              </w:rPr>
            </w:pPr>
            <w:r w:rsidRPr="007A6422">
              <w:rPr>
                <w:i/>
                <w:iCs/>
                <w:color w:val="000000"/>
                <w:sz w:val="20"/>
              </w:rPr>
              <w:t xml:space="preserve">"(814) Līdzsvarojot nākotnes izaicinājumus ar cilvēkresursu trūkumu un ambulatoro veselības aprūpes pakalpojumu sniegšanu tuvāk pacienta dzīvesvietai, integrēti veselības aprūpes pakalpojumi primāri ir organizējami pakalpojumu vietās, kur ir pieejams atbilstošs ārstniecības personāls, nodrošinot kvalitatīvu, integrētu veselības aprūpes pakalpojumu pieejamību, </w:t>
            </w:r>
            <w:r w:rsidRPr="007A6422">
              <w:rPr>
                <w:b/>
                <w:bCs/>
                <w:i/>
                <w:iCs/>
                <w:color w:val="000000"/>
                <w:sz w:val="20"/>
                <w:u w:val="single"/>
              </w:rPr>
              <w:t>t.sk. sekmējot rehabilitācijas infrastruktūras izveidi un atbilstoša aprīkojuma nodrošināšanu.</w:t>
            </w:r>
            <w:r w:rsidRPr="007A6422">
              <w:rPr>
                <w:b/>
                <w:bCs/>
                <w:i/>
                <w:iCs/>
                <w:color w:val="000000"/>
                <w:sz w:val="20"/>
              </w:rPr>
              <w: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485A255" w14:textId="6A636491" w:rsidR="00D76618" w:rsidRPr="007A6422" w:rsidRDefault="00A40DC1" w:rsidP="00D76618">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5B14F86" w14:textId="2F65B803"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 xml:space="preserve">Vēršam uzmanību, ka atbalstāmās darbības ANM plāna ietvaros tieši ārstniecības iestādēs noteiktas sadarbībā ar tām. Nav noteiktu aizliegumu rehabilitācijas pakalpojumu nodrošināšanai nepieciešamās </w:t>
            </w:r>
            <w:r>
              <w:rPr>
                <w:rFonts w:eastAsia="Times New Roman"/>
                <w:color w:val="000000"/>
                <w:sz w:val="20"/>
                <w:szCs w:val="20"/>
                <w:lang w:eastAsia="lv-LV"/>
              </w:rPr>
              <w:lastRenderedPageBreak/>
              <w:t>infrastruktūras attīstībai, ja tā sekmē integrētu, epidemioloģiski drošu veselības aprūpes pakalpojumu attīstību. Līdz ar to uzskatām, ka ierosinātais papildinājums nav nepieciešams Jūsu komentārā minēto atbalstāmo darbību īstenošanai</w:t>
            </w:r>
          </w:p>
        </w:tc>
      </w:tr>
      <w:tr w:rsidR="00D76618" w:rsidRPr="007A6422" w14:paraId="3E5989D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326F790"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0B9FE58" w14:textId="77777777" w:rsidR="00D76618" w:rsidRDefault="00D76618" w:rsidP="00D76618">
            <w:pPr>
              <w:spacing w:after="0" w:line="240" w:lineRule="auto"/>
              <w:rPr>
                <w:sz w:val="20"/>
                <w:szCs w:val="20"/>
              </w:rPr>
            </w:pPr>
            <w:r w:rsidRPr="007A6422">
              <w:rPr>
                <w:sz w:val="20"/>
                <w:szCs w:val="20"/>
              </w:rPr>
              <w:t>Latvijas Lielo slimnīcu asociācija</w:t>
            </w:r>
          </w:p>
          <w:p w14:paraId="68F43FC7" w14:textId="474375AB" w:rsidR="00D76618" w:rsidRPr="007A6422" w:rsidRDefault="00D76618" w:rsidP="00D76618">
            <w:pPr>
              <w:spacing w:after="0" w:line="240" w:lineRule="auto"/>
              <w:rPr>
                <w:sz w:val="20"/>
                <w:szCs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6D19E7C" w14:textId="77777777" w:rsidR="00D76618" w:rsidRPr="007A6422" w:rsidRDefault="00D76618" w:rsidP="00D76618">
            <w:pPr>
              <w:spacing w:after="0" w:line="240" w:lineRule="auto"/>
              <w:ind w:right="-46"/>
              <w:jc w:val="both"/>
              <w:rPr>
                <w:sz w:val="20"/>
                <w:szCs w:val="20"/>
              </w:rPr>
            </w:pPr>
            <w:r w:rsidRPr="007A6422">
              <w:rPr>
                <w:bCs/>
                <w:sz w:val="20"/>
                <w:szCs w:val="20"/>
              </w:rPr>
              <w:t>K</w:t>
            </w:r>
            <w:r w:rsidRPr="007A6422">
              <w:rPr>
                <w:sz w:val="20"/>
                <w:szCs w:val="20"/>
              </w:rPr>
              <w:t xml:space="preserve">omponentē “Veselība” attiecībā uz investīciju 4.1.3.2.i. “Īstenot medicīnas izglītības sistēmas attīstības modeļa ieviešanu”, lūdzam papildināt 831.punktu ar nosacījumu, ka medicīnas tālākizglītības modeļa izstrādē un ieviešanā tiks iesaistītas klīniskās universitātes slimnīcas, kas nodrošina rezidentu sagatavošanu, tālākizglītības un profesionālās kompetences celšanas programmu sagatavošanu un īstenošanu. </w:t>
            </w:r>
          </w:p>
          <w:p w14:paraId="7D3FA7C8" w14:textId="5BAAB6D8" w:rsidR="00D76618" w:rsidRPr="007A6422" w:rsidRDefault="00D76618" w:rsidP="00D76618">
            <w:pPr>
              <w:spacing w:after="0" w:line="240" w:lineRule="auto"/>
              <w:ind w:right="-46"/>
              <w:jc w:val="both"/>
              <w:rPr>
                <w:rFonts w:eastAsia="Times New Roman"/>
                <w:color w:val="000000"/>
                <w:sz w:val="20"/>
                <w:szCs w:val="20"/>
                <w:lang w:eastAsia="lv-LV"/>
              </w:rPr>
            </w:pPr>
            <w:r w:rsidRPr="007A6422">
              <w:rPr>
                <w:sz w:val="20"/>
                <w:szCs w:val="20"/>
              </w:rPr>
              <w:t>Kā arī lūdzam 834.punktu papildināt ar sekojošiem vārdiem: “Kā finansējuma saņēmējus simulāciju apmācību attīstībā visu līmeņu izglītības posmos paredzēts piesaistīt klīniskās universitātes slimnīcas”.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E14927B" w14:textId="22B5E5E1" w:rsidR="00D76618" w:rsidRPr="007A6422" w:rsidRDefault="00A40DC1" w:rsidP="00D76618">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6441EAC" w14:textId="1A50901D" w:rsidR="00D76618" w:rsidRPr="00964506"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 xml:space="preserve">Informējam, ka ANM plāna ietvaros paredzēto cilvēkresursu attīstības pasākumu īstenošanā plānota arī klīnisko universitāšu slimnīcu iesaiste, ņemot vērā, ka tās </w:t>
            </w:r>
            <w:r w:rsidRPr="007A6422">
              <w:rPr>
                <w:sz w:val="20"/>
                <w:szCs w:val="20"/>
              </w:rPr>
              <w:t>nodrošina rezidentu sagatavošanu, tālākizglītības un profesionālās kompetences celšanas programmu sagatavošanu un īstenošanu</w:t>
            </w:r>
            <w:r>
              <w:rPr>
                <w:sz w:val="20"/>
                <w:szCs w:val="20"/>
              </w:rPr>
              <w:t>.</w:t>
            </w:r>
          </w:p>
        </w:tc>
      </w:tr>
      <w:tr w:rsidR="007A009D" w:rsidRPr="007A6422" w14:paraId="792B3E9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3E947A6"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76E9E9E" w14:textId="1C753D95" w:rsidR="007A009D" w:rsidRPr="007A6422" w:rsidRDefault="007A009D" w:rsidP="007A009D">
            <w:pPr>
              <w:spacing w:after="0" w:line="240" w:lineRule="auto"/>
              <w:rPr>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9C02E2A" w14:textId="77777777" w:rsidR="007A009D" w:rsidRPr="007C49EB" w:rsidRDefault="007A009D" w:rsidP="007A009D">
            <w:pPr>
              <w:tabs>
                <w:tab w:val="left" w:pos="1698"/>
              </w:tabs>
              <w:spacing w:after="0" w:line="240" w:lineRule="auto"/>
              <w:rPr>
                <w:b/>
                <w:color w:val="000000" w:themeColor="text1"/>
                <w:sz w:val="20"/>
                <w:lang w:eastAsia="lv-LV"/>
              </w:rPr>
            </w:pPr>
            <w:r w:rsidRPr="007C49EB">
              <w:rPr>
                <w:b/>
                <w:color w:val="000000" w:themeColor="text1"/>
                <w:sz w:val="20"/>
                <w:lang w:eastAsia="lv-LV"/>
              </w:rPr>
              <w:t>Esošo resursu iesaiste un attīstība</w:t>
            </w:r>
          </w:p>
          <w:p w14:paraId="7CB7D40D"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Lai nodrošinātu mūsdienīgu un ērti pieejamu veselības aprūpi, LTRK aicina (814) paragrāfu papildināt ar teikumu šādā redakcijā: “Lai nodrošinātu atbilstošus ārstniecības personāla resursus un pakalpojumu pieejamību, nepieciešams palielināt valsts budžeta vietas rezidentūrā katram ārsta diploma ieguvējam, studiju programmā “Medicīna” 6.studiju gada studējošos iekļaut veselības aprūpes sistēmā kā algotus tās dalībniekus, kā arī pēdējā gada profesionālo II līmeņa veselības aprūpes studiju virziena studiju programmā īstenotās prakses plānot kā veselības aprūpes sastāvdaļu ārstniecības iestādēs.”</w:t>
            </w:r>
          </w:p>
          <w:p w14:paraId="334EEBE9"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 xml:space="preserve">LTRK ieskatā ANM plāna projektā plānotie pasākumi veselības nozarē ir jāīsteno iesaistot un izmantojot Rīgas Stradiņa universitātes speciālistus un turpinot attīstīt jau esošo resursu bāzi, tāpēc LTRK aicinām papildināt ANM plāna projektu ar skaidru norādi par Rīgas Stradiņa universitātes iesaisti (823) paragrāfa Reformas 4.1.3.r. Veselības aprūpes pakalpojumu sniegšanas modeļu attīstība īstenošanā. </w:t>
            </w:r>
          </w:p>
          <w:p w14:paraId="75BD26C7"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(826) paragrāfā aiz vārda “piesaistot” papildināt ar vārdiem “Rīgas Stradiņa universitāti”.</w:t>
            </w:r>
          </w:p>
          <w:p w14:paraId="74859807"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(827) paragrāfā aiz vārda “finansējumu” papildināt ar vārdiem “izpētei un”.</w:t>
            </w:r>
          </w:p>
          <w:p w14:paraId="44262893"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lastRenderedPageBreak/>
              <w:t>Attiecībā par (830) paragrāfa nosaukumu, LTRK norāda, ka medicīnas izglītības attīstības modelis vēl nav izstrādāts, tāpēc nepieciešams paragrāfā ietverto nosaukumu izteikt šādā redakcijā: “(830) Investīcija 4.1.3.2.i. Izveidot un ieviest medicīnas izglītības sistēmas attīstības modeli”.</w:t>
            </w:r>
          </w:p>
          <w:p w14:paraId="06EF55C4"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Izteikt (831) paragrāfu šādā redakcijā: “(831) Medicīnas izglītības sistēmas attīstības modeli izveidot, ieviest un īstenot piesaistot Rīgas Stradiņa universitāti. Prioritāri ietveramās aktivitātes paredz:  (1) tālākizglītības ilgtspējas modeli; (2) koordinējošu institūciju medicīnas izglītības satura kvalitātes nodrošināšanai un uzraudzībai; (3) izcilības jeb kompetenču centrus zināšanu pārnesei, tostarp Rīgas Stradiņa universitātē; (4) mentoringa programmas; (5) simulācijā balstītas izglītības pieejas integrāciju visu līmeņu izglītības posmos – pamatstudijas, rezidentūra, tālākizglītība (Tehniskā atbalsta instruments (SRSS) kombinācijā ar RRF investīcijām), ņemot vērā Rīgas Stradiņa universitātes Medicīnas izglītības tehnoloģiju centra līdzšinējo pieredzi, intelektuālo, tehnoloģiju un cilvēkresursu kapitālu. Simulācijā balstītas mācības visu līmeņu izglītības posmos (pamatstudijas, rezidentūra, tālākizglītība) sniedz augstas kvalitātes izglītību esošajām un topošajām ārstniecības personām (medicīnas, zobārstniecības, farmācijas un citās specialitātēs), nodrošina mācīšanās iespējas, situācijās, kad ir ierobežotas praktisko mācību īstenošanas iespējas ārstniecības iestādēs, kā arī uzlabo pacientu drošību un veicina veselības aprūpes pakalpojumu kvalitāti”.</w:t>
            </w:r>
          </w:p>
          <w:p w14:paraId="26B9E2D2"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Ņemot vērā, ka vienotu pamatprincipu izstrāde, lai mazinātu onkoloģisko slimību negatīvo ietekmi Latvijā jau paredzēta pie Veselības aprūpes pakalpojumu sniegšanas modeļu attīstības pasākumiem, LTRK ieskatā ir nepieciešams svītrot ANM plāna projekta (832) paragrāfu, attiecīgi precizējot turpmāko secību.</w:t>
            </w:r>
          </w:p>
          <w:p w14:paraId="399A1ACC" w14:textId="77777777" w:rsidR="007A009D" w:rsidRDefault="007A009D" w:rsidP="007A009D">
            <w:pPr>
              <w:spacing w:after="0" w:line="240" w:lineRule="auto"/>
              <w:jc w:val="both"/>
              <w:rPr>
                <w:bCs/>
                <w:color w:val="000000" w:themeColor="text1"/>
                <w:sz w:val="20"/>
                <w:lang w:eastAsia="lv-LV"/>
              </w:rPr>
            </w:pPr>
            <w:r w:rsidRPr="007C49EB">
              <w:rPr>
                <w:bCs/>
                <w:color w:val="000000" w:themeColor="text1"/>
                <w:sz w:val="20"/>
                <w:lang w:eastAsia="lv-LV"/>
              </w:rPr>
              <w:t>Izteikt ANM plāna projekta (834) paragrāfu šādā redakcijā: “Saskaņā ar 830. paragrāfā minēto modeli (medicīnas izglītības sistēmas attīstības modelis) un atbilstoši izstrādātajiem kritērijiem un ieviešanas shēmai, notiks projektu atlase un īstenošana.”</w:t>
            </w:r>
          </w:p>
          <w:p w14:paraId="49C80238" w14:textId="1DBC538D" w:rsidR="007A009D" w:rsidRPr="007A6422" w:rsidRDefault="007A009D" w:rsidP="007A009D">
            <w:pPr>
              <w:spacing w:after="0" w:line="240" w:lineRule="auto"/>
              <w:jc w:val="both"/>
              <w:rPr>
                <w:rFonts w:eastAsia="Times New Roman"/>
                <w:color w:val="000000"/>
                <w:sz w:val="20"/>
                <w:szCs w:val="20"/>
                <w:lang w:eastAsia="lv-LV"/>
              </w:rPr>
            </w:pPr>
            <w:r w:rsidRPr="009B1D72">
              <w:rPr>
                <w:rFonts w:eastAsia="Times New Roman"/>
                <w:color w:val="000000"/>
                <w:sz w:val="20"/>
                <w:szCs w:val="20"/>
                <w:lang w:eastAsia="lv-LV"/>
              </w:rPr>
              <w:t>Vienlaikus esošajā ANM plāna versijā ievērojami ieguldījumi paredzēti sekundārajā veselības aprūpē. Vēršam uzmanību, ka šajā veselības aprūpes sektorā ievērojamus ieguldījumus ir veicis arī privātais sektors, tostarp privātās un publiskās partnerības projektu īstenošanai. Ir būtiski, lai šobrīd privātās veselības aprūpes iestāžu no</w:t>
            </w:r>
            <w:r>
              <w:rPr>
                <w:rFonts w:eastAsia="Times New Roman"/>
                <w:color w:val="000000"/>
                <w:sz w:val="20"/>
                <w:szCs w:val="20"/>
                <w:lang w:eastAsia="lv-LV"/>
              </w:rPr>
              <w:t>drošinātie pakalpojumi nesaskar</w:t>
            </w:r>
            <w:r w:rsidRPr="009B1D72">
              <w:rPr>
                <w:rFonts w:eastAsia="Times New Roman"/>
                <w:color w:val="000000"/>
                <w:sz w:val="20"/>
                <w:szCs w:val="20"/>
                <w:lang w:eastAsia="lv-LV"/>
              </w:rPr>
              <w:t xml:space="preserve">tos ar konkurences kropļojumu, publiskajam sektoram īstenojot pakalpojumus, kurus jau šobrīd var nodrošināt privātās veselības aprūpes iestādes.  Rosinām, ka, veicot iepriekšminētos ieguldījumus, iespējami divi scenāriji: 1) atbilstoši kopējiem ANM plāna ietvarnoteikumiem paredzēt, ka uz finansējuma piesaisti sekundārās medicīnas jomā var pretendēt arī privātais sektors, nodrošinot izvairīšanos no </w:t>
            </w:r>
            <w:r w:rsidRPr="009B1D72">
              <w:rPr>
                <w:rFonts w:eastAsia="Times New Roman"/>
                <w:color w:val="000000"/>
                <w:sz w:val="20"/>
                <w:szCs w:val="20"/>
                <w:lang w:eastAsia="lv-LV"/>
              </w:rPr>
              <w:lastRenderedPageBreak/>
              <w:t>konkurences kropļojuma; 2) ieguldīt resur</w:t>
            </w:r>
            <w:r>
              <w:rPr>
                <w:rFonts w:eastAsia="Times New Roman"/>
                <w:color w:val="000000"/>
                <w:sz w:val="20"/>
                <w:szCs w:val="20"/>
                <w:lang w:eastAsia="lv-LV"/>
              </w:rPr>
              <w:t>s</w:t>
            </w:r>
            <w:r w:rsidRPr="009B1D72">
              <w:rPr>
                <w:rFonts w:eastAsia="Times New Roman"/>
                <w:color w:val="000000"/>
                <w:sz w:val="20"/>
                <w:szCs w:val="20"/>
                <w:lang w:eastAsia="lv-LV"/>
              </w:rPr>
              <w:t>us Neatliekamās medicīniskās palīdzības dienesta attīstībai vai valsts īstenotās terciārās medicīnas attīstībai.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909EAA0" w14:textId="46C6BADC"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A879362" w14:textId="2E09B61A" w:rsidR="007A009D" w:rsidRPr="00964506" w:rsidRDefault="007A009D" w:rsidP="007A009D">
            <w:pPr>
              <w:spacing w:after="0" w:line="240" w:lineRule="auto"/>
              <w:jc w:val="both"/>
              <w:rPr>
                <w:rFonts w:eastAsia="Times New Roman"/>
                <w:color w:val="000000"/>
                <w:sz w:val="20"/>
                <w:szCs w:val="20"/>
                <w:lang w:eastAsia="lv-LV"/>
              </w:rPr>
            </w:pPr>
            <w:r w:rsidRPr="00964506">
              <w:rPr>
                <w:rFonts w:eastAsia="Times New Roman"/>
                <w:color w:val="000000"/>
                <w:sz w:val="20"/>
                <w:szCs w:val="20"/>
                <w:lang w:eastAsia="lv-LV"/>
              </w:rPr>
              <w:t>Attiecībā uz priekšlikumu 826.paragrāfa un 831.paragrāfa redakciju papildināt ar precīzu norādi uz RSU, informējam, ka jau sākotnējā ANM redakcijā ir norādīts, ka mērķa aktivitātēs tiks iesaistītas visas izglītības iestādes, kurās tiek īstenota medicīnas izglītība, t.sk. piesaistot nozares iestādes, kas ir arī RSU kā nozares augstākās izglītības iestāde. Līdz ar to ANM plānā RSU iesaiste jau ir paredzēta.</w:t>
            </w:r>
          </w:p>
          <w:p w14:paraId="5E2DD29E" w14:textId="09AEE777" w:rsidR="007A009D" w:rsidRPr="00964506" w:rsidRDefault="007A009D" w:rsidP="007A009D">
            <w:pPr>
              <w:spacing w:after="0" w:line="240" w:lineRule="auto"/>
              <w:jc w:val="both"/>
              <w:rPr>
                <w:sz w:val="20"/>
                <w:szCs w:val="20"/>
              </w:rPr>
            </w:pPr>
            <w:r>
              <w:rPr>
                <w:sz w:val="20"/>
                <w:szCs w:val="20"/>
              </w:rPr>
              <w:t xml:space="preserve">Attiecībā uz </w:t>
            </w:r>
            <w:r w:rsidRPr="00964506">
              <w:rPr>
                <w:sz w:val="20"/>
                <w:szCs w:val="20"/>
              </w:rPr>
              <w:t>priekšlikum</w:t>
            </w:r>
            <w:r>
              <w:rPr>
                <w:sz w:val="20"/>
                <w:szCs w:val="20"/>
              </w:rPr>
              <w:t>u</w:t>
            </w:r>
            <w:r w:rsidRPr="00964506">
              <w:rPr>
                <w:sz w:val="20"/>
                <w:szCs w:val="20"/>
              </w:rPr>
              <w:t xml:space="preserve"> 827.paragrāfā akcentēt ne tikai veselības aprūpes pakalpojuma modeļa pilotēšanu, bet arī izpēti.  Skaidrojam, ka šādi labojumi nav nepieciešami, jo 824.paragrāfa redakcija </w:t>
            </w:r>
            <w:r w:rsidRPr="00964506">
              <w:rPr>
                <w:sz w:val="20"/>
                <w:szCs w:val="20"/>
              </w:rPr>
              <w:lastRenderedPageBreak/>
              <w:t xml:space="preserve">jau paredz šāda pakalpojuma modeļa izpēti. </w:t>
            </w:r>
          </w:p>
          <w:p w14:paraId="1EF5E432" w14:textId="77777777" w:rsidR="007A009D" w:rsidRPr="00964506" w:rsidRDefault="007A009D" w:rsidP="007A009D">
            <w:pPr>
              <w:spacing w:after="0" w:line="240" w:lineRule="auto"/>
              <w:jc w:val="both"/>
              <w:rPr>
                <w:sz w:val="20"/>
                <w:szCs w:val="20"/>
              </w:rPr>
            </w:pPr>
            <w:r w:rsidRPr="00964506">
              <w:rPr>
                <w:sz w:val="20"/>
                <w:szCs w:val="20"/>
              </w:rPr>
              <w:t>Savukārt, attiecībā uz iebildumiem par 830.paragrāfā minēto investīciju 4.1.3.2.i. “Īstenot medicīnas izglītības sistēmas attīstības modeļa ieviešanu”, informējam, ka medicīnas izglītības sistēmas attīstības modeļa izveide ir paredzēta Eiropas Komisijas Strukturālo reformu atbalsta ģenerāldirektorāta (DG REFORM) Tehniskā atbalsta instrumenta (turpmāk – TSI) ietvaros, taču tā ieviešana - ANM plāna ietvaros, kas atbilst ANM finansējuma investīcijas nosaukumam un līdz ar to esošo redakciju precizēt ar norādi par modeļa izstrādi nav nepieciešams.</w:t>
            </w:r>
          </w:p>
          <w:p w14:paraId="5A40221C" w14:textId="77777777" w:rsidR="007A009D" w:rsidRPr="00964506" w:rsidRDefault="007A009D" w:rsidP="007A009D">
            <w:pPr>
              <w:spacing w:after="0" w:line="240" w:lineRule="auto"/>
              <w:jc w:val="both"/>
              <w:rPr>
                <w:sz w:val="20"/>
                <w:szCs w:val="20"/>
              </w:rPr>
            </w:pPr>
            <w:r w:rsidRPr="00964506">
              <w:rPr>
                <w:sz w:val="20"/>
                <w:szCs w:val="20"/>
              </w:rPr>
              <w:t>Attiecībā uz tehnisko precizējumu par 834.paragrāfa redakciju, papildinot to ar norādi uz 830.paragrāfu, informējam, ka precizējums nav nepieciešams, jo neparedz saturiskas izmaiņas pašos plāna pasākumos.</w:t>
            </w:r>
          </w:p>
          <w:p w14:paraId="6969851B" w14:textId="77777777" w:rsidR="007A009D" w:rsidRPr="00964506" w:rsidRDefault="007A009D" w:rsidP="007A009D">
            <w:pPr>
              <w:spacing w:after="0" w:line="240" w:lineRule="auto"/>
              <w:jc w:val="both"/>
              <w:rPr>
                <w:sz w:val="20"/>
                <w:szCs w:val="20"/>
              </w:rPr>
            </w:pPr>
            <w:r w:rsidRPr="00964506">
              <w:rPr>
                <w:sz w:val="20"/>
                <w:szCs w:val="20"/>
              </w:rPr>
              <w:t>Saskaņā ar RSU izteikto priekšlikumu svītrot 832.paragrāfu, jo vienotu pamatprincipu izstrāde, lai mazinātu onkoloģisko slimību negatīvo ietekmi Latvijā, jau paredzēta pie Veselības aprūpes pakalpojumu sniegšanas modeļu attīstības pasākumiem, 832.paragrāfs tiks dzēsts.</w:t>
            </w:r>
          </w:p>
          <w:p w14:paraId="10243D18" w14:textId="77777777" w:rsidR="007A009D" w:rsidRPr="00964506" w:rsidRDefault="007A009D" w:rsidP="007A009D">
            <w:pPr>
              <w:spacing w:after="0" w:line="240" w:lineRule="auto"/>
              <w:jc w:val="both"/>
              <w:rPr>
                <w:sz w:val="20"/>
                <w:szCs w:val="20"/>
              </w:rPr>
            </w:pPr>
            <w:r w:rsidRPr="00964506">
              <w:rPr>
                <w:sz w:val="20"/>
                <w:szCs w:val="20"/>
              </w:rPr>
              <w:t xml:space="preserve">Papildus iepriekš minētajiem iebildumiem un priekšlikumiem ANM </w:t>
            </w:r>
            <w:r w:rsidRPr="00964506">
              <w:rPr>
                <w:sz w:val="20"/>
                <w:szCs w:val="20"/>
              </w:rPr>
              <w:lastRenderedPageBreak/>
              <w:t>plāna paragrāfos, RSU š.g. 28.janvāra vēstulē norāda uz nepieciešamību palielināt valsts budžeta vietas rezidentūrā atbilstoši ārsta diploma ieguvēju skaitam, kā arī uzsākt diskusijas par  vienotu visiem saprotamu, ilgtspējīgu sadarbības modeli starp universitātēm, zinātniskajiem institūtiem un klīnikām cilvēkresursu, izglītības un pētniecības jomā, kas vērsts uz efektīvu medicīnas cilvēkresursu atjaunotni veselības nozarē, darba un atbildību sadali, pētniecības rezultātu sasniegšanu. Šie priekšlikumi ir izteikti arī š.g. 9.martā vēstulē Nr.60-6/87/2021, kura ir adresēta Finanšu ministrijai atbildes sniegšanai.</w:t>
            </w:r>
          </w:p>
          <w:p w14:paraId="594884DA" w14:textId="77777777" w:rsidR="007A009D" w:rsidRPr="00964506" w:rsidRDefault="007A009D" w:rsidP="007A009D">
            <w:pPr>
              <w:spacing w:after="0" w:line="240" w:lineRule="auto"/>
              <w:jc w:val="both"/>
              <w:rPr>
                <w:sz w:val="20"/>
                <w:szCs w:val="20"/>
              </w:rPr>
            </w:pPr>
            <w:r w:rsidRPr="00964506">
              <w:rPr>
                <w:sz w:val="20"/>
                <w:szCs w:val="20"/>
              </w:rPr>
              <w:t xml:space="preserve">Ņemot vērā minēto, skaidrojam, ka abās RSU vēstulēs izteiktie priekšlikumi cilvēkresursu nodrošināšanai un prasmju attīstībai pamato nepieciešamību veidot visaptverošu un stratēģisku risinājumu kā koordinēt, uzraudzīt un saskaņot procesus medicīnas izglītībā, lai reaģētu uz vispārējām izmaiņām veselības aprūpes sistēmas organizācijā, tai skaitā spēju elastīgi reaģēt uz dažādām ārkārtējām situācijām, līdzīgi kā to parādīja Covid-19 izraisītā epidemioloģiskā situācija. Vienlaikus, iekļaut ANM paredzētajās investīcijās visus nepieciešamos risinājumus cilvēkresursu nodrošināšanai un prasmju </w:t>
            </w:r>
            <w:r w:rsidRPr="00964506">
              <w:rPr>
                <w:sz w:val="20"/>
                <w:szCs w:val="20"/>
              </w:rPr>
              <w:lastRenderedPageBreak/>
              <w:t>attīstībai nav iespējams ANM ierobežotā finansējuma dēļ.</w:t>
            </w:r>
          </w:p>
          <w:p w14:paraId="4E1D95CE" w14:textId="77777777" w:rsidR="007A009D" w:rsidRPr="00964506" w:rsidRDefault="007A009D" w:rsidP="007A009D">
            <w:pPr>
              <w:spacing w:after="0" w:line="240" w:lineRule="auto"/>
              <w:jc w:val="both"/>
              <w:rPr>
                <w:sz w:val="20"/>
                <w:szCs w:val="20"/>
              </w:rPr>
            </w:pPr>
            <w:r w:rsidRPr="00964506">
              <w:rPr>
                <w:sz w:val="20"/>
                <w:szCs w:val="20"/>
              </w:rPr>
              <w:t>Līdz ar to, Veselības ministrijas stratēģiskais redzējums, minēto problēmu risināšanai, ir izstrādāt un ieviest medicīnas izglītības sistēmas attīstības modeli. Stratēģiskā dokumenta izstrāde ir paredzēta TSI ietvaros, savukārt nākamais solis ir modeļa ieviešana no ANM plāna paredzētajām investīcijām.</w:t>
            </w:r>
          </w:p>
          <w:p w14:paraId="6008EE47" w14:textId="77777777" w:rsidR="007A009D" w:rsidRPr="00964506" w:rsidRDefault="007A009D" w:rsidP="007A009D">
            <w:pPr>
              <w:spacing w:after="0" w:line="240" w:lineRule="auto"/>
              <w:jc w:val="both"/>
              <w:rPr>
                <w:sz w:val="20"/>
                <w:szCs w:val="20"/>
              </w:rPr>
            </w:pPr>
            <w:r w:rsidRPr="00964506">
              <w:rPr>
                <w:sz w:val="20"/>
                <w:szCs w:val="20"/>
              </w:rPr>
              <w:t>Ir jāatzīst, ka šobrīd ​​pieejamie reģistri un datu bāzes ir nepilnīgi, jo nav pietiekami integrēti viens ar otru vietējās sistēmās un ne vienmēr satur visu faktisko informāciju, nedz par faktisko nodarbinātības līmeni, nedz tālākizglītības pasākumiem, studējošo plūsmu u.c. Informācijas vākšana reģistros tiek veikta manuāli, uzliekot administratīvo slogu visām ieinteresētajām pusēm.</w:t>
            </w:r>
          </w:p>
          <w:p w14:paraId="51AA0FF4" w14:textId="77777777" w:rsidR="007A009D" w:rsidRPr="00964506" w:rsidRDefault="007A009D" w:rsidP="007A009D">
            <w:pPr>
              <w:spacing w:after="0" w:line="240" w:lineRule="auto"/>
              <w:jc w:val="both"/>
              <w:rPr>
                <w:sz w:val="20"/>
                <w:szCs w:val="20"/>
              </w:rPr>
            </w:pPr>
            <w:r w:rsidRPr="00964506">
              <w:rPr>
                <w:sz w:val="20"/>
                <w:szCs w:val="20"/>
              </w:rPr>
              <w:t>Līdz ar to, ir ļoti svarīgi ieviest medicīnas izglītības sistēmas attīstības modeli, kura paredzamie ieguvumi būtu šādi:</w:t>
            </w:r>
          </w:p>
          <w:p w14:paraId="0432EEA4" w14:textId="4A0FE9BF" w:rsidR="007A009D" w:rsidRPr="00964506" w:rsidRDefault="007A009D" w:rsidP="00AC57D2">
            <w:pPr>
              <w:pStyle w:val="ListParagraph"/>
              <w:numPr>
                <w:ilvl w:val="0"/>
                <w:numId w:val="116"/>
              </w:numPr>
              <w:spacing w:after="0" w:line="240" w:lineRule="auto"/>
              <w:ind w:left="264" w:hanging="218"/>
              <w:jc w:val="both"/>
              <w:rPr>
                <w:sz w:val="20"/>
                <w:szCs w:val="20"/>
              </w:rPr>
            </w:pPr>
            <w:r w:rsidRPr="00964506">
              <w:rPr>
                <w:sz w:val="20"/>
                <w:szCs w:val="20"/>
              </w:rPr>
              <w:t>ārstniecības personām neformālā izglītība ir pieejama koordinēta procesa ietvaros;</w:t>
            </w:r>
          </w:p>
          <w:p w14:paraId="30F9CBBE" w14:textId="25144E93" w:rsidR="007A009D" w:rsidRPr="00964506" w:rsidRDefault="007A009D" w:rsidP="00AC57D2">
            <w:pPr>
              <w:pStyle w:val="ListParagraph"/>
              <w:numPr>
                <w:ilvl w:val="0"/>
                <w:numId w:val="116"/>
              </w:numPr>
              <w:spacing w:after="0" w:line="240" w:lineRule="auto"/>
              <w:ind w:left="264" w:hanging="218"/>
              <w:jc w:val="both"/>
              <w:rPr>
                <w:sz w:val="20"/>
                <w:szCs w:val="20"/>
              </w:rPr>
            </w:pPr>
            <w:r w:rsidRPr="00964506">
              <w:rPr>
                <w:sz w:val="20"/>
                <w:szCs w:val="20"/>
              </w:rPr>
              <w:t xml:space="preserve">izveidots neformālās izglītības sniedzēju (izglītības iestādes, ārstniecības iestādes) sadarbības </w:t>
            </w:r>
            <w:r w:rsidRPr="00964506">
              <w:rPr>
                <w:sz w:val="20"/>
                <w:szCs w:val="20"/>
              </w:rPr>
              <w:lastRenderedPageBreak/>
              <w:t>tīkls, iesaistot pakalpojumu sniedzējus Rīgā un reģionos;</w:t>
            </w:r>
          </w:p>
          <w:p w14:paraId="7A09FA68" w14:textId="30A7EF48" w:rsidR="007A009D" w:rsidRPr="00964506" w:rsidRDefault="007A009D" w:rsidP="00AC57D2">
            <w:pPr>
              <w:pStyle w:val="ListParagraph"/>
              <w:numPr>
                <w:ilvl w:val="0"/>
                <w:numId w:val="116"/>
              </w:numPr>
              <w:spacing w:after="0" w:line="240" w:lineRule="auto"/>
              <w:ind w:left="264" w:hanging="218"/>
              <w:jc w:val="both"/>
              <w:rPr>
                <w:sz w:val="20"/>
                <w:szCs w:val="20"/>
              </w:rPr>
            </w:pPr>
            <w:r w:rsidRPr="00964506">
              <w:rPr>
                <w:sz w:val="20"/>
                <w:szCs w:val="20"/>
              </w:rPr>
              <w:t>ir izveidota neformālās izglītības sniedzēju kvalitātes novērtēšanas sistēma;</w:t>
            </w:r>
          </w:p>
          <w:p w14:paraId="6BD8656F" w14:textId="661CCC3A" w:rsidR="007A009D" w:rsidRPr="00964506" w:rsidRDefault="007A009D" w:rsidP="00AC57D2">
            <w:pPr>
              <w:pStyle w:val="ListParagraph"/>
              <w:numPr>
                <w:ilvl w:val="0"/>
                <w:numId w:val="116"/>
              </w:numPr>
              <w:spacing w:after="0" w:line="240" w:lineRule="auto"/>
              <w:ind w:left="264" w:hanging="218"/>
              <w:jc w:val="both"/>
              <w:rPr>
                <w:sz w:val="20"/>
                <w:szCs w:val="20"/>
              </w:rPr>
            </w:pPr>
            <w:r w:rsidRPr="00964506">
              <w:rPr>
                <w:sz w:val="20"/>
                <w:szCs w:val="20"/>
              </w:rPr>
              <w:t>tematisko jomu saraksts ir paplašināts, iekļaujot simulācijas apmācību tālākizglītībā.</w:t>
            </w:r>
          </w:p>
          <w:p w14:paraId="67B844B0" w14:textId="459D13EC" w:rsidR="007A009D" w:rsidRPr="00964506" w:rsidRDefault="007A009D" w:rsidP="007A009D">
            <w:pPr>
              <w:spacing w:after="0" w:line="240" w:lineRule="auto"/>
              <w:jc w:val="both"/>
              <w:rPr>
                <w:sz w:val="20"/>
                <w:szCs w:val="20"/>
              </w:rPr>
            </w:pPr>
            <w:r w:rsidRPr="00964506">
              <w:rPr>
                <w:sz w:val="20"/>
                <w:szCs w:val="20"/>
              </w:rPr>
              <w:t>Attiecībā uz priekšlikumu investēt ANM līdzekļus medicīnas studiju finansēšanā, t.sk. arī rezidentūras vietu nodrošināšanā, skaidrojam, ka sadarbībā ar Izglītības un zinātnes ministriju uzsākts darbs pie māsu studiju vietu skaita koordinētas plānošanas, ko secīgi plānots attīstīt, kā arī veicināt ārstu pamatstudiju vietu salāgošanu ar rezidentūras vietu skaitu, jo, ņemot vērā, ka uz rezidentūras vietām pretendē ne vien kārtējā gada, bet arī citu gadu absolventi un pamatspecialitāšu ārsti, kas vēlas iegūt otru pamatspecialitāti vai apakšspecialitāti, vai papildspecialitāti, kā arī maksas pamatstudiju absolventi un  maksas rezidentūrā studējošie. Paralēli tiek vērtētas arī papildspecialitāšu iegūšanas iespējas ārpus formālās izglītības.</w:t>
            </w:r>
          </w:p>
          <w:p w14:paraId="23300D66" w14:textId="77777777" w:rsidR="007A009D" w:rsidRPr="00964506" w:rsidRDefault="007A009D" w:rsidP="007A009D">
            <w:pPr>
              <w:spacing w:after="0" w:line="240" w:lineRule="auto"/>
              <w:jc w:val="both"/>
              <w:rPr>
                <w:sz w:val="20"/>
                <w:szCs w:val="20"/>
              </w:rPr>
            </w:pPr>
            <w:r w:rsidRPr="00964506">
              <w:rPr>
                <w:sz w:val="20"/>
                <w:szCs w:val="20"/>
              </w:rPr>
              <w:t xml:space="preserve">Veselības ministrijas ieskatā ilgstoši neapmierinošā situācija cilvēkresursu jomā ir saistīta ne tikai ar studiju vietu skaita plānošanu veselības jomas izglītības programmās, bet gan ar </w:t>
            </w:r>
            <w:r w:rsidRPr="00964506">
              <w:rPr>
                <w:sz w:val="20"/>
                <w:szCs w:val="20"/>
              </w:rPr>
              <w:lastRenderedPageBreak/>
              <w:t>apstākļiem, kas ir veicinājuši mediķu aizplūšanu no valsts apmaksātās veselības aprūpes sistēmas – nepietiekams atalgojums, nepietiekami motivējoša vide jauno speciālistu ienākšanai darba tirgū, karjeras izaugsmi kavējoša attieksme no darba devēju puses, nepietiekamas iespējas pilnveidoties un iesaistīties zinātnē, pētniecībā un daudzi citi, tajā skaitā, no personīgajām izvēlēm atkarīgi apstākļi</w:t>
            </w:r>
            <w:r w:rsidRPr="00964506">
              <w:rPr>
                <w:sz w:val="20"/>
                <w:szCs w:val="20"/>
                <w:vertAlign w:val="superscript"/>
              </w:rPr>
              <w:footnoteReference w:id="49"/>
            </w:r>
            <w:r w:rsidRPr="00964506">
              <w:rPr>
                <w:sz w:val="20"/>
                <w:szCs w:val="20"/>
              </w:rPr>
              <w:t xml:space="preserve">. </w:t>
            </w:r>
          </w:p>
          <w:p w14:paraId="057EC665" w14:textId="77777777" w:rsidR="007A009D" w:rsidRPr="00964506" w:rsidRDefault="007A009D" w:rsidP="007A009D">
            <w:pPr>
              <w:spacing w:after="0" w:line="240" w:lineRule="auto"/>
              <w:jc w:val="both"/>
              <w:rPr>
                <w:sz w:val="20"/>
                <w:szCs w:val="20"/>
              </w:rPr>
            </w:pPr>
            <w:r w:rsidRPr="00964506">
              <w:rPr>
                <w:sz w:val="20"/>
                <w:szCs w:val="20"/>
              </w:rPr>
              <w:t>Vienlaicīgi mazinot visu iepriekšminēto nosacījumu ietekmi, ir sagaidāms, ka situācija cilvēkresursu nodrošinājumā stabilizēsies un pakāpeniski uzlabosies, ņemot vērā jau līdz šim īstenotās aktivitātes (atalgojuma politikas maiņa, ES fondu atbalsts tālākizglītībā un profesionālajā pilnveidē, izglītības procesa modernizācija u.c.), kas tiks turpinātas.</w:t>
            </w:r>
          </w:p>
          <w:p w14:paraId="2C7AAC28" w14:textId="62C1F33B" w:rsidR="007A009D" w:rsidRPr="00964506" w:rsidRDefault="007A009D" w:rsidP="007A009D">
            <w:pPr>
              <w:spacing w:after="0" w:line="240" w:lineRule="auto"/>
              <w:jc w:val="both"/>
              <w:rPr>
                <w:rFonts w:eastAsia="Times New Roman"/>
                <w:color w:val="000000"/>
                <w:sz w:val="20"/>
                <w:szCs w:val="20"/>
                <w:lang w:eastAsia="lv-LV"/>
              </w:rPr>
            </w:pPr>
            <w:r w:rsidRPr="00964506">
              <w:rPr>
                <w:sz w:val="20"/>
                <w:szCs w:val="20"/>
              </w:rPr>
              <w:t xml:space="preserve">Papildus minētajiem priekšlikumiem un iebildumiem š.g. 9.marta vēstulē RSU ierosina ANM plānā iekļaut arī tūlīt īstenojamus pasākumus veselības aprūpes sistēmas noturības palielināšanai: datu uzkrāšanas un apstrādes finansēšanu klīnikās, kā arī Veselības aprūpes Valsts pētījuma programmas izveidi un finansēšanu. </w:t>
            </w:r>
            <w:r w:rsidRPr="00964506">
              <w:rPr>
                <w:sz w:val="20"/>
                <w:szCs w:val="20"/>
              </w:rPr>
              <w:lastRenderedPageBreak/>
              <w:t>Vēlamies uzsvērt, ka augstu vērtējam pētījumu nepieciešamību, lai īstenotu pierādījumos balstītu veselības aprūpes politikas īstenošanu, tomēr, izvērtējot veselības aprūpes jomas prioritātes un ņemot vērā ierobežoto finansējuma apmēru, Veselības ministrija neplāno Valsts pētījuma programmas izveidi veselības aprūpes jomā ANM plāna ietvaros. Vienlaicīgi vēršam uzmanību, ka Veselības ministrija ANM plāna ietvaros ir iekļāvusi virkni izvērtējumu/pētījumu, kas neizslēdz arī RSU zinātnisko iesaisti publisko iepirkumu likumā noteiktajā kārtībā. Kā piemērs ir efektīvu un integrētu veselības aprūpes pakalpojumu (primārā, sekundārā un terciārā veselības aprūpe) sniegšanas modeļa izstrāde, izstrādātas rekomendācijas epidemioloģisko prasību nodrošināšanai, pētījums par veselības aprūpes kvalitāti un pieejamību veselības sistēmas novērtēšanai un uzlabošanai (kartējums par sekundāriem ambulatoriem veselības aprūpes pakalpojumiem, t.sk. administratīvi teritoriālās reformas ietekmi).</w:t>
            </w:r>
          </w:p>
        </w:tc>
      </w:tr>
      <w:tr w:rsidR="007A009D" w:rsidRPr="007A6422" w14:paraId="1CC8BF3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D00DFF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59C1C7C" w14:textId="652108B3" w:rsidR="007A009D" w:rsidRPr="007A6422" w:rsidRDefault="007A009D" w:rsidP="007A009D">
            <w:pPr>
              <w:spacing w:after="0" w:line="240" w:lineRule="auto"/>
              <w:rPr>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0FD8528" w14:textId="59DA0233" w:rsidR="007A009D" w:rsidRPr="005D1F52" w:rsidRDefault="007A009D" w:rsidP="007A009D">
            <w:pPr>
              <w:spacing w:after="0" w:line="240" w:lineRule="auto"/>
              <w:jc w:val="both"/>
              <w:rPr>
                <w:rFonts w:eastAsia="Calibri"/>
                <w:sz w:val="20"/>
                <w:szCs w:val="20"/>
              </w:rPr>
            </w:pPr>
            <w:r w:rsidRPr="0070531E">
              <w:rPr>
                <w:rFonts w:eastAsia="Calibri"/>
                <w:sz w:val="20"/>
                <w:szCs w:val="20"/>
              </w:rPr>
              <w:t xml:space="preserve">Komponentē “Veselība” attiecībā uz investīciju 4.1.3.2.i. “Īstenot medicīnas izglītības sistēmas attīstības modeļa ieviešanu” lūdzu papildināt (831) punktu ar nosacījumu, ka medicīnas tālākizglītības modeļa izstrādē un ieviešanā tiks iesaistītas augstskolas, kas īsteno studiju programmas medicīnā, kā arī ārstu un māsu profesionālās asociācijas. Lūdzu (834) punktu </w:t>
            </w:r>
            <w:r w:rsidRPr="0070531E">
              <w:rPr>
                <w:rFonts w:eastAsia="Calibri"/>
                <w:sz w:val="20"/>
                <w:szCs w:val="20"/>
              </w:rPr>
              <w:lastRenderedPageBreak/>
              <w:t>papildināt ar tekstu “Kā finansējuma saņēmējus simulāciju apmācību attīstībā visu līmeņu izglītības posmos paredzēts piesaistīt augstskolas, kas īsteno studiju programmas medicīnā un nodrošina kvalificētu veselības aprūpes speciālistu sagatavošanu”.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8EA2DA5" w14:textId="571AE26A"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7FCD894" w14:textId="77777777" w:rsidR="00D76618" w:rsidRDefault="00D76618" w:rsidP="00D76618">
            <w:pPr>
              <w:spacing w:after="0" w:line="240" w:lineRule="auto"/>
              <w:jc w:val="both"/>
              <w:rPr>
                <w:rFonts w:eastAsia="Times New Roman"/>
                <w:color w:val="000000"/>
                <w:sz w:val="20"/>
                <w:szCs w:val="20"/>
                <w:lang w:eastAsia="lv-LV"/>
              </w:rPr>
            </w:pPr>
            <w:bookmarkStart w:id="35" w:name="_Hlk68856167"/>
            <w:r>
              <w:rPr>
                <w:rFonts w:eastAsia="Times New Roman"/>
                <w:color w:val="000000"/>
                <w:sz w:val="20"/>
                <w:szCs w:val="20"/>
                <w:lang w:eastAsia="lv-LV"/>
              </w:rPr>
              <w:t xml:space="preserve">Vēršam uzmanību, ka ANM plāna ietvaros paredzēto cilvēkresursu attīstības pasākumu īstenošanā plānota gan izglītības iestāžu iesaiste, gan  arī </w:t>
            </w:r>
            <w:r>
              <w:rPr>
                <w:rFonts w:eastAsia="Times New Roman"/>
                <w:color w:val="000000"/>
                <w:sz w:val="20"/>
                <w:szCs w:val="20"/>
                <w:lang w:eastAsia="lv-LV"/>
              </w:rPr>
              <w:lastRenderedPageBreak/>
              <w:t>klīnisko universitāšu slimnīcu iesaiste. Tāpat informējam, ka ANM plāna redakcija šobrīd ir precizēta, iespēju robežās ņemot vērā sniegtos komentārus.</w:t>
            </w:r>
          </w:p>
          <w:bookmarkEnd w:id="35"/>
          <w:p w14:paraId="3AE5CBD0" w14:textId="292A080E" w:rsidR="00D76618" w:rsidRPr="007A6422" w:rsidRDefault="00D76618" w:rsidP="00D76618">
            <w:pPr>
              <w:spacing w:after="0" w:line="240" w:lineRule="auto"/>
              <w:jc w:val="both"/>
              <w:rPr>
                <w:rFonts w:eastAsia="Times New Roman"/>
                <w:color w:val="000000"/>
                <w:sz w:val="20"/>
                <w:szCs w:val="20"/>
                <w:lang w:eastAsia="lv-LV"/>
              </w:rPr>
            </w:pPr>
          </w:p>
        </w:tc>
      </w:tr>
      <w:tr w:rsidR="007A009D" w:rsidRPr="007A6422" w14:paraId="5FC1ED4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338589"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596C75E" w14:textId="793D9233" w:rsidR="007A009D" w:rsidRPr="007A6422" w:rsidRDefault="007A009D" w:rsidP="007A009D">
            <w:pPr>
              <w:spacing w:after="0" w:line="240" w:lineRule="auto"/>
              <w:rPr>
                <w:sz w:val="20"/>
                <w:szCs w:val="20"/>
              </w:rPr>
            </w:pPr>
            <w:r>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2CA9020" w14:textId="72E205BE" w:rsidR="007A009D" w:rsidRPr="00D128FB" w:rsidRDefault="007A009D" w:rsidP="007A009D">
            <w:pPr>
              <w:spacing w:after="0" w:line="240" w:lineRule="auto"/>
              <w:jc w:val="both"/>
              <w:rPr>
                <w:sz w:val="20"/>
              </w:rPr>
            </w:pPr>
            <w:r w:rsidRPr="00D128FB">
              <w:rPr>
                <w:sz w:val="20"/>
              </w:rPr>
              <w:t xml:space="preserve">Valsts apmaksātie sekundārie ambulatorie pakalpojumi  tiek sniegti arī ambulatorajās iestādēs - gan valsts, gan pašvaldības, gan privātajās. Tieši plašs ambulatoro pakalpojumu sniedzēju tīkls nodrošina pacientiem pakalpojuma pieejamību pēc iespējas tuvāk dzīvesvietai. </w:t>
            </w:r>
          </w:p>
          <w:p w14:paraId="69A8AE67" w14:textId="77777777" w:rsidR="007A009D" w:rsidRDefault="007A009D" w:rsidP="007A009D">
            <w:pPr>
              <w:spacing w:after="0"/>
              <w:jc w:val="both"/>
              <w:rPr>
                <w:sz w:val="20"/>
              </w:rPr>
            </w:pPr>
            <w:r w:rsidRPr="00D128FB">
              <w:rPr>
                <w:sz w:val="20"/>
              </w:rPr>
              <w:t>Tāpēc ir svarīgi ieguldīt arī  ambulatorajās iestādes, lai nodrošinātu kvalitatīvu valsts apmaksāto  sekundāro veselības aprūpes pakalpojumu attīstību iespējami plašā pakalpojumu sniedzēju skaitā, ne tikai  universitātes slimnīcās.</w:t>
            </w:r>
          </w:p>
          <w:p w14:paraId="7BE5416C" w14:textId="77777777" w:rsidR="007A009D" w:rsidRDefault="007A009D" w:rsidP="007A009D">
            <w:pPr>
              <w:spacing w:after="0"/>
              <w:jc w:val="both"/>
              <w:rPr>
                <w:sz w:val="20"/>
              </w:rPr>
            </w:pPr>
          </w:p>
          <w:p w14:paraId="250BD102" w14:textId="77777777" w:rsidR="007A009D" w:rsidRDefault="007A009D" w:rsidP="007A009D">
            <w:pPr>
              <w:spacing w:after="0" w:line="240" w:lineRule="auto"/>
              <w:jc w:val="both"/>
              <w:rPr>
                <w:sz w:val="20"/>
              </w:rPr>
            </w:pPr>
            <w:r>
              <w:rPr>
                <w:sz w:val="20"/>
              </w:rPr>
              <w:t>Detalizētu informāciju sk. Rīgas domes izstrādātajā izziņā:</w:t>
            </w:r>
          </w:p>
          <w:bookmarkStart w:id="36" w:name="_MON_1677018541"/>
          <w:bookmarkEnd w:id="36"/>
          <w:p w14:paraId="246B1886" w14:textId="63303440" w:rsidR="007A009D" w:rsidRPr="007A6422" w:rsidRDefault="007A009D" w:rsidP="007A009D">
            <w:pPr>
              <w:spacing w:after="0"/>
              <w:jc w:val="both"/>
              <w:rPr>
                <w:rFonts w:eastAsia="Times New Roman"/>
                <w:color w:val="000000"/>
                <w:sz w:val="20"/>
                <w:szCs w:val="20"/>
                <w:lang w:eastAsia="lv-LV"/>
              </w:rPr>
            </w:pPr>
            <w:r>
              <w:rPr>
                <w:rFonts w:eastAsia="Times New Roman"/>
                <w:color w:val="000000"/>
                <w:sz w:val="20"/>
                <w:szCs w:val="20"/>
                <w:lang w:eastAsia="lv-LV"/>
              </w:rPr>
              <w:object w:dxaOrig="1536" w:dyaOrig="992" w14:anchorId="4B5171B6">
                <v:shape id="_x0000_i1040" type="#_x0000_t75" style="width:82.5pt;height:51.75pt" o:ole="">
                  <v:imagedata r:id="rId64" o:title=""/>
                </v:shape>
                <o:OLEObject Type="Embed" ProgID="Word.Document.12" ShapeID="_x0000_i1040" DrawAspect="Icon" ObjectID="_1680514937" r:id="rId65">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B988913" w14:textId="17A954FE"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5CF60D0" w14:textId="323B872B"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w:t>
            </w:r>
          </w:p>
        </w:tc>
      </w:tr>
      <w:tr w:rsidR="007A009D" w:rsidRPr="007A6422" w14:paraId="3EB2AA6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E2BEF86"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690B4C9" w14:textId="365BB976" w:rsidR="007A009D" w:rsidRPr="007A6422" w:rsidRDefault="007A009D" w:rsidP="007A009D">
            <w:pPr>
              <w:spacing w:after="0" w:line="240" w:lineRule="auto"/>
              <w:rPr>
                <w:sz w:val="20"/>
                <w:szCs w:val="20"/>
              </w:rPr>
            </w:pPr>
            <w:r>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4761FBC" w14:textId="77777777" w:rsidR="007A009D" w:rsidRPr="00D128FB" w:rsidRDefault="007A009D" w:rsidP="007A009D">
            <w:pPr>
              <w:spacing w:after="0" w:line="240" w:lineRule="auto"/>
              <w:jc w:val="both"/>
              <w:rPr>
                <w:sz w:val="20"/>
              </w:rPr>
            </w:pPr>
            <w:r w:rsidRPr="00D128FB">
              <w:rPr>
                <w:sz w:val="20"/>
              </w:rPr>
              <w:t xml:space="preserve">Rīgā SAVA pakalpojumi tiek sniegti ne tikai slimnīcās, bet arī ambulatorajās iestādēs (SIA “Rīgas 1. slimnīca”, SIA “Rīgas veselības centrs”), kuras nav slimnīcas, bet sniedz ievērojamu valsts apmaksāto SAVA pakalpojumu apjomu (SIA Rīgas 1.slimnīca  – 7% no kopējā valsts apjoma, kas ir salīdzināms ar Bērnu slimnīcas 7,5%). Iestādēs līdzšinējās attīstības rezultātā ir radīta moderna diagnostikas un ārstēšanas tehnoloģiju bāze un izveidota multidisciplināra augsti kvalificēta ārstu komanda, ir piemērota infrastruktūra, kas dod iespēju nodrošināt un paplašināt SAVA pakalpojumu klāstu. Tāpēc ir svarīgi, plānojot SAVA pakalpojumu attīstību Rīgā, iesaistīt  integrēto un uz pacienu vajadzībām vērsto pakalpojumu attīstību arī Rīgas domes ārstniecības profila kapitālsabiedrības. </w:t>
            </w:r>
          </w:p>
          <w:p w14:paraId="02AC3AE7" w14:textId="77777777" w:rsidR="007A009D" w:rsidRPr="00D128FB" w:rsidRDefault="007A009D" w:rsidP="007A009D">
            <w:pPr>
              <w:spacing w:after="0" w:line="240" w:lineRule="auto"/>
              <w:jc w:val="both"/>
              <w:rPr>
                <w:sz w:val="20"/>
              </w:rPr>
            </w:pPr>
            <w:r w:rsidRPr="00D128FB">
              <w:rPr>
                <w:sz w:val="20"/>
              </w:rPr>
              <w:t xml:space="preserve">Stacionārā palīdzība ir nepieciešama tikai 18%-20% iedzīvotājiem, bet ambulatoro pakalpojumu izmanto lielākā iedzīvotāju daļa (6-7 apmeklējumi uz vienu iedzīvotāju gadā), turklāt kvalitatīvas sekundārās veselības aprūpes pieejamība ir viens no būtiskiem faktoriem novēršamas hospitalizācijas mazināšanā. Tādēļ lielākai daļai iedzīvotāju ilgtermiņā ir nepieciešama tikai </w:t>
            </w:r>
            <w:r w:rsidRPr="00D128FB">
              <w:rPr>
                <w:sz w:val="20"/>
              </w:rPr>
              <w:lastRenderedPageBreak/>
              <w:t xml:space="preserve">ambulatorā aprūpe, un nav nepieciešama stacionārā aprūpe, līdz ar to, nepieciešama pieejamība pēc   aprūpes pakalpojumiem  tuvāk dzīvesvietai. </w:t>
            </w:r>
          </w:p>
          <w:p w14:paraId="787432F8" w14:textId="245C6DF6" w:rsidR="007A009D" w:rsidRPr="007A6422" w:rsidRDefault="007A009D" w:rsidP="007A009D">
            <w:pPr>
              <w:spacing w:after="0"/>
              <w:jc w:val="both"/>
              <w:rPr>
                <w:rFonts w:eastAsia="Times New Roman"/>
                <w:color w:val="000000"/>
                <w:sz w:val="20"/>
                <w:szCs w:val="20"/>
                <w:lang w:eastAsia="lv-LV"/>
              </w:rPr>
            </w:pPr>
            <w:r w:rsidRPr="00D128FB">
              <w:rPr>
                <w:sz w:val="20"/>
              </w:rPr>
              <w:t>SIA “Rīgas 1. slimnīca” veiksmīgi pārprofilējoties no stacionārā  uz ambulatoro veselības aprūpes pakalpojumu sniedzēju ir īstenojusi koncepciju par sekundārās ambulatoras veselības aprūpes (SAVA) pakalpojumu centru, t.i. vienā pakalpojumu sniegšanas adresē, kas sevi jau ir pieradījusi kā veiksmīgs un iedzīvotājiem nepieciešams veselības aprūpes organizēšanas veids.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CD45DE4" w14:textId="4A18B030"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A22A8CE" w14:textId="41771D90"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w:t>
            </w:r>
          </w:p>
        </w:tc>
      </w:tr>
      <w:tr w:rsidR="00D76618" w:rsidRPr="007A6422" w14:paraId="50CF1C2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2A27B44"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E5FC070" w14:textId="77E6B29D" w:rsidR="00D76618" w:rsidRPr="007A6422" w:rsidRDefault="00D76618" w:rsidP="00D76618">
            <w:pPr>
              <w:spacing w:after="0" w:line="240" w:lineRule="auto"/>
              <w:rPr>
                <w:sz w:val="20"/>
                <w:szCs w:val="20"/>
              </w:rPr>
            </w:pPr>
            <w:r>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A664F45" w14:textId="03F60F68" w:rsidR="00D76618" w:rsidRPr="003E4AE4" w:rsidRDefault="00D76618" w:rsidP="00D76618">
            <w:pPr>
              <w:spacing w:after="0"/>
              <w:jc w:val="both"/>
              <w:rPr>
                <w:rFonts w:eastAsia="Times New Roman"/>
                <w:color w:val="000000"/>
                <w:sz w:val="20"/>
                <w:szCs w:val="20"/>
                <w:lang w:eastAsia="lv-LV"/>
              </w:rPr>
            </w:pPr>
            <w:r w:rsidRPr="003E4AE4">
              <w:rPr>
                <w:sz w:val="20"/>
              </w:rPr>
              <w:t xml:space="preserve">      Attīstot individualizētu, pēctecīgu un visaptverošu ārstniecības pakalpojumu sniegšanu ir svarīgi iesaistīt ne tikai slimnīcas, bet arī lielus SAVA pakalpojumu sniedzējus, kuriem jau ir izveidota nepieciešamā materiāli tehniskā bāze pakalpojumu sniegšanai, t.sk. arī  pietiekams augsti specializēta personāla nodrošinājums un liela pieredze tieši SAVA pakalpojumu organizēšanā, lai uz to bāzes attīstītu integrētus (vienas pieturas aģentūras principa) pakalpojumus.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1FBE7F4" w14:textId="3FF8E84D"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7FE45F8" w14:textId="5871E885"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w:t>
            </w:r>
          </w:p>
        </w:tc>
      </w:tr>
      <w:tr w:rsidR="00D76618" w:rsidRPr="007A6422" w14:paraId="649C56A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9769C2B"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6520121" w14:textId="6CDB7DDF" w:rsidR="00D76618" w:rsidRDefault="00D76618" w:rsidP="00D76618">
            <w:pPr>
              <w:spacing w:after="0" w:line="240" w:lineRule="auto"/>
              <w:rPr>
                <w:sz w:val="20"/>
                <w:szCs w:val="20"/>
              </w:rPr>
            </w:pPr>
            <w:r w:rsidRPr="00C71C3E">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3020ADB" w14:textId="11B37430" w:rsidR="00D76618" w:rsidRPr="003E4AE4" w:rsidRDefault="00D76618" w:rsidP="00D76618">
            <w:pPr>
              <w:spacing w:after="0" w:line="240" w:lineRule="auto"/>
              <w:jc w:val="both"/>
              <w:rPr>
                <w:rFonts w:eastAsia="Times New Roman"/>
                <w:color w:val="000000"/>
                <w:sz w:val="20"/>
                <w:szCs w:val="20"/>
                <w:lang w:eastAsia="lv-LV"/>
              </w:rPr>
            </w:pPr>
            <w:r w:rsidRPr="003E4AE4">
              <w:rPr>
                <w:sz w:val="20"/>
              </w:rPr>
              <w:t>Aicinām paplašināt iesaistītas puses, pievienojot arī lielos pašvaldību SAVA pakalpojumu sniedzējus.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067526B" w14:textId="0850A205"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6D1AB0F" w14:textId="30015A2A"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w:t>
            </w:r>
          </w:p>
        </w:tc>
      </w:tr>
      <w:tr w:rsidR="00D76618" w:rsidRPr="007A6422" w14:paraId="68B2B98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B16A607"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EEC3356" w14:textId="3B78C7B4" w:rsidR="00D76618" w:rsidRDefault="00D76618" w:rsidP="00D76618">
            <w:pPr>
              <w:spacing w:after="0" w:line="240" w:lineRule="auto"/>
              <w:rPr>
                <w:sz w:val="20"/>
                <w:szCs w:val="20"/>
              </w:rPr>
            </w:pPr>
            <w:r w:rsidRPr="00C71C3E">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384C1D3" w14:textId="77777777" w:rsidR="00D76618" w:rsidRPr="00150BF1" w:rsidRDefault="00D76618" w:rsidP="00D76618">
            <w:pPr>
              <w:spacing w:after="0" w:line="240" w:lineRule="auto"/>
              <w:rPr>
                <w:b/>
                <w:bCs/>
                <w:sz w:val="20"/>
              </w:rPr>
            </w:pPr>
            <w:r w:rsidRPr="00150BF1">
              <w:rPr>
                <w:b/>
                <w:bCs/>
                <w:sz w:val="20"/>
              </w:rPr>
              <w:t>Vispārīgs komentārs/ priekšlikums:</w:t>
            </w:r>
          </w:p>
          <w:p w14:paraId="670C82C2" w14:textId="77777777" w:rsidR="00D76618" w:rsidRPr="00150BF1" w:rsidRDefault="00D76618" w:rsidP="00D76618">
            <w:pPr>
              <w:spacing w:after="0" w:line="240" w:lineRule="auto"/>
              <w:ind w:firstLine="14"/>
              <w:jc w:val="both"/>
              <w:rPr>
                <w:sz w:val="20"/>
              </w:rPr>
            </w:pPr>
            <w:r w:rsidRPr="00150BF1">
              <w:rPr>
                <w:sz w:val="20"/>
              </w:rPr>
              <w:t>Ņemot vērā, ka ANM plānā, t.sk. plānotajās izmaksās netika atspoguļotas konkrētas ārstniecības iestādes, kuras tiks iekļautas, lūdzam izvērtēt SIA “Rīgas 2. slimnīca” iekļaušanu ANM ietvaros caur komponentēm “Veselība”, kā arī “Nevienlīdzības mazināšana” un “Klimata Pārmaiņas”.</w:t>
            </w:r>
          </w:p>
          <w:p w14:paraId="660134C6" w14:textId="77777777" w:rsidR="00D76618" w:rsidRPr="00150BF1" w:rsidRDefault="00D76618" w:rsidP="00D76618">
            <w:pPr>
              <w:spacing w:after="0" w:line="240" w:lineRule="auto"/>
              <w:ind w:firstLine="14"/>
              <w:jc w:val="both"/>
              <w:rPr>
                <w:sz w:val="20"/>
              </w:rPr>
            </w:pPr>
            <w:r w:rsidRPr="00150BF1">
              <w:rPr>
                <w:sz w:val="20"/>
              </w:rPr>
              <w:t xml:space="preserve">Pilnībā piekrītam ANM plāna dokumentācijā minētajam, ka Covid 19 uzliesmojums izgaismojis Latvijas veselības sistēmas strukturālos trūkumus. Tāpēc piekrītam viedoklim, ka savlaicīgi ir jāuzsāk apzināt pieejamos resursus veselības aprūpē un ar ES ANM izstrādāto atbalsta mehānismu jāuzsāk ieguldīt resursus Latvijas slimnīcu (ne tikai universitāšu un II un III līmeņa, bet arī specializēto slimnīcu) investīcijās un modernizācijā, kas turpmāk ne tikai palielinātu veselības pakalpojumu pieejamību un pakalpojumu kvalitāti, bet palīdzētu arī daudz efektīvāk novērst, iegrožot un mazināt infekcijas slimību izplatīšanos.  </w:t>
            </w:r>
          </w:p>
          <w:p w14:paraId="57528A23" w14:textId="77777777" w:rsidR="00D76618" w:rsidRPr="00150BF1" w:rsidRDefault="00D76618" w:rsidP="00D76618">
            <w:pPr>
              <w:spacing w:after="0" w:line="240" w:lineRule="auto"/>
              <w:ind w:firstLine="14"/>
              <w:jc w:val="both"/>
              <w:rPr>
                <w:sz w:val="20"/>
              </w:rPr>
            </w:pPr>
            <w:r w:rsidRPr="00150BF1">
              <w:rPr>
                <w:sz w:val="20"/>
              </w:rPr>
              <w:t>Gribam atzīmēt svarīgu faktu, ka SIA “Rīgas 2.slimnīca”, 2020. gadā un 2021. gadā, sniedzot veselības aprūpes pakalpojumus sekundārās stacionārās un sekundārās ambulatorās veselības aprūpes līmenī, sniedza veselības aprūpes pakalpojumus arī Covid 19 pacientiem, tai skaitā vismaz 65 stacionāra pacientiem. Šajā periodā Slimnīca neatteica un sniedza stacionāro palīdzību Covid 19 pacientiem, kas tika pārvesti gan no Ogres, gan arī no Tukuma medicīnas iestādēm.</w:t>
            </w:r>
          </w:p>
          <w:p w14:paraId="148A445F" w14:textId="77777777" w:rsidR="00D76618" w:rsidRPr="00150BF1" w:rsidRDefault="00D76618" w:rsidP="00D76618">
            <w:pPr>
              <w:spacing w:after="0" w:line="240" w:lineRule="auto"/>
              <w:ind w:firstLine="14"/>
              <w:jc w:val="both"/>
              <w:rPr>
                <w:sz w:val="20"/>
              </w:rPr>
            </w:pPr>
            <w:r w:rsidRPr="00150BF1">
              <w:rPr>
                <w:sz w:val="20"/>
              </w:rPr>
              <w:lastRenderedPageBreak/>
              <w:t xml:space="preserve">Situācijā, kad Latvijas valdība 2020. gada nogalē noteica apturēt plānveida stacionāro veselības aprūpes palīdzības sniegšanu, SIA “Rīgas 2.slimnīca”, neskatoties uz situācijas sarežģītību un saslimstību ar Covid 19 arī darbinieku vidū, pašaizliedzīgi turpināja uzņemt pacientus ar traumām un sniedza neatliekamo medicīnisko palīdzību, tai skaitā pozitīviem Covid 19 pacientiem.  </w:t>
            </w:r>
          </w:p>
          <w:p w14:paraId="176DBA52" w14:textId="77777777" w:rsidR="00D76618" w:rsidRPr="00150BF1" w:rsidRDefault="00D76618" w:rsidP="00D76618">
            <w:pPr>
              <w:spacing w:after="0" w:line="240" w:lineRule="auto"/>
              <w:ind w:firstLine="14"/>
              <w:jc w:val="both"/>
              <w:rPr>
                <w:sz w:val="20"/>
              </w:rPr>
            </w:pPr>
            <w:r w:rsidRPr="00150BF1">
              <w:rPr>
                <w:sz w:val="20"/>
              </w:rPr>
              <w:t>Slimnīca ir ieguvusi lielu pieredzi un izpratni par problēmām, ar kurām tā saskarās pēdējos mēnešus, jo SIA “Rīgas 2.slimnīca” stacionāra nodaļas tika pārprofilētas un izveidota Covid 19 ārstniecības nodaļa, kurā pacientiem tika veikta ne tikai pamatdiagnozes ārstēšana, bet tika veikta arī Covid 19 ārstniecība. Diemžēl, šā iemesla dēļ uz līdzekļiem no valsts budžeta programmas ”Līdzekļi neparedzētiem gadījumiem” medicīnisko iekārtu un papildaprīkojuma saņemšanai SIA “Rīgas 2.slimnīca” nevarēja pretendēt, jo līdzekļu piešķiršanas kritēriji atbilda tikai tām slimnīcām, kas ārstēja Covid pacientus ar pamatdiagnozi.</w:t>
            </w:r>
          </w:p>
          <w:p w14:paraId="67918C0A" w14:textId="77777777" w:rsidR="00D76618" w:rsidRPr="00150BF1" w:rsidRDefault="00D76618" w:rsidP="00D76618">
            <w:pPr>
              <w:spacing w:after="0" w:line="240" w:lineRule="auto"/>
              <w:ind w:firstLine="680"/>
              <w:jc w:val="both"/>
              <w:rPr>
                <w:sz w:val="20"/>
              </w:rPr>
            </w:pPr>
            <w:r w:rsidRPr="00150BF1">
              <w:rPr>
                <w:sz w:val="20"/>
              </w:rPr>
              <w:t xml:space="preserve">  </w:t>
            </w:r>
          </w:p>
          <w:p w14:paraId="55B65AEF" w14:textId="77777777" w:rsidR="00D76618" w:rsidRPr="00150BF1" w:rsidRDefault="00D76618" w:rsidP="00D76618">
            <w:pPr>
              <w:spacing w:after="0" w:line="240" w:lineRule="auto"/>
              <w:jc w:val="both"/>
              <w:rPr>
                <w:sz w:val="20"/>
              </w:rPr>
            </w:pPr>
            <w:r w:rsidRPr="00150BF1">
              <w:rPr>
                <w:sz w:val="20"/>
              </w:rPr>
              <w:t xml:space="preserve">SIA “Rīgas 2.slimnīca” ir Rīgas pašvaldības kapitālsabiedrība, kurai pašvaldība deleģējusi nodrošināt veselības aprūpes pakalpojumus un sociālā darba pakalpojumu sniegšanu. </w:t>
            </w:r>
          </w:p>
          <w:p w14:paraId="4FCB73F7" w14:textId="77777777" w:rsidR="00D76618" w:rsidRPr="00150BF1" w:rsidRDefault="00D76618" w:rsidP="00D76618">
            <w:pPr>
              <w:pStyle w:val="Pamatteksts1"/>
              <w:spacing w:before="0"/>
              <w:rPr>
                <w:sz w:val="20"/>
              </w:rPr>
            </w:pPr>
            <w:r w:rsidRPr="00150BF1">
              <w:rPr>
                <w:sz w:val="20"/>
              </w:rPr>
              <w:t>SIA “Rīgas 2.slimnīca” sniegtie veselības aprūpes pakalpojumi, aptuveni 92 % no kopējiem pakalpojumiem, tiek nodrošināti Nacionālā veselības dienesta noslēgtā ambulatoro un stacionāro veselības pakalpojumu nodrošināšanas līgumu ietvaros.</w:t>
            </w:r>
          </w:p>
          <w:p w14:paraId="4B2CAF35" w14:textId="77777777" w:rsidR="00D76618" w:rsidRPr="00150BF1" w:rsidRDefault="00D76618" w:rsidP="00D76618">
            <w:pPr>
              <w:pStyle w:val="Pamatteksts1"/>
              <w:spacing w:before="0"/>
              <w:rPr>
                <w:bCs/>
                <w:sz w:val="20"/>
              </w:rPr>
            </w:pPr>
            <w:r w:rsidRPr="00150BF1">
              <w:rPr>
                <w:bCs/>
                <w:sz w:val="20"/>
              </w:rPr>
              <w:t xml:space="preserve">Neskatoties uz kvalitatīvi sniegto veselības aprūpes apjomu, ēkas un telpu nodrošinājums ir ļoti kritisks, trūkst telpu. Ir arī grūti nodrošināt pacientu plūsmu un Covid pacientu nodalīšanu, operācijas zāļu un nodaļu atbilstību patreizējām epidemioloģiskajām prasībām. </w:t>
            </w:r>
          </w:p>
          <w:p w14:paraId="0C4A745A" w14:textId="77777777" w:rsidR="00D76618" w:rsidRPr="00150BF1" w:rsidRDefault="00D76618" w:rsidP="00D76618">
            <w:pPr>
              <w:pStyle w:val="Pamatteksts1"/>
              <w:spacing w:before="0"/>
              <w:rPr>
                <w:bCs/>
                <w:sz w:val="20"/>
              </w:rPr>
            </w:pPr>
            <w:r w:rsidRPr="00150BF1">
              <w:rPr>
                <w:bCs/>
                <w:sz w:val="20"/>
              </w:rPr>
              <w:t>Slimnīca savā darbībā izmanto Rīgas pašvaldības ēku Ģimnastikas ielā 1. Ēka ir būvēta 1911. gadā un tajā pēdējie kapitālremonta darbi ir veikti 1958. gadā, kad ēka tika pārveidota no pansionāta par medicīnisku iestādi. Ir nepieciešamas investīcijas telpu paplašināšanai un atjaunošanai, lai telpu nodrošinājums atbilstu modernai slimnīcai un epidemioloģiskajām prasībām. Ēkas apkures, ventilācijas, elektroinstalācijas un IT datortīklu sistēmas ir nolietojušās un nepieciešama to atjaunošana.</w:t>
            </w:r>
          </w:p>
          <w:p w14:paraId="1F5E49FC" w14:textId="77777777" w:rsidR="00D76618" w:rsidRPr="00150BF1" w:rsidRDefault="00D76618" w:rsidP="00D76618">
            <w:pPr>
              <w:pStyle w:val="Pamatteksts1"/>
              <w:spacing w:before="0"/>
              <w:rPr>
                <w:sz w:val="20"/>
              </w:rPr>
            </w:pPr>
            <w:r w:rsidRPr="00150BF1">
              <w:rPr>
                <w:sz w:val="20"/>
              </w:rPr>
              <w:t>Kā argumentus nepieciešamajām ES investīciju piesaistēm var minēt to, ka:</w:t>
            </w:r>
          </w:p>
          <w:p w14:paraId="7F48FF3E" w14:textId="77777777" w:rsidR="00D76618" w:rsidRPr="00150BF1" w:rsidRDefault="00D76618" w:rsidP="00D76618">
            <w:pPr>
              <w:pStyle w:val="Pamatteksts1"/>
              <w:numPr>
                <w:ilvl w:val="0"/>
                <w:numId w:val="77"/>
              </w:numPr>
              <w:spacing w:before="0"/>
              <w:ind w:left="439"/>
              <w:rPr>
                <w:sz w:val="20"/>
              </w:rPr>
            </w:pPr>
            <w:r w:rsidRPr="00150BF1">
              <w:rPr>
                <w:sz w:val="20"/>
              </w:rPr>
              <w:t xml:space="preserve">SIA “Rīgas 2.slimnīca” sniegtie veselības aprūpes pakalpojumi, kur aptuveni 92 % no kopējiem pakalpojumiem tiek nodrošināti Nacionālā veselības dienesta noslēgtā ambulatoro un stacionāro veselības pakalpojumu līguma ietvaros, </w:t>
            </w:r>
            <w:r w:rsidRPr="00150BF1">
              <w:rPr>
                <w:sz w:val="20"/>
                <w:u w:val="single"/>
              </w:rPr>
              <w:t>ir finansēti ļoti nepietiekami</w:t>
            </w:r>
            <w:r w:rsidRPr="00150BF1">
              <w:rPr>
                <w:sz w:val="20"/>
              </w:rPr>
              <w:t>. Pakalpojumu kvotas sedz kārtējos izdevumus, bet nepietiekami sedz ēku un telpu atjaunošanas izdevumus, investīciju, tai skaitā medicīnas iekārtu atjaunošanas iespējas.</w:t>
            </w:r>
          </w:p>
          <w:p w14:paraId="2E74DE4B" w14:textId="77777777" w:rsidR="00D76618" w:rsidRPr="00150BF1" w:rsidRDefault="00D76618" w:rsidP="00D76618">
            <w:pPr>
              <w:pStyle w:val="Pamatteksts1"/>
              <w:numPr>
                <w:ilvl w:val="0"/>
                <w:numId w:val="77"/>
              </w:numPr>
              <w:spacing w:before="0"/>
              <w:ind w:left="439"/>
              <w:rPr>
                <w:sz w:val="20"/>
              </w:rPr>
            </w:pPr>
            <w:r w:rsidRPr="00150BF1">
              <w:rPr>
                <w:sz w:val="20"/>
              </w:rPr>
              <w:lastRenderedPageBreak/>
              <w:t xml:space="preserve">pakalpojumi, kurus nodrošina SIA “Rīgas 2.slimnīca”, ir pieprasīti un veidojās pat pakalpojumu rindas uz Nacionālā veselības dienesta apmaksāto pakalpojumu izpildi un </w:t>
            </w:r>
            <w:r w:rsidRPr="00150BF1">
              <w:rPr>
                <w:sz w:val="20"/>
                <w:lang w:eastAsia="lv-LV"/>
              </w:rPr>
              <w:t>sniegto pakalpojumu vajadzības apmierināšanu, jo pakalpojumi ir kvotēti.</w:t>
            </w:r>
          </w:p>
          <w:p w14:paraId="5480A4F5" w14:textId="77777777" w:rsidR="00D76618" w:rsidRPr="00150BF1" w:rsidRDefault="00D76618" w:rsidP="00D76618">
            <w:pPr>
              <w:pStyle w:val="Pamatteksts1"/>
              <w:numPr>
                <w:ilvl w:val="0"/>
                <w:numId w:val="77"/>
              </w:numPr>
              <w:spacing w:before="0"/>
              <w:ind w:left="439"/>
              <w:rPr>
                <w:sz w:val="20"/>
              </w:rPr>
            </w:pPr>
            <w:r w:rsidRPr="00150BF1">
              <w:rPr>
                <w:sz w:val="20"/>
              </w:rPr>
              <w:t>veselības aprūpes jomā neizbēgami pastāv risks, kad stacionāra darbība uz kādu laika posmu tiek ierobežota vai pārtraukta (gan tehnisku, gan epidemioloģisku faktoru dēļ), tādēļ ir nepieciešami vairāki stacionāri ar atbilstošu medicīnas tehnoloģiju nodrošinājumu un kapacitāti, kur sniedz neatliekamo medicīnisko palīdzību traumu gadījumos. Pēc Civilās aizsardzības un katastrofu medicīnas plānu rekomendācijām stratēģiski pareizi šādas iestādes izvietot abos Daugavas krastos (jāpiezīmē, ka elektroenerģijas padeves pārtraukuma gadījumā vienā Daugavas krastā, pastāv iespēja otrā Daugavas krastā sniegt neatliekamo veselības aprūpes palīdzību). Līdz ar to vienīgās specializētās slimnīcas traumatoloģijas – ortopēdijas jomā ir: Daugavas labajā krastā – Traumatoloģijas un ortopēdijas slimnīca, savukārt Daugavas kreisajā krastā – Rīgas 2. slimnīca.</w:t>
            </w:r>
          </w:p>
          <w:p w14:paraId="6645304E" w14:textId="77777777" w:rsidR="00D76618" w:rsidRPr="00150BF1" w:rsidRDefault="00D76618" w:rsidP="00D76618">
            <w:pPr>
              <w:pStyle w:val="Pamatteksts1"/>
              <w:numPr>
                <w:ilvl w:val="0"/>
                <w:numId w:val="77"/>
              </w:numPr>
              <w:spacing w:before="0"/>
              <w:ind w:left="439"/>
              <w:rPr>
                <w:bCs/>
                <w:color w:val="2F5496" w:themeColor="accent5" w:themeShade="BF"/>
                <w:sz w:val="20"/>
              </w:rPr>
            </w:pPr>
            <w:r w:rsidRPr="00150BF1">
              <w:rPr>
                <w:sz w:val="20"/>
              </w:rPr>
              <w:t>S</w:t>
            </w:r>
            <w:r w:rsidRPr="00150BF1">
              <w:rPr>
                <w:iCs/>
                <w:sz w:val="20"/>
                <w:lang w:eastAsia="lv-LV"/>
              </w:rPr>
              <w:t>niegtie veselības aprūpes pakalpojumi, tai skaitā maznodrošināto grupām, kā arī sniegtie sociālās palīdzības pakalpojumi ir stratēģiski svarīgi ne tikai Rīgas administratīvās teritorijas iedzīvotājiem, bet arī Pierīgas, Jūrmalas un tuvāko apkaimju iedzīvotājiem.</w:t>
            </w:r>
          </w:p>
          <w:p w14:paraId="167A2716" w14:textId="50F3A2D7" w:rsidR="00D76618" w:rsidRPr="003E4AE4" w:rsidRDefault="00D76618" w:rsidP="00D76618">
            <w:pPr>
              <w:pStyle w:val="Pamatteksts1"/>
              <w:spacing w:before="0"/>
              <w:rPr>
                <w:bCs/>
                <w:sz w:val="20"/>
              </w:rPr>
            </w:pPr>
            <w:r w:rsidRPr="00150BF1">
              <w:rPr>
                <w:bCs/>
                <w:sz w:val="20"/>
              </w:rPr>
              <w:t xml:space="preserve">Ja iepriekš minētie pasākumi tiktu iekļauti ANM plānā, tā rezultātā tiktu stiprināta SIA “Rīgas 2.slimnīca kapacitāte un tās gatavība turpmāko krīžu novēršanai.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73A3D59" w14:textId="5DCA6754"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506EAD" w14:textId="3EECD393"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 savukārt papildus atbalsts tiek plānots ES fondu 2021.-2027.gada plānošanas perioda ietvaros caur slimnīcu sadarbības attīstības prizmu.</w:t>
            </w:r>
          </w:p>
        </w:tc>
      </w:tr>
      <w:tr w:rsidR="00D76618" w:rsidRPr="007A6422" w14:paraId="58AA7E5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3B5F8E3"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71A0B36" w14:textId="59663770" w:rsidR="00D76618" w:rsidRPr="00C71C3E" w:rsidRDefault="00D76618" w:rsidP="00D76618">
            <w:pPr>
              <w:spacing w:after="0" w:line="240" w:lineRule="auto"/>
              <w:rPr>
                <w:sz w:val="20"/>
                <w:szCs w:val="20"/>
              </w:rPr>
            </w:pPr>
            <w:r>
              <w:rPr>
                <w:rFonts w:eastAsia="Times New Roman"/>
                <w:sz w:val="20"/>
                <w:szCs w:val="20"/>
                <w:lang w:eastAsia="lv-LV"/>
              </w:rPr>
              <w:t>Biedrība “Sabiedriskās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2846C66" w14:textId="77777777" w:rsidR="00D76618" w:rsidRPr="009C59C3" w:rsidRDefault="00D76618" w:rsidP="00D76618">
            <w:pPr>
              <w:spacing w:after="0" w:line="240" w:lineRule="auto"/>
              <w:jc w:val="both"/>
              <w:rPr>
                <w:sz w:val="20"/>
                <w:szCs w:val="20"/>
              </w:rPr>
            </w:pPr>
            <w:r w:rsidRPr="009C59C3">
              <w:rPr>
                <w:sz w:val="20"/>
                <w:szCs w:val="20"/>
              </w:rPr>
              <w:t>Viena no Latvijas veselības sistēmas fundamentālajām problēmām, ko pašreizējais plāna projekts nerisina: veselības pakalpojumu zemā kvalitāte. Par spīti investīcijām dārgā aparatūrā un daudzās reģionālajās slimnīcās, veselības kvalitāte Latvijā ir zema - par to liecina gan Latvijas iedzīvotāju dzīves ilgumi, gan arī rezultāti, ar nopietnu diagnozi nonākot slimnīcā</w:t>
            </w:r>
            <w:r w:rsidRPr="009C59C3">
              <w:rPr>
                <w:rStyle w:val="FootnoteReference"/>
                <w:sz w:val="20"/>
                <w:szCs w:val="20"/>
              </w:rPr>
              <w:footnoteReference w:id="50"/>
            </w:r>
            <w:r w:rsidRPr="009C59C3">
              <w:rPr>
                <w:sz w:val="20"/>
                <w:szCs w:val="20"/>
              </w:rPr>
              <w:t xml:space="preserve">.  </w:t>
            </w:r>
          </w:p>
          <w:p w14:paraId="1D3F44BF" w14:textId="77777777" w:rsidR="00D76618" w:rsidRPr="009C59C3" w:rsidRDefault="00D76618" w:rsidP="00D76618">
            <w:pPr>
              <w:spacing w:after="0" w:line="240" w:lineRule="auto"/>
              <w:jc w:val="both"/>
              <w:rPr>
                <w:sz w:val="20"/>
                <w:szCs w:val="20"/>
              </w:rPr>
            </w:pPr>
            <w:r w:rsidRPr="009C59C3">
              <w:rPr>
                <w:sz w:val="20"/>
                <w:szCs w:val="20"/>
              </w:rPr>
              <w:t>Nonākot kādā no Latvijas slimnīcām, pacienta dzīvība un veselība tiek pakļauta loterijai - rezultātu lielā mērā noteiks, vai šī ir Rīgas slimnīca vai reģionu slimnīcu, ārstu tā brīža pieejamība, noslodze un attieksme. Joprojām liela problēma Latvijas medicīnā ir aplokšņu maksājumi medicīnas personālam, kā arī garās rindas uz valsts apmaksātajiem pakalpojumiem - tas padara medicīnu nepieejamu mazāk turīgajām sabiedrības grupām.  Pēdējos gados Latvijas veselības sistēmā ir ienākuši ļoti lieli līdzekļi medicīniskā personāla algām, bet joprojām nedarbojas sistēma, kurai būtu jāsniedz sabiedrībai pārliecība, ka veselības aprūpes pakalpojumi būs kvalitatīvi.</w:t>
            </w:r>
          </w:p>
          <w:p w14:paraId="1F3D1600" w14:textId="77777777" w:rsidR="00D76618" w:rsidRPr="009C59C3" w:rsidRDefault="00D76618" w:rsidP="00D76618">
            <w:pPr>
              <w:spacing w:after="0" w:line="240" w:lineRule="auto"/>
              <w:jc w:val="both"/>
              <w:rPr>
                <w:sz w:val="20"/>
                <w:szCs w:val="20"/>
              </w:rPr>
            </w:pPr>
            <w:r w:rsidRPr="009C59C3">
              <w:rPr>
                <w:sz w:val="20"/>
                <w:szCs w:val="20"/>
                <w:u w:val="single"/>
              </w:rPr>
              <w:t>Par ko vajadzēja būt reformām šajā jomā?</w:t>
            </w:r>
            <w:r w:rsidRPr="009C59C3">
              <w:rPr>
                <w:sz w:val="20"/>
                <w:szCs w:val="20"/>
              </w:rPr>
              <w:t xml:space="preserve">  </w:t>
            </w:r>
          </w:p>
          <w:p w14:paraId="0581C3D6" w14:textId="77777777" w:rsidR="00D76618" w:rsidRPr="009C59C3" w:rsidRDefault="00D76618" w:rsidP="00D76618">
            <w:pPr>
              <w:pStyle w:val="ListParagraph"/>
              <w:numPr>
                <w:ilvl w:val="0"/>
                <w:numId w:val="84"/>
              </w:numPr>
              <w:spacing w:after="0" w:line="240" w:lineRule="auto"/>
              <w:ind w:left="439"/>
              <w:jc w:val="both"/>
              <w:rPr>
                <w:sz w:val="20"/>
                <w:szCs w:val="20"/>
              </w:rPr>
            </w:pPr>
            <w:r w:rsidRPr="009C59C3">
              <w:rPr>
                <w:sz w:val="20"/>
                <w:szCs w:val="20"/>
              </w:rPr>
              <w:lastRenderedPageBreak/>
              <w:t xml:space="preserve">Institucionāla reforma/pārveidojumi tām iestādēm, kurām šobrīd uzdota veselības aprūpes pakalpojumu kvalitātes uzraudzība, </w:t>
            </w:r>
          </w:p>
          <w:p w14:paraId="5E42A74E" w14:textId="77777777" w:rsidR="00D76618" w:rsidRPr="009C59C3" w:rsidRDefault="00D76618" w:rsidP="00D76618">
            <w:pPr>
              <w:pStyle w:val="ListParagraph"/>
              <w:numPr>
                <w:ilvl w:val="0"/>
                <w:numId w:val="84"/>
              </w:numPr>
              <w:spacing w:after="0" w:line="240" w:lineRule="auto"/>
              <w:ind w:left="439"/>
              <w:jc w:val="both"/>
              <w:rPr>
                <w:sz w:val="20"/>
                <w:szCs w:val="20"/>
              </w:rPr>
            </w:pPr>
            <w:r w:rsidRPr="009C59C3">
              <w:rPr>
                <w:sz w:val="20"/>
                <w:szCs w:val="20"/>
              </w:rPr>
              <w:t xml:space="preserve">ātra un efektīva pacientu sūdzību saņemšanas un izskatīšanas sistēma, </w:t>
            </w:r>
          </w:p>
          <w:p w14:paraId="0D2CDBEE" w14:textId="49672080" w:rsidR="00D76618" w:rsidRPr="00135D58" w:rsidRDefault="00D76618" w:rsidP="00D76618">
            <w:pPr>
              <w:pStyle w:val="ListParagraph"/>
              <w:numPr>
                <w:ilvl w:val="0"/>
                <w:numId w:val="84"/>
              </w:numPr>
              <w:spacing w:after="0" w:line="240" w:lineRule="auto"/>
              <w:ind w:left="439"/>
              <w:jc w:val="both"/>
              <w:rPr>
                <w:sz w:val="20"/>
                <w:szCs w:val="20"/>
              </w:rPr>
            </w:pPr>
            <w:r w:rsidRPr="009C59C3">
              <w:rPr>
                <w:sz w:val="20"/>
                <w:szCs w:val="20"/>
              </w:rPr>
              <w:t>finansiāls un apmācību atbalsts tam, lai veidotos un nostiprinātos pacientu tiesību sabiedriskās organizācijas.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FDED9D" w14:textId="2475492A"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49163B3" w14:textId="1E3DDD24"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 xml:space="preserve">ANM plānā iezīmētās reformas, kā arī kopumā veselības jomas reformas ir vērstas tieši uz komentāra minēto problēmu risinājumu. Lai uzlabotu pakalpojumu kvalitāti, ir nepieciešams veselības aprūpes pakalpojumus koncentrēt atbilstoši pieprasījumam un pieejamajiem resursiem – augsti kvalificēti pakalpojumi koncentrējami universitātes slimnīcās (ar salīdzinoši dārgām tehnoloģijām un specializētiem cilvēkresursiem), biežāk sniedzamie </w:t>
            </w:r>
            <w:r>
              <w:rPr>
                <w:rFonts w:eastAsia="Times New Roman"/>
                <w:color w:val="000000"/>
                <w:sz w:val="20"/>
                <w:szCs w:val="20"/>
                <w:lang w:eastAsia="lv-LV"/>
              </w:rPr>
              <w:lastRenderedPageBreak/>
              <w:t>pakalpojumi koncentrējami reģionālā līmenī un primārā aprūpe – pēc iespējas tuvāk iedzīvotājam. Turklāt jāņem vērā, ka augsti specializētie pakalpojumi nepieciešami ne tikai stacionārā, bet arī ambulatorā līmenī, tādēļ svarīga ir visu līmeņu veselības aprūpes pakalpojumu integrācija un spēja tos nodrošināt atbilstoši mūsdienu epidemioloģiskās drošības prasībām</w:t>
            </w:r>
          </w:p>
        </w:tc>
      </w:tr>
      <w:tr w:rsidR="00D76618" w:rsidRPr="007A6422" w14:paraId="2266323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4AC43A0"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3C6A0C0" w14:textId="61671E18" w:rsidR="00D76618" w:rsidRDefault="00D76618" w:rsidP="00D76618">
            <w:pPr>
              <w:spacing w:after="0" w:line="240" w:lineRule="auto"/>
              <w:rPr>
                <w:rFonts w:eastAsia="Times New Roman"/>
                <w:sz w:val="20"/>
                <w:szCs w:val="20"/>
                <w:lang w:eastAsia="lv-LV"/>
              </w:rPr>
            </w:pPr>
            <w:r w:rsidRPr="002E02E4">
              <w:rPr>
                <w:rFonts w:eastAsia="Times New Roman"/>
                <w:sz w:val="20"/>
                <w:szCs w:val="20"/>
                <w:lang w:eastAsia="lv-LV"/>
              </w:rPr>
              <w:t xml:space="preserve">Bogdan Ślęk </w:t>
            </w:r>
            <w:r>
              <w:rPr>
                <w:rFonts w:eastAsia="Times New Roman"/>
                <w:sz w:val="20"/>
                <w:szCs w:val="20"/>
                <w:lang w:eastAsia="lv-LV"/>
              </w:rPr>
              <w:t>(Poland)</w:t>
            </w:r>
          </w:p>
          <w:p w14:paraId="6FAB3C6B" w14:textId="5CFEBDDD" w:rsidR="00D76618" w:rsidRDefault="00D76618" w:rsidP="00D76618">
            <w:pPr>
              <w:spacing w:after="0" w:line="240" w:lineRule="auto"/>
              <w:rPr>
                <w:rFonts w:eastAsia="Times New Roman"/>
                <w:sz w:val="20"/>
                <w:szCs w:val="20"/>
                <w:lang w:eastAsia="lv-LV"/>
              </w:rPr>
            </w:pPr>
            <w:r w:rsidRPr="002E02E4">
              <w:rPr>
                <w:rFonts w:eastAsia="Times New Roman"/>
                <w:sz w:val="20"/>
                <w:szCs w:val="20"/>
                <w:lang w:eastAsia="lv-LV"/>
              </w:rPr>
              <w:t>Public &amp; Government Affairs Director CEE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F80ADF3" w14:textId="77777777" w:rsidR="00D76618" w:rsidRPr="00B046FF" w:rsidRDefault="00D76618" w:rsidP="00D76618">
            <w:pPr>
              <w:autoSpaceDE w:val="0"/>
              <w:autoSpaceDN w:val="0"/>
              <w:adjustRightInd w:val="0"/>
              <w:spacing w:after="0" w:line="240" w:lineRule="auto"/>
              <w:jc w:val="both"/>
              <w:rPr>
                <w:sz w:val="20"/>
                <w:szCs w:val="20"/>
              </w:rPr>
            </w:pPr>
            <w:r w:rsidRPr="00B046FF">
              <w:rPr>
                <w:sz w:val="20"/>
                <w:szCs w:val="20"/>
              </w:rPr>
              <w:t>The Renovation of the buildings from the healthcare system, using as basis for our analysis the number of beds from the public healthcare system in each of the country (Eurostat data valid for 2019) while calculating an average number of 5 luminaires per bed. With respect to Latvia, there are more than 50.000 conventional luminaires that need to be replaced in our hospitals. If all that is done, we can register for Latvia:</w:t>
            </w:r>
          </w:p>
          <w:p w14:paraId="069E4475" w14:textId="77777777" w:rsidR="00D76618" w:rsidRPr="00B046FF" w:rsidRDefault="00D76618" w:rsidP="00D76618">
            <w:pPr>
              <w:pStyle w:val="ListParagraph"/>
              <w:numPr>
                <w:ilvl w:val="0"/>
                <w:numId w:val="90"/>
              </w:numPr>
              <w:autoSpaceDE w:val="0"/>
              <w:autoSpaceDN w:val="0"/>
              <w:adjustRightInd w:val="0"/>
              <w:spacing w:after="0" w:line="240" w:lineRule="auto"/>
              <w:ind w:left="581"/>
              <w:jc w:val="both"/>
              <w:rPr>
                <w:sz w:val="20"/>
                <w:szCs w:val="20"/>
              </w:rPr>
            </w:pPr>
            <w:r w:rsidRPr="00B046FF">
              <w:rPr>
                <w:sz w:val="20"/>
                <w:szCs w:val="20"/>
              </w:rPr>
              <w:t>Annual reduction of electricity consumption by 15 GWh</w:t>
            </w:r>
          </w:p>
          <w:p w14:paraId="00B4F5AE" w14:textId="77777777" w:rsidR="00D76618" w:rsidRPr="00B046FF" w:rsidRDefault="00D76618" w:rsidP="00D76618">
            <w:pPr>
              <w:pStyle w:val="ListParagraph"/>
              <w:numPr>
                <w:ilvl w:val="0"/>
                <w:numId w:val="90"/>
              </w:numPr>
              <w:autoSpaceDE w:val="0"/>
              <w:autoSpaceDN w:val="0"/>
              <w:adjustRightInd w:val="0"/>
              <w:spacing w:after="0" w:line="240" w:lineRule="auto"/>
              <w:ind w:left="581"/>
              <w:jc w:val="both"/>
              <w:rPr>
                <w:sz w:val="20"/>
                <w:szCs w:val="20"/>
              </w:rPr>
            </w:pPr>
            <w:r w:rsidRPr="00B046FF">
              <w:rPr>
                <w:sz w:val="20"/>
                <w:szCs w:val="20"/>
              </w:rPr>
              <w:t>Annual electricity cost reduction by 1.62 million Euro</w:t>
            </w:r>
          </w:p>
          <w:p w14:paraId="3941B807" w14:textId="77777777" w:rsidR="00D76618" w:rsidRPr="00B046FF" w:rsidRDefault="00D76618" w:rsidP="00D76618">
            <w:pPr>
              <w:pStyle w:val="ListParagraph"/>
              <w:numPr>
                <w:ilvl w:val="0"/>
                <w:numId w:val="90"/>
              </w:numPr>
              <w:autoSpaceDE w:val="0"/>
              <w:autoSpaceDN w:val="0"/>
              <w:adjustRightInd w:val="0"/>
              <w:spacing w:after="0" w:line="240" w:lineRule="auto"/>
              <w:ind w:left="581"/>
              <w:jc w:val="both"/>
              <w:rPr>
                <w:sz w:val="20"/>
                <w:szCs w:val="20"/>
              </w:rPr>
            </w:pPr>
            <w:r w:rsidRPr="00B046FF">
              <w:rPr>
                <w:sz w:val="20"/>
                <w:szCs w:val="20"/>
              </w:rPr>
              <w:t>Carbon footprint reduction by 1.094 tons of CO</w:t>
            </w:r>
            <w:r w:rsidRPr="00B046FF">
              <w:rPr>
                <w:sz w:val="20"/>
                <w:szCs w:val="20"/>
                <w:vertAlign w:val="subscript"/>
              </w:rPr>
              <w:t>2</w:t>
            </w:r>
          </w:p>
          <w:p w14:paraId="293DB7A4" w14:textId="77777777" w:rsidR="00D76618" w:rsidRPr="00B046FF" w:rsidRDefault="00D76618" w:rsidP="00D76618">
            <w:pPr>
              <w:spacing w:after="0" w:line="240" w:lineRule="auto"/>
              <w:jc w:val="both"/>
              <w:rPr>
                <w:color w:val="3C3C41"/>
                <w:sz w:val="20"/>
                <w:szCs w:val="20"/>
              </w:rPr>
            </w:pPr>
            <w:r w:rsidRPr="00B046FF">
              <w:rPr>
                <w:sz w:val="20"/>
                <w:szCs w:val="20"/>
              </w:rPr>
              <w:t>Moreover with UV-C lighting solutions installed, buildings can also become safer, healthier and are able to better respond to the future challenges when they come. The opportunity of turning the hospitals and public buildings into safer areas for employees and citizens, while installing UV-C light technology with proven efficiency up to 99% in deactivating the SARS CoV-2 virus within a few seconds (surface disinfection)*. Recent test results show that UV-C disinfection upper air luminaires inactivated 99.99% of SARS-COV-2 in the air of a room within 10 minutes**.</w:t>
            </w:r>
          </w:p>
          <w:p w14:paraId="1DB3A27B" w14:textId="77777777" w:rsidR="00D76618" w:rsidRDefault="00D76618" w:rsidP="00D76618">
            <w:pPr>
              <w:spacing w:after="0" w:line="240" w:lineRule="auto"/>
              <w:jc w:val="both"/>
              <w:rPr>
                <w:sz w:val="20"/>
                <w:szCs w:val="20"/>
              </w:rPr>
            </w:pPr>
            <w:r w:rsidRPr="00B046FF">
              <w:rPr>
                <w:sz w:val="20"/>
                <w:szCs w:val="20"/>
              </w:rPr>
              <w:t>*20210301-innovative-bioanalysis-report-sars-cov-2.pdf</w:t>
            </w:r>
            <w:r w:rsidRPr="00B046FF">
              <w:rPr>
                <w:sz w:val="20"/>
                <w:szCs w:val="20"/>
              </w:rPr>
              <w:br/>
            </w:r>
            <w:r>
              <w:rPr>
                <w:sz w:val="20"/>
                <w:szCs w:val="20"/>
              </w:rPr>
              <w:object w:dxaOrig="1536" w:dyaOrig="992" w14:anchorId="220CC63E">
                <v:shape id="_x0000_i1041" type="#_x0000_t75" style="width:82.5pt;height:51.75pt" o:ole="">
                  <v:imagedata r:id="rId66" o:title=""/>
                </v:shape>
                <o:OLEObject Type="Embed" ProgID="AcroExch.Document.DC" ShapeID="_x0000_i1041" DrawAspect="Icon" ObjectID="_1680514938" r:id="rId67"/>
              </w:object>
            </w:r>
          </w:p>
          <w:p w14:paraId="56CB273D" w14:textId="77777777" w:rsidR="00D76618" w:rsidRDefault="00D76618" w:rsidP="00D76618">
            <w:pPr>
              <w:spacing w:after="0" w:line="240" w:lineRule="auto"/>
              <w:jc w:val="both"/>
              <w:rPr>
                <w:sz w:val="20"/>
                <w:szCs w:val="20"/>
              </w:rPr>
            </w:pPr>
            <w:r w:rsidRPr="00B046FF">
              <w:rPr>
                <w:sz w:val="20"/>
                <w:szCs w:val="20"/>
              </w:rPr>
              <w:t>**Rapid and complete inactivation of SARS-CoV-2 by ultraviolet-C irradiation (Signify &amp; Boston).pdf</w:t>
            </w:r>
          </w:p>
          <w:p w14:paraId="3FBADE61" w14:textId="0CF60FDC" w:rsidR="00D76618" w:rsidRPr="00B046FF" w:rsidRDefault="00D76618" w:rsidP="00D76618">
            <w:pPr>
              <w:spacing w:after="0" w:line="240" w:lineRule="auto"/>
              <w:jc w:val="both"/>
              <w:rPr>
                <w:sz w:val="20"/>
                <w:szCs w:val="20"/>
              </w:rPr>
            </w:pPr>
            <w:r>
              <w:rPr>
                <w:sz w:val="20"/>
                <w:szCs w:val="20"/>
              </w:rPr>
              <w:object w:dxaOrig="1536" w:dyaOrig="992" w14:anchorId="4B86C9BC">
                <v:shape id="_x0000_i1042" type="#_x0000_t75" style="width:82.5pt;height:51.75pt" o:ole="">
                  <v:imagedata r:id="rId68" o:title=""/>
                </v:shape>
                <o:OLEObject Type="Embed" ProgID="AcroExch.Document.DC" ShapeID="_x0000_i1042" DrawAspect="Icon" ObjectID="_1680514939" r:id="rId69"/>
              </w:object>
            </w:r>
          </w:p>
          <w:p w14:paraId="7EF1F3DE" w14:textId="77777777" w:rsidR="00D76618" w:rsidRPr="00B046FF" w:rsidRDefault="00D76618" w:rsidP="00D76618">
            <w:pPr>
              <w:autoSpaceDE w:val="0"/>
              <w:autoSpaceDN w:val="0"/>
              <w:adjustRightInd w:val="0"/>
              <w:spacing w:after="0" w:line="240" w:lineRule="auto"/>
              <w:jc w:val="both"/>
              <w:rPr>
                <w:sz w:val="20"/>
                <w:szCs w:val="20"/>
              </w:rPr>
            </w:pPr>
            <w:r w:rsidRPr="00B046FF">
              <w:rPr>
                <w:sz w:val="20"/>
                <w:szCs w:val="20"/>
              </w:rPr>
              <w:t>We are just at the beginning of this future-proof transition that has a huge potential for economy, environment and improves the quality of lives based on its multiple applications beyond illumination, such as:</w:t>
            </w:r>
          </w:p>
          <w:p w14:paraId="23259A8A" w14:textId="77777777" w:rsidR="00D76618" w:rsidRPr="00B046FF" w:rsidRDefault="00D76618" w:rsidP="00D76618">
            <w:pPr>
              <w:pStyle w:val="ListParagraph"/>
              <w:numPr>
                <w:ilvl w:val="0"/>
                <w:numId w:val="89"/>
              </w:numPr>
              <w:autoSpaceDE w:val="0"/>
              <w:autoSpaceDN w:val="0"/>
              <w:adjustRightInd w:val="0"/>
              <w:spacing w:after="0" w:line="240" w:lineRule="auto"/>
              <w:jc w:val="both"/>
              <w:rPr>
                <w:sz w:val="20"/>
                <w:szCs w:val="20"/>
              </w:rPr>
            </w:pPr>
            <w:r w:rsidRPr="00B046FF">
              <w:rPr>
                <w:sz w:val="20"/>
                <w:szCs w:val="20"/>
              </w:rPr>
              <w:t>the usage of lighting poles connected infrastructure integrated with different sensors, cameras, electric vehicles charging utilities, all at the disposal of the public authorities and population;</w:t>
            </w:r>
          </w:p>
          <w:p w14:paraId="74A66297" w14:textId="77777777" w:rsidR="00D76618" w:rsidRPr="00B046FF" w:rsidRDefault="00D76618" w:rsidP="00D76618">
            <w:pPr>
              <w:pStyle w:val="ListParagraph"/>
              <w:numPr>
                <w:ilvl w:val="0"/>
                <w:numId w:val="89"/>
              </w:numPr>
              <w:autoSpaceDE w:val="0"/>
              <w:autoSpaceDN w:val="0"/>
              <w:adjustRightInd w:val="0"/>
              <w:spacing w:after="0" w:line="240" w:lineRule="auto"/>
              <w:jc w:val="both"/>
              <w:rPr>
                <w:sz w:val="20"/>
                <w:szCs w:val="20"/>
              </w:rPr>
            </w:pPr>
            <w:r w:rsidRPr="00B046FF">
              <w:rPr>
                <w:sz w:val="20"/>
                <w:szCs w:val="20"/>
              </w:rPr>
              <w:t>increased efficiency in food production thanks to specialized lighting systems (horticulture and animal rearing);</w:t>
            </w:r>
          </w:p>
          <w:p w14:paraId="2E213F7B" w14:textId="77777777" w:rsidR="00D76618" w:rsidRPr="00B046FF" w:rsidRDefault="00D76618" w:rsidP="00D76618">
            <w:pPr>
              <w:pStyle w:val="ListParagraph"/>
              <w:numPr>
                <w:ilvl w:val="0"/>
                <w:numId w:val="89"/>
              </w:numPr>
              <w:autoSpaceDE w:val="0"/>
              <w:autoSpaceDN w:val="0"/>
              <w:adjustRightInd w:val="0"/>
              <w:spacing w:after="0" w:line="240" w:lineRule="auto"/>
              <w:jc w:val="both"/>
              <w:rPr>
                <w:sz w:val="20"/>
                <w:szCs w:val="20"/>
              </w:rPr>
            </w:pPr>
            <w:r w:rsidRPr="00B046FF">
              <w:rPr>
                <w:sz w:val="20"/>
                <w:szCs w:val="20"/>
              </w:rPr>
              <w:t>air and surface disinfection through the recognized and effective UV-C technology;</w:t>
            </w:r>
          </w:p>
          <w:p w14:paraId="1739D946" w14:textId="0784E0C8" w:rsidR="00D76618" w:rsidRPr="002E02E4" w:rsidRDefault="00D76618" w:rsidP="00D76618">
            <w:pPr>
              <w:pStyle w:val="ListParagraph"/>
              <w:numPr>
                <w:ilvl w:val="0"/>
                <w:numId w:val="89"/>
              </w:numPr>
              <w:autoSpaceDE w:val="0"/>
              <w:autoSpaceDN w:val="0"/>
              <w:adjustRightInd w:val="0"/>
              <w:spacing w:after="0" w:line="240" w:lineRule="auto"/>
              <w:jc w:val="both"/>
              <w:rPr>
                <w:sz w:val="20"/>
                <w:szCs w:val="20"/>
              </w:rPr>
            </w:pPr>
            <w:r w:rsidRPr="00B046FF">
              <w:rPr>
                <w:sz w:val="20"/>
                <w:szCs w:val="20"/>
              </w:rPr>
              <w:t>building city identity and communication with residents through interactive illuminations.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1510469" w14:textId="739E73DC"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C22E98A" w14:textId="67E648C5" w:rsidR="00D76618" w:rsidRPr="007A6422" w:rsidRDefault="00D76618" w:rsidP="00AC57D2">
            <w:pPr>
              <w:spacing w:after="0" w:line="240" w:lineRule="auto"/>
              <w:jc w:val="both"/>
              <w:rPr>
                <w:rFonts w:eastAsia="Times New Roman"/>
                <w:color w:val="000000"/>
                <w:sz w:val="20"/>
                <w:szCs w:val="20"/>
                <w:lang w:eastAsia="lv-LV"/>
              </w:rPr>
            </w:pPr>
            <w:r>
              <w:rPr>
                <w:rFonts w:eastAsia="Times New Roman"/>
                <w:color w:val="000000"/>
                <w:sz w:val="20"/>
                <w:szCs w:val="20"/>
                <w:lang w:eastAsia="lv-LV"/>
              </w:rPr>
              <w:t>Pateicamies par komentāru, iespēju robežās ārstniecības iestādes izvērtēs iespējas veikt minētos uzlabojumus</w:t>
            </w:r>
          </w:p>
        </w:tc>
      </w:tr>
      <w:tr w:rsidR="007A009D" w:rsidRPr="007A6422" w14:paraId="5382F9E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552543B"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2764647" w14:textId="14D8DC54" w:rsidR="007A009D" w:rsidRPr="002E02E4" w:rsidRDefault="007A009D" w:rsidP="007A009D">
            <w:pPr>
              <w:spacing w:after="0" w:line="240" w:lineRule="auto"/>
              <w:rPr>
                <w:rFonts w:eastAsia="Times New Roman"/>
                <w:sz w:val="20"/>
                <w:szCs w:val="20"/>
                <w:lang w:eastAsia="lv-LV"/>
              </w:rPr>
            </w:pPr>
            <w:r w:rsidRPr="00BA76F0">
              <w:rPr>
                <w:rFonts w:eastAsia="Times New Roman"/>
                <w:sz w:val="20"/>
                <w:szCs w:val="20"/>
                <w:lang w:eastAsia="lv-LV"/>
              </w:rPr>
              <w:t>JELGAVAS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85A9331" w14:textId="77777777" w:rsidR="007A009D" w:rsidRPr="00BA76F0" w:rsidRDefault="007A009D" w:rsidP="007A009D">
            <w:pPr>
              <w:spacing w:after="0"/>
              <w:jc w:val="both"/>
              <w:rPr>
                <w:sz w:val="20"/>
                <w:szCs w:val="20"/>
              </w:rPr>
            </w:pPr>
            <w:r w:rsidRPr="00BA76F0">
              <w:rPr>
                <w:sz w:val="20"/>
                <w:szCs w:val="20"/>
              </w:rPr>
              <w:t>Viens no Administratīvi teritoriālās reformas mērķiem ir pieejami kvalitatīvi pakalpojumi tuvāk iedzīvotājiem. Jelgavas pilsētas pašvaldības kapitālsabiedrība SIA “Jelgavas pilsētas slimnīca” ir ceturtā līmeņa reģionālā slimnīca (turpmāk- Slimnīca), kurā nav infekciju slimību nodaļas, kas ir būtisks šķērslis Slimnīcas kapacitātes izmantošanai epidemioloģiskās krīzes apstākļos ceturtajā lielākajā Latvijas pilsētā.</w:t>
            </w:r>
          </w:p>
          <w:p w14:paraId="05CDA262" w14:textId="77777777" w:rsidR="007A009D" w:rsidRPr="00BA76F0" w:rsidRDefault="007A009D" w:rsidP="007A009D">
            <w:pPr>
              <w:spacing w:after="0"/>
              <w:jc w:val="both"/>
              <w:rPr>
                <w:sz w:val="20"/>
                <w:szCs w:val="20"/>
              </w:rPr>
            </w:pPr>
            <w:r w:rsidRPr="00BA76F0">
              <w:rPr>
                <w:sz w:val="20"/>
                <w:szCs w:val="20"/>
              </w:rPr>
              <w:tab/>
              <w:t>Lai  ievērojami palielinātu Slimnīcas kapacitāti, kā rezultātā Zemgales reģiona iedzīvotājiem būtu pieejami atbilstoši standartiem kvalitatīvi ārstniecības  un veselības aprūpes pakalpojumi, Slimnīcā nepieciešams izveidot infekciju slimību nodaļu un paplašināt ambulatorās aprūpes telpas, kas ļautu nodrošināt operatīvu pakalpojuma sniegšanu ne tikai epidemioloģiskās situācijas saasināšanās periodos, nodrošinot pacientu plūsmu nošķiršanu epidēmijas apstākļos.</w:t>
            </w:r>
          </w:p>
          <w:p w14:paraId="3CDB4C70" w14:textId="77777777" w:rsidR="007A009D" w:rsidRPr="00BA76F0" w:rsidRDefault="007A009D" w:rsidP="007A009D">
            <w:pPr>
              <w:spacing w:after="0"/>
              <w:jc w:val="both"/>
              <w:rPr>
                <w:sz w:val="20"/>
                <w:szCs w:val="20"/>
              </w:rPr>
            </w:pPr>
            <w:r w:rsidRPr="00BA76F0">
              <w:rPr>
                <w:sz w:val="20"/>
                <w:szCs w:val="20"/>
              </w:rPr>
              <w:tab/>
              <w:t>Jelgavas pilsētas pašvaldība ir aplēsusi, ka infekciju slimību nodaļas izveides ambulatoro telpu paplašināšanas izmaksas ir  6 417 908.00 euro, ko sastāda:</w:t>
            </w:r>
          </w:p>
          <w:p w14:paraId="44103F6D" w14:textId="77777777" w:rsidR="007A009D" w:rsidRPr="00BA76F0" w:rsidRDefault="007A009D" w:rsidP="007A009D">
            <w:pPr>
              <w:pStyle w:val="ListParagraph"/>
              <w:numPr>
                <w:ilvl w:val="0"/>
                <w:numId w:val="114"/>
              </w:numPr>
              <w:spacing w:after="0" w:line="240" w:lineRule="auto"/>
              <w:jc w:val="both"/>
              <w:rPr>
                <w:sz w:val="20"/>
                <w:szCs w:val="20"/>
              </w:rPr>
            </w:pPr>
            <w:r w:rsidRPr="00BA76F0">
              <w:rPr>
                <w:sz w:val="20"/>
                <w:szCs w:val="20"/>
              </w:rPr>
              <w:t>Nepabeigtā Slimnīcas korpusa nojaukšana (ir tehniskais atzinums, ka šo būvi nav lietderīgi atjaunot) – 510 790.00 euro;</w:t>
            </w:r>
          </w:p>
          <w:p w14:paraId="3E5E112A" w14:textId="77777777" w:rsidR="007A009D" w:rsidRPr="00BA76F0" w:rsidRDefault="007A009D" w:rsidP="007A009D">
            <w:pPr>
              <w:pStyle w:val="ListParagraph"/>
              <w:numPr>
                <w:ilvl w:val="0"/>
                <w:numId w:val="114"/>
              </w:numPr>
              <w:spacing w:after="0" w:line="240" w:lineRule="auto"/>
              <w:jc w:val="both"/>
              <w:rPr>
                <w:sz w:val="20"/>
                <w:szCs w:val="20"/>
              </w:rPr>
            </w:pPr>
            <w:r w:rsidRPr="00BA76F0">
              <w:rPr>
                <w:sz w:val="20"/>
                <w:szCs w:val="20"/>
              </w:rPr>
              <w:t xml:space="preserve">Infekciju slimību nodaļas kā esošās  Slimnīcas piebūves būvniecība – 3 712 982.00  euro t.sk. PVN (ēkas apjoms plānots 2 stāvos ar kopējo plātību 1285 m2, salīdzinot līdzīgas </w:t>
            </w:r>
            <w:r w:rsidRPr="00BA76F0">
              <w:rPr>
                <w:sz w:val="20"/>
                <w:szCs w:val="20"/>
              </w:rPr>
              <w:lastRenderedPageBreak/>
              <w:t>funkcijas jaunbūves izmaksas, secināts, ka viena kvadrāmetra būvdarbu izmaksas ir 2388 euro bez PVN);</w:t>
            </w:r>
          </w:p>
          <w:p w14:paraId="39C5468F" w14:textId="77777777" w:rsidR="007A009D" w:rsidRPr="00BA76F0" w:rsidRDefault="007A009D" w:rsidP="007A009D">
            <w:pPr>
              <w:pStyle w:val="ListParagraph"/>
              <w:numPr>
                <w:ilvl w:val="0"/>
                <w:numId w:val="114"/>
              </w:numPr>
              <w:spacing w:after="0" w:line="240" w:lineRule="auto"/>
              <w:jc w:val="both"/>
              <w:rPr>
                <w:sz w:val="20"/>
                <w:szCs w:val="20"/>
              </w:rPr>
            </w:pPr>
            <w:r w:rsidRPr="00BA76F0">
              <w:rPr>
                <w:sz w:val="20"/>
                <w:szCs w:val="20"/>
              </w:rPr>
              <w:t>Ambulatoro aprūpes telpu paplašināšana – 1 344 136.00 euro t.sk. PVN (pārbūvējamo telpu platība 478 m2, salīdzinot līdzīgas funkcijas pārbūves  izmaksas, secināts, ka viena kvadrāmetra būvdarbu izmaksas ir 2812 euro ar PVN);</w:t>
            </w:r>
          </w:p>
          <w:p w14:paraId="6030AEAB" w14:textId="77777777" w:rsidR="007A009D" w:rsidRPr="00BA76F0" w:rsidRDefault="007A009D" w:rsidP="007A009D">
            <w:pPr>
              <w:pStyle w:val="ListParagraph"/>
              <w:numPr>
                <w:ilvl w:val="0"/>
                <w:numId w:val="114"/>
              </w:numPr>
              <w:spacing w:after="0" w:line="240" w:lineRule="auto"/>
              <w:jc w:val="both"/>
              <w:rPr>
                <w:sz w:val="20"/>
                <w:szCs w:val="20"/>
              </w:rPr>
            </w:pPr>
            <w:r w:rsidRPr="00BA76F0">
              <w:rPr>
                <w:sz w:val="20"/>
                <w:szCs w:val="20"/>
              </w:rPr>
              <w:t>Jaunizveidoto telpu aprīkojuma izmaksas – 850 000.00 euro.</w:t>
            </w:r>
          </w:p>
          <w:p w14:paraId="3E7312E5" w14:textId="5952D548" w:rsidR="007A009D" w:rsidRPr="00BA76F0" w:rsidRDefault="007A009D" w:rsidP="007A009D">
            <w:pPr>
              <w:spacing w:after="0"/>
              <w:jc w:val="both"/>
            </w:pPr>
            <w:r w:rsidRPr="00BA76F0">
              <w:rPr>
                <w:sz w:val="20"/>
                <w:szCs w:val="20"/>
              </w:rPr>
              <w:tab/>
              <w:t>Lai uzlabotu veselības aprūpes pakalpojumu pieejamību un kvalitāti  Jelgavas pilsētā un  Zemgales reģionā, lūdzam LR Finanšu ministriju un LR Veselības ministriju  paredzēt SIA “Jelgavas slimnīca”  infekciju slimību nodaļas un ambulatoro telpu nepieciešamās infrastruktūras izveides un aprīkojuma izmaksas  no Latvijai pieejamā Atjaunošanās un noturības mehānisma finansējuma.</w:t>
            </w:r>
            <w:r>
              <w:t xml:space="preserve">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FA8B3D4" w14:textId="59F2E241" w:rsidR="007A009D"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0436FBA" w14:textId="77777777" w:rsidR="00AC57D2" w:rsidRDefault="00AC57D2" w:rsidP="00AC57D2">
            <w:pPr>
              <w:spacing w:after="0" w:line="240" w:lineRule="auto"/>
              <w:jc w:val="both"/>
              <w:rPr>
                <w:sz w:val="20"/>
                <w:szCs w:val="20"/>
              </w:rPr>
            </w:pPr>
            <w:r>
              <w:rPr>
                <w:rFonts w:eastAsia="Times New Roman"/>
                <w:color w:val="000000"/>
                <w:sz w:val="20"/>
                <w:szCs w:val="20"/>
                <w:lang w:eastAsia="lv-LV"/>
              </w:rPr>
              <w:t xml:space="preserve">Veselības ministrija ir iekļāvusi ANM plāna veselības komponentes sadaļā finansējumu atbalstam </w:t>
            </w:r>
            <w:r w:rsidRPr="00BA76F0">
              <w:rPr>
                <w:sz w:val="20"/>
                <w:szCs w:val="20"/>
              </w:rPr>
              <w:t>SIA “Jelgavas pilsētas slimnīca”</w:t>
            </w:r>
            <w:r>
              <w:rPr>
                <w:sz w:val="20"/>
                <w:szCs w:val="20"/>
              </w:rPr>
              <w:t>, atbilstoši pieejamajam reģionālo slimnīcu finansējuma sadalījumam un atbilstoši precizētajam saņemtajam slimnīcas investīciju aprakstam:</w:t>
            </w:r>
          </w:p>
          <w:p w14:paraId="2621FC3A" w14:textId="77777777" w:rsidR="00AC57D2" w:rsidRPr="007A02BE" w:rsidRDefault="00AC57D2" w:rsidP="00AC57D2">
            <w:pPr>
              <w:spacing w:after="0" w:line="240" w:lineRule="auto"/>
              <w:jc w:val="both"/>
              <w:rPr>
                <w:rFonts w:eastAsia="Times New Roman"/>
                <w:color w:val="000000"/>
                <w:sz w:val="20"/>
                <w:szCs w:val="20"/>
                <w:lang w:eastAsia="lv-LV"/>
              </w:rPr>
            </w:pPr>
            <w:r w:rsidRPr="007A02BE">
              <w:rPr>
                <w:rFonts w:eastAsia="Times New Roman"/>
                <w:color w:val="000000"/>
                <w:sz w:val="20"/>
                <w:szCs w:val="20"/>
                <w:lang w:eastAsia="lv-LV"/>
              </w:rPr>
              <w:t>Jelgavas slimnīcas attīstības projektā plānotas šādas kopējās izmaksas - 1 980 000 EUR, t.sk.:</w:t>
            </w:r>
          </w:p>
          <w:p w14:paraId="00D605C1" w14:textId="77777777" w:rsidR="00AC57D2" w:rsidRPr="007A02BE"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Magnētisk</w:t>
            </w:r>
            <w:r>
              <w:rPr>
                <w:rFonts w:eastAsia="Times New Roman"/>
                <w:color w:val="000000"/>
                <w:sz w:val="20"/>
                <w:szCs w:val="20"/>
                <w:lang w:eastAsia="lv-LV"/>
              </w:rPr>
              <w:t>ā</w:t>
            </w:r>
            <w:r w:rsidRPr="007A02BE">
              <w:rPr>
                <w:rFonts w:eastAsia="Times New Roman"/>
                <w:color w:val="000000"/>
                <w:sz w:val="20"/>
                <w:szCs w:val="20"/>
                <w:lang w:eastAsia="lv-LV"/>
              </w:rPr>
              <w:t>s rezonanses iekārtas iegāde - 1 100 000 EUR;</w:t>
            </w:r>
          </w:p>
          <w:p w14:paraId="2DA777EF" w14:textId="77777777" w:rsidR="00AC57D2" w:rsidRPr="007A02BE"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Datortomogrāfijas</w:t>
            </w:r>
            <w:r>
              <w:rPr>
                <w:rFonts w:eastAsia="Times New Roman"/>
                <w:color w:val="000000"/>
                <w:sz w:val="20"/>
                <w:szCs w:val="20"/>
                <w:lang w:eastAsia="lv-LV"/>
              </w:rPr>
              <w:t xml:space="preserve"> </w:t>
            </w:r>
            <w:r w:rsidRPr="007A02BE">
              <w:rPr>
                <w:rFonts w:eastAsia="Times New Roman"/>
                <w:color w:val="000000"/>
                <w:sz w:val="20"/>
                <w:szCs w:val="20"/>
                <w:lang w:eastAsia="lv-LV"/>
              </w:rPr>
              <w:t>iekārtas iegāde - 600 000 EUR;</w:t>
            </w:r>
          </w:p>
          <w:p w14:paraId="0CB0D5DC" w14:textId="77777777" w:rsidR="00AC57D2" w:rsidRPr="007A02BE"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Ultr</w:t>
            </w:r>
            <w:r>
              <w:rPr>
                <w:rFonts w:eastAsia="Times New Roman"/>
                <w:color w:val="000000"/>
                <w:sz w:val="20"/>
                <w:szCs w:val="20"/>
                <w:lang w:eastAsia="lv-LV"/>
              </w:rPr>
              <w:t>a</w:t>
            </w:r>
            <w:r w:rsidRPr="007A02BE">
              <w:rPr>
                <w:rFonts w:eastAsia="Times New Roman"/>
                <w:color w:val="000000"/>
                <w:sz w:val="20"/>
                <w:szCs w:val="20"/>
                <w:lang w:eastAsia="lv-LV"/>
              </w:rPr>
              <w:t>sonogrāfijas iekārtas iegāde - 65 000 EUR;</w:t>
            </w:r>
          </w:p>
          <w:p w14:paraId="77090337" w14:textId="77777777" w:rsidR="00AC57D2" w:rsidRPr="007A02BE"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lastRenderedPageBreak/>
              <w:t>- Laparoskopiskā iekārta - 135 000 EUR;</w:t>
            </w:r>
          </w:p>
          <w:p w14:paraId="6607C7A5" w14:textId="2FCD5692" w:rsidR="007A009D" w:rsidRPr="007A6422"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Pacientu vitālo funkciju novērošanas monitori (6 gab.) ar centrālo staciju - 80 000 EUR</w:t>
            </w:r>
          </w:p>
        </w:tc>
      </w:tr>
      <w:tr w:rsidR="007A009D" w:rsidRPr="007A6422" w14:paraId="028C1173"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3F42D903" w14:textId="54175BEB" w:rsidR="007A009D" w:rsidRPr="007A6422" w:rsidRDefault="007A009D" w:rsidP="007A009D">
            <w:pPr>
              <w:spacing w:after="0" w:line="240" w:lineRule="auto"/>
              <w:jc w:val="both"/>
              <w:rPr>
                <w:rFonts w:eastAsia="Times New Roman"/>
                <w:color w:val="000000"/>
                <w:sz w:val="20"/>
                <w:szCs w:val="20"/>
                <w:lang w:eastAsia="lv-LV"/>
              </w:rPr>
            </w:pPr>
            <w:r w:rsidRPr="007A6422">
              <w:rPr>
                <w:b/>
                <w:sz w:val="20"/>
                <w:szCs w:val="20"/>
              </w:rPr>
              <w:lastRenderedPageBreak/>
              <w:t>10.marta tematiskās diskusijas komentāri ES fondu uzraudzības apakškomitejas ietvaros</w:t>
            </w:r>
          </w:p>
        </w:tc>
      </w:tr>
      <w:tr w:rsidR="00AC57D2" w:rsidRPr="007A6422" w14:paraId="3278699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CAF2ECC" w14:textId="77777777" w:rsidR="00AC57D2" w:rsidRPr="007A6422" w:rsidRDefault="00AC57D2" w:rsidP="00AC57D2">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7A32312" w14:textId="71E0338C" w:rsidR="00AC57D2" w:rsidRPr="007A6422" w:rsidRDefault="00AC57D2" w:rsidP="00AC57D2">
            <w:pPr>
              <w:spacing w:after="0" w:line="240" w:lineRule="auto"/>
              <w:rPr>
                <w:sz w:val="20"/>
                <w:szCs w:val="20"/>
              </w:rPr>
            </w:pPr>
            <w:r w:rsidRPr="007A6422">
              <w:rPr>
                <w:rFonts w:eastAsia="Times New Roman"/>
                <w:sz w:val="20"/>
                <w:szCs w:val="20"/>
                <w:lang w:eastAsia="lv-LV"/>
              </w:rPr>
              <w:t>Dins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126727A" w14:textId="77777777" w:rsidR="00AC57D2" w:rsidRPr="007A6422" w:rsidRDefault="00AC57D2" w:rsidP="00AC57D2">
            <w:pPr>
              <w:pStyle w:val="ListParagraph"/>
              <w:numPr>
                <w:ilvl w:val="0"/>
                <w:numId w:val="22"/>
              </w:numPr>
              <w:spacing w:after="0" w:line="240" w:lineRule="auto"/>
              <w:jc w:val="both"/>
              <w:rPr>
                <w:rFonts w:eastAsia="Times New Roman"/>
                <w:sz w:val="20"/>
                <w:szCs w:val="20"/>
                <w:lang w:eastAsia="lv-LV"/>
              </w:rPr>
            </w:pPr>
            <w:r w:rsidRPr="007A6422">
              <w:rPr>
                <w:rFonts w:eastAsia="Times New Roman"/>
                <w:sz w:val="20"/>
                <w:szCs w:val="20"/>
                <w:lang w:eastAsia="lv-LV"/>
              </w:rPr>
              <w:t>Par veselības organizācijas laboratoriju. Šāds resurss jau eksistē - RSU Sabiedrības veselības institūts, kuram ir personāls, prasmes un pieredze, atbilstošs sadarbības tīklojums gan vietējā, gan starptautiskā līmenī. Sniedzot resursus jau esošai struktūrai tiktu ietaupīts laiks un līdzekļi.</w:t>
            </w:r>
          </w:p>
          <w:p w14:paraId="6F695ABF" w14:textId="77777777" w:rsidR="00AC57D2" w:rsidRPr="007A6422" w:rsidRDefault="00AC57D2" w:rsidP="00AC57D2">
            <w:pPr>
              <w:pStyle w:val="ListParagraph"/>
              <w:numPr>
                <w:ilvl w:val="0"/>
                <w:numId w:val="22"/>
              </w:numPr>
              <w:spacing w:after="0" w:line="240" w:lineRule="auto"/>
              <w:jc w:val="both"/>
              <w:rPr>
                <w:rFonts w:eastAsia="Times New Roman"/>
                <w:sz w:val="20"/>
                <w:szCs w:val="20"/>
                <w:lang w:eastAsia="lv-LV"/>
              </w:rPr>
            </w:pPr>
            <w:r w:rsidRPr="007A6422">
              <w:rPr>
                <w:rFonts w:eastAsia="Times New Roman"/>
                <w:sz w:val="20"/>
                <w:szCs w:val="20"/>
                <w:lang w:eastAsia="lv-LV"/>
              </w:rPr>
              <w:t>KUS uzdevums nav ikdienas ambulatoro pakalpojumu sniegšana! Tie ir jāsniedz iespējami tuvu mājām. </w:t>
            </w:r>
          </w:p>
          <w:p w14:paraId="28855703" w14:textId="7677DD15" w:rsidR="00AC57D2" w:rsidRPr="007A6422" w:rsidRDefault="00AC57D2" w:rsidP="00AC57D2">
            <w:pPr>
              <w:pStyle w:val="ListParagraph"/>
              <w:numPr>
                <w:ilvl w:val="0"/>
                <w:numId w:val="22"/>
              </w:numPr>
              <w:spacing w:after="0" w:line="240" w:lineRule="auto"/>
              <w:jc w:val="both"/>
              <w:rPr>
                <w:rFonts w:eastAsia="Times New Roman"/>
                <w:sz w:val="20"/>
                <w:szCs w:val="20"/>
                <w:lang w:eastAsia="lv-LV"/>
              </w:rPr>
            </w:pPr>
            <w:r w:rsidRPr="007A6422">
              <w:rPr>
                <w:rFonts w:eastAsia="Times New Roman"/>
                <w:sz w:val="20"/>
                <w:szCs w:val="20"/>
                <w:lang w:eastAsia="lv-LV"/>
              </w:rPr>
              <w:t>KUS ambulatorie pakalpojumi ir jāsadala segmentos - kuri no tiem tiešām atbilst KUS līmenim un, kuri jāsniedz iespējami tuvu iedzīvotājam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E67D007" w14:textId="74998F9B" w:rsidR="00AC57D2" w:rsidRPr="00A40DC1" w:rsidRDefault="00A40DC1" w:rsidP="00AC57D2">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CEA9899"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VM:</w:t>
            </w:r>
          </w:p>
          <w:p w14:paraId="4C815EA4" w14:textId="1AEA632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1.Skaidrojam, ka Atveseļošanās un noturības mehānisma plānoto reformu ietvaros paredzēts izveidot pakalpojumu laboratorijas sistēmas izveidi, kuras darbība atbilstoši funkcijām tiks nodrošināta Nacionālā veselības dienesta izveidotā darba grupā, kurā tiks piesaistīti nozares eksperti, ārstniecības iestādes un citi sociālie partneri, kuri pieņems lēmumu par prioritāri atbalstāmiem risinājumiem pakalpojumu testēšanai atbilstoši izvirzītajiem kritērijiem par īstermiņa un ilgtermiņa ieguvumiem u.c.</w:t>
            </w:r>
          </w:p>
          <w:p w14:paraId="0FA47064" w14:textId="1A1890F2" w:rsidR="00AC57D2" w:rsidRPr="00A40DC1" w:rsidRDefault="00AC57D2" w:rsidP="00AC57D2">
            <w:pPr>
              <w:spacing w:after="0" w:line="240" w:lineRule="auto"/>
              <w:ind w:firstLine="567"/>
              <w:jc w:val="both"/>
              <w:rPr>
                <w:rFonts w:eastAsia="Times New Roman"/>
                <w:sz w:val="20"/>
                <w:szCs w:val="20"/>
                <w:lang w:eastAsia="lv-LV"/>
              </w:rPr>
            </w:pPr>
            <w:r w:rsidRPr="00A40DC1">
              <w:rPr>
                <w:rFonts w:eastAsia="Times New Roman"/>
                <w:sz w:val="20"/>
                <w:szCs w:val="20"/>
                <w:lang w:eastAsia="lv-LV"/>
              </w:rPr>
              <w:t xml:space="preserve">2./3. Informējam, ka nav plānots veikt izmaiņas universitāšu līmeņa slimnīcu sniegto pakalpojumu apjomos, kā arī joprojām tiek saglabāta veselības ministrijas politika, lai specializēti </w:t>
            </w:r>
            <w:r w:rsidRPr="00A40DC1">
              <w:rPr>
                <w:rFonts w:eastAsia="Times New Roman"/>
                <w:sz w:val="20"/>
                <w:szCs w:val="20"/>
                <w:lang w:eastAsia="lv-LV"/>
              </w:rPr>
              <w:lastRenderedPageBreak/>
              <w:t>pakalpojumi tiktu centralizēti (nodrošinot nepieciešamo kvalitāti| un izmaksu efektivitāti), savukārt vienkāršāki pakalpojumi tiktu tuvināti iedzīvotājam.</w:t>
            </w:r>
          </w:p>
        </w:tc>
      </w:tr>
      <w:tr w:rsidR="00AC57D2" w:rsidRPr="007A6422" w14:paraId="472D266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1101799" w14:textId="77777777" w:rsidR="00AC57D2" w:rsidRPr="007A6422" w:rsidRDefault="00AC57D2" w:rsidP="00AC57D2">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166183A" w14:textId="64FF85C7" w:rsidR="00AC57D2" w:rsidRPr="007A6422" w:rsidRDefault="00AC57D2" w:rsidP="00AC57D2">
            <w:pPr>
              <w:spacing w:after="0" w:line="240" w:lineRule="auto"/>
              <w:rPr>
                <w:sz w:val="20"/>
                <w:szCs w:val="20"/>
              </w:rPr>
            </w:pPr>
            <w:r w:rsidRPr="007A6422">
              <w:rPr>
                <w:sz w:val="20"/>
                <w:szCs w:val="20"/>
                <w:shd w:val="clear" w:color="auto" w:fill="FFFFFF"/>
              </w:rPr>
              <w:t>Rīgas Stradiņa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9BC00F4" w14:textId="77777777" w:rsidR="00AC57D2" w:rsidRPr="007A6422" w:rsidRDefault="00AC57D2" w:rsidP="00AC57D2">
            <w:pPr>
              <w:spacing w:after="0" w:line="240" w:lineRule="auto"/>
              <w:jc w:val="both"/>
              <w:rPr>
                <w:rFonts w:eastAsia="Times New Roman"/>
                <w:sz w:val="20"/>
                <w:szCs w:val="20"/>
                <w:lang w:eastAsia="lv-LV"/>
              </w:rPr>
            </w:pPr>
            <w:r w:rsidRPr="007A6422">
              <w:rPr>
                <w:rFonts w:eastAsia="Times New Roman"/>
                <w:sz w:val="20"/>
                <w:szCs w:val="20"/>
                <w:lang w:eastAsia="lv-LV"/>
              </w:rPr>
              <w:t xml:space="preserve">Šobrīd VM neplāno darīt neko, lai palielinātu studējošo plūsmu uz veselības aprūpi. </w:t>
            </w:r>
          </w:p>
          <w:p w14:paraId="74BC6C7E" w14:textId="77777777" w:rsidR="00AC57D2" w:rsidRPr="007A6422" w:rsidRDefault="00AC57D2" w:rsidP="00AC57D2">
            <w:pPr>
              <w:spacing w:after="0"/>
              <w:jc w:val="both"/>
              <w:rPr>
                <w:rFonts w:eastAsia="Times New Roman"/>
                <w:color w:val="000000"/>
                <w:sz w:val="20"/>
                <w:szCs w:val="20"/>
                <w:lang w:eastAsia="lv-LV"/>
              </w:rPr>
            </w:pP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B9B0EB0" w14:textId="5C55C9E3" w:rsidR="00AC57D2" w:rsidRPr="007A6422" w:rsidRDefault="00A40DC1" w:rsidP="00AC57D2">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68F6BF4" w14:textId="3B7D65D0" w:rsidR="00AC57D2" w:rsidRPr="007A6422" w:rsidRDefault="00AC57D2" w:rsidP="00AC57D2">
            <w:pPr>
              <w:spacing w:after="0" w:line="240" w:lineRule="auto"/>
              <w:jc w:val="both"/>
              <w:rPr>
                <w:rFonts w:eastAsia="Times New Roman"/>
                <w:color w:val="000000"/>
                <w:sz w:val="20"/>
                <w:szCs w:val="20"/>
                <w:lang w:eastAsia="lv-LV"/>
              </w:rPr>
            </w:pPr>
            <w:r>
              <w:rPr>
                <w:rFonts w:eastAsia="Times New Roman"/>
                <w:color w:val="000000"/>
                <w:sz w:val="20"/>
                <w:szCs w:val="20"/>
                <w:lang w:eastAsia="lv-LV"/>
              </w:rPr>
              <w:t>Studējošo skaita palielināšanai jau līdz šim ir veikta virkne pasākumu, t.sk. māsu reforma, atalgojuma modeļa izstrāde, atbilstošas infrastruktūras nodrošināšanai. Kā arī VM turpina darbu šajā jomā, t.sk. sadarbībā ar universitātēm un ārstniecības iestādēm.</w:t>
            </w:r>
          </w:p>
        </w:tc>
      </w:tr>
      <w:tr w:rsidR="007A009D" w:rsidRPr="007A6422" w14:paraId="19EADCF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A2781E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8AE789E" w14:textId="7C7D6C6D" w:rsidR="007A009D" w:rsidRPr="007A6422" w:rsidRDefault="007A009D" w:rsidP="007A009D">
            <w:pPr>
              <w:spacing w:after="0" w:line="240" w:lineRule="auto"/>
              <w:rPr>
                <w:i/>
                <w:sz w:val="20"/>
                <w:szCs w:val="20"/>
              </w:rPr>
            </w:pPr>
            <w:r w:rsidRPr="007A6422">
              <w:rPr>
                <w:rStyle w:val="Emphasis"/>
                <w:bCs/>
                <w:i w:val="0"/>
                <w:sz w:val="20"/>
                <w:szCs w:val="20"/>
                <w:shd w:val="clear" w:color="auto" w:fill="FFFFFF"/>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2B57EFD" w14:textId="77777777" w:rsidR="007A009D" w:rsidRPr="007A6422" w:rsidRDefault="007A009D" w:rsidP="007A009D">
            <w:pPr>
              <w:pStyle w:val="ListParagraph"/>
              <w:numPr>
                <w:ilvl w:val="0"/>
                <w:numId w:val="23"/>
              </w:numPr>
              <w:spacing w:after="0" w:line="240" w:lineRule="auto"/>
              <w:jc w:val="both"/>
              <w:rPr>
                <w:rFonts w:eastAsia="Times New Roman"/>
                <w:sz w:val="20"/>
                <w:szCs w:val="20"/>
                <w:lang w:eastAsia="lv-LV"/>
              </w:rPr>
            </w:pPr>
            <w:r w:rsidRPr="007A6422">
              <w:rPr>
                <w:rFonts w:eastAsia="Times New Roman"/>
                <w:sz w:val="20"/>
                <w:szCs w:val="20"/>
                <w:lang w:eastAsia="lv-LV"/>
              </w:rPr>
              <w:t>LU atbalsta RSU kolēģu pausto viedokli, īpaši attiecībā uz veselības aprūpes studējošo palielināšanu, rezidentūras vietu palielināšanu, atbalstu kvalitatīvām medicīnas studijām</w:t>
            </w:r>
          </w:p>
          <w:p w14:paraId="37D5B79B" w14:textId="77777777" w:rsidR="007A009D" w:rsidRPr="007A6422" w:rsidRDefault="007A009D" w:rsidP="007A009D">
            <w:pPr>
              <w:pStyle w:val="ListParagraph"/>
              <w:numPr>
                <w:ilvl w:val="0"/>
                <w:numId w:val="23"/>
              </w:numPr>
              <w:spacing w:after="0" w:line="240" w:lineRule="auto"/>
              <w:jc w:val="both"/>
              <w:rPr>
                <w:rFonts w:eastAsia="Times New Roman"/>
                <w:sz w:val="20"/>
                <w:szCs w:val="20"/>
                <w:lang w:eastAsia="lv-LV"/>
              </w:rPr>
            </w:pPr>
            <w:r w:rsidRPr="007A6422">
              <w:rPr>
                <w:rFonts w:eastAsia="Times New Roman"/>
                <w:sz w:val="20"/>
                <w:szCs w:val="20"/>
                <w:lang w:eastAsia="lv-LV"/>
              </w:rPr>
              <w:t xml:space="preserve">Jautājums VM, vai investīciju rezultātā ir plānots palielināt gultu vietu skaitu slimnīcās? </w:t>
            </w:r>
          </w:p>
          <w:p w14:paraId="6856241B" w14:textId="55E4B1E3" w:rsidR="007A009D" w:rsidRPr="007A6422" w:rsidRDefault="007A009D" w:rsidP="007A009D">
            <w:pPr>
              <w:pStyle w:val="ListParagraph"/>
              <w:numPr>
                <w:ilvl w:val="0"/>
                <w:numId w:val="23"/>
              </w:numPr>
              <w:spacing w:after="0"/>
              <w:jc w:val="both"/>
              <w:rPr>
                <w:rFonts w:eastAsia="Times New Roman"/>
                <w:color w:val="000000"/>
                <w:sz w:val="20"/>
                <w:szCs w:val="20"/>
                <w:lang w:eastAsia="lv-LV"/>
              </w:rPr>
            </w:pPr>
            <w:r w:rsidRPr="007A6422">
              <w:rPr>
                <w:rFonts w:eastAsia="Times New Roman"/>
                <w:sz w:val="20"/>
                <w:szCs w:val="20"/>
                <w:lang w:eastAsia="lv-LV"/>
              </w:rPr>
              <w:t>ANM plānā kā rādītājs ir norādīts praktizējošu ārstu skaita palielinājums uz 100 000 iedzīvotājiem, ar kādiem instrumentiem to plānots sasniegt?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B4106D" w14:textId="4204D0DD" w:rsidR="007A009D" w:rsidRPr="007A6422"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B38F629" w14:textId="77777777" w:rsidR="00AC57D2" w:rsidRDefault="00AC57D2" w:rsidP="00AC57D2">
            <w:pPr>
              <w:pStyle w:val="ListParagraph"/>
              <w:numPr>
                <w:ilvl w:val="0"/>
                <w:numId w:val="126"/>
              </w:numPr>
              <w:spacing w:after="0" w:line="240" w:lineRule="auto"/>
              <w:ind w:left="418"/>
              <w:jc w:val="both"/>
              <w:rPr>
                <w:rFonts w:eastAsia="Times New Roman"/>
                <w:color w:val="000000"/>
                <w:sz w:val="20"/>
                <w:szCs w:val="20"/>
                <w:lang w:eastAsia="lv-LV"/>
              </w:rPr>
            </w:pPr>
            <w:r w:rsidRPr="00C14DE2">
              <w:rPr>
                <w:rFonts w:eastAsia="Times New Roman"/>
                <w:color w:val="000000"/>
                <w:sz w:val="20"/>
                <w:szCs w:val="20"/>
                <w:lang w:eastAsia="lv-LV"/>
              </w:rPr>
              <w:t>Studējošo skaita palielināšanai jau līdz šim ir veikta virkne pasākumu, t.sk. māsu reforma, atalgojuma modeļa izstrāde, atbilstošas infrastruktūras nodrošināšanai. Kā arī VM turpina darbu šajā jomā, t.sk. sadarbībā ar universitātēm un ārstniecības iestādēm</w:t>
            </w:r>
          </w:p>
          <w:p w14:paraId="7348473A" w14:textId="77777777" w:rsidR="00AC57D2" w:rsidRDefault="00AC57D2" w:rsidP="00AC57D2">
            <w:pPr>
              <w:pStyle w:val="ListParagraph"/>
              <w:numPr>
                <w:ilvl w:val="0"/>
                <w:numId w:val="126"/>
              </w:numPr>
              <w:spacing w:after="0" w:line="240" w:lineRule="auto"/>
              <w:ind w:left="418"/>
              <w:jc w:val="both"/>
              <w:rPr>
                <w:rFonts w:eastAsia="Times New Roman"/>
                <w:color w:val="000000"/>
                <w:sz w:val="20"/>
                <w:szCs w:val="20"/>
                <w:lang w:eastAsia="lv-LV"/>
              </w:rPr>
            </w:pPr>
            <w:r>
              <w:rPr>
                <w:rFonts w:eastAsia="Times New Roman"/>
                <w:color w:val="000000"/>
                <w:sz w:val="20"/>
                <w:szCs w:val="20"/>
                <w:lang w:eastAsia="lv-LV"/>
              </w:rPr>
              <w:t>Kopumā nav plānots palielināts gultas vietu skaitu, tomēr ņemot vērā COVID19 situāciju, tiek strādāts pie plāna, kā operatīvi nodrošināt gultu skaitu, kāds ir nepieciešams attiecīgajā situācijā, t.sk. epidemioloģisko krīžu laikā</w:t>
            </w:r>
          </w:p>
          <w:p w14:paraId="55E6FFA9" w14:textId="36E16F16" w:rsidR="00AC57D2" w:rsidRPr="007A6422" w:rsidRDefault="00AC57D2" w:rsidP="00AC57D2">
            <w:pPr>
              <w:pStyle w:val="ListParagraph"/>
              <w:numPr>
                <w:ilvl w:val="0"/>
                <w:numId w:val="126"/>
              </w:numPr>
              <w:spacing w:after="0" w:line="240" w:lineRule="auto"/>
              <w:ind w:left="418"/>
              <w:jc w:val="both"/>
              <w:rPr>
                <w:rFonts w:eastAsia="Times New Roman"/>
                <w:color w:val="000000"/>
                <w:sz w:val="20"/>
                <w:szCs w:val="20"/>
                <w:lang w:eastAsia="lv-LV"/>
              </w:rPr>
            </w:pPr>
            <w:r>
              <w:rPr>
                <w:rFonts w:eastAsia="Times New Roman"/>
                <w:color w:val="000000"/>
                <w:sz w:val="20"/>
                <w:szCs w:val="20"/>
                <w:lang w:eastAsia="lv-LV"/>
              </w:rPr>
              <w:t xml:space="preserve">Rādītāju plānots sasniegts īstenojot ANM plānā noteiktos pasākumus, t.sk. attiecībā uz apmācību sistēmas pilnveides īstenošanu, kā arī citiem saistītajiem pasākumiem ar kuriem </w:t>
            </w:r>
            <w:r>
              <w:rPr>
                <w:rFonts w:eastAsia="Times New Roman"/>
                <w:color w:val="000000"/>
                <w:sz w:val="20"/>
                <w:szCs w:val="20"/>
                <w:lang w:eastAsia="lv-LV"/>
              </w:rPr>
              <w:lastRenderedPageBreak/>
              <w:t>sīkāk var iepazīties Sabiedrības veselības pamatnostādņu 2021.-2027.gadam projektā.</w:t>
            </w:r>
          </w:p>
        </w:tc>
      </w:tr>
      <w:tr w:rsidR="007A009D" w:rsidRPr="007A6422" w14:paraId="0D778CE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7E8984F"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127E504" w14:textId="79C87994" w:rsidR="007A009D" w:rsidRPr="007A6422" w:rsidRDefault="007A009D" w:rsidP="007A009D">
            <w:pPr>
              <w:spacing w:after="0" w:line="240" w:lineRule="auto"/>
              <w:rPr>
                <w:sz w:val="20"/>
                <w:szCs w:val="20"/>
              </w:rPr>
            </w:pPr>
            <w:r w:rsidRPr="007A6422">
              <w:rPr>
                <w:rFonts w:eastAsia="Times New Roman"/>
                <w:sz w:val="20"/>
                <w:szCs w:val="20"/>
                <w:lang w:eastAsia="lv-LV"/>
              </w:rPr>
              <w:t>Toms Baumanis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ED1256" w14:textId="77777777" w:rsidR="007A009D" w:rsidRPr="007A6422" w:rsidRDefault="007A009D" w:rsidP="007A009D">
            <w:pPr>
              <w:pStyle w:val="ListParagraph"/>
              <w:numPr>
                <w:ilvl w:val="0"/>
                <w:numId w:val="24"/>
              </w:numPr>
              <w:spacing w:after="0" w:line="240" w:lineRule="auto"/>
              <w:jc w:val="both"/>
              <w:rPr>
                <w:rFonts w:eastAsia="Times New Roman"/>
                <w:sz w:val="20"/>
                <w:szCs w:val="20"/>
                <w:lang w:eastAsia="lv-LV"/>
              </w:rPr>
            </w:pPr>
            <w:r w:rsidRPr="007A6422">
              <w:rPr>
                <w:rFonts w:eastAsia="Times New Roman"/>
                <w:sz w:val="20"/>
                <w:szCs w:val="20"/>
                <w:lang w:eastAsia="lv-LV"/>
              </w:rPr>
              <w:t>God. kolēģi, aicinu VM pārstrādāt esošo ANM priekšlikumu, jo Tomsones kundze arī piekrita, ka tas ir jāuzlabo, pirmkārt, veicot ieguldījumu mācību infra-struktūrā kompleksi ar valsts budžeta vietu palielinājumu 2022.gada budžetā, kā arī rezidentu valsts apmaksāto vietu pieaugumu no 2021.gada otrā pusgada. Ir arī citi priekšlikumi, t.sk. ieguldījumu atdeves un kritēriju ieviešana, jo daudzu ieguldījumu pamatojums nav līdz šim precīzi saprotams. Lūdzu FM iesaisti priekšliuma uzlabošanā!</w:t>
            </w:r>
          </w:p>
          <w:p w14:paraId="2289ADE3" w14:textId="6CAEACF7" w:rsidR="007A009D" w:rsidRPr="007A6422" w:rsidRDefault="007A009D" w:rsidP="007A009D">
            <w:pPr>
              <w:pStyle w:val="ListParagraph"/>
              <w:numPr>
                <w:ilvl w:val="0"/>
                <w:numId w:val="24"/>
              </w:numPr>
              <w:spacing w:after="0"/>
              <w:jc w:val="both"/>
              <w:rPr>
                <w:rFonts w:eastAsia="Times New Roman"/>
                <w:color w:val="000000"/>
                <w:sz w:val="20"/>
                <w:szCs w:val="20"/>
                <w:lang w:eastAsia="lv-LV"/>
              </w:rPr>
            </w:pPr>
            <w:r w:rsidRPr="007A6422">
              <w:rPr>
                <w:rFonts w:eastAsia="Times New Roman"/>
                <w:sz w:val="20"/>
                <w:szCs w:val="20"/>
                <w:lang w:eastAsia="lv-LV"/>
              </w:rPr>
              <w:t>Kolēģe, Šķilteres kundze skaidri norāda un 30 gadus krātās problēmām Veselības nozarē. To pašu skaidri pasaka Eiropas komisija savā atzinumā!Līdz ar to vēlreiz lūgums FM un VM pārstrādāt ANM priekšlikumus! VM ir jānodarbojas ar politikas izstrādi nevis ar 3 lielo slimnīcu jautājumiem, vajag pārcelties uz nākamo līmeni, kas ir nacionālās politikas.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6E09271" w14:textId="5E20457F" w:rsidR="007A009D" w:rsidRPr="007A6422"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5EBCA3" w14:textId="72891605" w:rsidR="007A009D" w:rsidRPr="007A6422" w:rsidRDefault="00AC57D2" w:rsidP="00AC57D2">
            <w:pPr>
              <w:spacing w:after="0" w:line="240" w:lineRule="auto"/>
              <w:jc w:val="both"/>
              <w:rPr>
                <w:rFonts w:eastAsia="Times New Roman"/>
                <w:color w:val="000000"/>
                <w:sz w:val="20"/>
                <w:szCs w:val="20"/>
                <w:lang w:eastAsia="lv-LV"/>
              </w:rPr>
            </w:pPr>
            <w:r>
              <w:rPr>
                <w:rFonts w:eastAsia="Times New Roman"/>
                <w:color w:val="000000"/>
                <w:sz w:val="20"/>
                <w:szCs w:val="20"/>
                <w:lang w:eastAsia="lv-LV"/>
              </w:rPr>
              <w:t>Esam veikuši precizējumus ANM plāna veselības sadaļā (lūdzam skatīt precizēto versiju), kā arī vēršam uzmanību, ka attiecībā uz rezidentūras vietu skaitu VM turpinās darbs pie jautājuma risināšanas t.sk. valsts budžeta izstrādes kontekstā.</w:t>
            </w:r>
          </w:p>
        </w:tc>
      </w:tr>
      <w:tr w:rsidR="007A009D" w:rsidRPr="007A6422" w14:paraId="459C37F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E659C5D"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B2C6DD5" w14:textId="5BE764CA" w:rsidR="007A009D" w:rsidRPr="003A4FE2" w:rsidRDefault="007A009D" w:rsidP="007A009D">
            <w:pPr>
              <w:spacing w:after="0" w:line="240" w:lineRule="auto"/>
              <w:rPr>
                <w:bCs/>
                <w:iCs/>
                <w:sz w:val="20"/>
                <w:szCs w:val="20"/>
                <w:shd w:val="clear" w:color="auto" w:fill="FFFFFF"/>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4A18753" w14:textId="77777777" w:rsidR="007A009D" w:rsidRPr="007A6422" w:rsidRDefault="007A009D" w:rsidP="007A009D">
            <w:pPr>
              <w:pStyle w:val="ListParagraph"/>
              <w:numPr>
                <w:ilvl w:val="0"/>
                <w:numId w:val="28"/>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jau 18.12. sniedza viedokli par problēmām ministriju piedāvājumā (FM organizētās tematiskās diskusijas par RRF, 10.-14.12.2020) attiecībā uz </w:t>
            </w:r>
            <w:r w:rsidRPr="007A6422">
              <w:rPr>
                <w:rFonts w:eastAsia="Times New Roman"/>
                <w:bCs/>
                <w:sz w:val="20"/>
                <w:szCs w:val="20"/>
                <w:lang w:eastAsia="lv-LV"/>
              </w:rPr>
              <w:t xml:space="preserve">veselības jomas sektoru: </w:t>
            </w:r>
          </w:p>
          <w:p w14:paraId="63D12F73"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nepietiekams kopējais apjoms (~ 11% no RRF)</w:t>
            </w:r>
          </w:p>
          <w:p w14:paraId="6B1646BC"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nav iesaistītas cilvēkresursus veidojošās iestādes cilvēkresursu attīstībā</w:t>
            </w:r>
          </w:p>
          <w:p w14:paraId="50A49315"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nav atbalsts augstskolām medicīnas personāla tālākizglītībai un medicīnas jomas studentu apmācībai</w:t>
            </w:r>
          </w:p>
          <w:p w14:paraId="54AB5EF9"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būtisks finansējuma trūkums veselības jomas pētījumiem ar akadēmiskā un privātā sektora iesaisti (paredzēts 20M Inovāciju fonds priekš 10 modeļiem, kas neparedz vadošo pētniecības organizāciju iesaisti un atklātu konkursu)</w:t>
            </w:r>
          </w:p>
          <w:p w14:paraId="4D676833"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nav skaidri ieguvumi intensificēt ambulatoro pakalpojumu nodrošināšanu slimnīcās (neizpilda uzstādījumu - pakalpojumi pieejami tuvāk cilvēka dzīvesvietai)</w:t>
            </w:r>
          </w:p>
          <w:p w14:paraId="13153C08"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iztrūkst veselības aprūpes datu atvēršana publiskā sektora pētniecībai un izglītībai</w:t>
            </w:r>
          </w:p>
          <w:p w14:paraId="30ACA7AB"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 xml:space="preserve">nevajadzīgs finansējums ir paredzēts vēl vienai pētniecības, izglītības un tehnoloģiju pārneses administrācijai </w:t>
            </w:r>
          </w:p>
          <w:p w14:paraId="6AA91DC4" w14:textId="77777777" w:rsidR="007A009D" w:rsidRPr="007A6422" w:rsidRDefault="007A009D" w:rsidP="007A009D">
            <w:pPr>
              <w:pStyle w:val="ListParagraph"/>
              <w:numPr>
                <w:ilvl w:val="0"/>
                <w:numId w:val="28"/>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jau 18.12. rosināja sadaļās: </w:t>
            </w:r>
          </w:p>
          <w:p w14:paraId="74E7CF74"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bCs/>
                <w:sz w:val="20"/>
                <w:szCs w:val="20"/>
                <w:lang w:eastAsia="lv-LV"/>
              </w:rPr>
              <w:t>Darba tirgus, izglītības, veselības un sociālā politika</w:t>
            </w:r>
          </w:p>
          <w:p w14:paraId="7C0E7A84" w14:textId="77777777" w:rsidR="007A009D" w:rsidRPr="007A6422" w:rsidRDefault="007A009D" w:rsidP="007A009D">
            <w:pPr>
              <w:numPr>
                <w:ilvl w:val="0"/>
                <w:numId w:val="26"/>
              </w:numPr>
              <w:spacing w:after="0" w:line="240" w:lineRule="auto"/>
              <w:jc w:val="both"/>
              <w:rPr>
                <w:rFonts w:eastAsia="Times New Roman"/>
                <w:sz w:val="20"/>
                <w:szCs w:val="20"/>
                <w:lang w:eastAsia="lv-LV"/>
              </w:rPr>
            </w:pPr>
            <w:r w:rsidRPr="007A6422">
              <w:rPr>
                <w:rFonts w:eastAsia="Times New Roman"/>
                <w:sz w:val="20"/>
                <w:szCs w:val="20"/>
                <w:lang w:eastAsia="lv-LV"/>
              </w:rPr>
              <w:t>Atbalsts medicīnas personāla tālākizglītībai un medicīnas jomas studentu apmācībai, iesaistot augstskolas</w:t>
            </w:r>
          </w:p>
          <w:p w14:paraId="527F1103" w14:textId="77777777" w:rsidR="007A009D" w:rsidRPr="007A6422" w:rsidRDefault="007A009D" w:rsidP="007A009D">
            <w:pPr>
              <w:numPr>
                <w:ilvl w:val="0"/>
                <w:numId w:val="26"/>
              </w:numPr>
              <w:spacing w:after="0" w:line="240" w:lineRule="auto"/>
              <w:jc w:val="both"/>
              <w:rPr>
                <w:rFonts w:eastAsia="Times New Roman"/>
                <w:sz w:val="20"/>
                <w:szCs w:val="20"/>
                <w:lang w:eastAsia="lv-LV"/>
              </w:rPr>
            </w:pPr>
            <w:r w:rsidRPr="007A6422">
              <w:rPr>
                <w:rFonts w:eastAsia="Times New Roman"/>
                <w:sz w:val="20"/>
                <w:szCs w:val="20"/>
                <w:lang w:eastAsia="lv-LV"/>
              </w:rPr>
              <w:lastRenderedPageBreak/>
              <w:t xml:space="preserve">Darba vidē balstītas izglītības programmas visos izglītības līmeņos, ieskaitot pieaugušo izglītību </w:t>
            </w:r>
          </w:p>
          <w:p w14:paraId="6FBC920E"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bCs/>
                <w:sz w:val="20"/>
                <w:szCs w:val="20"/>
                <w:lang w:eastAsia="lv-LV"/>
              </w:rPr>
              <w:t>Digitālā pāreja</w:t>
            </w:r>
          </w:p>
          <w:p w14:paraId="303C077E" w14:textId="77777777" w:rsidR="007A009D" w:rsidRPr="007A6422" w:rsidRDefault="007A009D" w:rsidP="007A009D">
            <w:pPr>
              <w:numPr>
                <w:ilvl w:val="0"/>
                <w:numId w:val="27"/>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w:t>
            </w:r>
            <w:r w:rsidRPr="007A6422">
              <w:rPr>
                <w:rFonts w:eastAsia="Times New Roman"/>
                <w:bCs/>
                <w:sz w:val="20"/>
                <w:szCs w:val="20"/>
                <w:lang w:eastAsia="lv-LV"/>
              </w:rPr>
              <w:t>augstākā līmeņa</w:t>
            </w:r>
            <w:r w:rsidRPr="007A6422">
              <w:rPr>
                <w:rFonts w:eastAsia="Times New Roman"/>
                <w:sz w:val="20"/>
                <w:szCs w:val="20"/>
                <w:lang w:eastAsia="lv-LV"/>
              </w:rPr>
              <w:t xml:space="preserve"> digitālo </w:t>
            </w:r>
            <w:r w:rsidRPr="007A6422">
              <w:rPr>
                <w:rFonts w:eastAsia="Times New Roman"/>
                <w:bCs/>
                <w:sz w:val="20"/>
                <w:szCs w:val="20"/>
                <w:lang w:eastAsia="lv-LV"/>
              </w:rPr>
              <w:t>prasmju</w:t>
            </w:r>
            <w:r w:rsidRPr="007A6422">
              <w:rPr>
                <w:rFonts w:eastAsia="Times New Roman"/>
                <w:sz w:val="20"/>
                <w:szCs w:val="20"/>
                <w:lang w:eastAsia="lv-LV"/>
              </w:rPr>
              <w:t xml:space="preserve"> attīstības programmas konkrētām nozarēm/profesijām</w:t>
            </w:r>
          </w:p>
          <w:p w14:paraId="09F82F8A"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bCs/>
                <w:sz w:val="20"/>
                <w:szCs w:val="20"/>
                <w:lang w:eastAsia="lv-LV"/>
              </w:rPr>
              <w:t xml:space="preserve">Kas konkrēti no šīm problēmām un priekšlikumiem ir risinātas šobrīd precizētajā VM piedāvājumā? </w:t>
            </w:r>
          </w:p>
          <w:p w14:paraId="527E5A3F" w14:textId="2A4A1F2E" w:rsidR="007A009D" w:rsidRPr="007A6422" w:rsidRDefault="007A009D" w:rsidP="007A009D">
            <w:pPr>
              <w:pStyle w:val="ListParagraph"/>
              <w:numPr>
                <w:ilvl w:val="0"/>
                <w:numId w:val="28"/>
              </w:numPr>
              <w:spacing w:after="0"/>
              <w:jc w:val="both"/>
              <w:rPr>
                <w:rFonts w:eastAsia="Times New Roman"/>
                <w:color w:val="000000"/>
                <w:sz w:val="20"/>
                <w:szCs w:val="20"/>
                <w:lang w:eastAsia="lv-LV"/>
              </w:rPr>
            </w:pPr>
            <w:r w:rsidRPr="007A6422">
              <w:rPr>
                <w:rFonts w:eastAsia="Times New Roman"/>
                <w:sz w:val="20"/>
                <w:szCs w:val="20"/>
                <w:lang w:eastAsia="lv-LV"/>
              </w:rPr>
              <w:t xml:space="preserve">Par VM jomas digitalizācijas stratēģiju – vai un cik lielā ir saistīta ar jau izstrādātajām Digitalizācijas transformācijas pamatnostādnēm, kas izstrādātas VARAM paspārnē?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45902DE" w14:textId="6AAFE1BC" w:rsidR="007A009D" w:rsidRPr="007A6422"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FCA082B"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VM:</w:t>
            </w:r>
          </w:p>
          <w:p w14:paraId="293D8649"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Piekrītam, ka finansējums nenosedz visas nozares vajadzības</w:t>
            </w:r>
          </w:p>
          <w:p w14:paraId="38557390"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Vēršam uzmanību, ka plāns paredz arī izglītības iestāžu iesaisti veselības jomas pasākumos</w:t>
            </w:r>
          </w:p>
          <w:p w14:paraId="413F3B5F"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Informējam, ka ņemot vērā īsos ANM izstrādes termiņus, VM veselības komponentes izstrādē vadījās no nozares plānošanas dokumentos ietvertās informācijas un arī iepriekš notikušo darba grupu ietvaros apkopotās informācijas, kur piedalījās arī veselības jomas izglītības iestādes.</w:t>
            </w:r>
          </w:p>
          <w:p w14:paraId="62FB0A3F" w14:textId="77777777" w:rsidR="007A009D"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Tāpat iespēju robežās ir ņemti vērā saņemtie komentāri, ko lūdzam skatīt precizētajā ANM plāna projektā</w:t>
            </w:r>
          </w:p>
          <w:p w14:paraId="49F8D0D9" w14:textId="77777777" w:rsidR="00B94389" w:rsidRPr="00A40DC1" w:rsidRDefault="00B94389" w:rsidP="00AC57D2">
            <w:pPr>
              <w:spacing w:after="0" w:line="240" w:lineRule="auto"/>
              <w:jc w:val="both"/>
              <w:rPr>
                <w:rFonts w:eastAsia="Times New Roman"/>
                <w:sz w:val="20"/>
                <w:szCs w:val="20"/>
                <w:lang w:eastAsia="lv-LV"/>
              </w:rPr>
            </w:pPr>
          </w:p>
          <w:p w14:paraId="12BD71C2" w14:textId="77777777" w:rsidR="00B94389" w:rsidRPr="00A40DC1" w:rsidRDefault="00B94389" w:rsidP="00AC57D2">
            <w:pPr>
              <w:spacing w:after="0" w:line="240" w:lineRule="auto"/>
              <w:jc w:val="both"/>
              <w:rPr>
                <w:rFonts w:eastAsia="Times New Roman"/>
                <w:sz w:val="20"/>
                <w:szCs w:val="20"/>
                <w:lang w:eastAsia="lv-LV"/>
              </w:rPr>
            </w:pPr>
            <w:r w:rsidRPr="00A40DC1">
              <w:rPr>
                <w:rFonts w:eastAsia="Times New Roman"/>
                <w:sz w:val="20"/>
                <w:szCs w:val="20"/>
                <w:lang w:eastAsia="lv-LV"/>
              </w:rPr>
              <w:t>IZM:</w:t>
            </w:r>
          </w:p>
          <w:p w14:paraId="75CFF2A2" w14:textId="4900290D" w:rsidR="00B94389" w:rsidRPr="007A6422" w:rsidRDefault="00B94389" w:rsidP="00AC57D2">
            <w:pPr>
              <w:spacing w:after="0" w:line="240" w:lineRule="auto"/>
              <w:jc w:val="both"/>
              <w:rPr>
                <w:rFonts w:eastAsia="Times New Roman"/>
                <w:color w:val="000000"/>
                <w:sz w:val="20"/>
                <w:szCs w:val="20"/>
                <w:lang w:eastAsia="lv-LV"/>
              </w:rPr>
            </w:pPr>
            <w:r w:rsidRPr="00775791">
              <w:rPr>
                <w:sz w:val="20"/>
                <w:szCs w:val="20"/>
              </w:rPr>
              <w:lastRenderedPageBreak/>
              <w:t xml:space="preserve">lūdzam skatīt IZM viedokli izziņas </w:t>
            </w:r>
            <w:r>
              <w:rPr>
                <w:sz w:val="20"/>
                <w:szCs w:val="20"/>
              </w:rPr>
              <w:fldChar w:fldCharType="begin"/>
            </w:r>
            <w:r>
              <w:rPr>
                <w:sz w:val="20"/>
                <w:szCs w:val="20"/>
              </w:rPr>
              <w:instrText xml:space="preserve"> REF _Ref69498788 \r \h </w:instrText>
            </w:r>
            <w:r>
              <w:rPr>
                <w:sz w:val="20"/>
                <w:szCs w:val="20"/>
              </w:rPr>
            </w:r>
            <w:r>
              <w:rPr>
                <w:sz w:val="20"/>
                <w:szCs w:val="20"/>
              </w:rPr>
              <w:fldChar w:fldCharType="separate"/>
            </w:r>
            <w:r w:rsidR="00710E68">
              <w:rPr>
                <w:sz w:val="20"/>
                <w:szCs w:val="20"/>
              </w:rPr>
              <w:t>7</w:t>
            </w:r>
            <w:r>
              <w:rPr>
                <w:sz w:val="20"/>
                <w:szCs w:val="20"/>
              </w:rPr>
              <w:fldChar w:fldCharType="end"/>
            </w:r>
            <w:r w:rsidRPr="00775791">
              <w:rPr>
                <w:sz w:val="20"/>
                <w:szCs w:val="20"/>
              </w:rPr>
              <w:t>.punktā.</w:t>
            </w:r>
          </w:p>
        </w:tc>
      </w:tr>
      <w:tr w:rsidR="007A009D" w:rsidRPr="007A6422" w14:paraId="081083B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51B2BF0"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7154AD" w14:textId="095180D3" w:rsidR="007A009D" w:rsidRPr="007A6422" w:rsidRDefault="007A009D" w:rsidP="007A009D">
            <w:pPr>
              <w:spacing w:after="0" w:line="240" w:lineRule="auto"/>
              <w:rPr>
                <w:sz w:val="20"/>
                <w:szCs w:val="20"/>
              </w:rPr>
            </w:pPr>
            <w:r w:rsidRPr="007A6422">
              <w:rPr>
                <w:sz w:val="20"/>
                <w:szCs w:val="20"/>
              </w:rPr>
              <w:t>Latvijas Reto slimību alianse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CCA5D6B" w14:textId="16C7C638" w:rsidR="007A009D" w:rsidRPr="007A6422" w:rsidRDefault="007A009D" w:rsidP="007A009D">
            <w:pPr>
              <w:spacing w:after="0"/>
              <w:jc w:val="both"/>
              <w:rPr>
                <w:rFonts w:eastAsia="Times New Roman"/>
                <w:color w:val="000000"/>
                <w:sz w:val="20"/>
                <w:szCs w:val="20"/>
                <w:lang w:eastAsia="lv-LV"/>
              </w:rPr>
            </w:pPr>
            <w:r w:rsidRPr="007A6422">
              <w:rPr>
                <w:rFonts w:eastAsia="Times New Roman"/>
                <w:sz w:val="20"/>
                <w:szCs w:val="20"/>
                <w:lang w:eastAsia="lv-LV"/>
              </w:rPr>
              <w:t>nevajag loru katrā ciematā - vajag ne tikai tuvumu VAP, adekvātu pakalpojuma cenu, bet arī kvalifikāciju un pakalpojuma kvalitāti, kā jau Sīles kundze minēja, to var atrisināt, uzlabojot telemedicīnas pakalpojumu pieejamību. un to var tālāk ekstrapolēt arī uz Eiropas līmeņa pakalpojumu pieejamību caur Eiropas References tīkliem, par ko es vispār nevienā pašlaik aktuālajā dokumentā vēl detalizētāk neesmu varējusi izlasīt.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A6EB348" w14:textId="0EE366EE" w:rsidR="007A009D" w:rsidRPr="007A6422"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3E089B9" w14:textId="65519B3F" w:rsidR="007A009D" w:rsidRPr="007A6422" w:rsidRDefault="00AC57D2" w:rsidP="00AC57D2">
            <w:pPr>
              <w:spacing w:after="0" w:line="240" w:lineRule="auto"/>
              <w:jc w:val="both"/>
              <w:rPr>
                <w:rFonts w:eastAsia="Times New Roman"/>
                <w:color w:val="000000"/>
                <w:sz w:val="20"/>
                <w:szCs w:val="20"/>
                <w:lang w:eastAsia="lv-LV"/>
              </w:rPr>
            </w:pPr>
            <w:r>
              <w:rPr>
                <w:rFonts w:eastAsia="Times New Roman"/>
                <w:color w:val="000000"/>
                <w:sz w:val="20"/>
                <w:szCs w:val="20"/>
                <w:lang w:eastAsia="lv-LV"/>
              </w:rPr>
              <w:t>VM piekrīt, ka pakalpojumu ģeogrāfiskajai pieejamībai jābūt atkarīgai no pakalpojumu specifikas, tieši tādēļ gan ANM plānā iekļautās veselības jomas reformas, gan arī citi saistītie pasākumi (t.sk. Sabiedrības veselības pamatnostādnēs 2021.-2027.gadam iekļautie rīcības virzieni) ir vērsti uz to, lai specializēti pakalpojumi tiktu centralizēti (nodrošinot nepieciešamo kvalitāti| un izmaksu efektivitāti), savukārt primārā aprūpe tiktu tuvināta iedzīvotājam. Telemedicīnas pakalpojumu attīstība arī ir viens no Sabiedrības veselības pamatnostādnēs 2021.-2027.gadam iekļautajiem uzdevumiem.</w:t>
            </w:r>
          </w:p>
        </w:tc>
      </w:tr>
      <w:tr w:rsidR="007A009D" w:rsidRPr="007A6422" w14:paraId="0EC279AA"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452DF2A5" w14:textId="4D56D8ED" w:rsidR="007A009D" w:rsidRPr="007A6422" w:rsidRDefault="007A009D" w:rsidP="007A009D">
            <w:pPr>
              <w:pStyle w:val="Heading1"/>
              <w:ind w:left="0"/>
              <w:jc w:val="both"/>
            </w:pPr>
            <w:r w:rsidRPr="007A6422">
              <w:t>KOMPONENTE NR.5: EKONOMIKAS TRANSFORMĀCIJA UN PRODUKTIVITĀTES REFORMA</w:t>
            </w:r>
          </w:p>
        </w:tc>
      </w:tr>
      <w:tr w:rsidR="007A009D" w:rsidRPr="007A6422" w14:paraId="5DF645B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hideMark/>
          </w:tcPr>
          <w:p w14:paraId="34B9DC0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593A34CE" w14:textId="2C187800"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Valsts Zinātnisko institūtu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hideMark/>
          </w:tcPr>
          <w:p w14:paraId="1074650E" w14:textId="3280ADF5"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1.Vai reformas 5.2.1.r. „Augstskolu pārvaldība” ietvaros paredzētās investīcijas 5.2.1.1.i.:</w:t>
            </w:r>
          </w:p>
          <w:p w14:paraId="5C558893"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„Pētniecības, attīstības un konsolidācijas granti” attiecas tikai uz augstākās izglītības</w:t>
            </w:r>
          </w:p>
          <w:p w14:paraId="58655BF9"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iestādēm vai arī ir plānots sniegt atbalstu pētniecības, attīstības, pārvaldības reformu un</w:t>
            </w:r>
          </w:p>
          <w:p w14:paraId="438640D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konsolidācijas darbībām valsts zinātniskajos institūtos, neveicot to integrāciju</w:t>
            </w:r>
          </w:p>
          <w:p w14:paraId="10733D39"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augstskolās?</w:t>
            </w:r>
          </w:p>
          <w:p w14:paraId="30006C81" w14:textId="0D2AA4DE"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lastRenderedPageBreak/>
              <w:t>2.Vai ESIF 2021-2027 SAM 1.1.1. aktivitātei „Doktorantūras granti, studentu inovāciju</w:t>
            </w:r>
          </w:p>
          <w:p w14:paraId="1B4F5E91"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granti, pēcdoktorantu pētījumi, t. sk. izcila ārvalstu akadēmiskā un zinātniskā personāla</w:t>
            </w:r>
          </w:p>
          <w:p w14:paraId="4EEBA203"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piesaiste, RIS3 izcilības centri”, kas paredzēta kā atbalsta pasākums reformai 5.2.1.r.</w:t>
            </w:r>
          </w:p>
          <w:p w14:paraId="40B335EA"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„Augstskolu pārvaldība”, plānotais finansējums būs pieejams arī valsts zinātniskajiem</w:t>
            </w:r>
          </w:p>
          <w:p w14:paraId="36283045"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institūtiem, neveicot konsolidācijas pasākumus ar augstskolām?</w:t>
            </w:r>
          </w:p>
          <w:p w14:paraId="3ED08DE0" w14:textId="78FE71FF"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3.Vai reformas 5.2.1.r. „Augstskolu pārvaldība” ietvaros paredzētie akadēmiskā un</w:t>
            </w:r>
          </w:p>
          <w:p w14:paraId="61DF96C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zinātniskā personāla atjaunotnes granti būs pieejami valsts zinātnisko institūtu</w:t>
            </w:r>
          </w:p>
          <w:p w14:paraId="59A91AC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personālam un kāds ir šo grantu plānotais apjoms?</w:t>
            </w:r>
          </w:p>
          <w:p w14:paraId="47760CA1" w14:textId="3C2821A6"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4.Vai 5.2. reformu un investīciju virziena „Augstskolu pārvaldības modeļa maiņas</w:t>
            </w:r>
          </w:p>
          <w:p w14:paraId="16CF5462"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nodrošināšana” ietvaros paredzētā konsorciju veidošana konkrētu resursu izmantošanas</w:t>
            </w:r>
          </w:p>
          <w:p w14:paraId="2AE4E98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efektivitātes mērķu sasniegšanai paredz arī nozaru konsorciju veidošanu valsts</w:t>
            </w:r>
          </w:p>
          <w:p w14:paraId="14471C39" w14:textId="77777777" w:rsidR="007A009D" w:rsidRPr="007A6422" w:rsidRDefault="007A009D" w:rsidP="007A009D">
            <w:pPr>
              <w:spacing w:after="0" w:line="240" w:lineRule="auto"/>
              <w:jc w:val="both"/>
              <w:rPr>
                <w:sz w:val="20"/>
                <w:szCs w:val="20"/>
              </w:rPr>
            </w:pPr>
            <w:r w:rsidRPr="007A6422">
              <w:rPr>
                <w:sz w:val="20"/>
                <w:szCs w:val="20"/>
              </w:rPr>
              <w:t>zinātnisko institūtu starpā, neintegrējot tos konkrētā augstskolā?</w:t>
            </w:r>
          </w:p>
          <w:p w14:paraId="6BC6490C" w14:textId="77777777" w:rsidR="007A009D" w:rsidRPr="007A6422" w:rsidRDefault="007A009D" w:rsidP="007A009D">
            <w:pPr>
              <w:spacing w:after="0" w:line="240" w:lineRule="auto"/>
              <w:jc w:val="both"/>
              <w:rPr>
                <w:sz w:val="20"/>
                <w:szCs w:val="20"/>
              </w:rPr>
            </w:pPr>
          </w:p>
          <w:p w14:paraId="2908BB3F" w14:textId="30DB8668" w:rsidR="007A009D" w:rsidRPr="007A6422" w:rsidRDefault="007A009D" w:rsidP="007A009D">
            <w:pPr>
              <w:spacing w:after="0" w:line="240" w:lineRule="auto"/>
              <w:jc w:val="both"/>
              <w:rPr>
                <w:rFonts w:eastAsia="Times New Roman"/>
                <w:sz w:val="20"/>
                <w:szCs w:val="20"/>
                <w:lang w:eastAsia="lv-LV"/>
              </w:rPr>
            </w:pPr>
            <w:r w:rsidRPr="007A6422">
              <w:rPr>
                <w:sz w:val="20"/>
                <w:szCs w:val="20"/>
              </w:rPr>
              <w:t xml:space="preserve">Pilna viedokļa versija: </w:t>
            </w:r>
            <w:r w:rsidRPr="007A6422">
              <w:rPr>
                <w:sz w:val="20"/>
                <w:szCs w:val="20"/>
              </w:rPr>
              <w:object w:dxaOrig="1534" w:dyaOrig="991" w14:anchorId="1B8DFACF">
                <v:shape id="_x0000_i1043" type="#_x0000_t75" style="width:82.5pt;height:51.75pt" o:ole="">
                  <v:imagedata r:id="rId70" o:title=""/>
                </v:shape>
                <o:OLEObject Type="Embed" ProgID="AcroExch.Document.DC" ShapeID="_x0000_i1043" DrawAspect="Icon" ObjectID="_1680514940" r:id="rId71"/>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hideMark/>
          </w:tcPr>
          <w:p w14:paraId="4F0435C1" w14:textId="5691E60C" w:rsidR="007A009D" w:rsidRPr="007A6422" w:rsidRDefault="007A009D" w:rsidP="007A009D">
            <w:pPr>
              <w:spacing w:after="0" w:line="240" w:lineRule="auto"/>
              <w:rPr>
                <w:rFonts w:eastAsia="Times New Roman"/>
                <w:color w:val="FF0000"/>
                <w:sz w:val="20"/>
                <w:szCs w:val="20"/>
                <w:lang w:eastAsia="lv-LV"/>
              </w:rPr>
            </w:pPr>
            <w:r w:rsidRPr="007A6422">
              <w:rPr>
                <w:rFonts w:eastAsia="Times New Roman"/>
                <w:color w:val="FF0000"/>
                <w:sz w:val="20"/>
                <w:szCs w:val="20"/>
                <w:lang w:eastAsia="lv-LV"/>
              </w:rPr>
              <w:lastRenderedPageBreak/>
              <w:t> </w:t>
            </w:r>
            <w:r w:rsid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hideMark/>
          </w:tcPr>
          <w:p w14:paraId="3F1AC945" w14:textId="77777777" w:rsidR="007A009D" w:rsidRPr="00A40DC1" w:rsidRDefault="007A009D" w:rsidP="007A009D">
            <w:pPr>
              <w:spacing w:after="0" w:line="240" w:lineRule="auto"/>
              <w:jc w:val="both"/>
              <w:rPr>
                <w:rFonts w:eastAsia="Times New Roman"/>
                <w:sz w:val="20"/>
                <w:szCs w:val="20"/>
                <w:lang w:eastAsia="lv-LV"/>
              </w:rPr>
            </w:pPr>
            <w:r w:rsidRPr="007A6422">
              <w:rPr>
                <w:rFonts w:eastAsia="Times New Roman"/>
                <w:sz w:val="20"/>
                <w:szCs w:val="20"/>
                <w:lang w:eastAsia="lv-LV"/>
              </w:rPr>
              <w:t> </w:t>
            </w:r>
            <w:r w:rsidR="00B94389" w:rsidRPr="00A40DC1">
              <w:rPr>
                <w:rFonts w:eastAsia="Times New Roman"/>
                <w:sz w:val="20"/>
                <w:szCs w:val="20"/>
                <w:lang w:eastAsia="lv-LV"/>
              </w:rPr>
              <w:t>IZM:</w:t>
            </w:r>
          </w:p>
          <w:p w14:paraId="01A84126" w14:textId="77777777" w:rsidR="00B94389" w:rsidRPr="00775791" w:rsidRDefault="00B94389" w:rsidP="00B94389">
            <w:pPr>
              <w:widowControl w:val="0"/>
              <w:spacing w:after="0" w:line="240" w:lineRule="auto"/>
              <w:jc w:val="both"/>
              <w:rPr>
                <w:sz w:val="20"/>
                <w:szCs w:val="20"/>
              </w:rPr>
            </w:pPr>
            <w:r w:rsidRPr="00A40DC1">
              <w:rPr>
                <w:sz w:val="20"/>
                <w:szCs w:val="20"/>
              </w:rPr>
              <w:t xml:space="preserve">Lūdzu </w:t>
            </w:r>
            <w:r w:rsidRPr="00775791">
              <w:rPr>
                <w:sz w:val="20"/>
                <w:szCs w:val="20"/>
              </w:rPr>
              <w:t>skatīt IZM komentāru izziņas 5.p.</w:t>
            </w:r>
          </w:p>
          <w:p w14:paraId="2ED8038E" w14:textId="77777777" w:rsidR="00B94389" w:rsidRPr="00775791" w:rsidRDefault="00B94389" w:rsidP="00B94389">
            <w:pPr>
              <w:spacing w:after="0" w:line="240" w:lineRule="auto"/>
              <w:jc w:val="both"/>
              <w:rPr>
                <w:sz w:val="20"/>
                <w:szCs w:val="20"/>
              </w:rPr>
            </w:pPr>
            <w:r w:rsidRPr="00775791">
              <w:rPr>
                <w:sz w:val="20"/>
                <w:szCs w:val="20"/>
              </w:rPr>
              <w:t xml:space="preserve">1. Reformas 5.2.1.r. „Augstskolu pārvaldība” nosaukums precizēts uz „Augstākās izglītības un zinātnes </w:t>
            </w:r>
            <w:r w:rsidRPr="00775791">
              <w:rPr>
                <w:sz w:val="20"/>
                <w:szCs w:val="20"/>
              </w:rPr>
              <w:lastRenderedPageBreak/>
              <w:t>izcilības un pārvaldības reforma”, kā arī    precizēti investīciju 5.2.1.1.i.: „Pētniecības, attīstības un konsolidācijas granti” apraksti, lai skaidrāk demonstrētu zinātnisko institūtu dalību šo investīciju ietvaros.</w:t>
            </w:r>
            <w:r w:rsidRPr="00775791">
              <w:rPr>
                <w:color w:val="0000FF"/>
                <w:sz w:val="20"/>
                <w:szCs w:val="20"/>
              </w:rPr>
              <w:t xml:space="preserve"> </w:t>
            </w:r>
            <w:r w:rsidRPr="00775791">
              <w:rPr>
                <w:sz w:val="20"/>
                <w:szCs w:val="20"/>
              </w:rPr>
              <w:t>Stratēģiskās P&amp;A izcilības iniciatīvas  ietvaros iekšējās pētniecības un attīstības granti un akadēmiskās karjeras granti (doktorantūras, pēcdoktorantūras un zinātnieku (profesoru) granti) nav sasaistīti ar konsolidācijas aktivitātēm. Uz tiem var pieteikties AII un zinātniskie institūti atklāta konkursa veidā, demonstrējot  augstu zinātnisko izcilību un ietekmes mērogu, kas atbilst AII un zinātniskā institūta stratēģiskajai specializācijai un RIS3 mērķiem. Vienlaikus zinātniskie institūti nav izslēgti arī no iespējamas dalības konsolidācijas un pārvaldības izmaiņu ieviešanas grantos.</w:t>
            </w:r>
          </w:p>
          <w:p w14:paraId="300D33A2" w14:textId="77777777" w:rsidR="00B94389" w:rsidRPr="00775791" w:rsidRDefault="00B94389" w:rsidP="00B94389">
            <w:pPr>
              <w:spacing w:after="0" w:line="240" w:lineRule="auto"/>
              <w:jc w:val="both"/>
              <w:rPr>
                <w:sz w:val="20"/>
                <w:szCs w:val="20"/>
              </w:rPr>
            </w:pPr>
          </w:p>
          <w:p w14:paraId="0582930D" w14:textId="77777777" w:rsidR="00B94389" w:rsidRPr="00775791" w:rsidRDefault="00B94389" w:rsidP="00B94389">
            <w:pPr>
              <w:spacing w:after="0" w:line="240" w:lineRule="auto"/>
              <w:jc w:val="both"/>
              <w:rPr>
                <w:color w:val="FF0000"/>
                <w:sz w:val="20"/>
                <w:szCs w:val="20"/>
              </w:rPr>
            </w:pPr>
            <w:r w:rsidRPr="00775791">
              <w:rPr>
                <w:sz w:val="20"/>
                <w:szCs w:val="20"/>
              </w:rPr>
              <w:t xml:space="preserve">2. ESIF 2021-2027 SAM 1.1.1. finansējums ir paredzēts saskaņā ar SAM mērķi- stiprināt pētniecības un inovāciju kapacitāti un ieveist progresīvas tehnoloģijas kopējā P&amp;A sistēmā. Pēcdoktorantu pētījumiem un RIS3 izcilības centriem kā finansējuma saņēmēji plānotas zinātniskās institūcijas, savukārt doktorantūras grantiem un studentu inovāciju grantiem </w:t>
            </w:r>
            <w:r w:rsidRPr="00775791">
              <w:rPr>
                <w:sz w:val="20"/>
                <w:szCs w:val="20"/>
              </w:rPr>
              <w:lastRenderedPageBreak/>
              <w:t>kā finansējuma saņēmēji plānotas augstskolas, savukārt zinātniskās institūcijas kā sadarbības partneri. Tiešā veidā minētās ESIF investīcijas nav saistītas ar konsolidācijas aktivitātēm, precīzi konkrēto programmu ieviešanas nosacījumi un kritēriji tiks izstrādāti SAM MK noteikumu izstrādes laikā.</w:t>
            </w:r>
          </w:p>
          <w:p w14:paraId="7D501699" w14:textId="77777777" w:rsidR="00B94389" w:rsidRPr="00775791" w:rsidRDefault="00B94389" w:rsidP="00B94389">
            <w:pPr>
              <w:spacing w:before="240" w:after="0" w:line="240" w:lineRule="auto"/>
              <w:jc w:val="both"/>
              <w:rPr>
                <w:sz w:val="20"/>
                <w:szCs w:val="20"/>
              </w:rPr>
            </w:pPr>
            <w:r w:rsidRPr="00775791">
              <w:rPr>
                <w:sz w:val="20"/>
                <w:szCs w:val="20"/>
              </w:rPr>
              <w:t xml:space="preserve">3.Akadēmiskās karjeras granti (doktorantūras, </w:t>
            </w:r>
            <w:r w:rsidRPr="00775791">
              <w:rPr>
                <w:color w:val="FF0000"/>
                <w:sz w:val="20"/>
                <w:szCs w:val="20"/>
              </w:rPr>
              <w:t xml:space="preserve"> </w:t>
            </w:r>
            <w:r w:rsidRPr="00775791">
              <w:rPr>
                <w:sz w:val="20"/>
                <w:szCs w:val="20"/>
              </w:rPr>
              <w:t>pēcdoktorantūras un zinātnieku (profesoru) granti) būs pieejami arī zinātniskajiem institūtiem. Kopā akadēmiskajiem grantiem plānots novirzīt ind. 27,3 milj. EUR, t.sk. doktorantūras grantiem ind. 7,7 milj. EUR (210 granti), pēcdoktorantūras grantiem ind. 9,8 milj. EUR (70 granti) un zinātnieku (profesoru) grantiem ind. 9,7 milj. EUR (35 granti).</w:t>
            </w:r>
          </w:p>
          <w:p w14:paraId="047FEEF9" w14:textId="77777777" w:rsidR="00B94389" w:rsidRPr="00775791" w:rsidRDefault="00B94389" w:rsidP="00B94389">
            <w:pPr>
              <w:spacing w:before="240" w:after="0" w:line="276" w:lineRule="auto"/>
              <w:jc w:val="both"/>
              <w:rPr>
                <w:sz w:val="20"/>
                <w:szCs w:val="20"/>
              </w:rPr>
            </w:pPr>
            <w:r w:rsidRPr="00775791">
              <w:rPr>
                <w:sz w:val="20"/>
                <w:szCs w:val="20"/>
              </w:rPr>
              <w:t>4. 5.2. reformu un investīciju virziena „Augstskolu pārvaldības modeļa maiņas</w:t>
            </w:r>
          </w:p>
          <w:p w14:paraId="6F8F0D18" w14:textId="3AFF7A3C" w:rsidR="00B94389" w:rsidRPr="007A6422" w:rsidRDefault="00B94389" w:rsidP="00B94389">
            <w:pPr>
              <w:spacing w:after="0" w:line="240" w:lineRule="auto"/>
              <w:jc w:val="both"/>
              <w:rPr>
                <w:rFonts w:eastAsia="Times New Roman"/>
                <w:sz w:val="20"/>
                <w:szCs w:val="20"/>
                <w:lang w:eastAsia="lv-LV"/>
              </w:rPr>
            </w:pPr>
            <w:r w:rsidRPr="00775791">
              <w:rPr>
                <w:sz w:val="20"/>
                <w:szCs w:val="20"/>
              </w:rPr>
              <w:t>nodrošināšana” ietvaros paredzētā konsorciju veidošana galvenokārt plānota augstskolu konsorciju veidošanai, tai skaitā integrējot zinātniskos institūtus, bet nav izslēgta arī zinātnisko institūtu savstarpēja apvienošanās un dalība konsolidācijas un pārvaldības izmaiņu ieviešanas grantos.</w:t>
            </w:r>
          </w:p>
        </w:tc>
      </w:tr>
      <w:tr w:rsidR="007A009D" w:rsidRPr="007A6422" w14:paraId="2B1CD90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hideMark/>
          </w:tcPr>
          <w:p w14:paraId="4BDD117C"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AF4AEFD" w14:textId="4B35FF28"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2981FEA" w14:textId="37201576"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 xml:space="preserve">Izziņas </w:t>
            </w:r>
            <w:r w:rsidRPr="007A6422">
              <w:rPr>
                <w:sz w:val="20"/>
                <w:szCs w:val="20"/>
              </w:rPr>
              <w:fldChar w:fldCharType="begin"/>
            </w:r>
            <w:r w:rsidRPr="007A6422">
              <w:rPr>
                <w:sz w:val="20"/>
                <w:szCs w:val="20"/>
              </w:rPr>
              <w:instrText xml:space="preserve"> REF _Ref66365923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36</w:t>
            </w:r>
            <w:r w:rsidRPr="007A6422">
              <w:rPr>
                <w:sz w:val="20"/>
                <w:szCs w:val="20"/>
              </w:rPr>
              <w:fldChar w:fldCharType="end"/>
            </w:r>
            <w:r w:rsidRPr="007A6422">
              <w:rPr>
                <w:sz w:val="20"/>
                <w:szCs w:val="20"/>
              </w:rPr>
              <w:t xml:space="preserve">. un </w:t>
            </w:r>
            <w:r w:rsidRPr="007A6422">
              <w:rPr>
                <w:sz w:val="20"/>
                <w:szCs w:val="20"/>
              </w:rPr>
              <w:fldChar w:fldCharType="begin"/>
            </w:r>
            <w:r w:rsidRPr="007A6422">
              <w:rPr>
                <w:sz w:val="20"/>
                <w:szCs w:val="20"/>
              </w:rPr>
              <w:instrText xml:space="preserve"> REF _Ref66365970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77</w:t>
            </w:r>
            <w:r w:rsidRPr="007A6422">
              <w:rPr>
                <w:sz w:val="20"/>
                <w:szCs w:val="20"/>
              </w:rPr>
              <w:fldChar w:fldCharType="end"/>
            </w:r>
            <w:r w:rsidRPr="007A6422">
              <w:rPr>
                <w:sz w:val="20"/>
                <w:szCs w:val="20"/>
              </w:rPr>
              <w:t xml:space="preserve">. punktā ir norādītas pašvaldību un pašvaldību sabiedriskā pakalpojuma sniedzēju direktīvu izpildei nepieciešamais investīciju apjoms un arī finanšu līdzekļu iztrūkums, kas nozīmē ka nodokļu maksātāji būs spiesti samaksāt par direktīvu izpildi ar lielākiem tarifiem. Pēc aptuvenām aplēsēm ir redzams, ka dažos apskatītos virzienos iepirkuma izmaksas zaļam transportam un aprites ekonomikai līdz 2030 gadam būs virs 600 milj EUR. </w:t>
            </w:r>
          </w:p>
          <w:p w14:paraId="510D552F"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LPS ANM un ES daudzgada budžeta plānu ir vērtējusi izejot no EK uzstādītā mērķa  stimulēt dalībvalstu ekonomikas atgūšanos pēc COVID un aizsargāt un radīt jaunas darbavietas. LPS uztur savu priekšlikumu, kas tika iesniegts Nacionālās industriālās pamatnostādnēs par īpašas jaunas programmas izveidi pašvaldībām. LPS redzējumā ir nepieciešams atbalsta instruments par labu enerģētikas, transporta un vides sektoru attīstībai ar mērķi mainīt esošo ekonomiku par labu jaunām tehnoloģijām. LPS aicina ņemt vērā faktu, ka daudzas valstis izmanto inovāciju iepirkumu, ar mērķi racionāli izmantot valsts nacionālos resursus, kas vienlaicīgi atrisinātu valsts atbalsta jautājumu un būtu mērķēts instruments inovāciju atbalstam.</w:t>
            </w:r>
          </w:p>
          <w:p w14:paraId="0789CB9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 xml:space="preserve">Jaunā programma “Pašvaldību atbalsts zaļā kursa inovācijām” uz pašvaldību kapitālsabiedrību  un pašvaldības pasūtījuma pamata ir stāsts par Latvijas Silīciju ieleju, kad dotu reālu pamatu palielināt inovācijas privātā sektorā, un inovācijas nāktu no publiskā sektora pasūtījuma. Tas palīdzētu izaugt MVU uz jau esošiem sadarbības tīkliem un nodrošinātu uzņēmumu stratēģisku specializāciju, izmantojot EK zaļā kursa uzstādījumus. </w:t>
            </w:r>
          </w:p>
          <w:p w14:paraId="4C54E9DA"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LPS piedāvātā variantā pašvaldībām būtu piešķirts finansējums un šis atbalsts būtu savstarpēji saistītos virzienos:</w:t>
            </w:r>
          </w:p>
          <w:p w14:paraId="709C234A"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Tehniski ekonomiskā pamatojuma izstrāde inovāciju ekosistēmas izveidei projekta teritorijā (var ietvert vairākas pašvaldības un vairākus sektorus);</w:t>
            </w:r>
          </w:p>
          <w:p w14:paraId="3102B895"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 xml:space="preserve">Inovāciju iepirkuma izstrāde ar tehniskām specifikācijām un  iepirkuma veikšana </w:t>
            </w:r>
          </w:p>
          <w:p w14:paraId="506FF8C8"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Tehnoloģiju praktiska pārneses veidošana;</w:t>
            </w:r>
          </w:p>
          <w:p w14:paraId="72A7E386"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Pilna cikla inovācijas procesa nodrošināšana- jauna produkta novešana līdz eksportam;</w:t>
            </w:r>
          </w:p>
          <w:p w14:paraId="2DD087D6"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 xml:space="preserve">Projekta komandas un līdz ar to arī aktīvāka dalība ES līmeņa programmās, kas ļautu veiksmīgāk iekļauties ES inovāciju ekosistēmā; </w:t>
            </w:r>
          </w:p>
          <w:p w14:paraId="33F7F5D5" w14:textId="77777777" w:rsidR="007A009D" w:rsidRPr="007A6422" w:rsidRDefault="007A009D" w:rsidP="007A009D">
            <w:pPr>
              <w:autoSpaceDE w:val="0"/>
              <w:autoSpaceDN w:val="0"/>
              <w:adjustRightInd w:val="0"/>
              <w:spacing w:after="0" w:line="240" w:lineRule="auto"/>
              <w:jc w:val="both"/>
              <w:rPr>
                <w:sz w:val="20"/>
                <w:szCs w:val="20"/>
              </w:rPr>
            </w:pPr>
          </w:p>
          <w:p w14:paraId="2CC38CD9"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Attiecīgā programma būtu jāveido sadarbībā ar augstskolām, kā arī sasaistē ar AS “Attīstības finanšu institūcija Altum” finanšu instrumentiem, tai skaitā plānoto inovāciju fondu, lai veiksmīgi izveidotu jaunus inovatīvus uzņēmumus un novestu jaunu produktu vai pakalpojumu līdz ieiešanai eksporta tirgos.</w:t>
            </w:r>
          </w:p>
          <w:p w14:paraId="2CD6FD0A" w14:textId="77777777" w:rsidR="007A009D" w:rsidRPr="007A6422" w:rsidRDefault="007A009D" w:rsidP="007A009D">
            <w:pPr>
              <w:autoSpaceDE w:val="0"/>
              <w:autoSpaceDN w:val="0"/>
              <w:adjustRightInd w:val="0"/>
              <w:spacing w:after="0" w:line="240" w:lineRule="auto"/>
              <w:jc w:val="both"/>
              <w:rPr>
                <w:sz w:val="20"/>
                <w:szCs w:val="20"/>
              </w:rPr>
            </w:pPr>
          </w:p>
          <w:p w14:paraId="17EA2429" w14:textId="1D0A59FE"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lastRenderedPageBreak/>
              <w:t xml:space="preserve">LPS aprēķinus sk. izziņas </w:t>
            </w:r>
            <w:r w:rsidRPr="007A6422">
              <w:rPr>
                <w:sz w:val="20"/>
                <w:szCs w:val="20"/>
              </w:rPr>
              <w:fldChar w:fldCharType="begin"/>
            </w:r>
            <w:r w:rsidRPr="007A6422">
              <w:rPr>
                <w:sz w:val="20"/>
                <w:szCs w:val="20"/>
              </w:rPr>
              <w:instrText xml:space="preserve"> REF _Ref66365923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36</w:t>
            </w:r>
            <w:r w:rsidRPr="007A6422">
              <w:rPr>
                <w:sz w:val="20"/>
                <w:szCs w:val="20"/>
              </w:rPr>
              <w:fldChar w:fldCharType="end"/>
            </w:r>
            <w:r w:rsidRPr="007A6422">
              <w:rPr>
                <w:sz w:val="20"/>
                <w:szCs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7A034D" w14:textId="682F3A20" w:rsidR="007A009D" w:rsidRPr="007A6422" w:rsidRDefault="00A40DC1" w:rsidP="007A009D">
            <w:pPr>
              <w:spacing w:after="0" w:line="240" w:lineRule="auto"/>
              <w:rPr>
                <w:rFonts w:eastAsia="Times New Roman"/>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47F1670" w14:textId="77777777" w:rsidR="007A009D" w:rsidRPr="00A40DC1" w:rsidRDefault="00EA0D9C" w:rsidP="007A009D">
            <w:pPr>
              <w:spacing w:after="0" w:line="240" w:lineRule="auto"/>
              <w:jc w:val="both"/>
              <w:rPr>
                <w:rFonts w:eastAsia="Times New Roman"/>
                <w:sz w:val="20"/>
                <w:szCs w:val="20"/>
                <w:lang w:eastAsia="lv-LV"/>
              </w:rPr>
            </w:pPr>
            <w:r w:rsidRPr="00A40DC1">
              <w:rPr>
                <w:rFonts w:eastAsia="Times New Roman"/>
                <w:sz w:val="20"/>
                <w:szCs w:val="20"/>
                <w:lang w:eastAsia="lv-LV"/>
              </w:rPr>
              <w:t>VARAM:</w:t>
            </w:r>
          </w:p>
          <w:p w14:paraId="3EA27168" w14:textId="77777777" w:rsidR="00EA0D9C" w:rsidRPr="00A40DC1" w:rsidRDefault="00EA0D9C" w:rsidP="007A009D">
            <w:pPr>
              <w:spacing w:after="0" w:line="240" w:lineRule="auto"/>
              <w:jc w:val="both"/>
              <w:rPr>
                <w:bCs/>
                <w:iCs/>
                <w:sz w:val="20"/>
                <w:szCs w:val="20"/>
              </w:rPr>
            </w:pPr>
            <w:r w:rsidRPr="00A40DC1">
              <w:rPr>
                <w:rFonts w:eastAsia="Times New Roman"/>
                <w:sz w:val="20"/>
                <w:szCs w:val="20"/>
                <w:lang w:eastAsia="lv-LV"/>
              </w:rPr>
              <w:t xml:space="preserve">Ja sākotnējā ANM plāna piedāvājumā tika paredzēts atbalsts biometāna pašvaldību transportlīdzekļu iegādei, tad šobrīd ANM plāns ir precizēts un </w:t>
            </w:r>
            <w:r w:rsidRPr="00A40DC1">
              <w:rPr>
                <w:bCs/>
                <w:iCs/>
                <w:sz w:val="20"/>
                <w:szCs w:val="20"/>
              </w:rPr>
              <w:t xml:space="preserve"> VARAM plānotās investīcijas 1.1.2.1.i (ANM) ietvaros fokuss ir uz pašvaldību skolēnu autobusiem, kas darbināmi ar tīrajām degvielām, tomēr finansējums ir ierobežots (10 milj. eiro).</w:t>
            </w:r>
          </w:p>
          <w:p w14:paraId="1688F5D5" w14:textId="77777777" w:rsidR="00B94389" w:rsidRPr="00A40DC1" w:rsidRDefault="00B94389" w:rsidP="007A009D">
            <w:pPr>
              <w:spacing w:after="0" w:line="240" w:lineRule="auto"/>
              <w:jc w:val="both"/>
              <w:rPr>
                <w:bCs/>
                <w:iCs/>
                <w:sz w:val="20"/>
                <w:szCs w:val="20"/>
              </w:rPr>
            </w:pPr>
          </w:p>
          <w:p w14:paraId="64A38010" w14:textId="77777777" w:rsidR="00B94389" w:rsidRPr="00A40DC1" w:rsidRDefault="00B94389" w:rsidP="007A009D">
            <w:pPr>
              <w:spacing w:after="0" w:line="240" w:lineRule="auto"/>
              <w:jc w:val="both"/>
              <w:rPr>
                <w:bCs/>
                <w:iCs/>
                <w:sz w:val="20"/>
                <w:szCs w:val="20"/>
              </w:rPr>
            </w:pPr>
            <w:r w:rsidRPr="00A40DC1">
              <w:rPr>
                <w:bCs/>
                <w:iCs/>
                <w:sz w:val="20"/>
                <w:szCs w:val="20"/>
              </w:rPr>
              <w:t>IZM:</w:t>
            </w:r>
          </w:p>
          <w:p w14:paraId="3FDD629C" w14:textId="6F74C74B" w:rsidR="00B94389" w:rsidRPr="007A6422" w:rsidRDefault="00B94389" w:rsidP="007A009D">
            <w:pPr>
              <w:spacing w:after="0" w:line="240" w:lineRule="auto"/>
              <w:jc w:val="both"/>
              <w:rPr>
                <w:rFonts w:eastAsia="Times New Roman"/>
                <w:sz w:val="20"/>
                <w:szCs w:val="20"/>
                <w:lang w:eastAsia="lv-LV"/>
              </w:rPr>
            </w:pPr>
            <w:r w:rsidRPr="00A40DC1">
              <w:rPr>
                <w:sz w:val="20"/>
                <w:szCs w:val="20"/>
              </w:rPr>
              <w:t xml:space="preserve">Ņemot vērā augstskolu un zinātnisko institūciju nozīmi </w:t>
            </w:r>
            <w:r w:rsidRPr="00775791">
              <w:rPr>
                <w:sz w:val="20"/>
                <w:szCs w:val="20"/>
              </w:rPr>
              <w:t>jaunu zināšanu un inovāciju radīšanā, piekrītam, ka visās programmās, kas tiek veidotas inovāciju atbalstam būtu jāparedz arī AI un ZI līdzdalības iespējas</w:t>
            </w:r>
          </w:p>
        </w:tc>
      </w:tr>
      <w:tr w:rsidR="007A009D" w:rsidRPr="007A6422" w14:paraId="459D3F4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47F6A1C"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7168DA2" w14:textId="07237665" w:rsidR="007A009D" w:rsidRPr="007A6422" w:rsidRDefault="007A009D" w:rsidP="007A009D">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92834F9" w14:textId="77777777" w:rsidR="007A009D" w:rsidRPr="007A6422" w:rsidRDefault="007A009D" w:rsidP="007A009D">
            <w:pPr>
              <w:numPr>
                <w:ilvl w:val="0"/>
                <w:numId w:val="40"/>
              </w:numPr>
              <w:spacing w:after="0" w:line="240" w:lineRule="auto"/>
              <w:ind w:left="184" w:hanging="184"/>
              <w:jc w:val="both"/>
              <w:rPr>
                <w:color w:val="000000"/>
                <w:sz w:val="20"/>
                <w:szCs w:val="20"/>
              </w:rPr>
            </w:pPr>
            <w:r w:rsidRPr="007A6422">
              <w:rPr>
                <w:color w:val="000000"/>
                <w:sz w:val="20"/>
                <w:szCs w:val="20"/>
              </w:rPr>
              <w:t>Lūdzam mainīt investīcijas 5.1.1.1.i nosaukumu un būtību no "Inovāciju pārvaldība” uz Inovāciju veicināšana un investīciju piesaiste reģionos”.  Vēršam uzmanību, ka esošajā redakcijā investīcija paredz tikai virkni birokrātisku procedūru, kas pārsvarā saistīti ar stratēģiju un rīcības plānu gatavošanu par gandrīz 5M EUR, bet reālu pienesumu ekonomikai nedos.</w:t>
            </w:r>
          </w:p>
          <w:p w14:paraId="56850B5F" w14:textId="77777777" w:rsidR="007A009D" w:rsidRPr="007A6422" w:rsidRDefault="007A009D" w:rsidP="007A009D">
            <w:pPr>
              <w:numPr>
                <w:ilvl w:val="0"/>
                <w:numId w:val="40"/>
              </w:numPr>
              <w:spacing w:after="0" w:line="240" w:lineRule="auto"/>
              <w:ind w:left="184" w:hanging="184"/>
              <w:jc w:val="both"/>
              <w:rPr>
                <w:color w:val="000000"/>
                <w:sz w:val="20"/>
                <w:szCs w:val="20"/>
              </w:rPr>
            </w:pPr>
            <w:r w:rsidRPr="007A6422">
              <w:rPr>
                <w:color w:val="000000"/>
                <w:sz w:val="20"/>
                <w:szCs w:val="20"/>
              </w:rPr>
              <w:t>Lūdzam pārvirzīt paredzētos līdzekļus investīciju piesaistes pasākumiem pašvaldībās. Kā norādīts - Plānotās investīcijas ir vērstas uz “...RIS3 vērtības ķēžu ekosistēmu attīstīšanu, iesaistot visus ar triple-helix[1] konceptu saistītos pārstāvjus. Taču realitātē viss finansējums ir paredzēts tikai EM, LIAA un IZM, bet pašvaldībām, kuras ir vistuvāk komersantiem un zinātniskajām institūcijām reģionos, nav paredzēti nekādi līdzekļi reālu inovāciju ekosistēmu attīstīšanai praksē.</w:t>
            </w:r>
            <w:r w:rsidRPr="007A6422">
              <w:rPr>
                <w:color w:val="000000"/>
                <w:sz w:val="20"/>
                <w:szCs w:val="20"/>
              </w:rPr>
              <w:br/>
              <w:t>Pirms pieņemšanas Saeimā, Administratīvo teritoriju un apdzīvoto vietu likumprojekta anotācijā bija paskaidrots, ka novadu reforma nepieciešama, lai izveidotu ekonomiski attīstīties spējīgas administratīvās teritorijas ar vietējām pašvaldībām, kas spēj nodrošināt tām likumos noteikto autonomo funkciju izpildi salīdzināmā kvalitātē un pieejamībā un sniedz iedzīvotājiem kvalitatīvus pakalpojumus par samērīgām izmaksām.</w:t>
            </w:r>
          </w:p>
          <w:p w14:paraId="2D002C88" w14:textId="312B2D0E" w:rsidR="007A009D" w:rsidRPr="007A6422" w:rsidRDefault="007A009D" w:rsidP="007A009D">
            <w:pPr>
              <w:autoSpaceDE w:val="0"/>
              <w:autoSpaceDN w:val="0"/>
              <w:adjustRightInd w:val="0"/>
              <w:spacing w:after="0" w:line="240" w:lineRule="auto"/>
              <w:jc w:val="both"/>
              <w:rPr>
                <w:color w:val="000000"/>
                <w:sz w:val="20"/>
                <w:szCs w:val="20"/>
              </w:rPr>
            </w:pPr>
            <w:r w:rsidRPr="007A6422">
              <w:rPr>
                <w:color w:val="000000"/>
                <w:sz w:val="20"/>
                <w:szCs w:val="20"/>
              </w:rPr>
              <w:t xml:space="preserve">Ņemot vērā esošo Administratīvi teritoriālo reformu un to, ka saskaņā ar likuma “Par pašvaldībām” 15. panta 10. punktu pašvaldībām jāsekmē saimnieciskā darbība attiecīgajā administratīvajā teritorijā un jārūpējas par bezdarba samazināšanu, taču līdz šim atsevišķa instrumenta, ar kura palīdzību pašvaldībās būtu iespējams realizēt plānveida uzņēmējdarbības attīstības aktivitātes, nav bijis. Rosinām paredzēt līdzekļus, kuri nodrošinātu pašvaldību aktīvu iesaisti uzņēmējdarbības un inovāciju veicināšanā un investoru piesaistē </w:t>
            </w:r>
            <w:hyperlink r:id="rId72" w:history="1">
              <w:r w:rsidRPr="007A6422">
                <w:rPr>
                  <w:rStyle w:val="Hyperlink"/>
                  <w:color w:val="000000"/>
                  <w:sz w:val="20"/>
                  <w:szCs w:val="20"/>
                </w:rPr>
                <w:t>t.sk</w:t>
              </w:r>
            </w:hyperlink>
            <w:r w:rsidRPr="007A6422">
              <w:rPr>
                <w:color w:val="000000"/>
                <w:sz w:val="20"/>
                <w:szCs w:val="20"/>
              </w:rPr>
              <w:t>., caur uzņēmējdarbības un inovāciju atbalsta centru izveidi un to darbību pašvaldībās.</w:t>
            </w:r>
          </w:p>
          <w:p w14:paraId="299E3634" w14:textId="77777777" w:rsidR="007A009D" w:rsidRPr="007A6422" w:rsidRDefault="007A009D" w:rsidP="007A009D">
            <w:pPr>
              <w:autoSpaceDE w:val="0"/>
              <w:autoSpaceDN w:val="0"/>
              <w:adjustRightInd w:val="0"/>
              <w:spacing w:after="0" w:line="240" w:lineRule="auto"/>
              <w:jc w:val="both"/>
              <w:rPr>
                <w:color w:val="000000"/>
                <w:sz w:val="20"/>
                <w:szCs w:val="20"/>
              </w:rPr>
            </w:pPr>
          </w:p>
          <w:p w14:paraId="67447B68" w14:textId="35BAD3FF" w:rsidR="007A009D" w:rsidRPr="007A6422" w:rsidRDefault="007A009D" w:rsidP="007A009D">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93F32C7" w14:textId="01EBCAE3" w:rsidR="007A009D" w:rsidRPr="007A6422" w:rsidRDefault="00A40DC1" w:rsidP="007A009D">
            <w:pPr>
              <w:spacing w:after="0" w:line="240" w:lineRule="auto"/>
              <w:rPr>
                <w:rFonts w:eastAsia="Times New Roman"/>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9EB64C8" w14:textId="77777777" w:rsidR="006E5C9A" w:rsidRPr="007A6422" w:rsidRDefault="006E5C9A" w:rsidP="006E5C9A">
            <w:pPr>
              <w:spacing w:after="0" w:line="240" w:lineRule="auto"/>
              <w:jc w:val="both"/>
              <w:rPr>
                <w:rFonts w:eastAsia="Times New Roman"/>
                <w:sz w:val="20"/>
                <w:szCs w:val="20"/>
                <w:lang w:eastAsia="lv-LV"/>
              </w:rPr>
            </w:pPr>
            <w:r w:rsidRPr="6D75194D">
              <w:rPr>
                <w:rFonts w:eastAsia="Times New Roman"/>
                <w:sz w:val="20"/>
                <w:szCs w:val="20"/>
                <w:lang w:eastAsia="lv-LV"/>
              </w:rPr>
              <w:t xml:space="preserve">Inovāciju klasteru pārvaldības modeļa mērķi ir  izveidot pilnvērtīgu RIS3 pārvaldības modeli, kas ir balstīts uz inovāciju sistēmas aktuālo izaicinājumu risināšanu un nepārtrauktu sadarbības veicināšanu starp valsts pārvaldi (t.sk. </w:t>
            </w:r>
            <w:r w:rsidRPr="35A1726E">
              <w:rPr>
                <w:rFonts w:eastAsia="Times New Roman"/>
                <w:sz w:val="20"/>
                <w:szCs w:val="20"/>
                <w:lang w:eastAsia="lv-LV"/>
              </w:rPr>
              <w:t>pašvaldībām</w:t>
            </w:r>
            <w:r w:rsidRPr="6D75194D">
              <w:rPr>
                <w:rFonts w:eastAsia="Times New Roman"/>
                <w:sz w:val="20"/>
                <w:szCs w:val="20"/>
                <w:lang w:eastAsia="lv-LV"/>
              </w:rPr>
              <w:t>), privāto sektoru un pētniecības organizācijām.</w:t>
            </w:r>
            <w:r w:rsidRPr="35A1726E">
              <w:rPr>
                <w:rFonts w:eastAsia="Times New Roman"/>
                <w:sz w:val="20"/>
                <w:szCs w:val="20"/>
                <w:lang w:eastAsia="lv-LV"/>
              </w:rPr>
              <w:t xml:space="preserve"> Reformu un investīciju virziens sniegs ieguldījumu </w:t>
            </w:r>
            <w:r w:rsidRPr="5DBD787B">
              <w:rPr>
                <w:rFonts w:eastAsia="Times New Roman"/>
                <w:sz w:val="20"/>
                <w:szCs w:val="20"/>
                <w:lang w:eastAsia="lv-LV"/>
              </w:rPr>
              <w:t>dažādām</w:t>
            </w:r>
            <w:r w:rsidRPr="35A1726E">
              <w:rPr>
                <w:rFonts w:eastAsia="Times New Roman"/>
                <w:sz w:val="20"/>
                <w:szCs w:val="20"/>
                <w:lang w:eastAsia="lv-LV"/>
              </w:rPr>
              <w:t xml:space="preserve"> Latvijas tautsaimniecībā izmaiņās</w:t>
            </w:r>
            <w:r w:rsidRPr="5DBD787B">
              <w:rPr>
                <w:rFonts w:eastAsia="Times New Roman"/>
                <w:sz w:val="20"/>
                <w:szCs w:val="20"/>
                <w:lang w:eastAsia="lv-LV"/>
              </w:rPr>
              <w:t xml:space="preserve"> - paaugstināta</w:t>
            </w:r>
            <w:r w:rsidRPr="35A1726E">
              <w:rPr>
                <w:rFonts w:eastAsia="Times New Roman"/>
                <w:sz w:val="20"/>
                <w:szCs w:val="20"/>
                <w:lang w:eastAsia="lv-LV"/>
              </w:rPr>
              <w:t xml:space="preserve"> Latvijas uzņēmumu konkurētspēja</w:t>
            </w:r>
            <w:r w:rsidRPr="5DBD787B">
              <w:rPr>
                <w:rFonts w:eastAsia="Times New Roman"/>
                <w:sz w:val="20"/>
                <w:szCs w:val="20"/>
                <w:lang w:eastAsia="lv-LV"/>
              </w:rPr>
              <w:t>, veicināta</w:t>
            </w:r>
            <w:r w:rsidRPr="35A1726E">
              <w:rPr>
                <w:rFonts w:eastAsia="Times New Roman"/>
                <w:sz w:val="20"/>
                <w:szCs w:val="20"/>
                <w:lang w:eastAsia="lv-LV"/>
              </w:rPr>
              <w:t xml:space="preserve"> Latvijas iesaiste globālajās vērtību ķēdēs</w:t>
            </w:r>
            <w:r w:rsidRPr="5DBD787B">
              <w:rPr>
                <w:rFonts w:eastAsia="Times New Roman"/>
                <w:sz w:val="20"/>
                <w:szCs w:val="20"/>
                <w:lang w:eastAsia="lv-LV"/>
              </w:rPr>
              <w:t>, lielāks</w:t>
            </w:r>
            <w:r w:rsidRPr="35A1726E">
              <w:rPr>
                <w:rFonts w:eastAsia="Times New Roman"/>
                <w:sz w:val="20"/>
                <w:szCs w:val="20"/>
                <w:lang w:eastAsia="lv-LV"/>
              </w:rPr>
              <w:t xml:space="preserve"> augstas pievienotās vērtības produktu eksporta apjoms, eksporta struktūras strukturālas izmaiņas</w:t>
            </w:r>
            <w:r w:rsidRPr="5DBD787B">
              <w:rPr>
                <w:rFonts w:eastAsia="Times New Roman"/>
                <w:sz w:val="20"/>
                <w:szCs w:val="20"/>
                <w:lang w:eastAsia="lv-LV"/>
              </w:rPr>
              <w:t>,  paaugstināta</w:t>
            </w:r>
            <w:r w:rsidRPr="35A1726E">
              <w:rPr>
                <w:rFonts w:eastAsia="Times New Roman"/>
                <w:sz w:val="20"/>
                <w:szCs w:val="20"/>
                <w:lang w:eastAsia="lv-LV"/>
              </w:rPr>
              <w:t xml:space="preserve"> tautsaimniecības produktivitāte, strukturālas izmaiņas ekonomikā, transformācija uz augstāku pievienoto vērtību</w:t>
            </w:r>
            <w:r w:rsidRPr="5DBD787B">
              <w:rPr>
                <w:rFonts w:eastAsia="Times New Roman"/>
                <w:sz w:val="20"/>
                <w:szCs w:val="20"/>
                <w:lang w:eastAsia="lv-LV"/>
              </w:rPr>
              <w:t>.</w:t>
            </w:r>
          </w:p>
          <w:p w14:paraId="188BC8A6" w14:textId="2686083A" w:rsidR="006E5C9A" w:rsidRPr="007A6422" w:rsidRDefault="006E5C9A" w:rsidP="006E5C9A">
            <w:pPr>
              <w:spacing w:after="0" w:line="240" w:lineRule="auto"/>
              <w:jc w:val="both"/>
              <w:rPr>
                <w:rFonts w:eastAsia="Times New Roman"/>
                <w:sz w:val="20"/>
                <w:szCs w:val="20"/>
                <w:lang w:eastAsia="lv-LV"/>
              </w:rPr>
            </w:pPr>
            <w:r w:rsidRPr="756E5225">
              <w:rPr>
                <w:rFonts w:eastAsia="Times New Roman"/>
                <w:sz w:val="20"/>
                <w:szCs w:val="20"/>
                <w:lang w:eastAsia="lv-LV"/>
              </w:rPr>
              <w:t>Inovāciju sistēmas pārvaldība, tajā skaitā LIAA iesaiste pārvaldības modelī, ir iekļauta NIP aktuālajā redakcijā, kas ir virzīta apstiprināšanai uz Ministru Kabinetu (sadaļa 3.2. RIS3 īstenošana un pārvaldība 2021.-2027.g. plānošanas periodā).</w:t>
            </w:r>
          </w:p>
        </w:tc>
      </w:tr>
      <w:tr w:rsidR="007A009D" w:rsidRPr="007A6422" w14:paraId="34A57D2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077A609"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bookmarkStart w:id="37" w:name="_Ref69499205"/>
          </w:p>
        </w:tc>
        <w:bookmarkEnd w:id="37"/>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9298C33" w14:textId="7681BB48" w:rsidR="007A009D" w:rsidRPr="007A6422" w:rsidRDefault="007A009D" w:rsidP="007A009D">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9D4C0CF" w14:textId="77777777" w:rsidR="007A009D" w:rsidRPr="007A6422" w:rsidRDefault="007A009D" w:rsidP="007A009D">
            <w:pPr>
              <w:spacing w:after="0" w:line="240" w:lineRule="auto"/>
              <w:jc w:val="both"/>
              <w:rPr>
                <w:color w:val="000000"/>
                <w:sz w:val="20"/>
                <w:szCs w:val="20"/>
              </w:rPr>
            </w:pPr>
            <w:r w:rsidRPr="007A6422">
              <w:rPr>
                <w:color w:val="000000"/>
                <w:sz w:val="20"/>
                <w:szCs w:val="20"/>
              </w:rPr>
              <w:t>Augstskolas pārvaldības modelis, kas ietverts Izglītības un zinātnes ministrijas izstrādātajā likumprojektā “Grozījumi Augstskolu likumā”, nenodrošinās un rada riskus studiju kvalitātes stiprināšanai un pieejamībai, kā arī policentriskajai attīstībai, samazinot starptautiskās konkurētspējas nodrošināšanu.</w:t>
            </w:r>
          </w:p>
          <w:p w14:paraId="51F5AB2D" w14:textId="77777777" w:rsidR="007A009D" w:rsidRPr="007A6422" w:rsidRDefault="007A009D" w:rsidP="007A009D">
            <w:pPr>
              <w:spacing w:after="0" w:line="240" w:lineRule="auto"/>
              <w:jc w:val="both"/>
              <w:rPr>
                <w:color w:val="000000"/>
                <w:sz w:val="20"/>
                <w:szCs w:val="20"/>
              </w:rPr>
            </w:pPr>
            <w:r w:rsidRPr="007A6422">
              <w:rPr>
                <w:color w:val="000000"/>
                <w:sz w:val="20"/>
                <w:szCs w:val="20"/>
              </w:rPr>
              <w:lastRenderedPageBreak/>
              <w:t>Pārvaldības modeļa maiņas gatavības pakāpe un izmaiņas rektora ievēlēšanā, nevar būt fundamentāls kritērijs investīciju piešķiršanas prioritātes noteikšanai un studiju kvalitātes stiprināšanai un pieejamībai.</w:t>
            </w:r>
          </w:p>
          <w:p w14:paraId="58B4BF5A" w14:textId="77777777" w:rsidR="007A009D" w:rsidRPr="007A6422" w:rsidRDefault="007A009D" w:rsidP="007A009D">
            <w:pPr>
              <w:spacing w:after="0" w:line="240" w:lineRule="auto"/>
              <w:jc w:val="both"/>
              <w:rPr>
                <w:color w:val="000000"/>
                <w:sz w:val="20"/>
                <w:szCs w:val="20"/>
              </w:rPr>
            </w:pPr>
            <w:r w:rsidRPr="007A6422">
              <w:rPr>
                <w:color w:val="000000"/>
                <w:sz w:val="20"/>
                <w:szCs w:val="20"/>
              </w:rPr>
              <w:t xml:space="preserve">Nav skaidri definēti gatavības pakāpes vērtēšanas kritēriji investīciju sadalei. </w:t>
            </w:r>
          </w:p>
          <w:p w14:paraId="291DD004" w14:textId="77777777" w:rsidR="007A009D" w:rsidRPr="007A6422" w:rsidRDefault="007A009D" w:rsidP="007A009D">
            <w:pPr>
              <w:pStyle w:val="CommentText"/>
              <w:spacing w:after="0"/>
              <w:jc w:val="both"/>
              <w:rPr>
                <w:color w:val="000000"/>
              </w:rPr>
            </w:pPr>
            <w:r w:rsidRPr="007A6422">
              <w:rPr>
                <w:color w:val="000000"/>
              </w:rPr>
              <w:t xml:space="preserve">Papildus trīs pīlāriem ir jāfokusējas arī uz pētniecības infrastruktūru, kas spēlē ļoti būtisku lomu dalībai starptautiskajās organizācijām (EVN, ILT, Eiropas Kosmosa aģentūra u.c.), un ievērojami palielina spējas kļūt par konkurētspējīgiem spēlētājiem attīstīto valstu saimē.  </w:t>
            </w:r>
          </w:p>
          <w:p w14:paraId="64E075A3" w14:textId="77777777" w:rsidR="007A009D" w:rsidRPr="007A6422" w:rsidRDefault="007A009D" w:rsidP="007A009D">
            <w:pPr>
              <w:pStyle w:val="CommentText"/>
              <w:spacing w:after="0"/>
              <w:jc w:val="both"/>
              <w:rPr>
                <w:bCs/>
                <w:iCs/>
                <w:color w:val="000000"/>
              </w:rPr>
            </w:pPr>
            <w:r w:rsidRPr="007A6422">
              <w:rPr>
                <w:bCs/>
                <w:iCs/>
                <w:color w:val="000000"/>
              </w:rPr>
              <w:t>Lūdzam precizēt rindkopu  šādā redakcijā:</w:t>
            </w:r>
          </w:p>
          <w:p w14:paraId="6EF44682" w14:textId="77777777" w:rsidR="007A009D" w:rsidRPr="007A6422" w:rsidRDefault="007A009D" w:rsidP="007A009D">
            <w:pPr>
              <w:autoSpaceDE w:val="0"/>
              <w:autoSpaceDN w:val="0"/>
              <w:adjustRightInd w:val="0"/>
              <w:spacing w:after="0" w:line="240" w:lineRule="auto"/>
              <w:jc w:val="both"/>
              <w:rPr>
                <w:bCs/>
                <w:i/>
                <w:iCs/>
                <w:color w:val="000000"/>
                <w:sz w:val="20"/>
                <w:szCs w:val="20"/>
              </w:rPr>
            </w:pPr>
            <w:r w:rsidRPr="007A6422">
              <w:rPr>
                <w:bCs/>
                <w:i/>
                <w:iCs/>
                <w:color w:val="000000"/>
                <w:sz w:val="20"/>
                <w:szCs w:val="20"/>
              </w:rPr>
              <w:t>“(..) Investīcijas prioritāri tiek novirzītas atbilstoši valsts plānošanas dokumentos noteiktajiem attīstības virzieniem, kas paredz nodrošināt Latvijas virzību uz zināšanām balstītu ekonomiku, policentrisku attīstību, tādējādi sekmējot reģionu ilgtspējīgu ekonomisko attīstību un pilnveidojot reģionu uzņēmējdarbības un inovācijas vidi, kā rezultātā tiek stiprināta kvalitatīvas augstākās izglītības pieejamība tuvu dzīves vietai, samazinot jauniešu aizplūšanu uz globālajiem attīstības centriem un tiek sekmēta mūžizglītības koncepta veiksmīga ieviešana, nodrošinot to pieejamību reģionu iedzīvotājiem aktīva pielāgošanās darba tirgus izmaiņām īstenošanai.”</w:t>
            </w:r>
          </w:p>
          <w:p w14:paraId="7706D9BE" w14:textId="77777777" w:rsidR="007A009D" w:rsidRPr="007A6422" w:rsidRDefault="007A009D" w:rsidP="007A009D">
            <w:pPr>
              <w:autoSpaceDE w:val="0"/>
              <w:autoSpaceDN w:val="0"/>
              <w:adjustRightInd w:val="0"/>
              <w:spacing w:after="0" w:line="240" w:lineRule="auto"/>
              <w:jc w:val="both"/>
              <w:rPr>
                <w:bCs/>
                <w:i/>
                <w:iCs/>
                <w:color w:val="000000"/>
                <w:sz w:val="20"/>
                <w:szCs w:val="20"/>
              </w:rPr>
            </w:pPr>
          </w:p>
          <w:p w14:paraId="59F44DB4" w14:textId="17BCC073" w:rsidR="007A009D" w:rsidRPr="007A6422" w:rsidRDefault="007A009D" w:rsidP="007A009D">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55CFAE" w14:textId="35D38D05" w:rsidR="007A009D" w:rsidRPr="00E53C95"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535732A" w14:textId="77777777" w:rsidR="00B94389" w:rsidRPr="00775791" w:rsidRDefault="00B94389" w:rsidP="00B94389">
            <w:pPr>
              <w:spacing w:after="240" w:line="240" w:lineRule="auto"/>
              <w:jc w:val="both"/>
              <w:rPr>
                <w:sz w:val="20"/>
                <w:szCs w:val="20"/>
              </w:rPr>
            </w:pPr>
            <w:r w:rsidRPr="00775791">
              <w:rPr>
                <w:sz w:val="20"/>
                <w:szCs w:val="20"/>
              </w:rPr>
              <w:t xml:space="preserve">Daļēji ņemts vērā. Rindkopa precizēta, norādot, ka  minētais par pārvaldības modeļa maiņas gatavības pakāpi, tai skaitā izmaiņas attiecībā uz AII padomes </w:t>
            </w:r>
            <w:r w:rsidRPr="00775791">
              <w:rPr>
                <w:sz w:val="20"/>
                <w:szCs w:val="20"/>
              </w:rPr>
              <w:lastRenderedPageBreak/>
              <w:t>un rektora ievēlēšanu, attiecināms tikai uz investīcijām konsolidācijas un pārvaldības izmaiņu ieviešanas grantu ietvaros, savukārt stratēģiskās P&amp;A</w:t>
            </w:r>
            <w:r w:rsidRPr="00775791">
              <w:rPr>
                <w:color w:val="0563C1"/>
                <w:sz w:val="20"/>
                <w:szCs w:val="20"/>
              </w:rPr>
              <w:t xml:space="preserve"> </w:t>
            </w:r>
            <w:r w:rsidRPr="00775791">
              <w:rPr>
                <w:sz w:val="20"/>
                <w:szCs w:val="20"/>
              </w:rPr>
              <w:t>izcilības iniciatīvas  ietvaros iekšējās pētniecības un attīstības granti un akadēmiskās karjeras granti nav saistīti ar konsolidācijas aktivitātēm. Rindkopa arī papildināta ar teikumu “Tāpat atbilstoši valsts plānošanas dokumentos noteiktajiem attīstības virzieniem, kas paredz nodrošināt Latvijas virzību uz zināšanām balstītu ekonomiku, policentrisku attīstību, tādējādi sekmējot reģionu ilgtspējīgu ekonomisko attīstību un pilnveidojot reģionu uzņēmējdarbības un inovācijas vidi.”. Lūdzam skatīt precizēto ANM plānu.</w:t>
            </w:r>
          </w:p>
          <w:p w14:paraId="530CFF28" w14:textId="3E8FCD27" w:rsidR="00B94389" w:rsidRPr="007A6422" w:rsidRDefault="00B94389" w:rsidP="00B94389">
            <w:pPr>
              <w:spacing w:after="0" w:line="240" w:lineRule="auto"/>
              <w:jc w:val="both"/>
              <w:rPr>
                <w:rFonts w:eastAsia="Times New Roman"/>
                <w:sz w:val="20"/>
                <w:szCs w:val="20"/>
                <w:lang w:eastAsia="lv-LV"/>
              </w:rPr>
            </w:pPr>
            <w:r w:rsidRPr="00775791">
              <w:rPr>
                <w:sz w:val="20"/>
                <w:szCs w:val="20"/>
              </w:rPr>
              <w:t xml:space="preserve">Skaidrojam, ka  Covid-19 izraisītā situācija ir pierādījusi, ka mūsdienu izpratnē jēdzienu “tuvāk mājām” ir aizstājis jēdziens “pieejamība”, ar to apzīmējot pakalpojumu pieejamību neatkarīgi no pakalpojuma sniedzēja un saņēmēja atrašanās ģeogrāfiskās vietas. Kā nozīmīgākie priekšnosacījumi priekšplānā izvirzījušies saturiski un tehnoloģiski kvalitatīvi digitāli risinājumi pakalpojumu nodrošināšanai un mērķa grupas piesaistei. Līdz ar to arī augstākās izglītības institūcijām, lai tās piesaistītu studējošos un mācībspēkus kā </w:t>
            </w:r>
            <w:r w:rsidRPr="00775791">
              <w:rPr>
                <w:sz w:val="20"/>
                <w:szCs w:val="20"/>
              </w:rPr>
              <w:lastRenderedPageBreak/>
              <w:t>no reģiona, tā arī no teritorijām ārpus attiecīgā reģiona, t.sk. ārvalstīm, ir jāspēj nodrošināt kvalitatīvs un starptautiski konkurētspējīgs studiju un pētniecības piedāvājums.</w:t>
            </w:r>
          </w:p>
        </w:tc>
      </w:tr>
      <w:tr w:rsidR="00B94389" w:rsidRPr="007A6422" w14:paraId="62AB64C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A86483C"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8DD35B" w14:textId="69FABB01"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95E291E" w14:textId="77777777" w:rsidR="00B94389" w:rsidRPr="007A6422" w:rsidRDefault="00B94389" w:rsidP="00B94389">
            <w:pPr>
              <w:spacing w:after="0" w:line="240" w:lineRule="auto"/>
              <w:jc w:val="both"/>
              <w:rPr>
                <w:color w:val="000000"/>
                <w:sz w:val="20"/>
                <w:szCs w:val="20"/>
              </w:rPr>
            </w:pPr>
            <w:r w:rsidRPr="007A6422">
              <w:rPr>
                <w:color w:val="000000"/>
                <w:sz w:val="20"/>
                <w:szCs w:val="20"/>
              </w:rPr>
              <w:t>Ņemot vērā, ka ārējās un iekšējās konsolidācijas īsteno nevis, pamatojoties uz AII un pētniecības institūtu skaitu, bet ņemot vērā studiju attīstības virzienus un zinātniskās darbības virzienus sabiedrības ilgtspējai, lūdzam svītrot rindkopas punktu:</w:t>
            </w:r>
          </w:p>
          <w:p w14:paraId="0F469DF4" w14:textId="77777777" w:rsidR="00B94389" w:rsidRPr="007A6422" w:rsidRDefault="00B94389" w:rsidP="00B94389">
            <w:pPr>
              <w:autoSpaceDE w:val="0"/>
              <w:autoSpaceDN w:val="0"/>
              <w:adjustRightInd w:val="0"/>
              <w:spacing w:after="0" w:line="240" w:lineRule="auto"/>
              <w:jc w:val="both"/>
              <w:rPr>
                <w:color w:val="000000"/>
                <w:sz w:val="20"/>
                <w:szCs w:val="20"/>
              </w:rPr>
            </w:pPr>
            <w:r w:rsidRPr="007A6422">
              <w:rPr>
                <w:rFonts w:eastAsia="Times New Roman"/>
                <w:i/>
                <w:iCs/>
                <w:color w:val="000000"/>
                <w:sz w:val="20"/>
                <w:szCs w:val="20"/>
              </w:rPr>
              <w:t>“</w:t>
            </w:r>
            <w:r w:rsidRPr="007A6422">
              <w:rPr>
                <w:rFonts w:eastAsia="Times New Roman"/>
                <w:i/>
                <w:iCs/>
                <w:strike/>
                <w:color w:val="000000"/>
                <w:sz w:val="20"/>
                <w:szCs w:val="20"/>
              </w:rPr>
              <w:t>iii. Ārējās vai iekšējās konsolidācijas īsteno vismaz 10 valsts AII un pētniecības institūti</w:t>
            </w:r>
            <w:r w:rsidRPr="007A6422">
              <w:rPr>
                <w:rFonts w:eastAsia="Times New Roman"/>
                <w:i/>
                <w:iCs/>
                <w:color w:val="000000"/>
                <w:sz w:val="20"/>
                <w:szCs w:val="20"/>
              </w:rPr>
              <w:t>.</w:t>
            </w:r>
            <w:r w:rsidRPr="007A6422">
              <w:rPr>
                <w:color w:val="000000"/>
                <w:sz w:val="20"/>
                <w:szCs w:val="20"/>
              </w:rPr>
              <w:t>“</w:t>
            </w:r>
          </w:p>
          <w:p w14:paraId="0F358BE7" w14:textId="77777777" w:rsidR="00B94389" w:rsidRPr="007A6422" w:rsidRDefault="00B94389" w:rsidP="00B94389">
            <w:pPr>
              <w:autoSpaceDE w:val="0"/>
              <w:autoSpaceDN w:val="0"/>
              <w:adjustRightInd w:val="0"/>
              <w:spacing w:after="0" w:line="240" w:lineRule="auto"/>
              <w:jc w:val="both"/>
              <w:rPr>
                <w:color w:val="000000"/>
                <w:sz w:val="20"/>
                <w:szCs w:val="20"/>
              </w:rPr>
            </w:pPr>
          </w:p>
          <w:p w14:paraId="57F20E51" w14:textId="23DBDCDB"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1C2578" w14:textId="0FD5CE8A" w:rsidR="00B94389" w:rsidRPr="007A6422" w:rsidRDefault="00B94389" w:rsidP="00B94389">
            <w:pPr>
              <w:spacing w:after="0" w:line="240" w:lineRule="auto"/>
              <w:rPr>
                <w:rFonts w:eastAsia="Times New Roman"/>
                <w:sz w:val="20"/>
                <w:szCs w:val="20"/>
                <w:lang w:eastAsia="lv-LV"/>
              </w:rPr>
            </w:pPr>
            <w:r w:rsidRPr="00B9438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828295C" w14:textId="77777777" w:rsidR="00B94389" w:rsidRPr="00A40DC1" w:rsidRDefault="00B94389" w:rsidP="00B94389">
            <w:pPr>
              <w:spacing w:after="0" w:line="240" w:lineRule="auto"/>
              <w:jc w:val="both"/>
              <w:rPr>
                <w:sz w:val="20"/>
                <w:szCs w:val="20"/>
              </w:rPr>
            </w:pPr>
            <w:r w:rsidRPr="00A40DC1">
              <w:rPr>
                <w:sz w:val="20"/>
                <w:szCs w:val="20"/>
              </w:rPr>
              <w:t>IZM:</w:t>
            </w:r>
          </w:p>
          <w:p w14:paraId="5ED669F2" w14:textId="78E80581" w:rsidR="00B94389" w:rsidRPr="00A40DC1" w:rsidRDefault="00B94389" w:rsidP="00B94389">
            <w:pPr>
              <w:spacing w:after="0" w:line="240" w:lineRule="auto"/>
              <w:jc w:val="both"/>
              <w:rPr>
                <w:rFonts w:eastAsia="Times New Roman"/>
                <w:sz w:val="20"/>
                <w:szCs w:val="20"/>
                <w:lang w:eastAsia="lv-LV"/>
              </w:rPr>
            </w:pPr>
            <w:r w:rsidRPr="00A40DC1">
              <w:rPr>
                <w:sz w:val="20"/>
                <w:szCs w:val="20"/>
              </w:rPr>
              <w:t xml:space="preserve">Skaidrojam, ka minētajā punktā norādīti sagaidāmie investīciju rezultāti, nevis pmatojums konsolidācijas veikšanai. </w:t>
            </w:r>
          </w:p>
        </w:tc>
      </w:tr>
      <w:tr w:rsidR="00B94389" w:rsidRPr="007A6422" w14:paraId="403A327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5DE0317"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1294B38" w14:textId="52E50D53"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643F52B" w14:textId="77777777" w:rsidR="00B94389" w:rsidRPr="007A6422" w:rsidRDefault="00B94389" w:rsidP="00B94389">
            <w:pPr>
              <w:spacing w:after="0" w:line="240" w:lineRule="auto"/>
              <w:jc w:val="both"/>
              <w:rPr>
                <w:b/>
                <w:color w:val="000000"/>
                <w:sz w:val="20"/>
                <w:szCs w:val="20"/>
              </w:rPr>
            </w:pPr>
            <w:r w:rsidRPr="007A6422">
              <w:rPr>
                <w:color w:val="000000"/>
                <w:sz w:val="20"/>
                <w:szCs w:val="20"/>
              </w:rPr>
              <w:t>Jau šobrīd atbilstoši spēkā esošajam augstskolu pārvaldības modelim, tiek nodrošināta akadēmisko un stratēģisko lēmumu pieņemšana, kā arī ārējo – ar augstākās izglītības pieejamības, kas tai skaitā ietver speciālistu radīšanu darba tirgus vajadzībām, nodrošināšanu, saistīto pušu iesaiste augstskolu attīstībā – Padomnieku konvents (pašvaldību pārstāvji, sadarbības partneri), arī uzņēmumu pārstāvju dalība citās koleģiālajās institūcijās. Lūdzam izteikt rindkopu šādā redakcijā:</w:t>
            </w:r>
          </w:p>
          <w:p w14:paraId="151B4BCE" w14:textId="77777777" w:rsidR="00B94389" w:rsidRPr="007A6422" w:rsidRDefault="00B94389" w:rsidP="00B94389">
            <w:pPr>
              <w:autoSpaceDE w:val="0"/>
              <w:autoSpaceDN w:val="0"/>
              <w:adjustRightInd w:val="0"/>
              <w:spacing w:after="0" w:line="240" w:lineRule="auto"/>
              <w:jc w:val="both"/>
              <w:rPr>
                <w:bCs/>
                <w:i/>
                <w:iCs/>
                <w:color w:val="000000"/>
                <w:sz w:val="20"/>
                <w:szCs w:val="20"/>
              </w:rPr>
            </w:pPr>
            <w:r w:rsidRPr="007A6422">
              <w:rPr>
                <w:bCs/>
                <w:i/>
                <w:iCs/>
                <w:color w:val="000000"/>
                <w:sz w:val="20"/>
                <w:szCs w:val="20"/>
              </w:rPr>
              <w:t>“Reformai jāparedz caurskatāmas un sabiedrības ilgstpēju nodrošinošas izmaiņas, kas ietver valsts finansējuma piešķiršanu AII un pētniecības institūtiem, atbilstoši valsts prioritātēm, sekmējot reģionu attīstību un ilgtspēju.”</w:t>
            </w:r>
          </w:p>
          <w:p w14:paraId="200C743C" w14:textId="77777777" w:rsidR="00B94389" w:rsidRPr="007A6422" w:rsidRDefault="00B94389" w:rsidP="00B94389">
            <w:pPr>
              <w:autoSpaceDE w:val="0"/>
              <w:autoSpaceDN w:val="0"/>
              <w:adjustRightInd w:val="0"/>
              <w:spacing w:after="0" w:line="240" w:lineRule="auto"/>
              <w:jc w:val="both"/>
              <w:rPr>
                <w:bCs/>
                <w:i/>
                <w:iCs/>
                <w:color w:val="000000"/>
                <w:sz w:val="20"/>
                <w:szCs w:val="20"/>
              </w:rPr>
            </w:pPr>
          </w:p>
          <w:p w14:paraId="48377038" w14:textId="5C1E9862"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1D8FC1F" w14:textId="52AFD228" w:rsidR="00B94389" w:rsidRPr="00E53C95" w:rsidRDefault="00B94389" w:rsidP="00B94389">
            <w:pPr>
              <w:spacing w:after="0" w:line="240" w:lineRule="auto"/>
              <w:rPr>
                <w:rFonts w:eastAsia="Times New Roman"/>
                <w:color w:val="FF0000"/>
                <w:sz w:val="20"/>
                <w:szCs w:val="20"/>
                <w:lang w:eastAsia="lv-LV"/>
              </w:rPr>
            </w:pPr>
            <w:r w:rsidRPr="00B9438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C227239" w14:textId="77777777" w:rsidR="00B94389" w:rsidRPr="00A40DC1" w:rsidRDefault="00B94389" w:rsidP="00B94389">
            <w:pPr>
              <w:spacing w:after="0" w:line="240" w:lineRule="auto"/>
              <w:jc w:val="both"/>
              <w:rPr>
                <w:sz w:val="20"/>
                <w:szCs w:val="20"/>
              </w:rPr>
            </w:pPr>
            <w:r w:rsidRPr="00A40DC1">
              <w:rPr>
                <w:sz w:val="20"/>
                <w:szCs w:val="20"/>
              </w:rPr>
              <w:t>IZM:</w:t>
            </w:r>
          </w:p>
          <w:p w14:paraId="4C4CFAB1" w14:textId="6A35556B" w:rsidR="00B94389" w:rsidRPr="00A40DC1" w:rsidRDefault="00B94389" w:rsidP="00B94389">
            <w:pPr>
              <w:spacing w:after="0" w:line="240" w:lineRule="auto"/>
              <w:jc w:val="both"/>
              <w:rPr>
                <w:rFonts w:eastAsia="Times New Roman"/>
                <w:sz w:val="20"/>
                <w:szCs w:val="20"/>
                <w:lang w:eastAsia="lv-LV"/>
              </w:rPr>
            </w:pPr>
            <w:r w:rsidRPr="00A40DC1">
              <w:rPr>
                <w:sz w:val="20"/>
                <w:szCs w:val="20"/>
              </w:rPr>
              <w:t>Grozījumi Augstskolu likumā ir pieņemti 2.lasījumā un IZM gatavo priekšlikumus Augstskolu likuma 3. lasījumam Saeimā.</w:t>
            </w:r>
          </w:p>
        </w:tc>
      </w:tr>
      <w:tr w:rsidR="00B94389" w:rsidRPr="007A6422" w14:paraId="1EF8C3E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3462E61"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66E1A0E" w14:textId="383CFB93"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B325995"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Vēršam uzmanību, ka par konceptuālo ziņojumu “Par augstskolu iekšējās pārvaldības modeļa maiņu”, kas ietver risinājumu par augstskolas pārvaldības modeļa maiņu un tipoloģiju, savulaik </w:t>
            </w:r>
            <w:r w:rsidRPr="007A6422">
              <w:rPr>
                <w:b/>
                <w:color w:val="000000"/>
                <w:sz w:val="20"/>
                <w:szCs w:val="20"/>
              </w:rPr>
              <w:t>netika saņemts</w:t>
            </w:r>
            <w:r w:rsidRPr="007A6422">
              <w:rPr>
                <w:color w:val="000000"/>
                <w:sz w:val="20"/>
                <w:szCs w:val="20"/>
              </w:rPr>
              <w:t xml:space="preserve"> atbalsts no augstākās izglītības institūcijām un Latvijas Studentu apvienības, tādējādi pārkāpjot labas pārvaldības principus, nepanākot vienošanos ar saistītajām institūcijām, un pārkāpjot demokrātijas pamatprincipus, kas paredz lēmumus pieņemt vienojoties.</w:t>
            </w:r>
          </w:p>
          <w:p w14:paraId="65A37721" w14:textId="77777777" w:rsidR="00B94389" w:rsidRPr="007A6422" w:rsidRDefault="00B94389" w:rsidP="00B94389">
            <w:pPr>
              <w:spacing w:after="0" w:line="240" w:lineRule="auto"/>
              <w:jc w:val="both"/>
              <w:rPr>
                <w:color w:val="000000"/>
                <w:sz w:val="20"/>
                <w:szCs w:val="20"/>
              </w:rPr>
            </w:pPr>
            <w:r w:rsidRPr="007A6422">
              <w:rPr>
                <w:color w:val="000000"/>
                <w:sz w:val="20"/>
                <w:szCs w:val="20"/>
              </w:rPr>
              <w:t>Vienlaikus uzsveram, ka jau šobrīd spēkā esošais pārvaldības modelis paredz ārējo iesaistīto pušu pārstāvniecību augstskolu pārvaldībā, akcentējot reģionālās attīstības nozīmīgumu valsts kopējās attīstības ietvaros.</w:t>
            </w:r>
          </w:p>
          <w:p w14:paraId="4B1E0A33"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Saskatāmi būtiski riski un bažas - kā var tikt nodrošināta augstskolu autonomija un labā pārvaldība, ja tiek politizēta lēmumu pieņemšanas procedūra un saturs par augstskolas darbību kopumā, jo </w:t>
            </w:r>
            <w:r w:rsidRPr="007A6422">
              <w:rPr>
                <w:color w:val="000000"/>
                <w:sz w:val="20"/>
                <w:szCs w:val="20"/>
              </w:rPr>
              <w:lastRenderedPageBreak/>
              <w:t>augstskolas vadība tiek nodota ministrijas kompetencē, kā arī vājināta studentu līdzdalība lēmumu pieņemšanā.</w:t>
            </w:r>
          </w:p>
          <w:p w14:paraId="5A7A1EDE"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Papildu norādām, ka minētie termiņi nav izpildāmi, jo likumprojekts “Grozījumi Augstskolu likumā” vēl arvien tiek apspriests otrajā lasījumā Saeimas Izglītības, kultūras un zinātnes komisijā. </w:t>
            </w:r>
          </w:p>
          <w:p w14:paraId="588E2C69" w14:textId="77777777" w:rsidR="00B94389" w:rsidRPr="007A6422" w:rsidRDefault="00B94389" w:rsidP="00B94389">
            <w:pPr>
              <w:autoSpaceDE w:val="0"/>
              <w:autoSpaceDN w:val="0"/>
              <w:adjustRightInd w:val="0"/>
              <w:spacing w:after="0" w:line="240" w:lineRule="auto"/>
              <w:jc w:val="both"/>
              <w:rPr>
                <w:b/>
                <w:color w:val="000000"/>
                <w:sz w:val="20"/>
                <w:szCs w:val="20"/>
                <w:u w:val="single"/>
              </w:rPr>
            </w:pPr>
            <w:r w:rsidRPr="007A6422">
              <w:rPr>
                <w:b/>
                <w:color w:val="000000"/>
                <w:sz w:val="20"/>
                <w:szCs w:val="20"/>
                <w:u w:val="single"/>
              </w:rPr>
              <w:t>Ņemot vērā iepriekš minēto, lūdzam svītrot (945) rindkopu.</w:t>
            </w:r>
          </w:p>
          <w:p w14:paraId="079B0205" w14:textId="77777777" w:rsidR="00B94389" w:rsidRPr="007A6422" w:rsidRDefault="00B94389" w:rsidP="00B94389">
            <w:pPr>
              <w:autoSpaceDE w:val="0"/>
              <w:autoSpaceDN w:val="0"/>
              <w:adjustRightInd w:val="0"/>
              <w:spacing w:after="0" w:line="240" w:lineRule="auto"/>
              <w:jc w:val="both"/>
              <w:rPr>
                <w:b/>
                <w:color w:val="000000"/>
                <w:sz w:val="20"/>
                <w:szCs w:val="20"/>
                <w:u w:val="single"/>
              </w:rPr>
            </w:pPr>
          </w:p>
          <w:p w14:paraId="18EA4442" w14:textId="6129EA40"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E496227" w14:textId="41A3A7E7" w:rsidR="00B94389" w:rsidRPr="007A6422" w:rsidRDefault="00180432" w:rsidP="00B94389">
            <w:pPr>
              <w:spacing w:after="0" w:line="240" w:lineRule="auto"/>
              <w:rPr>
                <w:rFonts w:eastAsia="Times New Roman"/>
                <w:sz w:val="20"/>
                <w:szCs w:val="20"/>
                <w:lang w:eastAsia="lv-LV"/>
              </w:rPr>
            </w:pPr>
            <w:r w:rsidRPr="00B94389">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84C5C8" w14:textId="77777777" w:rsidR="00B94389" w:rsidRPr="00A40DC1" w:rsidRDefault="00B94389" w:rsidP="00B94389">
            <w:pPr>
              <w:spacing w:after="0" w:line="240" w:lineRule="auto"/>
              <w:jc w:val="both"/>
              <w:rPr>
                <w:sz w:val="20"/>
                <w:szCs w:val="20"/>
              </w:rPr>
            </w:pPr>
            <w:r w:rsidRPr="00A40DC1">
              <w:rPr>
                <w:sz w:val="20"/>
                <w:szCs w:val="20"/>
              </w:rPr>
              <w:t>IZM:</w:t>
            </w:r>
          </w:p>
          <w:p w14:paraId="10476BA1" w14:textId="42568AF3" w:rsidR="00B94389" w:rsidRPr="00A40DC1" w:rsidRDefault="00B94389" w:rsidP="00B94389">
            <w:pPr>
              <w:spacing w:after="0" w:line="240" w:lineRule="auto"/>
              <w:jc w:val="both"/>
              <w:rPr>
                <w:rFonts w:eastAsia="Times New Roman"/>
                <w:sz w:val="20"/>
                <w:szCs w:val="20"/>
                <w:lang w:eastAsia="lv-LV"/>
              </w:rPr>
            </w:pPr>
            <w:r w:rsidRPr="00A40DC1">
              <w:rPr>
                <w:sz w:val="20"/>
                <w:szCs w:val="20"/>
              </w:rPr>
              <w:t>Grozījumi Augstskolu likumā ir pieņemti 2.lasījumā un IZM gatavo priekšlikumus Augstskolu likuma 3. lasījumam Saeimā.</w:t>
            </w:r>
          </w:p>
        </w:tc>
      </w:tr>
      <w:tr w:rsidR="00B94389" w:rsidRPr="007A6422" w14:paraId="51BAADE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1A3A860"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E7F21F3" w14:textId="168C08C0"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83F16DD" w14:textId="77777777" w:rsidR="00B94389" w:rsidRPr="007A6422" w:rsidRDefault="00B94389" w:rsidP="00B94389">
            <w:pPr>
              <w:spacing w:after="0" w:line="240" w:lineRule="auto"/>
              <w:jc w:val="both"/>
              <w:rPr>
                <w:b/>
                <w:color w:val="000000"/>
                <w:sz w:val="20"/>
                <w:szCs w:val="20"/>
              </w:rPr>
            </w:pPr>
            <w:r w:rsidRPr="007A6422">
              <w:rPr>
                <w:color w:val="000000"/>
                <w:sz w:val="20"/>
                <w:szCs w:val="20"/>
              </w:rPr>
              <w:t>Tik nozīmīga dokumenta izstrādē, kas paredz akadēmiskās karjeras modeļa maiņu, nepieciešams nodrošināt visu iesaistīto pušu pārstāvniecību, lūdzam izteikt rindkopu šādā redakcijā:</w:t>
            </w:r>
          </w:p>
          <w:p w14:paraId="575D0961" w14:textId="77777777" w:rsidR="00B94389" w:rsidRPr="007A6422" w:rsidRDefault="00B94389" w:rsidP="00B94389">
            <w:pPr>
              <w:spacing w:after="0" w:line="240" w:lineRule="auto"/>
              <w:jc w:val="both"/>
              <w:rPr>
                <w:bCs/>
                <w:i/>
                <w:iCs/>
                <w:color w:val="000000"/>
                <w:sz w:val="20"/>
                <w:szCs w:val="20"/>
              </w:rPr>
            </w:pPr>
            <w:r w:rsidRPr="007A6422">
              <w:rPr>
                <w:bCs/>
                <w:i/>
                <w:iCs/>
                <w:color w:val="000000"/>
                <w:sz w:val="20"/>
                <w:szCs w:val="20"/>
              </w:rPr>
              <w:t>“Jaunā modeļa konceptuālais ietvars tiks izstrādāts līdz 2021.gada beigām (konceptuālais ziņojums par jauno akadēmiskās karjeras modeli), tā izstrādē iesaistot visus AII un pētniecības institūtu pārstāvjus, kā arī Latvijas Studentu apvienības, valsts mēroga asociāciju, nozaru asociāciju pārstāvjus.”</w:t>
            </w:r>
          </w:p>
          <w:p w14:paraId="5EE35C50" w14:textId="77777777" w:rsidR="00B94389" w:rsidRPr="007A6422" w:rsidRDefault="00B94389" w:rsidP="00B94389">
            <w:pPr>
              <w:autoSpaceDE w:val="0"/>
              <w:autoSpaceDN w:val="0"/>
              <w:adjustRightInd w:val="0"/>
              <w:spacing w:after="0" w:line="240" w:lineRule="auto"/>
              <w:jc w:val="both"/>
              <w:rPr>
                <w:sz w:val="20"/>
                <w:szCs w:val="20"/>
              </w:rPr>
            </w:pPr>
          </w:p>
          <w:p w14:paraId="0E462E2A" w14:textId="1A00FB83"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565AE4A" w14:textId="194DF91B" w:rsidR="00B94389" w:rsidRPr="00E53C95" w:rsidRDefault="00180432" w:rsidP="00B94389">
            <w:pPr>
              <w:spacing w:after="0" w:line="240" w:lineRule="auto"/>
              <w:rPr>
                <w:rFonts w:eastAsia="Times New Roman"/>
                <w:color w:val="FF0000"/>
                <w:sz w:val="20"/>
                <w:szCs w:val="20"/>
                <w:lang w:eastAsia="lv-LV"/>
              </w:rPr>
            </w:pPr>
            <w:r w:rsidRPr="00B9438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A451AA" w14:textId="77777777" w:rsidR="00B94389" w:rsidRPr="00A40DC1" w:rsidRDefault="00B94389" w:rsidP="00B94389">
            <w:pPr>
              <w:spacing w:after="0" w:line="240" w:lineRule="auto"/>
              <w:jc w:val="both"/>
              <w:rPr>
                <w:sz w:val="20"/>
                <w:szCs w:val="20"/>
              </w:rPr>
            </w:pPr>
            <w:r w:rsidRPr="00A40DC1">
              <w:rPr>
                <w:sz w:val="20"/>
                <w:szCs w:val="20"/>
              </w:rPr>
              <w:t>IZM:</w:t>
            </w:r>
          </w:p>
          <w:p w14:paraId="18DC2D18" w14:textId="13D14CE3" w:rsidR="00B94389" w:rsidRPr="00A40DC1" w:rsidRDefault="00B94389" w:rsidP="00B94389">
            <w:pPr>
              <w:spacing w:after="0" w:line="240" w:lineRule="auto"/>
              <w:jc w:val="both"/>
              <w:rPr>
                <w:rFonts w:eastAsia="Times New Roman"/>
                <w:sz w:val="20"/>
                <w:szCs w:val="20"/>
                <w:lang w:eastAsia="lv-LV"/>
              </w:rPr>
            </w:pPr>
            <w:r w:rsidRPr="00A40DC1">
              <w:rPr>
                <w:sz w:val="20"/>
                <w:szCs w:val="20"/>
              </w:rPr>
              <w:t>IZM ir izveidojusi darba grupu, konceptuālā ziņojuma par jauno akadēmiskās karjeras modeli virzīšana apstiprināšanai MK notiks atbilstoši MK kārtības rullī paredzētajai procedūrai.</w:t>
            </w:r>
          </w:p>
        </w:tc>
      </w:tr>
      <w:tr w:rsidR="00B94389" w:rsidRPr="007A6422" w14:paraId="6A5E425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1ADB1D7"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F8C2672" w14:textId="15387921"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73DBA10" w14:textId="77777777" w:rsidR="00B94389" w:rsidRPr="007A6422" w:rsidRDefault="00B94389" w:rsidP="00B94389">
            <w:pPr>
              <w:spacing w:after="0" w:line="240" w:lineRule="auto"/>
              <w:jc w:val="both"/>
              <w:rPr>
                <w:color w:val="000000"/>
                <w:sz w:val="20"/>
                <w:szCs w:val="20"/>
              </w:rPr>
            </w:pPr>
            <w:r w:rsidRPr="007A6422">
              <w:rPr>
                <w:color w:val="000000"/>
                <w:sz w:val="20"/>
                <w:szCs w:val="20"/>
              </w:rPr>
              <w:t>Lūdzam skaidrot, vai ir paredzēts finansiāls atbalsts konsorciju veidošanai, kā arī kādu atbalstu plānots sniegt institucionālās integrācijas risinājumiem - vai tas ir finansiālais atbalsts.</w:t>
            </w:r>
          </w:p>
          <w:p w14:paraId="345A1CEE" w14:textId="77777777" w:rsidR="00B94389" w:rsidRPr="007A6422" w:rsidRDefault="00B94389" w:rsidP="00B94389">
            <w:pPr>
              <w:autoSpaceDE w:val="0"/>
              <w:autoSpaceDN w:val="0"/>
              <w:adjustRightInd w:val="0"/>
              <w:spacing w:after="0" w:line="240" w:lineRule="auto"/>
              <w:jc w:val="both"/>
              <w:rPr>
                <w:color w:val="000000"/>
                <w:sz w:val="20"/>
                <w:szCs w:val="20"/>
              </w:rPr>
            </w:pPr>
            <w:r w:rsidRPr="007A6422">
              <w:rPr>
                <w:color w:val="000000"/>
                <w:sz w:val="20"/>
                <w:szCs w:val="20"/>
              </w:rPr>
              <w:t>Veidojot resursu koplietošanu konsorcijos nacionālā līmenī, ir jāparedz nacionālās nozīmes zinātnes infrastruktūras uzturēšanas finansējums ilgtermiņā. Šis finansējums nodrošinās nacionālās nozīmes pētnieciskās infrastruktūras objektu ilgtspēju, kas kalpo par bāzi starptautiskā līmeņa pētniecībai Latvijā, kā arī veido daļu no ES pētniecības infrastruktūras. Pie tam 265 doktorantu un pēcdoktorantu (līdz 2026.g.) pētniecības darbs doktora studiju programmās nebūs kvalitatīvs un konkurētspējīgs ja pētniecības infrastruktūra nebūs moderna un atbilstoši uzturēta.</w:t>
            </w:r>
          </w:p>
          <w:p w14:paraId="35D31F1A" w14:textId="77777777" w:rsidR="00B94389" w:rsidRPr="007A6422" w:rsidRDefault="00B94389" w:rsidP="00B94389">
            <w:pPr>
              <w:autoSpaceDE w:val="0"/>
              <w:autoSpaceDN w:val="0"/>
              <w:adjustRightInd w:val="0"/>
              <w:spacing w:after="0" w:line="240" w:lineRule="auto"/>
              <w:jc w:val="both"/>
              <w:rPr>
                <w:color w:val="000000"/>
                <w:sz w:val="20"/>
                <w:szCs w:val="20"/>
              </w:rPr>
            </w:pPr>
          </w:p>
          <w:p w14:paraId="3EABDD1A" w14:textId="2C100B62"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24DF866" w14:textId="269C97C4" w:rsidR="00B94389" w:rsidRPr="00E53C95" w:rsidRDefault="00A40DC1" w:rsidP="00B94389">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425FC18" w14:textId="77777777" w:rsidR="00180432" w:rsidRPr="00A40DC1" w:rsidRDefault="00180432" w:rsidP="00180432">
            <w:pPr>
              <w:spacing w:after="0" w:line="240" w:lineRule="auto"/>
              <w:jc w:val="both"/>
              <w:rPr>
                <w:sz w:val="20"/>
                <w:szCs w:val="20"/>
              </w:rPr>
            </w:pPr>
            <w:r w:rsidRPr="00A40DC1">
              <w:rPr>
                <w:sz w:val="20"/>
                <w:szCs w:val="20"/>
              </w:rPr>
              <w:t>IZM:</w:t>
            </w:r>
          </w:p>
          <w:p w14:paraId="2C588867" w14:textId="5E9CE5BA" w:rsidR="00B94389" w:rsidRPr="00A40DC1" w:rsidRDefault="00B94389" w:rsidP="00B94389">
            <w:pPr>
              <w:spacing w:after="0" w:line="240" w:lineRule="auto"/>
              <w:jc w:val="both"/>
              <w:rPr>
                <w:sz w:val="20"/>
                <w:szCs w:val="20"/>
              </w:rPr>
            </w:pPr>
            <w:r w:rsidRPr="00A40DC1">
              <w:rPr>
                <w:sz w:val="20"/>
                <w:szCs w:val="20"/>
              </w:rPr>
              <w:t>Skaidrojam, ka finansiāls atbalsts plānots  ANM konsolidācijas un pārvaldības izmaiņu ieviešanas grantu ietvaros- ir plānots atbalsts strukturālo pārmaiņu īstenošanai (ārējai un iekšējai konsolidācijai). Kopumā plānoti 4-6 konsolidācijas un pārvaldības izmaiņu ieviešanas granti, paredzot, ka minēto grantu ietvaros ārējās vai iekšējās konsolidācijas īsteno ne mazāk kā 10 valsts AII un zinātniskie institūti. Priekšnoteikums institucionālai integrācijai ir konsolidācijas plāns, t.sk. konsorcija izveide.</w:t>
            </w:r>
          </w:p>
          <w:p w14:paraId="643F459B" w14:textId="5B75A797" w:rsidR="00B94389" w:rsidRPr="00A40DC1" w:rsidRDefault="00B94389" w:rsidP="00B94389">
            <w:pPr>
              <w:spacing w:after="0" w:line="240" w:lineRule="auto"/>
              <w:jc w:val="both"/>
              <w:rPr>
                <w:rFonts w:eastAsia="Times New Roman"/>
                <w:sz w:val="20"/>
                <w:szCs w:val="20"/>
                <w:lang w:eastAsia="lv-LV"/>
              </w:rPr>
            </w:pPr>
            <w:r w:rsidRPr="00A40DC1">
              <w:rPr>
                <w:sz w:val="20"/>
                <w:szCs w:val="20"/>
              </w:rPr>
              <w:t xml:space="preserve">Vēršam uzmanību, ka ANM konsolidācijas un pārvaldības izmaiņu </w:t>
            </w:r>
            <w:r w:rsidRPr="00A40DC1">
              <w:rPr>
                <w:sz w:val="20"/>
                <w:szCs w:val="20"/>
              </w:rPr>
              <w:lastRenderedPageBreak/>
              <w:t>ieviešanas grantu investīciju ietvaros, tostarp ir plānotas investīcijas arī digitalizācijai, tehnoloģiju attīstībai un pētniecības un izglītības infrastruktūras uzlabošanai (izņemot būvniecību).</w:t>
            </w:r>
          </w:p>
        </w:tc>
      </w:tr>
      <w:tr w:rsidR="00B94389" w:rsidRPr="007A6422" w14:paraId="238E453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D25020A"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FCC1711" w14:textId="328BB67D"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143FBE3" w14:textId="77777777" w:rsidR="00B94389" w:rsidRPr="007A6422" w:rsidRDefault="00B94389" w:rsidP="00B94389">
            <w:pPr>
              <w:autoSpaceDE w:val="0"/>
              <w:autoSpaceDN w:val="0"/>
              <w:adjustRightInd w:val="0"/>
              <w:spacing w:after="0" w:line="240" w:lineRule="auto"/>
              <w:jc w:val="both"/>
              <w:rPr>
                <w:color w:val="000000"/>
                <w:sz w:val="20"/>
                <w:szCs w:val="20"/>
              </w:rPr>
            </w:pPr>
            <w:r w:rsidRPr="007A6422">
              <w:rPr>
                <w:color w:val="000000"/>
                <w:sz w:val="20"/>
                <w:szCs w:val="20"/>
              </w:rPr>
              <w:t>Vēršam uzmanību, ka ietvertajiem risinājumiem par augstskolas tipoloģiju, nav saņemts atbalsts no augstākās izglītības institūcijām un valsts mēroga un nozaru asociācijām, izstrādājot likumprojektu “Grozījumi Augstskolu likumā”, tādējādi pārkāpjot labas pārvaldības principus, nepanākot vienošanos ar saistītajām institūcijām, un pārkāpjot demokrātijas pamatprincipus, kas paredz lēmumus pieņemt vienojoties.</w:t>
            </w:r>
          </w:p>
          <w:p w14:paraId="5A7C0DB1" w14:textId="77777777" w:rsidR="00B94389" w:rsidRPr="007A6422" w:rsidRDefault="00B94389" w:rsidP="00B94389">
            <w:pPr>
              <w:autoSpaceDE w:val="0"/>
              <w:autoSpaceDN w:val="0"/>
              <w:adjustRightInd w:val="0"/>
              <w:spacing w:after="0" w:line="240" w:lineRule="auto"/>
              <w:jc w:val="both"/>
              <w:rPr>
                <w:color w:val="000000"/>
                <w:sz w:val="20"/>
                <w:szCs w:val="20"/>
              </w:rPr>
            </w:pPr>
          </w:p>
          <w:p w14:paraId="639DD46B" w14:textId="2DF8C212"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8EB06A1" w14:textId="4FF8C1D2" w:rsidR="00B94389" w:rsidRPr="00E53C95" w:rsidRDefault="00A40DC1" w:rsidP="00B94389">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4F1C781" w14:textId="77777777" w:rsidR="00180432" w:rsidRPr="00307C48" w:rsidRDefault="00180432" w:rsidP="00180432">
            <w:pPr>
              <w:spacing w:after="0" w:line="240" w:lineRule="auto"/>
              <w:jc w:val="both"/>
              <w:rPr>
                <w:sz w:val="20"/>
                <w:szCs w:val="20"/>
              </w:rPr>
            </w:pPr>
            <w:r w:rsidRPr="00307C48">
              <w:rPr>
                <w:sz w:val="20"/>
                <w:szCs w:val="20"/>
              </w:rPr>
              <w:t>IZM:</w:t>
            </w:r>
          </w:p>
          <w:p w14:paraId="4BAB3355" w14:textId="6FE9BC82" w:rsidR="00B94389" w:rsidRPr="00307C48" w:rsidRDefault="00B94389" w:rsidP="00B94389">
            <w:pPr>
              <w:spacing w:after="0" w:line="240" w:lineRule="auto"/>
              <w:jc w:val="both"/>
              <w:rPr>
                <w:sz w:val="20"/>
                <w:szCs w:val="20"/>
              </w:rPr>
            </w:pPr>
            <w:r w:rsidRPr="00307C48">
              <w:rPr>
                <w:sz w:val="20"/>
                <w:szCs w:val="20"/>
              </w:rPr>
              <w:t>Grozījumi Augstskolu likumā ir pieņemti 2.lasījumā un IZM gatavo priekšlikumus Augstskolu likuma 3. lasījumam Saeimā.</w:t>
            </w:r>
          </w:p>
          <w:p w14:paraId="2B6A2EB3" w14:textId="77777777" w:rsidR="00B94389" w:rsidRPr="00307C48" w:rsidRDefault="00B94389" w:rsidP="00B94389">
            <w:pPr>
              <w:spacing w:after="0" w:line="240" w:lineRule="auto"/>
              <w:jc w:val="both"/>
              <w:rPr>
                <w:rFonts w:eastAsia="Times New Roman"/>
                <w:sz w:val="20"/>
                <w:szCs w:val="20"/>
                <w:lang w:eastAsia="lv-LV"/>
              </w:rPr>
            </w:pPr>
          </w:p>
        </w:tc>
      </w:tr>
      <w:tr w:rsidR="00B94389" w:rsidRPr="007A6422" w14:paraId="364BD2C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4016389"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4544679" w14:textId="34E4A889"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5B854A7" w14:textId="77777777" w:rsidR="00B94389" w:rsidRPr="007A6422" w:rsidRDefault="00B94389" w:rsidP="00B94389">
            <w:pPr>
              <w:spacing w:after="0" w:line="240" w:lineRule="auto"/>
              <w:jc w:val="both"/>
              <w:rPr>
                <w:color w:val="000000"/>
                <w:sz w:val="20"/>
                <w:szCs w:val="20"/>
              </w:rPr>
            </w:pPr>
            <w:r w:rsidRPr="007A6422">
              <w:rPr>
                <w:color w:val="000000"/>
                <w:sz w:val="20"/>
                <w:szCs w:val="20"/>
              </w:rPr>
              <w:t>Lūdzam izteikt rindkopu šādā redakcijā:</w:t>
            </w:r>
          </w:p>
          <w:p w14:paraId="1B947B96" w14:textId="77777777" w:rsidR="00B94389" w:rsidRPr="007A6422" w:rsidRDefault="00B94389" w:rsidP="00B94389">
            <w:pPr>
              <w:pStyle w:val="ListParagraph"/>
              <w:spacing w:after="0" w:line="240" w:lineRule="auto"/>
              <w:ind w:left="0"/>
              <w:jc w:val="both"/>
              <w:rPr>
                <w:rFonts w:eastAsia="Times New Roman"/>
                <w:color w:val="000000"/>
                <w:sz w:val="20"/>
                <w:szCs w:val="20"/>
                <w:u w:val="single"/>
              </w:rPr>
            </w:pPr>
            <w:r w:rsidRPr="007A6422">
              <w:rPr>
                <w:color w:val="000000"/>
                <w:sz w:val="20"/>
                <w:szCs w:val="20"/>
              </w:rPr>
              <w:t>“</w:t>
            </w:r>
            <w:r w:rsidRPr="007A6422">
              <w:rPr>
                <w:rFonts w:eastAsia="Times New Roman"/>
                <w:color w:val="000000"/>
                <w:sz w:val="20"/>
                <w:szCs w:val="20"/>
                <w:u w:val="single"/>
              </w:rPr>
              <w:t xml:space="preserve">Iespējamie šķēršļi reformas ieviešanai un risku mazināšanas pasākumi: </w:t>
            </w:r>
          </w:p>
          <w:p w14:paraId="2A55F911" w14:textId="77777777" w:rsidR="00B94389" w:rsidRPr="007A6422" w:rsidRDefault="00B94389" w:rsidP="00B94389">
            <w:pPr>
              <w:pStyle w:val="ListParagraph"/>
              <w:numPr>
                <w:ilvl w:val="0"/>
                <w:numId w:val="41"/>
              </w:numPr>
              <w:spacing w:after="0" w:line="240" w:lineRule="auto"/>
              <w:jc w:val="both"/>
              <w:rPr>
                <w:rFonts w:eastAsia="Times New Roman"/>
                <w:color w:val="000000"/>
                <w:sz w:val="20"/>
                <w:szCs w:val="20"/>
              </w:rPr>
            </w:pPr>
            <w:r w:rsidRPr="007A6422">
              <w:rPr>
                <w:rFonts w:eastAsia="Times New Roman"/>
                <w:color w:val="000000"/>
                <w:sz w:val="20"/>
                <w:szCs w:val="20"/>
              </w:rPr>
              <w:t xml:space="preserve">Savlaicīga likumdošanas sakārtošana. </w:t>
            </w:r>
          </w:p>
          <w:p w14:paraId="3F40D745" w14:textId="77777777" w:rsidR="00B94389" w:rsidRPr="007A6422" w:rsidRDefault="00B94389" w:rsidP="00B94389">
            <w:pPr>
              <w:pStyle w:val="ListParagraph"/>
              <w:spacing w:after="0" w:line="240" w:lineRule="auto"/>
              <w:ind w:left="426"/>
              <w:jc w:val="both"/>
              <w:rPr>
                <w:rFonts w:eastAsia="Times New Roman"/>
                <w:color w:val="000000"/>
                <w:sz w:val="20"/>
                <w:szCs w:val="20"/>
              </w:rPr>
            </w:pPr>
            <w:r w:rsidRPr="007A6422">
              <w:rPr>
                <w:rFonts w:eastAsia="Times New Roman"/>
                <w:color w:val="000000"/>
                <w:sz w:val="20"/>
                <w:szCs w:val="20"/>
              </w:rPr>
              <w:t xml:space="preserve">Riska mazināšana: kopdarbs </w:t>
            </w:r>
            <w:r w:rsidRPr="007A6422">
              <w:rPr>
                <w:rFonts w:eastAsia="Times New Roman"/>
                <w:b/>
                <w:color w:val="000000"/>
                <w:sz w:val="20"/>
                <w:szCs w:val="20"/>
              </w:rPr>
              <w:t>ar visām AII un pētniecības institūtiem, kā arī Latvijas Studentu apvienību, nozaru asociācijām</w:t>
            </w:r>
            <w:r w:rsidRPr="007A6422">
              <w:rPr>
                <w:rFonts w:eastAsia="Times New Roman"/>
                <w:color w:val="000000"/>
                <w:sz w:val="20"/>
                <w:szCs w:val="20"/>
              </w:rPr>
              <w:t xml:space="preserve"> pie pārmaiņu ieviešanas plāna, intensīvs darbs valdībā, Saeimā.</w:t>
            </w:r>
          </w:p>
          <w:p w14:paraId="358F4098" w14:textId="77777777" w:rsidR="00B94389" w:rsidRPr="007A6422" w:rsidRDefault="00B94389" w:rsidP="00B94389">
            <w:pPr>
              <w:pStyle w:val="ListParagraph"/>
              <w:numPr>
                <w:ilvl w:val="0"/>
                <w:numId w:val="41"/>
              </w:numPr>
              <w:spacing w:after="0" w:line="240" w:lineRule="auto"/>
              <w:jc w:val="both"/>
              <w:rPr>
                <w:rFonts w:eastAsia="Times New Roman"/>
                <w:color w:val="000000"/>
                <w:sz w:val="20"/>
                <w:szCs w:val="20"/>
              </w:rPr>
            </w:pPr>
            <w:r w:rsidRPr="007A6422">
              <w:rPr>
                <w:rFonts w:eastAsia="Times New Roman"/>
                <w:color w:val="000000"/>
                <w:sz w:val="20"/>
                <w:szCs w:val="20"/>
              </w:rPr>
              <w:t xml:space="preserve">Augstskolu pārvaldības modeļa stiprināšana. </w:t>
            </w:r>
          </w:p>
          <w:p w14:paraId="53ADC87B"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Var rasties grūtības augstskolu padomju darbā piesaistīt augsta līmeņa, starptautiski atzītus un pieredzējušus speciālistus. </w:t>
            </w:r>
          </w:p>
          <w:p w14:paraId="4CF0F88A" w14:textId="77777777" w:rsidR="00B94389" w:rsidRPr="007A6422" w:rsidRDefault="00B94389" w:rsidP="00B94389">
            <w:pPr>
              <w:pStyle w:val="CommentText"/>
              <w:spacing w:after="0"/>
              <w:jc w:val="both"/>
              <w:rPr>
                <w:b/>
                <w:color w:val="000000"/>
              </w:rPr>
            </w:pPr>
            <w:r w:rsidRPr="007A6422">
              <w:rPr>
                <w:rFonts w:eastAsia="Times New Roman"/>
                <w:color w:val="000000"/>
              </w:rPr>
              <w:t xml:space="preserve">Riska mazināšana: </w:t>
            </w:r>
            <w:r w:rsidRPr="007A6422">
              <w:rPr>
                <w:b/>
                <w:color w:val="000000"/>
              </w:rPr>
              <w:t xml:space="preserve">Lai stiprinātu augstskolu pārvaldību attīstības stratēģijas jautājumos, ņemot vērā reģionu ilgtspējīgu ekonomisko attīstību, atbilstoši Augstskolu likuma 16. pantam augstskolas izveido Augstskolas padomnieku konventu. </w:t>
            </w:r>
          </w:p>
          <w:p w14:paraId="49FC9663" w14:textId="77777777" w:rsidR="00B94389" w:rsidRPr="007A6422" w:rsidRDefault="00B94389" w:rsidP="00B94389">
            <w:pPr>
              <w:pStyle w:val="CommentText"/>
              <w:spacing w:after="0"/>
              <w:jc w:val="both"/>
              <w:rPr>
                <w:b/>
                <w:color w:val="000000"/>
              </w:rPr>
            </w:pPr>
            <w:r w:rsidRPr="007A6422">
              <w:rPr>
                <w:b/>
                <w:color w:val="000000"/>
              </w:rPr>
              <w:t>Rosinām izteikt Augstskolu likuma 16. pantu šādā redakcijā:</w:t>
            </w:r>
          </w:p>
          <w:p w14:paraId="7A2223E9" w14:textId="77777777" w:rsidR="00B94389" w:rsidRPr="007A6422" w:rsidRDefault="00B94389" w:rsidP="00B94389">
            <w:pPr>
              <w:pStyle w:val="CommentText"/>
              <w:spacing w:after="0"/>
              <w:jc w:val="both"/>
              <w:rPr>
                <w:b/>
                <w:i/>
                <w:color w:val="000000"/>
              </w:rPr>
            </w:pPr>
            <w:r w:rsidRPr="007A6422">
              <w:rPr>
                <w:b/>
                <w:i/>
                <w:color w:val="000000"/>
              </w:rPr>
              <w:t>“16.pants. Augstskolas padomnieku konvents</w:t>
            </w:r>
          </w:p>
          <w:p w14:paraId="0AC89A95" w14:textId="77777777" w:rsidR="00B94389" w:rsidRPr="007A6422" w:rsidRDefault="00B94389" w:rsidP="00B94389">
            <w:pPr>
              <w:pStyle w:val="CommentText"/>
              <w:spacing w:after="0"/>
              <w:jc w:val="both"/>
              <w:rPr>
                <w:b/>
                <w:i/>
                <w:color w:val="000000"/>
              </w:rPr>
            </w:pPr>
            <w:r w:rsidRPr="007A6422">
              <w:rPr>
                <w:b/>
                <w:i/>
                <w:color w:val="000000"/>
              </w:rPr>
              <w:t xml:space="preserve">(1) Augstskolā tiek izveidots padomnieku konvents. Padomnieku konvents ir valsts dibinātas augstskolas koleģiāla vadības un lēmējinstitūcija, kas nodrošina augstskolas autonomiju un labas pārvaldības principa īstenošanu un  ir atbildīga par augstskolas stratēģisko vadību atbilstoši augstskolas attīstības stratēģijai. </w:t>
            </w:r>
          </w:p>
          <w:p w14:paraId="4CDF0033" w14:textId="77777777" w:rsidR="00B94389" w:rsidRPr="007A6422" w:rsidRDefault="00B94389" w:rsidP="00B94389">
            <w:pPr>
              <w:pStyle w:val="CommentText"/>
              <w:spacing w:after="0"/>
              <w:jc w:val="both"/>
              <w:rPr>
                <w:b/>
                <w:i/>
                <w:color w:val="000000"/>
              </w:rPr>
            </w:pPr>
            <w:r w:rsidRPr="007A6422">
              <w:rPr>
                <w:b/>
                <w:i/>
                <w:color w:val="000000"/>
              </w:rPr>
              <w:t xml:space="preserve">(2) Augstskolas Padomnieku konventa sastāvā iekļauj akadēmiskā personāla un studējošo, reģiona pašvaldības,  reģiona uzņēmumu vadības pārstāvjus, kā arī pārstāvjus no ievērojamu </w:t>
            </w:r>
            <w:r w:rsidRPr="007A6422">
              <w:rPr>
                <w:b/>
                <w:i/>
                <w:color w:val="000000"/>
              </w:rPr>
              <w:lastRenderedPageBreak/>
              <w:t>studiju programmu profilam atbilstošu nozaru, zinātnes, izglītības un kultūras speciālistu vidus. Padomnieku konventa locekļa pilnvaru laiks ir četri gadi.  Padomnieku konventa nolikumu apstiprina un locekļus ievēlē augstskolas senāts.</w:t>
            </w:r>
          </w:p>
          <w:p w14:paraId="2217759A" w14:textId="77777777" w:rsidR="00B94389" w:rsidRPr="007A6422" w:rsidRDefault="00B94389" w:rsidP="00B94389">
            <w:pPr>
              <w:pStyle w:val="CommentText"/>
              <w:spacing w:after="0"/>
              <w:jc w:val="both"/>
              <w:rPr>
                <w:b/>
                <w:i/>
                <w:color w:val="000000"/>
              </w:rPr>
            </w:pPr>
            <w:r w:rsidRPr="007A6422">
              <w:rPr>
                <w:b/>
                <w:i/>
                <w:color w:val="000000"/>
              </w:rPr>
              <w:t>(3) Padomnieku konventu sasauc pēc tā priekšsēdētāja vai ne mazāk kā trešās daļas konventa locekļu ierosinājuma.</w:t>
            </w:r>
          </w:p>
          <w:p w14:paraId="79075CF3" w14:textId="77777777" w:rsidR="00B94389" w:rsidRPr="007A6422" w:rsidRDefault="00B94389" w:rsidP="00B94389">
            <w:pPr>
              <w:pStyle w:val="CommentText"/>
              <w:spacing w:after="0"/>
              <w:jc w:val="both"/>
              <w:rPr>
                <w:b/>
                <w:i/>
                <w:color w:val="000000"/>
              </w:rPr>
            </w:pPr>
            <w:r w:rsidRPr="007A6422">
              <w:rPr>
                <w:b/>
                <w:i/>
                <w:color w:val="000000"/>
              </w:rPr>
              <w:t>(4) Padomnieku konvents no sava vidus ievēlē priekšsēdētāju un viņa vietnieku.</w:t>
            </w:r>
          </w:p>
          <w:p w14:paraId="2A85C579" w14:textId="77777777" w:rsidR="00B94389" w:rsidRPr="007A6422" w:rsidRDefault="00B94389" w:rsidP="00B94389">
            <w:pPr>
              <w:pStyle w:val="CommentText"/>
              <w:spacing w:after="0"/>
              <w:jc w:val="both"/>
              <w:rPr>
                <w:b/>
                <w:i/>
                <w:color w:val="000000"/>
              </w:rPr>
            </w:pPr>
            <w:r w:rsidRPr="007A6422">
              <w:rPr>
                <w:b/>
                <w:i/>
                <w:color w:val="000000"/>
              </w:rPr>
              <w:t>(5) Padomnieku konventa lēmumi ir saistoši augstskolas senātam un rektoram.</w:t>
            </w:r>
          </w:p>
          <w:p w14:paraId="68F57BB6" w14:textId="77777777" w:rsidR="00B94389" w:rsidRPr="007A6422" w:rsidRDefault="00B94389" w:rsidP="00B94389">
            <w:pPr>
              <w:pStyle w:val="CommentText"/>
              <w:spacing w:after="0"/>
              <w:jc w:val="both"/>
              <w:rPr>
                <w:b/>
                <w:i/>
                <w:color w:val="000000"/>
              </w:rPr>
            </w:pPr>
            <w:r w:rsidRPr="007A6422">
              <w:rPr>
                <w:b/>
                <w:i/>
                <w:color w:val="000000"/>
              </w:rPr>
              <w:t>(6) Padomnieku konvents savā darbā var piesaistīt ekspertus no ārvalstīm.”</w:t>
            </w:r>
          </w:p>
          <w:p w14:paraId="591065F9" w14:textId="77777777" w:rsidR="00B94389" w:rsidRPr="007A6422" w:rsidRDefault="00B94389" w:rsidP="00B94389">
            <w:pPr>
              <w:pStyle w:val="ListParagraph"/>
              <w:numPr>
                <w:ilvl w:val="0"/>
                <w:numId w:val="41"/>
              </w:numPr>
              <w:spacing w:after="0" w:line="240" w:lineRule="auto"/>
              <w:jc w:val="both"/>
              <w:rPr>
                <w:rFonts w:eastAsia="Times New Roman"/>
                <w:color w:val="000000"/>
                <w:sz w:val="20"/>
                <w:szCs w:val="20"/>
              </w:rPr>
            </w:pPr>
            <w:r w:rsidRPr="007A6422">
              <w:rPr>
                <w:rFonts w:eastAsia="Times New Roman"/>
                <w:color w:val="000000"/>
                <w:sz w:val="20"/>
                <w:szCs w:val="20"/>
              </w:rPr>
              <w:t>Augstskolu pretestība pārmaiņām, iekšējām konsolidācijām.</w:t>
            </w:r>
          </w:p>
          <w:p w14:paraId="6524ED5A" w14:textId="77777777" w:rsidR="00B94389" w:rsidRPr="007A6422" w:rsidRDefault="00B94389" w:rsidP="00B94389">
            <w:pPr>
              <w:spacing w:after="0" w:line="240" w:lineRule="auto"/>
              <w:jc w:val="both"/>
              <w:rPr>
                <w:b/>
                <w:color w:val="000000"/>
                <w:sz w:val="20"/>
                <w:szCs w:val="20"/>
              </w:rPr>
            </w:pPr>
            <w:r w:rsidRPr="007A6422">
              <w:rPr>
                <w:b/>
                <w:color w:val="000000"/>
                <w:sz w:val="20"/>
                <w:szCs w:val="20"/>
              </w:rPr>
              <w:t xml:space="preserve">Pārmaiņu īstenošanā nav ievērota atvērtība un caurskatāmība, kā arī likumprojekts “Grozījumi Augstskolu likumā” ir sagatavots nekvalitatīvi, kā arī neietver prioritāros nosacījumus un risinājumus studiju kvalitātes stiprināšanai un pieejamībai, tādējādi tie ir pretrunā ar valsts politikas plānošanas dokumentiem, kas paredz reģionu ilgtspēju, kā arī AII autonomiju. </w:t>
            </w:r>
          </w:p>
          <w:p w14:paraId="54B2851D" w14:textId="77777777" w:rsidR="00B94389" w:rsidRPr="007A6422" w:rsidRDefault="00B94389" w:rsidP="00B94389">
            <w:pPr>
              <w:spacing w:after="0" w:line="240" w:lineRule="auto"/>
              <w:jc w:val="both"/>
              <w:rPr>
                <w:b/>
                <w:color w:val="000000"/>
                <w:sz w:val="20"/>
                <w:szCs w:val="20"/>
              </w:rPr>
            </w:pPr>
            <w:r w:rsidRPr="007A6422">
              <w:rPr>
                <w:color w:val="000000"/>
                <w:sz w:val="20"/>
                <w:szCs w:val="20"/>
              </w:rPr>
              <w:t>Riska mazināšana</w:t>
            </w:r>
            <w:r w:rsidRPr="007A6422">
              <w:rPr>
                <w:b/>
                <w:color w:val="000000"/>
                <w:sz w:val="20"/>
                <w:szCs w:val="20"/>
              </w:rPr>
              <w:t xml:space="preserve">: Tiek izstrādāts jauns likumprojekts, kas ietver nosacījumus studiju kvalitātes stiprināšanai un starptautiskās konkurētspējas celšanai konstruktīvā dialogā ar visām iesaistītajām pusēm. </w:t>
            </w:r>
          </w:p>
          <w:p w14:paraId="5FA98732" w14:textId="77777777" w:rsidR="00B94389" w:rsidRPr="007A6422" w:rsidRDefault="00B94389" w:rsidP="00B94389">
            <w:pPr>
              <w:pStyle w:val="ListParagraph"/>
              <w:numPr>
                <w:ilvl w:val="0"/>
                <w:numId w:val="41"/>
              </w:numPr>
              <w:spacing w:after="0" w:line="240" w:lineRule="auto"/>
              <w:jc w:val="both"/>
              <w:rPr>
                <w:rFonts w:eastAsia="Times New Roman"/>
                <w:color w:val="000000"/>
                <w:sz w:val="20"/>
                <w:szCs w:val="20"/>
              </w:rPr>
            </w:pPr>
            <w:r w:rsidRPr="007A6422">
              <w:rPr>
                <w:rFonts w:eastAsia="Times New Roman"/>
                <w:color w:val="000000"/>
                <w:sz w:val="20"/>
                <w:szCs w:val="20"/>
              </w:rPr>
              <w:t>Reformu ieviešanai nepietiekams laika periods.</w:t>
            </w:r>
          </w:p>
          <w:p w14:paraId="05B464F5"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Nepieciešams pietiekams laiks reformu ieviešanai, lai sasniegtu galīgos rezultātus. </w:t>
            </w:r>
          </w:p>
          <w:p w14:paraId="58FD1BCF" w14:textId="77777777" w:rsidR="00B94389" w:rsidRPr="007A6422" w:rsidRDefault="00B94389" w:rsidP="00B94389">
            <w:pPr>
              <w:autoSpaceDE w:val="0"/>
              <w:autoSpaceDN w:val="0"/>
              <w:adjustRightInd w:val="0"/>
              <w:spacing w:after="0" w:line="240" w:lineRule="auto"/>
              <w:jc w:val="both"/>
              <w:rPr>
                <w:color w:val="000000"/>
                <w:sz w:val="20"/>
                <w:szCs w:val="20"/>
              </w:rPr>
            </w:pPr>
            <w:r w:rsidRPr="007A6422">
              <w:rPr>
                <w:color w:val="000000"/>
                <w:sz w:val="20"/>
                <w:szCs w:val="20"/>
              </w:rPr>
              <w:t xml:space="preserve">Nozares pārstāvji tika iesaistīti konceptuālo ziņojumu “Par augstskolu iekšējās pārvaldības modeļa maiņu” un “Par jauna doktorantūras modeļa ieviešanu Latvijā” izstrādes procesā, </w:t>
            </w:r>
            <w:r w:rsidRPr="007A6422">
              <w:rPr>
                <w:b/>
                <w:color w:val="000000"/>
                <w:sz w:val="20"/>
                <w:szCs w:val="20"/>
              </w:rPr>
              <w:t>bet netika saņemts saskaņojums un atbalsts tālākai konceptuālā ziņojuma “Par augstskolu iekšējās pārvaldības modeļa maiņu” virzībai esošajā redakcijā.</w:t>
            </w:r>
            <w:r w:rsidRPr="007A6422">
              <w:rPr>
                <w:color w:val="000000"/>
                <w:sz w:val="20"/>
                <w:szCs w:val="20"/>
              </w:rPr>
              <w:t xml:space="preserve"> Tika izveidotas darba grupas, kurās bija pārstāvēti studējošie, zinātnieki, augstskolu un zinātnisko institūciju vadība un uzņēmēji. IZM organizēja arī 5 diskusiju ciklu “Drosme mainīties” (no 2019.gada 25.septembra līdz 2019.gada 20.decembrim), kā arī 2020.gada janvārī diskusijas ar sociālajiem partneriem: Latvijas Koledžu asociāciju, nozares ministrijām (KM, VM, ZM), Latvijas Universitāšu asociācija, Rektoru padomi un Latvijas Studentu apvienību, </w:t>
            </w:r>
            <w:r w:rsidRPr="007A6422">
              <w:rPr>
                <w:b/>
                <w:color w:val="000000"/>
                <w:sz w:val="20"/>
                <w:szCs w:val="20"/>
              </w:rPr>
              <w:t>rezultātā nesaņemot visu pušu saskaņojumu</w:t>
            </w:r>
            <w:r w:rsidRPr="007A6422">
              <w:rPr>
                <w:color w:val="000000"/>
                <w:sz w:val="20"/>
                <w:szCs w:val="20"/>
              </w:rPr>
              <w:t xml:space="preserve">. Saistībā ar Augstskolu likuma grozījumiem šobrīd turpinās aktīvs darbs un diskusijas Saeimā, </w:t>
            </w:r>
            <w:r w:rsidRPr="007A6422">
              <w:rPr>
                <w:b/>
                <w:strike/>
                <w:color w:val="000000"/>
                <w:sz w:val="20"/>
                <w:szCs w:val="20"/>
              </w:rPr>
              <w:t>visām iesaistītajām pusēm sadarbojoties</w:t>
            </w:r>
            <w:r w:rsidRPr="007A6422">
              <w:rPr>
                <w:b/>
                <w:color w:val="000000"/>
                <w:sz w:val="20"/>
                <w:szCs w:val="20"/>
              </w:rPr>
              <w:t>.</w:t>
            </w:r>
            <w:r w:rsidRPr="007A6422">
              <w:rPr>
                <w:color w:val="000000"/>
                <w:sz w:val="20"/>
                <w:szCs w:val="20"/>
              </w:rPr>
              <w:t xml:space="preserve"> Darba grupa, kas tika izveidota jauna doktorantūras modeļa ieviešanai Latvijā, turpinās darbu arī nākamo uzdevumu veikšanai</w:t>
            </w:r>
          </w:p>
          <w:p w14:paraId="61EED732" w14:textId="77777777" w:rsidR="00B94389" w:rsidRPr="007A6422" w:rsidRDefault="00B94389" w:rsidP="00B94389">
            <w:pPr>
              <w:autoSpaceDE w:val="0"/>
              <w:autoSpaceDN w:val="0"/>
              <w:adjustRightInd w:val="0"/>
              <w:spacing w:after="0" w:line="240" w:lineRule="auto"/>
              <w:jc w:val="both"/>
              <w:rPr>
                <w:color w:val="000000"/>
                <w:sz w:val="20"/>
                <w:szCs w:val="20"/>
              </w:rPr>
            </w:pPr>
          </w:p>
          <w:p w14:paraId="102089A5" w14:textId="3C5885CF"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4D31D1" w14:textId="1AF47DCA" w:rsidR="00B94389" w:rsidRPr="007A6422" w:rsidRDefault="00307C48" w:rsidP="00B94389">
            <w:pPr>
              <w:spacing w:after="0" w:line="240" w:lineRule="auto"/>
              <w:rPr>
                <w:rFonts w:eastAsia="Times New Roman"/>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044F14D" w14:textId="77777777" w:rsidR="00180432" w:rsidRPr="00307C48" w:rsidRDefault="00180432" w:rsidP="00180432">
            <w:pPr>
              <w:spacing w:after="0" w:line="240" w:lineRule="auto"/>
              <w:jc w:val="both"/>
              <w:rPr>
                <w:sz w:val="20"/>
                <w:szCs w:val="20"/>
              </w:rPr>
            </w:pPr>
            <w:r w:rsidRPr="00307C48">
              <w:rPr>
                <w:sz w:val="20"/>
                <w:szCs w:val="20"/>
              </w:rPr>
              <w:t>IZM:</w:t>
            </w:r>
          </w:p>
          <w:p w14:paraId="19E6D7BC" w14:textId="77777777" w:rsidR="00B94389" w:rsidRPr="00307C48" w:rsidRDefault="00B94389" w:rsidP="00B94389">
            <w:pPr>
              <w:spacing w:after="0" w:line="240" w:lineRule="auto"/>
              <w:jc w:val="both"/>
              <w:rPr>
                <w:sz w:val="20"/>
                <w:szCs w:val="20"/>
              </w:rPr>
            </w:pPr>
            <w:r w:rsidRPr="00307C48">
              <w:rPr>
                <w:sz w:val="20"/>
                <w:szCs w:val="20"/>
              </w:rPr>
              <w:t>1) i. Priekšlikums ņemts vērā, riska mazināšanas apraksts papildināts. Lūdzam skatīt precizēto ANM plānu.</w:t>
            </w:r>
          </w:p>
          <w:p w14:paraId="47EF0CFB" w14:textId="77777777" w:rsidR="00B94389" w:rsidRPr="00307C48" w:rsidRDefault="00B94389" w:rsidP="00B94389">
            <w:pPr>
              <w:spacing w:after="0" w:line="240" w:lineRule="auto"/>
              <w:jc w:val="both"/>
              <w:rPr>
                <w:sz w:val="20"/>
                <w:szCs w:val="20"/>
              </w:rPr>
            </w:pPr>
            <w:r w:rsidRPr="00307C48">
              <w:rPr>
                <w:sz w:val="20"/>
                <w:szCs w:val="20"/>
              </w:rPr>
              <w:t>2) ii.- iv. Priekšlikumi nav ņemti vērā. Grozījumi Augstskolu likumā ir pieņemti 2.lasījumā un IZM gatavo priekšlikumus Augstskolu likuma 3. lasījumam Saeimā.</w:t>
            </w:r>
          </w:p>
          <w:p w14:paraId="6B7D0593" w14:textId="77777777" w:rsidR="00B94389" w:rsidRPr="00307C48" w:rsidRDefault="00B94389" w:rsidP="00B94389">
            <w:pPr>
              <w:spacing w:after="0" w:line="240" w:lineRule="auto"/>
              <w:jc w:val="both"/>
              <w:rPr>
                <w:rFonts w:eastAsia="Times New Roman"/>
                <w:sz w:val="20"/>
                <w:szCs w:val="20"/>
                <w:lang w:eastAsia="lv-LV"/>
              </w:rPr>
            </w:pPr>
          </w:p>
        </w:tc>
      </w:tr>
      <w:tr w:rsidR="00B94389" w:rsidRPr="007A6422" w14:paraId="4FD33D4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38C9D6F"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2B5A4E5" w14:textId="77777777" w:rsidR="00B94389" w:rsidRDefault="00B94389" w:rsidP="00B94389">
            <w:pPr>
              <w:spacing w:after="0" w:line="240" w:lineRule="auto"/>
              <w:rPr>
                <w:sz w:val="20"/>
                <w:szCs w:val="20"/>
              </w:rPr>
            </w:pPr>
            <w:r w:rsidRPr="007A6422">
              <w:rPr>
                <w:sz w:val="20"/>
                <w:szCs w:val="20"/>
              </w:rPr>
              <w:t>Latvijas Lielo slimnīcu asociācija</w:t>
            </w:r>
          </w:p>
          <w:p w14:paraId="34808504" w14:textId="2D83AB7A" w:rsidR="00B94389" w:rsidRPr="007A6422" w:rsidRDefault="00B94389" w:rsidP="00B94389">
            <w:pPr>
              <w:spacing w:after="0" w:line="240" w:lineRule="auto"/>
              <w:rPr>
                <w:sz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12788C0" w14:textId="77777777" w:rsidR="00B94389" w:rsidRPr="007A6422" w:rsidRDefault="00B94389" w:rsidP="00B94389">
            <w:pPr>
              <w:spacing w:after="0" w:line="240" w:lineRule="auto"/>
              <w:jc w:val="both"/>
              <w:rPr>
                <w:sz w:val="20"/>
                <w:szCs w:val="20"/>
              </w:rPr>
            </w:pPr>
            <w:r w:rsidRPr="007A6422">
              <w:rPr>
                <w:sz w:val="20"/>
                <w:szCs w:val="20"/>
              </w:rPr>
              <w:t xml:space="preserve">Zinātnei ir nozīmīga loma Eiropas Savienības izvirzīto Latvijas mērķu sasniegšanā, tāpēc lūdzam precizēt ANM plāna komponenti “Izglītības sistēmas attīstības modeļa ieviešana”, palielinot komponentei “Ekonomikas transformācija un produktivitātes reforma” plānoto finansējumu un paredzot tajā papildus ieguldījumus pētniecības un inovāciju projektu īstenošanai ne tikai inovāciju klasteriem, bet iesaistot arī zinātniskās institūcijas, t.sk., klīniskās universitātes slimnīcas, kas īsteno zinātnisko attīstību un pētniecību. </w:t>
            </w:r>
          </w:p>
          <w:p w14:paraId="417BAE30" w14:textId="1626EC01" w:rsidR="00B94389" w:rsidRPr="007A6422" w:rsidRDefault="00B94389" w:rsidP="00B94389">
            <w:pPr>
              <w:spacing w:after="0" w:line="240" w:lineRule="auto"/>
              <w:jc w:val="both"/>
              <w:rPr>
                <w:sz w:val="20"/>
                <w:szCs w:val="20"/>
              </w:rPr>
            </w:pPr>
            <w:r w:rsidRPr="007A6422">
              <w:rPr>
                <w:sz w:val="20"/>
                <w:szCs w:val="20"/>
              </w:rPr>
              <w:t xml:space="preserve">Papildu norādām, ka augstskolu, kas īsteno veselības aprūpes studiju programmas, pārvaldības modeļa maiņa nav iespējama bez sadarbības ar citām zinātniskām institūcijām, t.sk., klīnisko universitāšu slimnīcām un vadošajām augstskolām Latvijā medicīnas jomā – Rīgas Stradiņa universitāti un Latvijas Universitāti. Ņemot vēra to, ka lielākā daļa vadošo augstskolu pasniedzēji, pētnieki ir arī klīnisko universitāšu slimnīcu darbinieki, nepieciešams paredzēt dažādo zinātnisko institūciju darbības harmonizāciju.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0D64912" w14:textId="4C53F2FE" w:rsidR="00B94389" w:rsidRPr="00E53C95" w:rsidRDefault="00307C48" w:rsidP="00B94389">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BBF81A4" w14:textId="4B9DD8FB" w:rsidR="00775553" w:rsidRPr="00775553" w:rsidRDefault="00775553" w:rsidP="00B94389">
            <w:pPr>
              <w:spacing w:after="0" w:line="240" w:lineRule="auto"/>
              <w:jc w:val="both"/>
              <w:rPr>
                <w:rFonts w:eastAsia="Times New Roman"/>
                <w:color w:val="FF0000"/>
                <w:sz w:val="20"/>
                <w:szCs w:val="20"/>
                <w:lang w:eastAsia="lv-LV"/>
              </w:rPr>
            </w:pPr>
          </w:p>
          <w:p w14:paraId="5E9AC642" w14:textId="77777777" w:rsidR="00775553" w:rsidRPr="00775553" w:rsidRDefault="00775553" w:rsidP="00775553">
            <w:pPr>
              <w:spacing w:after="0" w:line="240" w:lineRule="auto"/>
              <w:jc w:val="both"/>
              <w:rPr>
                <w:rFonts w:eastAsia="Times New Roman"/>
                <w:sz w:val="20"/>
                <w:szCs w:val="20"/>
                <w:lang w:eastAsia="lv-LV"/>
              </w:rPr>
            </w:pPr>
            <w:r w:rsidRPr="00775553">
              <w:rPr>
                <w:rFonts w:eastAsia="Times New Roman"/>
                <w:sz w:val="20"/>
                <w:szCs w:val="20"/>
                <w:lang w:eastAsia="lv-LV"/>
              </w:rPr>
              <w:t>Informējam, ka Veselības ministrija augstu vērtē zinātnes lomas nozīmi Latvijas mērķu sasniegšanā. Vienlaicīgi vēršam uzmanību uz to, ka ierobežotos finansējuma apstākļos ANM plāna Veselības komponentē ir iekļautas investīcijas gan izglītības sistēmas attīstības aktivitātēm, gan pētījumu veikšanai. ANM plānā attiecībā uz atbalstu cilvēkresursu attīstības sistēmas ieviešanai ir paredzēts izveidot koordinējošu nozarē iesaistīto institūciju sadarbības organizācijas, metodiskās vadības un kvalitātes kontroles mehānismu tālākizglītības satura kvalitātes nodrošināšanai un uzraudzībai turpmāko investīciju ilgstpējīgai nodrošināšanai, kā arī paredzēts ieviest simulācijas pieeju mācību procesā. Papildu norādām, ka atbalsts cilvēkresursu attīstības sistēmas ieviešanai tiek plānots t.sk. sadarbībā ar klīnisko universitāšu slimnīcām un augstskolām Latvijā medicīnas jomā.</w:t>
            </w:r>
          </w:p>
          <w:p w14:paraId="18BA3C65" w14:textId="77777777" w:rsidR="00775553" w:rsidRPr="00775553" w:rsidRDefault="00775553" w:rsidP="00775553">
            <w:pPr>
              <w:spacing w:after="0" w:line="240" w:lineRule="auto"/>
              <w:jc w:val="both"/>
              <w:rPr>
                <w:rFonts w:eastAsia="Times New Roman"/>
                <w:sz w:val="20"/>
                <w:szCs w:val="20"/>
                <w:lang w:eastAsia="lv-LV"/>
              </w:rPr>
            </w:pPr>
          </w:p>
          <w:p w14:paraId="77BE0503" w14:textId="3BAB9BE0" w:rsidR="00775553" w:rsidRPr="007A6422" w:rsidRDefault="00775553" w:rsidP="00775553">
            <w:pPr>
              <w:spacing w:after="0" w:line="240" w:lineRule="auto"/>
              <w:jc w:val="both"/>
              <w:rPr>
                <w:rFonts w:eastAsia="Times New Roman"/>
                <w:sz w:val="20"/>
                <w:szCs w:val="20"/>
                <w:lang w:eastAsia="lv-LV"/>
              </w:rPr>
            </w:pPr>
            <w:r w:rsidRPr="00775553">
              <w:rPr>
                <w:rFonts w:eastAsia="Times New Roman"/>
                <w:sz w:val="20"/>
                <w:szCs w:val="20"/>
                <w:lang w:eastAsia="lv-LV"/>
              </w:rPr>
              <w:t xml:space="preserve">Attiecībā uz EM un IZM plānotajām investīcijām “Izglītības sistēmas attīstības modeļa ieviešana” komponentes “Ekonomikas transformācija un produktivitātes reforma” ietvaros, atbalstām, ka pētniecības un inovāciju projektu </w:t>
            </w:r>
            <w:r w:rsidRPr="00775553">
              <w:rPr>
                <w:rFonts w:eastAsia="Times New Roman"/>
                <w:sz w:val="20"/>
                <w:szCs w:val="20"/>
                <w:lang w:eastAsia="lv-LV"/>
              </w:rPr>
              <w:lastRenderedPageBreak/>
              <w:t>īstenošanā tiek iesaistītas arī zinātniskās institūcijas, t.sk., klīniskās universitātes slimnīcas, kas īsteno zinātnisko attīstību un pētniecību, tāpat arī atbalstām, ka izglītības sistēmas attīstības pārvaldības modeļa maiņa nav iespējama bez sadarbības ar citām zinātniskām institūcijām, t.sk., klīnisko universitāšu slimnīcām un vadošajām augstskolām Latvijā medicīnas jomā.</w:t>
            </w:r>
          </w:p>
        </w:tc>
      </w:tr>
      <w:tr w:rsidR="007A009D" w:rsidRPr="007A6422" w14:paraId="27792E3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B455F4F"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F66411B" w14:textId="6EEF31B2" w:rsidR="007A009D" w:rsidRPr="007A6422" w:rsidRDefault="007A009D" w:rsidP="007A009D">
            <w:pPr>
              <w:spacing w:after="0" w:line="240" w:lineRule="auto"/>
              <w:rPr>
                <w:sz w:val="20"/>
                <w:szCs w:val="20"/>
              </w:rPr>
            </w:pPr>
            <w:r w:rsidRPr="007A6422">
              <w:rPr>
                <w:sz w:val="20"/>
                <w:szCs w:val="20"/>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0DC4F65" w14:textId="135F66F6" w:rsidR="007A009D" w:rsidRPr="007A6422" w:rsidRDefault="007A009D" w:rsidP="007A009D">
            <w:pPr>
              <w:pStyle w:val="NoSpacing"/>
              <w:widowControl/>
              <w:jc w:val="both"/>
              <w:rPr>
                <w:sz w:val="20"/>
                <w:szCs w:val="20"/>
                <w:lang w:val="lv-LV"/>
              </w:rPr>
            </w:pPr>
            <w:r w:rsidRPr="007A6422">
              <w:rPr>
                <w:sz w:val="20"/>
                <w:lang w:val="lv-LV"/>
              </w:rPr>
              <w:t xml:space="preserve">DAIF izsaka iebildumu par </w:t>
            </w:r>
            <w:r w:rsidRPr="007A6422">
              <w:rPr>
                <w:sz w:val="20"/>
                <w:szCs w:val="20"/>
                <w:lang w:val="lv-LV"/>
              </w:rPr>
              <w:t xml:space="preserve">ekonomikas attīstību - ANM plāns paredz reformas “5.1.1.r. Inovāciju pārvaldība un privāto P&amp;A investīciju motivācija” pārvaldību veikt Latvijas Investīciju un attīstības aģentūrai (turpmāk – LIAA), EM Izziņas 139.punktā papildus norādot, ka „tiek plānots piesaistīt jaunus darbiniekus LIAA, nodrošinot, ka katrā no RIS3 jomām darbojas speciālists, kas pārzin nozares specifiku, aktīvi iesaistās politikas plānošanas procesā un spēj aizstāvēt nozares intereses, kā arī veicināt dialogu starp valsts pārvaldi un sociālajiem partneriem, tajā skaitā nozaru asociācijām”. </w:t>
            </w:r>
            <w:r w:rsidRPr="007A6422">
              <w:rPr>
                <w:sz w:val="20"/>
                <w:szCs w:val="20"/>
                <w:u w:val="single"/>
                <w:lang w:val="lv-LV"/>
              </w:rPr>
              <w:t>DAIF Latvija uztur iebildumu, ka ir nesaimnieciski veidot jaunus, mākslīgus pārvaldības modeļus, kas dublētu nozaru asociāciju darbu (uzņēmumi ir veidojuši šīs biedrības, sniedzot tām mandātu pārstāvēt savas intereses, pārzināt nozares specifiku, iesaistities politikas plānošanas procesā un sadarbības veicināšanai ar publisko un akadēmisko sektoru).</w:t>
            </w:r>
            <w:r w:rsidRPr="007A6422">
              <w:rPr>
                <w:sz w:val="20"/>
                <w:szCs w:val="20"/>
                <w:lang w:val="lv-LV"/>
              </w:rPr>
              <w:t xml:space="preserve"> Svarīgi ir uzlabot atbalstu tieši nozaru asociāciju aktivitāšu veikšanai un investēt organizāciju stiprināšanā. Šī aktivitāte vēršas tiešā veidā pret organizēto pilsonisko sabiedrību un rada ilgtermiņā papildus birokrātisko slogu nodokļu maksātājiem - darba vietas publiskajā sektorā.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EDEC46F" w14:textId="0CDD638A"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2A2D872"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0C565234"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 xml:space="preserve">Ekonomikas ministrija ir iepazinusies ar DAIF izteiktajiem argumentiem un ieteikumiem. </w:t>
            </w:r>
          </w:p>
          <w:p w14:paraId="669C3EA0"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Plānotajā investīciju un reformu virzienā fokuss tiek likts uz  inovācijām uzņēmējdarbībā, eksportspējas veicināšanu un privāto investīciju P&amp;A apjoma paaugstināšanu</w:t>
            </w:r>
          </w:p>
          <w:p w14:paraId="4322C1FF" w14:textId="566598C6" w:rsidR="006E5C9A" w:rsidRPr="00307C48" w:rsidRDefault="006E5C9A" w:rsidP="007A009D">
            <w:pPr>
              <w:spacing w:after="0" w:line="240" w:lineRule="auto"/>
              <w:jc w:val="both"/>
              <w:rPr>
                <w:rFonts w:eastAsia="Times New Roman"/>
                <w:sz w:val="20"/>
                <w:szCs w:val="20"/>
                <w:lang w:eastAsia="lv-LV"/>
              </w:rPr>
            </w:pPr>
          </w:p>
        </w:tc>
      </w:tr>
      <w:tr w:rsidR="007A009D" w:rsidRPr="007A6422" w14:paraId="5C714B1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AFA4844"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B34054" w14:textId="0159EA7A" w:rsidR="007A009D" w:rsidRPr="007A6422" w:rsidRDefault="007A009D" w:rsidP="007A009D">
            <w:pPr>
              <w:spacing w:after="0" w:line="240" w:lineRule="auto"/>
              <w:rPr>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9872A63" w14:textId="77777777" w:rsidR="007A009D" w:rsidRPr="00817EBB" w:rsidRDefault="007A009D" w:rsidP="007A009D">
            <w:pPr>
              <w:spacing w:after="0" w:line="240" w:lineRule="auto"/>
              <w:jc w:val="both"/>
              <w:rPr>
                <w:b/>
                <w:color w:val="000000" w:themeColor="text1"/>
                <w:sz w:val="20"/>
                <w:szCs w:val="20"/>
                <w:lang w:eastAsia="lv-LV"/>
              </w:rPr>
            </w:pPr>
            <w:r w:rsidRPr="00817EBB">
              <w:rPr>
                <w:b/>
                <w:color w:val="000000" w:themeColor="text1"/>
                <w:sz w:val="20"/>
                <w:szCs w:val="20"/>
                <w:lang w:eastAsia="lv-LV"/>
              </w:rPr>
              <w:t>Jaunu produktu un pakalpojumu ieviešana</w:t>
            </w:r>
          </w:p>
          <w:p w14:paraId="6171F1E1"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 xml:space="preserve">LTRK uzskata, ka plāna projektā ir nepietiekami aplūkoti pasākumi un atbalsta, finanšu instrumenti aprites ekonomikas principu ieviešanai uzņēmumos. Tie ir kritiski nozīmīgi, veicinot tehnoloģisko risinājumu pielāgošanu un pārveidi, uzņēmuma autonomiju, samazinot uzņēmuma darbības ietekmi uz vidi un klimatu. </w:t>
            </w:r>
          </w:p>
          <w:p w14:paraId="6B591D60"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(418) paragrāfu pēc pirmā teikuma papildināt ar teikumu šādā redakcijā: “Tāpat tiks atbalstīta jaunu, inovatīvu, augstas pievienotās vērtības  produktu izstrāde un investīcijas ražošanas tehnoloģijās, lai nodrošinātu trešo valstu importa aizvietošanu un paaugstinātu Latvijas uzņēmumu konkurētspēju augstas pievienotās vērtības jomās, tai skaitā farmācijas un ķīmijas, nozarēs.”</w:t>
            </w:r>
          </w:p>
          <w:p w14:paraId="54C8E781"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lastRenderedPageBreak/>
              <w:t>Papildināt ANM plāna projektu ar jaunu paragrāfu šādā redakcijā: “5.1.1.3.i. Instruments  lai veicinātu jaunu, inovatīvu produktu un pakalpojumu radīšanu, kas palīdzētu Latvijas ekonomikai atgūties no krīzes un veicinātu konkurētspēju nākotnē, atbalstot augstas pievienotās vērtības  produktu izstrādi un investīcijas ražošanas tehnoloģijās, lai nodrošinātu trešo valstu importa aizvietošanu un paaugstinātu Latvijas uzņēmumu konkurētspēju augstas pievienotās vērtības jomās, tai skaitā farmācijas un ķīmijas nozarēs. Pasākuma ietvaros tiks nodrošināts līdzfinansējums granta viedā Latvijas komersantiem tādu inovāciju projektu īstenošanā, kuriem būs pieprasījums tirgū.”</w:t>
            </w:r>
          </w:p>
          <w:p w14:paraId="3A6634FA"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Attiecībā par ANM plāna projekta (860) paragrāfu “Reformu un investīciju virziens 5.1. Produktivitātes paaugstināšana caur investīciju apjoma palielināšanu P&amp;A” un ar to saistītajiem paragrāfiem, LTRK norāda, ka nepieciešams atkārtoti izvērtēt P&amp;A atbalsta rīku ieviešanas termiņu un mehānismu (klasteri). Plāns paredz inovāciju klasterus kā pamata starpniekus finansējuma pārdalē. LTRK ieskatā, sagatavotāji nepietiekami izvērtējuši šī mehānisma/starpnieka efektivitāti, riskus. Iepretim iespējai veidot tiešus finansējuma instrumentus, novirzot naudu  tieši uzņēmumiem.  Lai nodrošinātu P&amp;A atbalsta nepārtrauktību (nerastos pārrāvums), ir nepieciešams atbalsta pasākums komersantiem pētniecībai un attīstībai iespējami ātri (2022. gadā) paralēli ar jaunā atbalsta ietvara (inovāciju klasteru) izveidei.</w:t>
            </w:r>
          </w:p>
          <w:p w14:paraId="7E0B30FC" w14:textId="77777777" w:rsidR="007A009D" w:rsidRPr="00817EBB" w:rsidRDefault="007A009D" w:rsidP="007A009D">
            <w:pPr>
              <w:spacing w:after="0" w:line="240" w:lineRule="auto"/>
              <w:jc w:val="both"/>
              <w:rPr>
                <w:b/>
                <w:color w:val="000000" w:themeColor="text1"/>
                <w:sz w:val="20"/>
                <w:szCs w:val="20"/>
                <w:lang w:eastAsia="lv-LV"/>
              </w:rPr>
            </w:pPr>
          </w:p>
          <w:p w14:paraId="0E632F68" w14:textId="77777777" w:rsidR="007A009D" w:rsidRPr="00817EBB" w:rsidRDefault="007A009D" w:rsidP="007A009D">
            <w:pPr>
              <w:spacing w:after="0" w:line="240" w:lineRule="auto"/>
              <w:jc w:val="both"/>
              <w:rPr>
                <w:b/>
                <w:color w:val="000000" w:themeColor="text1"/>
                <w:sz w:val="20"/>
                <w:szCs w:val="20"/>
                <w:lang w:eastAsia="lv-LV"/>
              </w:rPr>
            </w:pPr>
            <w:r w:rsidRPr="00817EBB">
              <w:rPr>
                <w:b/>
                <w:color w:val="000000" w:themeColor="text1"/>
                <w:sz w:val="20"/>
                <w:szCs w:val="20"/>
                <w:lang w:eastAsia="lv-LV"/>
              </w:rPr>
              <w:t>MVU atbalsta instrumenti</w:t>
            </w:r>
          </w:p>
          <w:p w14:paraId="0E1E6600"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 xml:space="preserve">Padomes rekomendācijās, kas jāievēro ANM plāna projekta izstrādē, ir noteikts, ka ir jāveic  pasākumus, lai stiprinātu ekonomiku un atbalstītu tās turpmāko atlabšanu. Tāpat ir noteikts, ka ir jānodrošina likviditātes atbalsta pieejamību uzņēmumiem, jo īpaši mazajiem un vidējiem uzņēmumiem. Šobrīd ANM plāna projektā uzņēmējdarbībai ir paredzēta maza finanšu daļa, to ir nepieciešams palielināt, tai skaitā aktivitātēm, kas tieši vērstas mazajiem un vidējiem uzņēmumiem. </w:t>
            </w:r>
          </w:p>
          <w:p w14:paraId="3F3BD0D6"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Ar šobrīd īstenotajiem atbalsta mehānismiem nav pietiekoši, turklāt to saņēmēju loks ir stipri ierobežots. Covid-19 sekas skārušas daudzas nozares, kurām šī brīža atbalsta mehānismi nepienākas, taču pandēmija ir radījusi papildus lielu finanšu slogu. Uzņēmumiem nav resursu, lai veiktu ieguldījumus attīstībā. Tāpēc ANM plānā ir jāparedz finanšu instrumenti MVU operatīvi pieejama īstermiņa un ilgtermiņa finansējuma nodrošināšanai. ANM plāna projekts un pārējās ES fondu programmas jāizmanto, lai piesaistītu privātos ieguldījumus, un atbalsta instrumenti jāveido atbilstoši MVU un finanšu partneru konkrētajām vajadzībām.</w:t>
            </w:r>
          </w:p>
          <w:p w14:paraId="74C77C7A" w14:textId="77777777" w:rsidR="007A009D" w:rsidRPr="00817EBB" w:rsidRDefault="007A009D" w:rsidP="007A009D">
            <w:pPr>
              <w:spacing w:after="0" w:line="240" w:lineRule="auto"/>
              <w:jc w:val="both"/>
              <w:rPr>
                <w:b/>
                <w:color w:val="000000" w:themeColor="text1"/>
                <w:sz w:val="20"/>
                <w:szCs w:val="20"/>
                <w:lang w:eastAsia="lv-LV"/>
              </w:rPr>
            </w:pPr>
          </w:p>
          <w:p w14:paraId="23FF5340" w14:textId="6A50EB8F" w:rsidR="007A009D" w:rsidRDefault="007A009D" w:rsidP="007A009D">
            <w:pPr>
              <w:spacing w:after="0" w:line="240" w:lineRule="auto"/>
              <w:jc w:val="both"/>
              <w:rPr>
                <w:b/>
                <w:color w:val="000000" w:themeColor="text1"/>
                <w:sz w:val="20"/>
                <w:szCs w:val="20"/>
                <w:lang w:eastAsia="lv-LV"/>
              </w:rPr>
            </w:pPr>
            <w:r w:rsidRPr="00817EBB">
              <w:rPr>
                <w:b/>
                <w:color w:val="000000" w:themeColor="text1"/>
                <w:sz w:val="20"/>
                <w:szCs w:val="20"/>
                <w:lang w:eastAsia="lv-LV"/>
              </w:rPr>
              <w:lastRenderedPageBreak/>
              <w:t>Eksports un izaugsme</w:t>
            </w:r>
          </w:p>
          <w:p w14:paraId="63D36EC8"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Viens no stūrakmeņiem, uz kā jābalstās Latvijas tālākai ekonomikas izaugsmei, ir būtisks eksporta palielinājums un patstāvīgi pieaugošu zināšanu komponentes īpatsvars.  Eksporta veicināšana un zināšanu komponente ir savstarpēji saistītas, un tas ir vienīgais veids, kā būtiski celt Latvijas industrijas produktivitāti. LTRK ieskatā ANM plāna projektu nepieciešams precizēt, paredzot atbalstu uzņēmējdarbības un eksporta prioritātēm vismaz 80 milj. euro apmērā:</w:t>
            </w:r>
          </w:p>
          <w:p w14:paraId="414DE92A"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 xml:space="preserve">1. Darbinieku īstermiņa apmācība uzņēmumiem specifiskās un individuālās tēmās – 30 milj. euro. </w:t>
            </w:r>
          </w:p>
          <w:p w14:paraId="64F6C96C"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 xml:space="preserve">Paredzēto finansējumu mūžizglītības un kompetenču izglītības, un bezdarbnieku apmācībām novirzot Ekonomikas ministrijas vadītās uzņēmumu apmācības programmas turpināšanai; </w:t>
            </w:r>
          </w:p>
          <w:p w14:paraId="6A9A13EA"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 xml:space="preserve">2. Uzņēmumu digitālās pārdošanas prasmju attīstīšanai – 20 milj. euro. </w:t>
            </w:r>
          </w:p>
          <w:p w14:paraId="33FAF67D"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LTRK ieskatā finansējumu šādā apmērā no valsts un pašvaldības iestāžu digitālizācijai paredzētā finansējuma var novirzīt LIAA/Ekonomikas ministrijas vadīto eksporta atbalsta programmām, tajā skaitā eksportējošo uzņēmumu investīcijām digitālās pārdošanas instrumentiem.</w:t>
            </w:r>
          </w:p>
          <w:p w14:paraId="3DCEE444" w14:textId="3CA50FFE"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3. Uzņēmumu ja</w:t>
            </w:r>
            <w:r>
              <w:rPr>
                <w:color w:val="000000" w:themeColor="text1"/>
                <w:sz w:val="20"/>
                <w:szCs w:val="20"/>
                <w:lang w:eastAsia="lv-LV"/>
              </w:rPr>
              <w:t>u</w:t>
            </w:r>
            <w:r w:rsidRPr="009B1D72">
              <w:rPr>
                <w:color w:val="000000" w:themeColor="text1"/>
                <w:sz w:val="20"/>
                <w:szCs w:val="20"/>
                <w:lang w:eastAsia="lv-LV"/>
              </w:rPr>
              <w:t>no produktu, ar digitalizācijas ievirzi, izstrādes atbalsts, tai skaitā automatizācijas, robotizācijas un mākslīgā intelekta risinājumu ieviešanas uzņēmumu ražošanas projektos nepieciešams 30 milj. euro apmērā.</w:t>
            </w:r>
          </w:p>
          <w:p w14:paraId="3D69B4E0" w14:textId="4517C9C9"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LTRK ieskatā finansējumu šādā apmērā no valsts un pašvaldības iestāžu digitālizācijai paredzētā finansējuma var novirzīt Ekonomikas ministrijas vadīto Kompetenču centru programmai, paplašinot to līdz pilna cikla rūpnieciskajai inovācijai, ar to saprotot gan jaunu produktu izstrādi, gan to ieviešanu ražošanā.</w:t>
            </w:r>
          </w:p>
          <w:p w14:paraId="15298CB4"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 xml:space="preserve">Padomes rekomendācijās, kas jāievēro ANM plāna projekta izstrādē, ir noteikts, ka ir jāveic  pasākumus, lai stiprinātu ekonomiku un atbalstītu tās turpmāko atlabšanu. Tāpat ir noteikts, ka ir jānodrošina likviditātes atbalsta pieejamību uzņēmumiem, jo īpaši mazajiem un vidējiem uzņēmumiem. Šobrīd ANM plāna projektā uzņēmējdarbībai ir paredzēta maza finanšu daļa, to ir nepieciešams palielināt, tai skaitā aktivitātēm, kas tieši vērstas mazajiem un vidējiem uzņēmumiem. </w:t>
            </w:r>
          </w:p>
          <w:p w14:paraId="4DB7B85F" w14:textId="76078FAF" w:rsidR="007A009D" w:rsidRPr="00817EBB" w:rsidRDefault="007A009D" w:rsidP="007A009D">
            <w:pPr>
              <w:pStyle w:val="NoSpacing"/>
              <w:widowControl/>
              <w:jc w:val="both"/>
              <w:rPr>
                <w:sz w:val="20"/>
                <w:szCs w:val="20"/>
                <w:lang w:val="lv-LV"/>
              </w:rPr>
            </w:pPr>
            <w:r w:rsidRPr="003E4AE4">
              <w:rPr>
                <w:bCs/>
                <w:color w:val="000000" w:themeColor="text1"/>
                <w:sz w:val="20"/>
                <w:szCs w:val="20"/>
                <w:lang w:val="lv-LV" w:eastAsia="lv-LV"/>
              </w:rPr>
              <w:t>Ar šobrīd īstenotajiem atbalsta mehānismiem nav pietiekoši, turklāt to saņēmēju loks ir stipri ierobežots. Covid-19 sekas skārušas daudzas nozares, kurām šī brīža atbalsta mehānismi nepienākas, taču pandēmija ir radījusi papildus lielu finanšu slogu. Uzņēmumiem nav resursu, lai veiktu ieguldījumus attīstībā. Tāpēc ANM plānā ir jāparedz finanšu instrumenti MVU operatīvi pieejama īstermiņa un ilgtermiņa finansējuma nodrošināšanai. ANM plāna projekts un pārējās ES fondu programmas jāizmanto, lai piesaistītu privātos ieguldījumus, un atbalsta instrumenti jāveido atbilstoši MVU un finanšu partneru konkrētajām vajadzībām.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C28F6E5" w14:textId="557CDFDC"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EE7C5B1"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C980EAA" w14:textId="77777777" w:rsidR="006E5C9A" w:rsidRPr="00307C48" w:rsidRDefault="006E5C9A" w:rsidP="006E5C9A">
            <w:pPr>
              <w:spacing w:after="120" w:line="240" w:lineRule="auto"/>
              <w:jc w:val="both"/>
              <w:rPr>
                <w:rFonts w:eastAsia="Times New Roman"/>
                <w:sz w:val="20"/>
                <w:szCs w:val="20"/>
              </w:rPr>
            </w:pPr>
            <w:r w:rsidRPr="00307C48">
              <w:rPr>
                <w:rFonts w:eastAsia="Times New Roman"/>
                <w:sz w:val="20"/>
                <w:szCs w:val="20"/>
              </w:rPr>
              <w:t xml:space="preserve">Ekonomikas ministrija atbalsta LTRK par nepieciešamību iekļaut aprites ekonomikas nozīmīgumu uz uzņēmuma darbībā, kas ietekmē vidi. Vēlamies uzsvērt, ka investīcijas tiks veiktas Latvijas viedās specializācijas stratēģijā definētajās viedās specializācijas jomās. Viedās specializācijas stratēģija </w:t>
            </w:r>
            <w:r w:rsidRPr="00307C48">
              <w:rPr>
                <w:rFonts w:eastAsia="Times New Roman"/>
                <w:sz w:val="20"/>
                <w:szCs w:val="20"/>
              </w:rPr>
              <w:lastRenderedPageBreak/>
              <w:t>maksimāli atraisa valsts uz zināšanām balstīto attīstības potenciālu un sekmē ilgtspējīgu ekonomisko attīstību. Katrā no Inovāciju klasteriem uzņēmuma ir iespēja realizēt projektu, kas vērsts uz aprites ekonomiku saistītu produktu un tehnoloģiju izstrādei.</w:t>
            </w:r>
          </w:p>
          <w:p w14:paraId="6A94759F" w14:textId="1E214F31" w:rsidR="006E5C9A" w:rsidRPr="00307C48" w:rsidRDefault="006E5C9A" w:rsidP="007A009D">
            <w:pPr>
              <w:spacing w:after="0" w:line="240" w:lineRule="auto"/>
              <w:jc w:val="both"/>
              <w:rPr>
                <w:rFonts w:eastAsia="Times New Roman"/>
                <w:sz w:val="20"/>
                <w:szCs w:val="20"/>
                <w:lang w:eastAsia="lv-LV"/>
              </w:rPr>
            </w:pPr>
          </w:p>
        </w:tc>
      </w:tr>
      <w:tr w:rsidR="007A009D" w:rsidRPr="007A6422" w14:paraId="5FBDEFB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0798198"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06D6B54" w14:textId="32638A47" w:rsidR="007A009D" w:rsidRPr="00817EBB" w:rsidRDefault="007A009D" w:rsidP="007A009D">
            <w:pPr>
              <w:spacing w:after="0" w:line="240" w:lineRule="auto"/>
              <w:rPr>
                <w:rStyle w:val="Strong"/>
                <w:b w:val="0"/>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86E4406" w14:textId="77777777" w:rsidR="007A009D" w:rsidRPr="00887692" w:rsidRDefault="007A009D" w:rsidP="007A009D">
            <w:pPr>
              <w:spacing w:after="0" w:line="240" w:lineRule="auto"/>
              <w:jc w:val="both"/>
              <w:rPr>
                <w:rFonts w:eastAsia="Calibri"/>
                <w:sz w:val="20"/>
                <w:szCs w:val="20"/>
              </w:rPr>
            </w:pPr>
            <w:r w:rsidRPr="00887692">
              <w:rPr>
                <w:rFonts w:eastAsia="Calibri"/>
                <w:sz w:val="20"/>
                <w:szCs w:val="20"/>
              </w:rPr>
              <w:t>Komponentes “Ekonomikas transformācija un produktivitātes reforma” reformu un investīciju virziens 5.2. “Augstskolu pārvaldības modeļa maiņas nodrošināšana”. Lūdzam skaidrot (878) punktā un (943) punktā norādīto, ka “</w:t>
            </w:r>
            <w:r w:rsidRPr="00887692">
              <w:rPr>
                <w:rFonts w:eastAsia="Calibri"/>
                <w:i/>
                <w:sz w:val="20"/>
                <w:szCs w:val="20"/>
              </w:rPr>
              <w:t>Investīcijas prioritāri tiks novirzītas tām AII, kas uzrāda augstāku pārvaldības modeļa maiņas gatavības pakāpi, tai skaitā izmaiņas attiecībā uz tās padomes un rektora ievēlēšanu</w:t>
            </w:r>
            <w:r w:rsidRPr="00887692">
              <w:rPr>
                <w:rFonts w:eastAsia="Calibri"/>
                <w:sz w:val="20"/>
                <w:szCs w:val="20"/>
              </w:rPr>
              <w:t xml:space="preserve">.” Kā tiks izvērtēta augstskolas gatavības pakāpe pārvaldības modeļa maiņai, pēc kādiem kritērijiem? Kā plānots sasniegt minētajam reformu un investīciju virzienam izvirzīto sagaidāmo rezultātu “visās valsts augstskolās (100%) ir ieviestas pārvaldības izmaiņas”, ja investīcijas plānots prioritāri novirzīt tikai tām AII, kurām būs augstāka gatavības pakāpe? </w:t>
            </w:r>
          </w:p>
          <w:p w14:paraId="20BB3774" w14:textId="2337EF51" w:rsidR="007A009D" w:rsidRPr="00887692" w:rsidRDefault="007A009D" w:rsidP="007A009D">
            <w:pPr>
              <w:spacing w:after="0" w:line="240" w:lineRule="auto"/>
              <w:jc w:val="both"/>
              <w:rPr>
                <w:rFonts w:eastAsia="Calibri"/>
                <w:sz w:val="20"/>
                <w:szCs w:val="20"/>
              </w:rPr>
            </w:pPr>
            <w:r w:rsidRPr="00887692">
              <w:rPr>
                <w:rFonts w:eastAsia="Calibri"/>
                <w:b/>
                <w:sz w:val="20"/>
                <w:szCs w:val="20"/>
              </w:rPr>
              <w:t>Iebilstam, ka plānotie pētniecības un attīstības granti un īpaši doktorantūras  un pēcdoktorantūras pētniecības granti, tiek sasaistīti ar augstskolas gatavības pakāpi pārvaldības modeļa maiņai</w:t>
            </w:r>
            <w:r w:rsidRPr="00887692">
              <w:rPr>
                <w:rFonts w:eastAsia="Calibri"/>
                <w:sz w:val="20"/>
                <w:szCs w:val="20"/>
              </w:rPr>
              <w:t xml:space="preserve">, tai skaitā, attiecībā uz tās padomes un rektora ievēlēšanu. Doktorantūras  un pēcdoktorantūras pētniecības  grantiem ir jābūt saistītiem ar jauno doktorantūras modeli, pie kura pilotprojekta ieviešanas augstskolas jau šobrīd strādā.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94B30FC" w14:textId="7922975E"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1DCDB0F" w14:textId="77777777" w:rsidR="007A009D" w:rsidRPr="00307C48" w:rsidRDefault="00180432" w:rsidP="007A009D">
            <w:pPr>
              <w:spacing w:after="0" w:line="240" w:lineRule="auto"/>
              <w:jc w:val="both"/>
              <w:rPr>
                <w:rFonts w:eastAsia="Times New Roman"/>
                <w:sz w:val="20"/>
                <w:szCs w:val="20"/>
                <w:lang w:eastAsia="lv-LV"/>
              </w:rPr>
            </w:pPr>
            <w:r w:rsidRPr="00307C48">
              <w:rPr>
                <w:rFonts w:eastAsia="Times New Roman"/>
                <w:sz w:val="20"/>
                <w:szCs w:val="20"/>
                <w:lang w:eastAsia="lv-LV"/>
              </w:rPr>
              <w:t>IZM:</w:t>
            </w:r>
          </w:p>
          <w:p w14:paraId="64A31733" w14:textId="7065A85C" w:rsidR="00180432" w:rsidRPr="00307C48" w:rsidRDefault="00180432" w:rsidP="007A009D">
            <w:pPr>
              <w:spacing w:after="0" w:line="240" w:lineRule="auto"/>
              <w:jc w:val="both"/>
              <w:rPr>
                <w:rFonts w:eastAsia="Times New Roman"/>
                <w:sz w:val="20"/>
                <w:szCs w:val="20"/>
                <w:lang w:eastAsia="lv-LV"/>
              </w:rPr>
            </w:pPr>
            <w:r w:rsidRPr="00307C48">
              <w:rPr>
                <w:sz w:val="20"/>
                <w:szCs w:val="20"/>
              </w:rPr>
              <w:t xml:space="preserve">Lūdzam skatīt IZM skaidrojumu izziņas </w:t>
            </w:r>
            <w:r w:rsidRPr="00307C48">
              <w:rPr>
                <w:sz w:val="20"/>
                <w:szCs w:val="20"/>
              </w:rPr>
              <w:fldChar w:fldCharType="begin"/>
            </w:r>
            <w:r w:rsidRPr="00307C48">
              <w:rPr>
                <w:sz w:val="20"/>
                <w:szCs w:val="20"/>
              </w:rPr>
              <w:instrText xml:space="preserve"> REF _Ref69499205 \r \h </w:instrText>
            </w:r>
            <w:r w:rsidRPr="00307C48">
              <w:rPr>
                <w:sz w:val="20"/>
                <w:szCs w:val="20"/>
              </w:rPr>
            </w:r>
            <w:r w:rsidRPr="00307C48">
              <w:rPr>
                <w:sz w:val="20"/>
                <w:szCs w:val="20"/>
              </w:rPr>
              <w:fldChar w:fldCharType="separate"/>
            </w:r>
            <w:r w:rsidR="00710E68" w:rsidRPr="00307C48">
              <w:rPr>
                <w:sz w:val="20"/>
                <w:szCs w:val="20"/>
              </w:rPr>
              <w:t>199</w:t>
            </w:r>
            <w:r w:rsidRPr="00307C48">
              <w:rPr>
                <w:sz w:val="20"/>
                <w:szCs w:val="20"/>
              </w:rPr>
              <w:fldChar w:fldCharType="end"/>
            </w:r>
            <w:r w:rsidRPr="00307C48">
              <w:rPr>
                <w:sz w:val="20"/>
                <w:szCs w:val="20"/>
              </w:rPr>
              <w:t>punktā.</w:t>
            </w:r>
          </w:p>
        </w:tc>
      </w:tr>
      <w:tr w:rsidR="007A009D" w:rsidRPr="007A6422" w14:paraId="67ED3D2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767E4EA"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7C5C30A" w14:textId="3BA087FD" w:rsidR="007A009D" w:rsidRDefault="007A009D" w:rsidP="007A009D">
            <w:pPr>
              <w:spacing w:after="0" w:line="240" w:lineRule="auto"/>
              <w:rPr>
                <w:rStyle w:val="Strong"/>
                <w:b w:val="0"/>
                <w:sz w:val="20"/>
                <w:szCs w:val="20"/>
              </w:rPr>
            </w:pPr>
            <w:r w:rsidRPr="00887692">
              <w:rPr>
                <w:rStyle w:val="Strong"/>
                <w:b w:val="0"/>
                <w:sz w:val="20"/>
                <w:szCs w:val="20"/>
              </w:rPr>
              <w:t>Nadežda Joņina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7CCC2DE" w14:textId="77777777" w:rsidR="007A009D" w:rsidRDefault="007A009D" w:rsidP="007A009D">
            <w:pPr>
              <w:spacing w:after="0" w:line="240" w:lineRule="auto"/>
              <w:jc w:val="both"/>
              <w:rPr>
                <w:rFonts w:eastAsia="Times New Roman"/>
                <w:sz w:val="20"/>
                <w:szCs w:val="20"/>
              </w:rPr>
            </w:pPr>
            <w:r>
              <w:rPr>
                <w:rFonts w:eastAsia="Times New Roman"/>
                <w:sz w:val="20"/>
                <w:szCs w:val="20"/>
              </w:rPr>
              <w:t>S</w:t>
            </w:r>
            <w:r w:rsidRPr="00887692">
              <w:rPr>
                <w:rFonts w:eastAsia="Times New Roman"/>
                <w:sz w:val="20"/>
                <w:szCs w:val="20"/>
              </w:rPr>
              <w:t>varīgi ir atbalstīt MVU uzņēmumus, sevišķi – finansēt pētniecības un attīstības (P&amp;A) izmaksas. Tas ir svarīgs rādītājs jebkura uzņēmuma darbībā. Jo vairāk uzņēmums tērē uz P&amp;A, jo lielāka tam ir iespēja kļūt par veiksmīgo. Latvijas MVU, pārsvarā, nevar atļauties lielus P&amp;Z izdevumus ierobežoto finanšu resursu dēļ. Tajā pašā laikā P&amp;A izmaksas ietekmē inovāciju parādīšanās. Un, ja uzņēmumiem būs iespēja saņemt finansējumu šiem izdevumiem – tas būs nozīmīgs nosacījums inovatīvai attīstībai Latvijā.</w:t>
            </w:r>
            <w:r w:rsidRPr="00887692">
              <w:rPr>
                <w:rFonts w:eastAsia="Times New Roman"/>
                <w:sz w:val="20"/>
                <w:szCs w:val="20"/>
              </w:rPr>
              <w:br/>
              <w:t>ANM plānā komersantiem ir ieplānots “Inovāciju klasteris”. Tomēr nav skaidrs – vai tās būs atklāts atlases veids visiem komersantiem vai kompetences centru analogs. Es ceru, ka tomēr būs atklāti konkursi, jo kompetences centru finansējums ir pieejams tikai to dalībniekiem.</w:t>
            </w:r>
          </w:p>
          <w:p w14:paraId="6074ACC5" w14:textId="77777777" w:rsidR="007A009D" w:rsidRDefault="007A009D" w:rsidP="007A009D">
            <w:pPr>
              <w:spacing w:after="0" w:line="240" w:lineRule="auto"/>
              <w:jc w:val="both"/>
              <w:rPr>
                <w:rFonts w:eastAsia="Times New Roman"/>
                <w:sz w:val="20"/>
                <w:szCs w:val="20"/>
              </w:rPr>
            </w:pPr>
            <w:r w:rsidRPr="00887692">
              <w:rPr>
                <w:rFonts w:eastAsia="Times New Roman"/>
                <w:sz w:val="20"/>
                <w:szCs w:val="20"/>
              </w:rPr>
              <w:t>Un tajā paša laikā mēs redzam cik augsta interese par ES fondu finansējuma piesaisti praktisko pētījumu programmā (atklāts konkurss). Piemēram, 4. kārtā kopējais pieprasītais ERAF finansējums vairāk kā pieckārt pārsniedzis atlases kārtā pieejamos 15,9 miljonus eiro.</w:t>
            </w:r>
          </w:p>
          <w:p w14:paraId="17DDF198" w14:textId="77777777" w:rsidR="007A009D" w:rsidRDefault="007A009D" w:rsidP="007A009D">
            <w:pPr>
              <w:spacing w:after="0" w:line="240" w:lineRule="auto"/>
              <w:jc w:val="both"/>
              <w:rPr>
                <w:rFonts w:eastAsia="Times New Roman"/>
                <w:sz w:val="20"/>
                <w:szCs w:val="20"/>
              </w:rPr>
            </w:pPr>
            <w:r w:rsidRPr="00887692">
              <w:rPr>
                <w:rFonts w:eastAsia="Times New Roman"/>
                <w:sz w:val="20"/>
                <w:szCs w:val="20"/>
              </w:rPr>
              <w:t>Mans piedāvājums: paredzēt atklātus konkursus komersantiem, bez starpniekiem.</w:t>
            </w:r>
            <w:r w:rsidRPr="00887692">
              <w:rPr>
                <w:rFonts w:eastAsia="Times New Roman"/>
                <w:sz w:val="20"/>
                <w:szCs w:val="20"/>
              </w:rPr>
              <w:br/>
              <w:t>Arī ANM plānā komersantiem ir paredzēta programma “Atbalsts jaunu produktu un pakalpojumu ieviešanai uzņēmējdarbībā (EM)”. Granta apmērs plānots līdz 1 milj. eiro. Tas ir ļoti lietderīga programma, tomēr kopējais finansējums ir salīdzinoši neliels – 30 milj. eiro.</w:t>
            </w:r>
          </w:p>
          <w:p w14:paraId="78D85542" w14:textId="388A15DB" w:rsidR="007A009D" w:rsidRPr="00887692" w:rsidRDefault="007A009D" w:rsidP="007A009D">
            <w:pPr>
              <w:spacing w:after="0" w:line="240" w:lineRule="auto"/>
              <w:jc w:val="both"/>
              <w:rPr>
                <w:rFonts w:eastAsia="Calibri"/>
                <w:sz w:val="20"/>
                <w:szCs w:val="20"/>
              </w:rPr>
            </w:pPr>
            <w:r w:rsidRPr="00887692">
              <w:rPr>
                <w:rFonts w:eastAsia="Times New Roman"/>
                <w:sz w:val="20"/>
                <w:szCs w:val="20"/>
              </w:rPr>
              <w:lastRenderedPageBreak/>
              <w:t>Mans piedāvājums: palielināt kopēju finansējumu un paredzēt finansējumu ne tikai ražošanas iekārtas iegādei rūpniecības uzņēmumiem, bet arī finansējumu komersantiem citas jomās, piemēram, privātklīnikām - medicīnas iekārtu iegādei.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E4BC448" w14:textId="488553AF"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89D2556"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5BB5C902" w14:textId="5FAE0C83" w:rsidR="006E5C9A"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Inovācijas klasteru principā būs atklāti uzsaukumu veidi, lai konkursa kārtībā izvērtētu labākos pretendentus. Pašlaik plānotās komersantu aktivitātes ir vērstas uz pētniecību un attīstību, veicot rūpniecisko, fundamentālo un tehniski ekonomiskās priekšizpētes pētījumu veikšanai.</w:t>
            </w:r>
          </w:p>
        </w:tc>
      </w:tr>
      <w:tr w:rsidR="007A009D" w:rsidRPr="007A6422" w14:paraId="40610BB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88ECB71"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91F953B" w14:textId="0C850D71" w:rsidR="007A009D" w:rsidRPr="00887692" w:rsidRDefault="007A009D" w:rsidP="007A009D">
            <w:pPr>
              <w:spacing w:after="0" w:line="240" w:lineRule="auto"/>
              <w:rPr>
                <w:rStyle w:val="Strong"/>
                <w:b w:val="0"/>
                <w:sz w:val="20"/>
                <w:szCs w:val="20"/>
              </w:rPr>
            </w:pPr>
            <w:r>
              <w:rPr>
                <w:rFonts w:eastAsia="Times New Roman"/>
                <w:sz w:val="20"/>
                <w:szCs w:val="20"/>
                <w:lang w:eastAsia="lv-LV"/>
              </w:rPr>
              <w:t xml:space="preserve">Biedrība </w:t>
            </w:r>
            <w:r w:rsidR="004A6A2F">
              <w:rPr>
                <w:rFonts w:eastAsia="Times New Roman"/>
                <w:sz w:val="20"/>
                <w:szCs w:val="20"/>
                <w:lang w:eastAsia="lv-LV"/>
              </w:rPr>
              <w:t>“Sabiedriskās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121203D" w14:textId="77777777" w:rsidR="007A009D" w:rsidRPr="00D275F8" w:rsidRDefault="007A009D" w:rsidP="007A009D">
            <w:pPr>
              <w:spacing w:after="0" w:line="240" w:lineRule="auto"/>
              <w:jc w:val="both"/>
              <w:rPr>
                <w:sz w:val="20"/>
                <w:szCs w:val="20"/>
              </w:rPr>
            </w:pPr>
            <w:r w:rsidRPr="00D275F8">
              <w:rPr>
                <w:sz w:val="20"/>
                <w:szCs w:val="20"/>
              </w:rPr>
              <w:t>Latvijas dažādu veida transformāciju fundamentālā problēma: cerība, ka šīs transformācijas nāks ar ļoti zemām investīcijām zinātnē. Tā vietā plāns runā tikai par augstskolu pārvaldības reformu un komercializējamo R&amp;D, ES naudai aizstājot zemo Latvijas uzņēmēju finansējumu savu uzņēmumu attīstībai (kas tad noticis ar uzņēmumu reinvestēto peļņu, ar kuru tika pamatota iepriekšējā nodokļu reforma?)</w:t>
            </w:r>
          </w:p>
          <w:p w14:paraId="2EDEA5A5" w14:textId="77777777" w:rsidR="007A009D" w:rsidRPr="00D275F8" w:rsidRDefault="007A009D" w:rsidP="007A009D">
            <w:pPr>
              <w:spacing w:after="0" w:line="240" w:lineRule="auto"/>
              <w:jc w:val="both"/>
              <w:rPr>
                <w:sz w:val="20"/>
                <w:szCs w:val="20"/>
              </w:rPr>
            </w:pPr>
          </w:p>
          <w:p w14:paraId="2E856A7B" w14:textId="77777777" w:rsidR="007A009D" w:rsidRPr="00D275F8" w:rsidRDefault="007A009D" w:rsidP="007A009D">
            <w:pPr>
              <w:spacing w:after="0" w:line="240" w:lineRule="auto"/>
              <w:jc w:val="both"/>
              <w:rPr>
                <w:sz w:val="20"/>
                <w:szCs w:val="20"/>
                <w:u w:val="single"/>
              </w:rPr>
            </w:pPr>
            <w:r w:rsidRPr="00D275F8">
              <w:rPr>
                <w:sz w:val="20"/>
                <w:szCs w:val="20"/>
                <w:u w:val="single"/>
              </w:rPr>
              <w:t xml:space="preserve">Par ko vajadzēja būt reformai? </w:t>
            </w:r>
          </w:p>
          <w:p w14:paraId="4F52CBB9" w14:textId="77777777" w:rsidR="007A009D" w:rsidRPr="00D275F8" w:rsidRDefault="007A009D" w:rsidP="007A009D">
            <w:pPr>
              <w:pStyle w:val="ListParagraph"/>
              <w:numPr>
                <w:ilvl w:val="0"/>
                <w:numId w:val="83"/>
              </w:numPr>
              <w:spacing w:after="0" w:line="240" w:lineRule="auto"/>
              <w:ind w:left="439"/>
              <w:jc w:val="both"/>
              <w:rPr>
                <w:sz w:val="20"/>
                <w:szCs w:val="20"/>
              </w:rPr>
            </w:pPr>
            <w:r w:rsidRPr="00D275F8">
              <w:rPr>
                <w:sz w:val="20"/>
                <w:szCs w:val="20"/>
              </w:rPr>
              <w:t xml:space="preserve">Mehānismu atrašana tam, lai motivētu uzņēmējus pašiem ieguldīt lielākus līdzekļus savu uzņēmumu R&amp;D, </w:t>
            </w:r>
          </w:p>
          <w:p w14:paraId="365E4649" w14:textId="77777777" w:rsidR="007A009D" w:rsidRPr="00D275F8" w:rsidRDefault="007A009D" w:rsidP="007A009D">
            <w:pPr>
              <w:pStyle w:val="ListParagraph"/>
              <w:numPr>
                <w:ilvl w:val="0"/>
                <w:numId w:val="83"/>
              </w:numPr>
              <w:spacing w:after="0" w:line="240" w:lineRule="auto"/>
              <w:ind w:left="439"/>
              <w:jc w:val="both"/>
              <w:rPr>
                <w:sz w:val="20"/>
                <w:szCs w:val="20"/>
              </w:rPr>
            </w:pPr>
            <w:r w:rsidRPr="00D275F8">
              <w:rPr>
                <w:sz w:val="20"/>
                <w:szCs w:val="20"/>
              </w:rPr>
              <w:t xml:space="preserve">Izveidot pārdomātu zinātnes atbalsta sistēmu, lai Latvijā varētu attīstīties arī tāda zinātne, kuras komercializējamības potenciāls ir tālākas nākotnes jautājums, </w:t>
            </w:r>
          </w:p>
          <w:p w14:paraId="6BACB08D" w14:textId="446A6715" w:rsidR="007A009D" w:rsidRPr="00D275F8" w:rsidRDefault="007A009D" w:rsidP="007A009D">
            <w:pPr>
              <w:pStyle w:val="ListParagraph"/>
              <w:numPr>
                <w:ilvl w:val="0"/>
                <w:numId w:val="83"/>
              </w:numPr>
              <w:spacing w:after="0" w:line="240" w:lineRule="auto"/>
              <w:ind w:left="439"/>
              <w:jc w:val="both"/>
              <w:rPr>
                <w:rFonts w:eastAsia="Times New Roman"/>
                <w:sz w:val="20"/>
                <w:szCs w:val="20"/>
              </w:rPr>
            </w:pPr>
            <w:r w:rsidRPr="00D275F8">
              <w:rPr>
                <w:sz w:val="20"/>
                <w:szCs w:val="20"/>
              </w:rPr>
              <w:t>Kā atbalstīt zinātnes komunikāciju - gan ar sabiedrību (lai vairāk jauniešiem būtu motivācija kļūt par zinātniekiem), gan ar uzņēmējiem, gan ar lēmumu pieņēmējiem (institucionalizēta pielietojamās zinātnes atziņu iestrāde jaunu politiku plānošanā un iepriekšējo politiku novērtēšanā).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AFE134C" w14:textId="0F80786B"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2759F97"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0BADC07" w14:textId="77777777" w:rsidR="006E5C9A"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Ekonomikas ministrija piekrīt, ka reformas fokusam jābūt virzītam uz pārdomātas atbalsta shēmas izstrādes, uzņēmumu motivēšanu ieguldīt līdzekļus P&amp;A attīstībai un komunikācijas veicināšanai. Pasākuma darbības vērstas uz iepriekš minēto aktivitāšu īstenošanu.</w:t>
            </w:r>
          </w:p>
          <w:p w14:paraId="37D9A905" w14:textId="77777777" w:rsidR="00180432" w:rsidRPr="00307C48" w:rsidRDefault="00180432" w:rsidP="007A009D">
            <w:pPr>
              <w:spacing w:after="0" w:line="240" w:lineRule="auto"/>
              <w:jc w:val="both"/>
              <w:rPr>
                <w:rFonts w:eastAsia="Times New Roman"/>
                <w:sz w:val="20"/>
                <w:szCs w:val="20"/>
                <w:lang w:eastAsia="lv-LV"/>
              </w:rPr>
            </w:pPr>
          </w:p>
          <w:p w14:paraId="7A3B5121" w14:textId="77777777" w:rsidR="00180432" w:rsidRPr="00307C48" w:rsidRDefault="00180432" w:rsidP="007A009D">
            <w:pPr>
              <w:spacing w:after="0" w:line="240" w:lineRule="auto"/>
              <w:jc w:val="both"/>
              <w:rPr>
                <w:rFonts w:eastAsia="Times New Roman"/>
                <w:sz w:val="20"/>
                <w:szCs w:val="20"/>
                <w:lang w:eastAsia="lv-LV"/>
              </w:rPr>
            </w:pPr>
            <w:r w:rsidRPr="00307C48">
              <w:rPr>
                <w:rFonts w:eastAsia="Times New Roman"/>
                <w:sz w:val="20"/>
                <w:szCs w:val="20"/>
                <w:lang w:eastAsia="lv-LV"/>
              </w:rPr>
              <w:t>IZM:</w:t>
            </w:r>
          </w:p>
          <w:p w14:paraId="60373109" w14:textId="273D3C6F" w:rsidR="00180432" w:rsidRPr="00307C48" w:rsidRDefault="00180432" w:rsidP="007A009D">
            <w:pPr>
              <w:spacing w:after="0" w:line="240" w:lineRule="auto"/>
              <w:jc w:val="both"/>
              <w:rPr>
                <w:rFonts w:eastAsia="Times New Roman"/>
                <w:sz w:val="20"/>
                <w:szCs w:val="20"/>
                <w:lang w:eastAsia="lv-LV"/>
              </w:rPr>
            </w:pPr>
            <w:r w:rsidRPr="00307C48">
              <w:rPr>
                <w:sz w:val="20"/>
                <w:szCs w:val="20"/>
              </w:rPr>
              <w:t>Skaidrojam, ka  investīcijas zinātnes komunikācijai ir paredzētas ES fondu 2014-20 un 2021-27 ietvaros.</w:t>
            </w:r>
          </w:p>
        </w:tc>
      </w:tr>
      <w:tr w:rsidR="007A009D" w:rsidRPr="007A6422" w14:paraId="06D5A7F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56E51D9"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446AC93" w14:textId="1890D32F" w:rsidR="007A009D" w:rsidRDefault="007A009D" w:rsidP="007A009D">
            <w:pPr>
              <w:spacing w:after="0" w:line="240" w:lineRule="auto"/>
              <w:rPr>
                <w:rFonts w:eastAsia="Times New Roman"/>
                <w:sz w:val="20"/>
                <w:szCs w:val="20"/>
                <w:lang w:eastAsia="lv-LV"/>
              </w:rPr>
            </w:pPr>
            <w:r>
              <w:rPr>
                <w:rFonts w:ascii="Calibri" w:hAnsi="Calibri" w:cs="Calibri"/>
              </w:rPr>
              <w:t>SIA “GAMMAPLASTS”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772E84F" w14:textId="77777777" w:rsidR="007A009D" w:rsidRPr="00D275F8" w:rsidRDefault="007A009D" w:rsidP="007A009D">
            <w:pPr>
              <w:autoSpaceDE w:val="0"/>
              <w:autoSpaceDN w:val="0"/>
              <w:adjustRightInd w:val="0"/>
              <w:spacing w:after="0" w:line="240" w:lineRule="auto"/>
              <w:jc w:val="both"/>
              <w:rPr>
                <w:b/>
                <w:bCs/>
                <w:sz w:val="20"/>
                <w:szCs w:val="20"/>
              </w:rPr>
            </w:pPr>
            <w:r w:rsidRPr="00D275F8">
              <w:rPr>
                <w:b/>
                <w:bCs/>
                <w:sz w:val="20"/>
                <w:szCs w:val="20"/>
              </w:rPr>
              <w:t>„Investīcija 5.1.1.2.i.: Privāto P&amp;A investīciju motivācija”.</w:t>
            </w:r>
          </w:p>
          <w:p w14:paraId="158CD76C" w14:textId="0B87886D"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Punktā (913) secināts, ka „Latvijas kopējie izdevumi P&amp;A būtiski atpaliek no ES vidējā rādītāja. 2019.gadā tie bija 195 milj. EUR un veidoja 0,64% no IKP (ES-28 šis rādītājs bija 2,13% no IKP). Ieguldījumu ikgadējā izaugsmes dinamika ir lēna. Saglabājoties esošām tendencēm, NAP izvirzītais mērķis 2027.gadam – paaugstināt P&amp;A izdevumus līdz 1,5% no IKP – netiks sasniegts”.</w:t>
            </w:r>
          </w:p>
          <w:p w14:paraId="7266FFBB" w14:textId="77777777"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Kā atbalsts inovāciju motivācijai ir paredzēts izveidot Inovāciju klasterus (turpmāk tekstā - IK) RIS3 jomās. Neapšaubot tādu klasteru izveidi, rodas jautājums – kāpēc tiks liegts atbalsts uzņēmumiem, kas plāno ieviest inovatīvus produktus un/vai tehnoloģijas, bet dažādu iemeslu dēļ nevar iestāties šādos IK? Acīmredzami tādiem IK būs iestāšanas nosacījumi un ierobežojumi, arī attiecībā uz dalībnieku skaitu. Turklāt var paredzēt, ka iestāšanās nebūs iespējama vai ļoti ierobežota, jo šos IK plānots izveidot uz esošu Klasteru un Kompetences centru bāzes, kuros jau ir nokomplektēts dalībnieku skaits.</w:t>
            </w:r>
          </w:p>
          <w:p w14:paraId="12ABEF9A" w14:textId="71ADE878"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 xml:space="preserve">Tāds potenciālo pieteicēju samazinājums nozīmē arī zemāku konkurenci un zemāku atlasīto projektu kvalitāti un novitāti. Vai ir veikti aprēķini un aplēses, kāds varētu būt uzņēmumu </w:t>
            </w:r>
            <w:r w:rsidRPr="00D275F8">
              <w:rPr>
                <w:sz w:val="20"/>
                <w:szCs w:val="20"/>
              </w:rPr>
              <w:lastRenderedPageBreak/>
              <w:t>īpatsvars, kas būs šajos IK, pret kopējo uzņēmumu skaitu Latvijā? Uzņēmuma darbība var neprecīzi atbilst RIS3 specializācijai vai IK klastera speciālizacijai, tai pašā laikā inovācijai var būt ne tikai Baltijas, bet arī ES un pasaules mēroga potenciāls.</w:t>
            </w:r>
          </w:p>
          <w:p w14:paraId="52FB1399" w14:textId="7344DB3C"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Inovāciju atbalsta sadalījums caur IK biedriem vai būt pat bīstams ekonomikai. Jo pastāv bažas, ka IK jau ietilpstošie uzņēmumi nebūs ieinteresēti atbalstīt jaunu locekļu uzņemšanu, lai IK piešķirtais atbalsts netiktu sadalīts uz lielāku dalībnieku skaitu - jo tas nozīmētu mazākus granta apjomus esošiem dalībniekiem.</w:t>
            </w:r>
          </w:p>
          <w:p w14:paraId="3FA9B822" w14:textId="3EE2C65A"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 xml:space="preserve">Atbalsta piešķiršana </w:t>
            </w:r>
            <w:r w:rsidRPr="00D275F8">
              <w:rPr>
                <w:b/>
                <w:bCs/>
                <w:sz w:val="20"/>
                <w:szCs w:val="20"/>
              </w:rPr>
              <w:t xml:space="preserve">tikai </w:t>
            </w:r>
            <w:r w:rsidRPr="00D275F8">
              <w:rPr>
                <w:sz w:val="20"/>
                <w:szCs w:val="20"/>
              </w:rPr>
              <w:t>caur IK vai veidot „Inovāciju monopolu”, kas liegs citiem uzņēmumiem, lai cik inovatīvi būtu to produkti vai tehnoloģijas, pieteikties uz atbalsta pasākumiem. Tas tikai pasliktinās situāciju ar izdevumiem P&amp;A uz ES vidējā rādītāja fona.</w:t>
            </w:r>
          </w:p>
          <w:p w14:paraId="703764A2" w14:textId="05230BAE"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Inovāciju atbalsts tikai caur IK apgrūtina iespēju attīstīties uzņēmumiem, kas var būt inovatīvi, bet nav šo IK dalībnieki, rādot nevienlīdzīgus tirgus nosacījumus un liedzot iespēju piedalīties atklātajos atlases konkursos. Tāds risinājums ar IK nozīmē pēc būtības ierobežotu projektu atlasi, kad projekti tiks izvēlēti no šaura pieteicēju loka, kas samazina projektu kvalitāti un potenciālo novitāti.</w:t>
            </w:r>
          </w:p>
          <w:p w14:paraId="66576CD3" w14:textId="55E4E6E0" w:rsidR="007A009D" w:rsidRPr="00D275F8" w:rsidRDefault="007A009D" w:rsidP="007A009D">
            <w:pPr>
              <w:autoSpaceDE w:val="0"/>
              <w:autoSpaceDN w:val="0"/>
              <w:adjustRightInd w:val="0"/>
              <w:spacing w:after="0" w:line="240" w:lineRule="auto"/>
              <w:jc w:val="both"/>
              <w:rPr>
                <w:sz w:val="20"/>
                <w:szCs w:val="20"/>
              </w:rPr>
            </w:pPr>
            <w:r w:rsidRPr="00D275F8">
              <w:rPr>
                <w:b/>
                <w:sz w:val="20"/>
                <w:szCs w:val="20"/>
              </w:rPr>
              <w:t>Mūsu ierosinājums</w:t>
            </w:r>
            <w:r w:rsidRPr="00D275F8">
              <w:rPr>
                <w:sz w:val="20"/>
                <w:szCs w:val="20"/>
              </w:rPr>
              <w:t xml:space="preserve"> – ne mazāk ka 30% no plānotā finansējuma privāto P&amp;A investīciju motivācijai piešķirt caur atklātiem projektu konkursiem.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2F6CA4C" w14:textId="45AF0315"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E327323"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0BB91D1" w14:textId="0077EBFF" w:rsidR="006E5C9A"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Inovācijas klasteru principā būs atklāti uzsaukumu veidi, lai konkursa kārtībā izvērtētu labākos pretendentus pētniecības projektu realizēšanai.</w:t>
            </w:r>
          </w:p>
        </w:tc>
      </w:tr>
      <w:tr w:rsidR="007A009D" w:rsidRPr="007A6422" w14:paraId="25F5AD7D"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04B81B22" w14:textId="44CAE723" w:rsidR="007A009D" w:rsidRPr="007A6422" w:rsidRDefault="007A009D" w:rsidP="007A009D">
            <w:pPr>
              <w:spacing w:after="0" w:line="240" w:lineRule="auto"/>
              <w:jc w:val="both"/>
              <w:rPr>
                <w:rFonts w:eastAsia="Times New Roman"/>
                <w:sz w:val="20"/>
                <w:szCs w:val="20"/>
                <w:lang w:eastAsia="lv-LV"/>
              </w:rPr>
            </w:pPr>
            <w:r w:rsidRPr="007A6422">
              <w:rPr>
                <w:b/>
                <w:sz w:val="20"/>
                <w:szCs w:val="20"/>
              </w:rPr>
              <w:t>8.marta tematiskās diskusijas komentāri ES fondu uzraudzības apakškomitejas ietvaros</w:t>
            </w:r>
          </w:p>
        </w:tc>
      </w:tr>
      <w:tr w:rsidR="006E5C9A" w:rsidRPr="007A6422" w14:paraId="5DD1FBF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D22DBED"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D5BFB8C" w14:textId="0E43B2B8" w:rsidR="006E5C9A" w:rsidRPr="007A6422" w:rsidRDefault="006E5C9A" w:rsidP="006E5C9A">
            <w:pPr>
              <w:spacing w:after="0" w:line="240" w:lineRule="auto"/>
              <w:rPr>
                <w:rFonts w:eastAsia="Times New Roman"/>
                <w:sz w:val="20"/>
                <w:szCs w:val="20"/>
                <w:lang w:eastAsia="lv-LV"/>
              </w:rPr>
            </w:pPr>
            <w:r w:rsidRPr="007A6422">
              <w:rPr>
                <w:rFonts w:eastAsia="Times New Roman"/>
                <w:sz w:val="20"/>
                <w:szCs w:val="20"/>
                <w:lang w:eastAsia="lv-LV"/>
              </w:rPr>
              <w:t>Sandra Martinsone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62C01C7" w14:textId="77777777" w:rsidR="006E5C9A" w:rsidRPr="007A6422" w:rsidRDefault="006E5C9A" w:rsidP="006E5C9A">
            <w:pPr>
              <w:pStyle w:val="ListParagraph"/>
              <w:numPr>
                <w:ilvl w:val="2"/>
                <w:numId w:val="16"/>
              </w:numPr>
              <w:spacing w:after="0" w:line="240" w:lineRule="auto"/>
              <w:jc w:val="both"/>
              <w:rPr>
                <w:rFonts w:eastAsia="Times New Roman"/>
                <w:sz w:val="20"/>
                <w:szCs w:val="20"/>
                <w:lang w:eastAsia="lv-LV"/>
              </w:rPr>
            </w:pPr>
            <w:r w:rsidRPr="007A6422">
              <w:rPr>
                <w:rFonts w:eastAsia="Times New Roman"/>
                <w:sz w:val="20"/>
                <w:szCs w:val="20"/>
                <w:lang w:eastAsia="lv-LV"/>
              </w:rPr>
              <w:t>Man ir jautajums: vai siem instrumentiem, lai sekmetu inovacijas, tiks noteikti konkreti kriteriji? ne visas inovacijas veicina ilgtspejigu ekonomisko attistibu un nes socialu labumu, tapec te butu jabut loti konkretiem uzstadijumiem, kadas inovacijas atbalstam. Piemeram, ja esam nopietni par klimatneitralitates sasniegshanu, visam shim investicijam butu jaatbilst, piemeram, klimatneitrialitates faktoriem</w:t>
            </w:r>
          </w:p>
          <w:p w14:paraId="0CCE0BCB" w14:textId="0F8C131B" w:rsidR="006E5C9A" w:rsidRPr="007A6422" w:rsidRDefault="006E5C9A" w:rsidP="006E5C9A">
            <w:pPr>
              <w:pStyle w:val="ListParagraph"/>
              <w:numPr>
                <w:ilvl w:val="2"/>
                <w:numId w:val="16"/>
              </w:numPr>
              <w:autoSpaceDE w:val="0"/>
              <w:autoSpaceDN w:val="0"/>
              <w:adjustRightInd w:val="0"/>
              <w:spacing w:after="0" w:line="240" w:lineRule="auto"/>
              <w:jc w:val="both"/>
              <w:rPr>
                <w:sz w:val="20"/>
                <w:szCs w:val="20"/>
              </w:rPr>
            </w:pPr>
            <w:r w:rsidRPr="007A6422">
              <w:rPr>
                <w:rFonts w:eastAsia="Times New Roman"/>
                <w:sz w:val="20"/>
                <w:szCs w:val="20"/>
                <w:lang w:eastAsia="lv-LV"/>
              </w:rPr>
              <w:t>kada veida si pieeja integre kopejos, galvenos RRF merkus - uzlabot klimatneitralitati un ilgtspejibu, attistit zalaku biznesa modeli, mazinat nevienlidzibu?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7A72DBB" w14:textId="75F90754" w:rsidR="006E5C9A" w:rsidRPr="00307C48" w:rsidRDefault="00307C48" w:rsidP="006E5C9A">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23EBE88"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4392479C" w14:textId="6F9AD733"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Inovāciju klasteru programmas ietvaros plānots izstrādāt kritērijus pēc ANM plāna apstiprināšanas.</w:t>
            </w:r>
          </w:p>
        </w:tc>
      </w:tr>
      <w:tr w:rsidR="006E5C9A" w:rsidRPr="007A6422" w14:paraId="733A424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CBDEF81"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D99F02B" w14:textId="340527C8" w:rsidR="006E5C9A" w:rsidRPr="007A6422" w:rsidRDefault="006E5C9A" w:rsidP="006E5C9A">
            <w:pPr>
              <w:spacing w:after="0" w:line="240" w:lineRule="auto"/>
              <w:rPr>
                <w:rFonts w:eastAsia="Times New Roman"/>
                <w:sz w:val="20"/>
                <w:szCs w:val="20"/>
                <w:lang w:eastAsia="lv-LV"/>
              </w:rPr>
            </w:pPr>
            <w:r w:rsidRPr="007A6422">
              <w:rPr>
                <w:sz w:val="20"/>
                <w:szCs w:val="20"/>
                <w:shd w:val="clear" w:color="auto" w:fill="FFFFFF"/>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9F8653" w14:textId="44D3FC99" w:rsidR="006E5C9A" w:rsidRPr="007A6422" w:rsidRDefault="006E5C9A" w:rsidP="006E5C9A">
            <w:pPr>
              <w:spacing w:after="0"/>
              <w:rPr>
                <w:sz w:val="20"/>
                <w:szCs w:val="20"/>
              </w:rPr>
            </w:pPr>
            <w:r w:rsidRPr="007A6422">
              <w:rPr>
                <w:rFonts w:eastAsia="Times New Roman"/>
                <w:sz w:val="20"/>
                <w:szCs w:val="20"/>
                <w:lang w:eastAsia="lv-LV"/>
              </w:rPr>
              <w:t xml:space="preserve">(DAIF Latvija) precizējošs jautājums: Inovāciju klasteri (idejiski esošie klasteri + kompetenču centri kā jauni veidojumi) darbosies no 2024.gada, bet līdz tam tad darbojas esošās programmas, ja? Minējāt par kompetenču centriem, bet kā ar esošajiem Klasteriem līdz 2024.gadam?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3F0FCCA" w14:textId="6F616FF1" w:rsidR="006E5C9A" w:rsidRPr="00307C48" w:rsidRDefault="00307C48" w:rsidP="006E5C9A">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6FCF1F1"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F1E94AC" w14:textId="611F659C"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 xml:space="preserve">Plānots, ka Inovāciju klasteru programma savu darbību uzsāks 2022.gadā. Papildus tiek plānots, ka Sadarbības tīklu programmā būs iespējams pieteikties esošajiem </w:t>
            </w:r>
            <w:r w:rsidRPr="00307C48">
              <w:rPr>
                <w:rFonts w:eastAsia="Times New Roman"/>
                <w:sz w:val="20"/>
                <w:szCs w:val="20"/>
                <w:lang w:eastAsia="lv-LV"/>
              </w:rPr>
              <w:lastRenderedPageBreak/>
              <w:t xml:space="preserve">Klasteriem, kas savu darbību varēs uzsākt ar 2022.gadu. </w:t>
            </w:r>
          </w:p>
        </w:tc>
      </w:tr>
      <w:tr w:rsidR="006E5C9A" w:rsidRPr="007A6422" w14:paraId="7A11112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B93AE6D"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B9744EB" w14:textId="138E445D" w:rsidR="006E5C9A" w:rsidRPr="007A6422" w:rsidRDefault="006E5C9A" w:rsidP="006E5C9A">
            <w:pPr>
              <w:spacing w:after="0" w:line="240" w:lineRule="auto"/>
              <w:rPr>
                <w:rFonts w:eastAsia="Times New Roman"/>
                <w:sz w:val="20"/>
                <w:szCs w:val="20"/>
                <w:lang w:eastAsia="lv-LV"/>
              </w:rPr>
            </w:pPr>
            <w:r w:rsidRPr="007A6422">
              <w:rPr>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53BC37C" w14:textId="53E161E6" w:rsidR="006E5C9A" w:rsidRPr="007A6422" w:rsidRDefault="006E5C9A" w:rsidP="006E5C9A">
            <w:pPr>
              <w:spacing w:after="0"/>
              <w:rPr>
                <w:sz w:val="20"/>
                <w:szCs w:val="20"/>
              </w:rPr>
            </w:pPr>
            <w:r w:rsidRPr="007A6422">
              <w:rPr>
                <w:rFonts w:eastAsia="Times New Roman"/>
                <w:sz w:val="20"/>
                <w:szCs w:val="20"/>
                <w:lang w:eastAsia="lv-LV"/>
              </w:rPr>
              <w:t>Lūdzu pēc sanāksmes nosūtīt FI no iepriekšējiem plānošanas periodiem (un esošā) bilanci, norādot FI kopumā ieguldītās summas, % maksājumus ko gala saņēmēji par tiem ir maksājuši, zaudējumos norakstītās FI summas. Kā arī atspoguļojot FI aprites ātrumu no ES fondu sākuma LR.</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0C75D43" w14:textId="77330B58"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0DA8E48"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2B51BECA" w14:textId="0C89FFE5"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Norādām, ka minētais jautājums ticis skatīs AK formātā.</w:t>
            </w:r>
          </w:p>
        </w:tc>
      </w:tr>
      <w:tr w:rsidR="006E5C9A" w:rsidRPr="007A6422" w14:paraId="7F2FD05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BCB7009"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6960114" w14:textId="6F357165" w:rsidR="006E5C9A" w:rsidRPr="003A4FE2" w:rsidRDefault="006E5C9A" w:rsidP="006E5C9A">
            <w:pPr>
              <w:spacing w:after="0" w:line="240" w:lineRule="auto"/>
              <w:rPr>
                <w:bCs/>
                <w:iCs/>
                <w:sz w:val="20"/>
                <w:szCs w:val="20"/>
                <w:shd w:val="clear" w:color="auto" w:fill="FFFFFF"/>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43A43F5" w14:textId="2D5F83B1" w:rsidR="006E5C9A" w:rsidRPr="007A6422" w:rsidRDefault="006E5C9A" w:rsidP="006E5C9A">
            <w:pPr>
              <w:pStyle w:val="ListParagraph"/>
              <w:numPr>
                <w:ilvl w:val="2"/>
                <w:numId w:val="33"/>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LDKD 18.12. jau izteica viedokli, ka </w:t>
            </w:r>
          </w:p>
          <w:p w14:paraId="6A4DC4B3" w14:textId="77777777" w:rsidR="006E5C9A" w:rsidRPr="007A6422" w:rsidRDefault="006E5C9A" w:rsidP="006E5C9A">
            <w:pPr>
              <w:numPr>
                <w:ilvl w:val="0"/>
                <w:numId w:val="33"/>
              </w:numPr>
              <w:spacing w:after="0" w:line="240" w:lineRule="auto"/>
              <w:jc w:val="both"/>
              <w:rPr>
                <w:rFonts w:eastAsia="Times New Roman"/>
                <w:sz w:val="20"/>
                <w:szCs w:val="20"/>
                <w:lang w:eastAsia="lv-LV"/>
              </w:rPr>
            </w:pPr>
            <w:r w:rsidRPr="007A6422">
              <w:rPr>
                <w:rFonts w:eastAsia="Times New Roman"/>
                <w:bCs/>
                <w:sz w:val="20"/>
                <w:szCs w:val="20"/>
                <w:lang w:eastAsia="lv-LV"/>
              </w:rPr>
              <w:t xml:space="preserve">Nepietiekams finansējums ekonomikas transformācijai un produktivitātes veicināšanai: </w:t>
            </w:r>
          </w:p>
          <w:p w14:paraId="447FF7CB" w14:textId="77777777" w:rsidR="006E5C9A" w:rsidRPr="007A6422" w:rsidRDefault="006E5C9A" w:rsidP="006E5C9A">
            <w:pPr>
              <w:numPr>
                <w:ilvl w:val="0"/>
                <w:numId w:val="33"/>
              </w:numPr>
              <w:spacing w:after="0" w:line="240" w:lineRule="auto"/>
              <w:jc w:val="both"/>
              <w:rPr>
                <w:rFonts w:eastAsia="Times New Roman"/>
                <w:sz w:val="20"/>
                <w:szCs w:val="20"/>
                <w:lang w:eastAsia="lv-LV"/>
              </w:rPr>
            </w:pPr>
            <w:r w:rsidRPr="007A6422">
              <w:rPr>
                <w:rFonts w:eastAsia="Times New Roman"/>
                <w:sz w:val="20"/>
                <w:szCs w:val="20"/>
                <w:lang w:eastAsia="lv-LV"/>
              </w:rPr>
              <w:t xml:space="preserve">mērķis palielināt eksporta īpatsvaru IKP no 59,9% 2019.g. līdz 65% 2027.g. ir nepietiekami ambiciozs un joprojām paredz būtisku atpalicību no Lietuvas un Igaunijas, kur šis rādītājs šobrīd ir 70-80% no IKP LDDK 18.12. izteica priekšlikumu: </w:t>
            </w:r>
            <w:r w:rsidRPr="007A6422">
              <w:rPr>
                <w:rFonts w:eastAsia="Times New Roman"/>
                <w:bCs/>
                <w:sz w:val="20"/>
                <w:szCs w:val="20"/>
                <w:lang w:eastAsia="lv-LV"/>
              </w:rPr>
              <w:t>Nozaru politikas</w:t>
            </w:r>
            <w:r w:rsidRPr="007A6422">
              <w:rPr>
                <w:rFonts w:eastAsia="Times New Roman"/>
                <w:sz w:val="20"/>
                <w:szCs w:val="20"/>
                <w:lang w:eastAsia="lv-LV"/>
              </w:rPr>
              <w:t xml:space="preserve"> </w:t>
            </w:r>
          </w:p>
          <w:p w14:paraId="7C520EBE" w14:textId="77777777" w:rsidR="006E5C9A" w:rsidRPr="007A6422" w:rsidRDefault="006E5C9A" w:rsidP="006E5C9A">
            <w:pPr>
              <w:numPr>
                <w:ilvl w:val="1"/>
                <w:numId w:val="33"/>
              </w:numPr>
              <w:spacing w:after="0" w:line="240" w:lineRule="auto"/>
              <w:jc w:val="both"/>
              <w:rPr>
                <w:rFonts w:eastAsia="Times New Roman"/>
                <w:sz w:val="20"/>
                <w:szCs w:val="20"/>
                <w:lang w:eastAsia="lv-LV"/>
              </w:rPr>
            </w:pPr>
            <w:r w:rsidRPr="007A6422">
              <w:rPr>
                <w:rFonts w:eastAsia="Times New Roman"/>
                <w:sz w:val="20"/>
                <w:szCs w:val="20"/>
                <w:lang w:eastAsia="lv-LV"/>
              </w:rPr>
              <w:t>Transformācijai un inovācijām (produktivitātei) nodrošināt pilna cikla inovāciju procesu, ietverot ražošanu, komercializāciju, eksportspēju (kompetenču centri un klasteri)</w:t>
            </w:r>
          </w:p>
          <w:p w14:paraId="730C93B8" w14:textId="77777777" w:rsidR="006E5C9A" w:rsidRPr="007A6422" w:rsidRDefault="006E5C9A" w:rsidP="006E5C9A">
            <w:pPr>
              <w:numPr>
                <w:ilvl w:val="1"/>
                <w:numId w:val="33"/>
              </w:numPr>
              <w:spacing w:after="0" w:line="240" w:lineRule="auto"/>
              <w:jc w:val="both"/>
              <w:rPr>
                <w:rFonts w:eastAsia="Times New Roman"/>
                <w:sz w:val="20"/>
                <w:szCs w:val="20"/>
                <w:lang w:eastAsia="lv-LV"/>
              </w:rPr>
            </w:pPr>
            <w:r w:rsidRPr="007A6422">
              <w:rPr>
                <w:rFonts w:eastAsia="Times New Roman"/>
                <w:sz w:val="20"/>
                <w:szCs w:val="20"/>
                <w:lang w:eastAsia="lv-LV"/>
              </w:rPr>
              <w:t>Pētniecības un inovāciju veicināšanai privātajā sektorā un valsts un pašvaldību kapitālsabiedrībās inovāciju ekosistēmu attīstība, stiprinot universitāšu un uzņēmumu sadarbību pētniecībā, stiprinot nozaru asociācijas un sekmējot tehnoloģiju pārneses centru izveidi universitātēs (stiprināt zināšanu un tehnoloģiju pārneses centrus, lai veicinātu universitāšu spēju uzrunāt uzņēmumus un iesaistīt tos R&amp;D aktivitātēs, tādējādi sekmējot inovāciju ekosistēmas veidošanos)</w:t>
            </w:r>
          </w:p>
          <w:p w14:paraId="448BEE0F" w14:textId="77777777" w:rsidR="006E5C9A" w:rsidRPr="007A6422" w:rsidRDefault="006E5C9A" w:rsidP="006E5C9A">
            <w:pPr>
              <w:numPr>
                <w:ilvl w:val="1"/>
                <w:numId w:val="33"/>
              </w:numPr>
              <w:spacing w:after="0" w:line="240" w:lineRule="auto"/>
              <w:jc w:val="both"/>
              <w:rPr>
                <w:rFonts w:eastAsia="Times New Roman"/>
                <w:sz w:val="20"/>
                <w:szCs w:val="20"/>
                <w:lang w:eastAsia="lv-LV"/>
              </w:rPr>
            </w:pPr>
            <w:r w:rsidRPr="007A6422">
              <w:rPr>
                <w:rFonts w:eastAsia="Times New Roman"/>
                <w:sz w:val="20"/>
                <w:szCs w:val="20"/>
                <w:lang w:eastAsia="lv-LV"/>
              </w:rPr>
              <w:t>Statistikas ievākšanas metožu pilnveide: faktisko datu precizitātes nodrošināšana uzņēmumu ieguldījumu pētniecībā un attīstībā un pieaugušo izglītībā u.t.t.</w:t>
            </w:r>
          </w:p>
          <w:p w14:paraId="473884CC" w14:textId="77777777" w:rsidR="006E5C9A" w:rsidRPr="007A6422" w:rsidRDefault="006E5C9A" w:rsidP="006E5C9A">
            <w:pPr>
              <w:numPr>
                <w:ilvl w:val="1"/>
                <w:numId w:val="33"/>
              </w:numPr>
              <w:spacing w:after="0" w:line="240" w:lineRule="auto"/>
              <w:jc w:val="both"/>
              <w:rPr>
                <w:rFonts w:eastAsia="Times New Roman"/>
                <w:sz w:val="20"/>
                <w:szCs w:val="20"/>
                <w:lang w:eastAsia="lv-LV"/>
              </w:rPr>
            </w:pPr>
            <w:r w:rsidRPr="007A6422">
              <w:rPr>
                <w:rFonts w:eastAsia="Times New Roman"/>
                <w:sz w:val="20"/>
                <w:szCs w:val="20"/>
                <w:lang w:eastAsia="lv-LV"/>
              </w:rPr>
              <w:t xml:space="preserve">Veicināt uzņēmumu sadarbību ar augstskolām un uzņēmumu sadarbību ar citu valstu uzņēmumiem, kā arī starpdisciplināru sadarbību dažādu </w:t>
            </w:r>
            <w:r w:rsidRPr="007A6422">
              <w:rPr>
                <w:rFonts w:eastAsia="Times New Roman"/>
                <w:bCs/>
                <w:sz w:val="20"/>
                <w:szCs w:val="20"/>
                <w:lang w:eastAsia="lv-LV"/>
              </w:rPr>
              <w:t>inovatīvu produktu radīšanā un komercializācijā</w:t>
            </w:r>
          </w:p>
          <w:p w14:paraId="5E4B6DA9" w14:textId="77777777" w:rsidR="006E5C9A" w:rsidRPr="007A6422" w:rsidRDefault="006E5C9A" w:rsidP="006E5C9A">
            <w:pPr>
              <w:numPr>
                <w:ilvl w:val="0"/>
                <w:numId w:val="33"/>
              </w:numPr>
              <w:spacing w:after="0" w:line="240" w:lineRule="auto"/>
              <w:jc w:val="both"/>
              <w:rPr>
                <w:rFonts w:eastAsia="Times New Roman"/>
                <w:sz w:val="20"/>
                <w:szCs w:val="20"/>
                <w:lang w:eastAsia="lv-LV"/>
              </w:rPr>
            </w:pPr>
            <w:r w:rsidRPr="007A6422">
              <w:rPr>
                <w:rFonts w:eastAsia="Times New Roman"/>
                <w:sz w:val="20"/>
                <w:szCs w:val="20"/>
                <w:lang w:eastAsia="lv-LV"/>
              </w:rPr>
              <w:t>Kas no šiem priekšlikumiem ņemts vērā?</w:t>
            </w:r>
          </w:p>
          <w:p w14:paraId="0EBAC749" w14:textId="77777777" w:rsidR="006E5C9A" w:rsidRPr="007A6422" w:rsidRDefault="006E5C9A" w:rsidP="006E5C9A">
            <w:pPr>
              <w:pStyle w:val="ListParagraph"/>
              <w:numPr>
                <w:ilvl w:val="2"/>
                <w:numId w:val="32"/>
              </w:numPr>
              <w:spacing w:after="0" w:line="240" w:lineRule="auto"/>
              <w:jc w:val="both"/>
              <w:rPr>
                <w:rFonts w:eastAsia="Times New Roman"/>
                <w:sz w:val="20"/>
                <w:szCs w:val="20"/>
                <w:lang w:eastAsia="lv-LV"/>
              </w:rPr>
            </w:pPr>
            <w:r w:rsidRPr="007A6422">
              <w:rPr>
                <w:rFonts w:eastAsia="Times New Roman"/>
                <w:sz w:val="20"/>
                <w:szCs w:val="20"/>
                <w:lang w:eastAsia="lv-LV"/>
              </w:rPr>
              <w:t>CIk lielā mērā plānos ir ņemts vērā EIB ziņojuma secinājumi par finansējuma pieejamību LV uzņēmumiem? EIB Group survey on investment and investment finance 2020. Country overview. (Prezentēts LB un EIB kopīgā konferencē 11.02.2021.)</w:t>
            </w:r>
          </w:p>
          <w:p w14:paraId="2E7BFBA9" w14:textId="77777777" w:rsidR="006E5C9A" w:rsidRPr="007A6422" w:rsidRDefault="006E5C9A" w:rsidP="006E5C9A">
            <w:pPr>
              <w:pStyle w:val="ListParagraph"/>
              <w:numPr>
                <w:ilvl w:val="2"/>
                <w:numId w:val="32"/>
              </w:numPr>
              <w:spacing w:after="0" w:line="240" w:lineRule="auto"/>
              <w:jc w:val="both"/>
              <w:rPr>
                <w:rFonts w:eastAsia="Times New Roman"/>
                <w:sz w:val="20"/>
                <w:szCs w:val="20"/>
                <w:lang w:eastAsia="lv-LV"/>
              </w:rPr>
            </w:pPr>
            <w:r w:rsidRPr="007A6422">
              <w:rPr>
                <w:rFonts w:eastAsia="Times New Roman"/>
                <w:sz w:val="20"/>
                <w:szCs w:val="20"/>
                <w:lang w:eastAsia="lv-LV"/>
              </w:rPr>
              <w:t xml:space="preserve">Nepieciešams atvēlēt </w:t>
            </w:r>
            <w:r w:rsidRPr="007A6422">
              <w:rPr>
                <w:rFonts w:eastAsia="Times New Roman"/>
                <w:bCs/>
                <w:sz w:val="20"/>
                <w:szCs w:val="20"/>
                <w:lang w:eastAsia="lv-LV"/>
              </w:rPr>
              <w:t>vairāk finansējuma privātā sektora inovatīvu un augstas pievienotās vērtības  produktu izstrādē,</w:t>
            </w:r>
            <w:r w:rsidRPr="007A6422">
              <w:rPr>
                <w:rFonts w:eastAsia="Times New Roman"/>
                <w:sz w:val="20"/>
                <w:szCs w:val="20"/>
                <w:lang w:eastAsia="lv-LV"/>
              </w:rPr>
              <w:t xml:space="preserve"> kā arī investīcijas </w:t>
            </w:r>
            <w:r w:rsidRPr="007A6422">
              <w:rPr>
                <w:rFonts w:eastAsia="Times New Roman"/>
                <w:bCs/>
                <w:sz w:val="20"/>
                <w:szCs w:val="20"/>
                <w:lang w:eastAsia="lv-LV"/>
              </w:rPr>
              <w:t xml:space="preserve">ražošanas tehnoloģijās. </w:t>
            </w:r>
            <w:r w:rsidRPr="007A6422">
              <w:rPr>
                <w:rFonts w:eastAsia="Times New Roman"/>
                <w:sz w:val="20"/>
                <w:szCs w:val="20"/>
                <w:lang w:eastAsia="lv-LV"/>
              </w:rPr>
              <w:t>(R&amp;D ir tikai 5%). Ar investīcijām jāveicina maksimāla ražošana Latvijā, veidojot Latviju par eksportspējīgu valsti -&gt; 2027.gadā eksports + 9 miljardi EUR.</w:t>
            </w:r>
          </w:p>
          <w:p w14:paraId="65724873" w14:textId="77777777" w:rsidR="006E5C9A" w:rsidRPr="007A6422" w:rsidRDefault="006E5C9A" w:rsidP="006E5C9A">
            <w:pPr>
              <w:pStyle w:val="ListParagraph"/>
              <w:numPr>
                <w:ilvl w:val="2"/>
                <w:numId w:val="32"/>
              </w:numPr>
              <w:spacing w:after="0" w:line="240" w:lineRule="auto"/>
              <w:jc w:val="both"/>
              <w:rPr>
                <w:rFonts w:eastAsia="Times New Roman"/>
                <w:sz w:val="20"/>
                <w:szCs w:val="20"/>
                <w:lang w:eastAsia="lv-LV"/>
              </w:rPr>
            </w:pPr>
            <w:r w:rsidRPr="007A6422">
              <w:rPr>
                <w:rFonts w:eastAsia="Times New Roman"/>
                <w:sz w:val="20"/>
                <w:szCs w:val="20"/>
                <w:lang w:eastAsia="lv-LV"/>
              </w:rPr>
              <w:lastRenderedPageBreak/>
              <w:t>Jautājums ir par prioritātēm un vēlmju objektīvu filtru: svarīgi, lai publiskās investīcijas tiktu fokusētas tādos pasākumos, kas sekmēs:</w:t>
            </w:r>
          </w:p>
          <w:p w14:paraId="6C525D9C"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Inovācijas</w:t>
            </w:r>
          </w:p>
          <w:p w14:paraId="2EDE10D9"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Produktivitāti</w:t>
            </w:r>
          </w:p>
          <w:p w14:paraId="18393352"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Eksportspēju</w:t>
            </w:r>
          </w:p>
          <w:p w14:paraId="65728623"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zaļo pāreju</w:t>
            </w:r>
          </w:p>
          <w:p w14:paraId="7590D324"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digitālo transformāciju</w:t>
            </w:r>
            <w:r w:rsidRPr="007A6422">
              <w:rPr>
                <w:rFonts w:eastAsia="Times New Roman"/>
                <w:sz w:val="20"/>
                <w:szCs w:val="20"/>
                <w:lang w:eastAsia="lv-LV"/>
              </w:rPr>
              <w:t xml:space="preserve"> </w:t>
            </w:r>
          </w:p>
          <w:p w14:paraId="5000F188"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noturību un izaugsmi</w:t>
            </w:r>
          </w:p>
          <w:p w14:paraId="4F3EC626" w14:textId="77777777" w:rsidR="006E5C9A" w:rsidRPr="007A6422" w:rsidRDefault="006E5C9A" w:rsidP="006E5C9A">
            <w:pPr>
              <w:pStyle w:val="ListParagraph"/>
              <w:numPr>
                <w:ilvl w:val="0"/>
                <w:numId w:val="31"/>
              </w:numPr>
              <w:spacing w:after="0" w:line="240" w:lineRule="auto"/>
              <w:jc w:val="both"/>
              <w:rPr>
                <w:rFonts w:eastAsia="Times New Roman"/>
                <w:sz w:val="20"/>
                <w:szCs w:val="20"/>
                <w:lang w:eastAsia="lv-LV"/>
              </w:rPr>
            </w:pPr>
            <w:r w:rsidRPr="007A6422">
              <w:rPr>
                <w:rFonts w:eastAsia="Times New Roman"/>
                <w:bCs/>
                <w:sz w:val="20"/>
                <w:szCs w:val="20"/>
                <w:lang w:eastAsia="lv-LV"/>
              </w:rPr>
              <w:t>LDDK aicina konsekventi īstenot Ministru Kabinetā (turpmāk – MK) 2020.gada 26.maijā (protokols §36) apstiprināto “Stratēģiju Latvijai”</w:t>
            </w:r>
            <w:r w:rsidRPr="007A6422">
              <w:rPr>
                <w:rFonts w:eastAsia="Times New Roman"/>
                <w:sz w:val="20"/>
                <w:szCs w:val="20"/>
                <w:u w:val="single"/>
                <w:vertAlign w:val="superscript"/>
                <w:lang w:eastAsia="lv-LV"/>
              </w:rPr>
              <w:t>[1]</w:t>
            </w:r>
            <w:r w:rsidRPr="007A6422">
              <w:rPr>
                <w:rFonts w:eastAsia="Times New Roman"/>
                <w:bCs/>
                <w:sz w:val="20"/>
                <w:szCs w:val="20"/>
                <w:lang w:eastAsia="lv-LV"/>
              </w:rPr>
              <w:t>, nosakot atbildīgās institūcijas, aktivitāšu plānus un kontroles mehānismus</w:t>
            </w:r>
            <w:r w:rsidRPr="007A6422">
              <w:rPr>
                <w:rFonts w:eastAsia="Times New Roman"/>
                <w:sz w:val="20"/>
                <w:szCs w:val="20"/>
                <w:lang w:eastAsia="lv-LV"/>
              </w:rPr>
              <w:t xml:space="preserve"> katrai no jomām valsts un nozares pusē. </w:t>
            </w:r>
            <w:r w:rsidRPr="007A6422">
              <w:rPr>
                <w:rFonts w:eastAsia="Times New Roman"/>
                <w:bCs/>
                <w:sz w:val="20"/>
                <w:szCs w:val="20"/>
                <w:lang w:eastAsia="lv-LV"/>
              </w:rPr>
              <w:t>Prioritāro projektu noteikšanai jāizmanto apstiprinātās “Stratēģijas Latvijai” 2. pielikuma</w:t>
            </w:r>
            <w:r w:rsidRPr="007A6422">
              <w:rPr>
                <w:rFonts w:eastAsia="Times New Roman"/>
                <w:sz w:val="20"/>
                <w:szCs w:val="20"/>
                <w:lang w:eastAsia="lv-LV"/>
              </w:rPr>
              <w:t xml:space="preserve"> </w:t>
            </w:r>
            <w:r w:rsidRPr="007A6422">
              <w:rPr>
                <w:rFonts w:eastAsia="Times New Roman"/>
                <w:bCs/>
                <w:sz w:val="20"/>
                <w:szCs w:val="20"/>
                <w:lang w:eastAsia="lv-LV"/>
              </w:rPr>
              <w:t>kritēriji ekonomikas atveseļošanas īstermiņa pasākumu izvērtēšana</w:t>
            </w:r>
            <w:r w:rsidRPr="007A6422">
              <w:rPr>
                <w:rFonts w:eastAsia="Times New Roman"/>
                <w:sz w:val="20"/>
                <w:szCs w:val="20"/>
                <w:lang w:eastAsia="lv-LV"/>
              </w:rPr>
              <w:t xml:space="preserve">i (balstoties uz Pasaules Bankas metodoloģiju) </w:t>
            </w:r>
          </w:p>
          <w:p w14:paraId="36446E2E" w14:textId="06F8BBC0" w:rsidR="006E5C9A" w:rsidRPr="007A6422" w:rsidRDefault="006E5C9A" w:rsidP="006E5C9A">
            <w:pPr>
              <w:spacing w:after="0" w:line="240" w:lineRule="auto"/>
              <w:jc w:val="both"/>
              <w:rPr>
                <w:rFonts w:eastAsia="Times New Roman"/>
                <w:sz w:val="20"/>
                <w:szCs w:val="20"/>
                <w:lang w:eastAsia="lv-LV"/>
              </w:rPr>
            </w:pPr>
            <w:r w:rsidRPr="007A6422">
              <w:rPr>
                <w:rFonts w:eastAsia="Times New Roman"/>
                <w:sz w:val="20"/>
                <w:szCs w:val="20"/>
                <w:u w:val="single"/>
                <w:lang w:eastAsia="lv-LV"/>
              </w:rPr>
              <w:t>[1]</w:t>
            </w:r>
            <w:r w:rsidRPr="007A6422">
              <w:rPr>
                <w:rFonts w:eastAsia="Times New Roman"/>
                <w:sz w:val="20"/>
                <w:szCs w:val="20"/>
                <w:lang w:eastAsia="lv-LV"/>
              </w:rPr>
              <w:t xml:space="preserve"> Informatīvais ziņojums "Stratēģija Latvijai Covid-19 krīzes radīto seku mazināšanai",  </w:t>
            </w:r>
            <w:hyperlink r:id="rId73" w:tooltip="http://tap.mk.gov.lv/lv/mk/tap/?pid=40487682&amp;mode=mk&amp;date=2020-05-26" w:history="1">
              <w:r w:rsidRPr="007A6422">
                <w:rPr>
                  <w:rFonts w:eastAsia="Times New Roman"/>
                  <w:sz w:val="20"/>
                  <w:szCs w:val="20"/>
                  <w:u w:val="single"/>
                  <w:lang w:eastAsia="lv-LV"/>
                </w:rPr>
                <w:t>http://tap.mk.gov.lv/lv/mk/tap/?pid=40487682&amp;mode=mk&amp;date=2020-05-26</w:t>
              </w:r>
            </w:hyperlink>
            <w:r w:rsidRPr="007A6422">
              <w:rPr>
                <w:rFonts w:eastAsia="Times New Roman"/>
                <w:sz w:val="20"/>
                <w:szCs w:val="20"/>
                <w:lang w:eastAsia="lv-LV"/>
              </w:rPr>
              <w:t xml:space="preserve"> </w:t>
            </w:r>
          </w:p>
          <w:p w14:paraId="7A43B466" w14:textId="0F475EA3" w:rsidR="006E5C9A" w:rsidRPr="007A6422" w:rsidRDefault="00AC378F" w:rsidP="006E5C9A">
            <w:pPr>
              <w:pStyle w:val="ListParagraph"/>
              <w:numPr>
                <w:ilvl w:val="0"/>
                <w:numId w:val="31"/>
              </w:numPr>
              <w:spacing w:after="0" w:line="240" w:lineRule="auto"/>
              <w:jc w:val="both"/>
              <w:rPr>
                <w:rFonts w:eastAsia="Times New Roman"/>
                <w:sz w:val="20"/>
                <w:szCs w:val="20"/>
                <w:lang w:eastAsia="lv-LV"/>
              </w:rPr>
            </w:pPr>
            <w:hyperlink r:id="rId74" w:tooltip="https://ec.europa.eu/info/sites/info/files/3_en_document_travail_service_part1_v3_en_0.pdf" w:history="1">
              <w:r w:rsidR="006E5C9A" w:rsidRPr="007A6422">
                <w:rPr>
                  <w:rFonts w:eastAsia="Times New Roman"/>
                  <w:sz w:val="20"/>
                  <w:szCs w:val="20"/>
                  <w:u w:val="single"/>
                  <w:lang w:eastAsia="lv-LV"/>
                </w:rPr>
                <w:t>EUROPEAN COMMISSION STAFF WORKING DOCUMENT: GUIDANCE TO MEMBER STATES RECOVERY AND RESILIENCE PLANS, 17.9.2020</w:t>
              </w:r>
            </w:hyperlink>
            <w:r w:rsidR="006E5C9A" w:rsidRPr="007A6422">
              <w:rPr>
                <w:rFonts w:eastAsia="Times New Roman"/>
                <w:sz w:val="20"/>
                <w:szCs w:val="20"/>
                <w:lang w:eastAsia="lv-LV"/>
              </w:rPr>
              <w:t xml:space="preserve">, p.17. paredz daudzas lietasL sk. Mērķa paraugu sarakstu, piemēram, sadaļā: </w:t>
            </w:r>
            <w:r w:rsidR="006E5C9A" w:rsidRPr="007A6422">
              <w:rPr>
                <w:rFonts w:eastAsia="Times New Roman"/>
                <w:bCs/>
                <w:sz w:val="20"/>
                <w:szCs w:val="20"/>
                <w:lang w:eastAsia="lv-LV"/>
              </w:rPr>
              <w:t xml:space="preserve">Darba tirgus, izglītības, veselības un sociālā politika. </w:t>
            </w:r>
            <w:r w:rsidR="006E5C9A" w:rsidRPr="007A6422">
              <w:rPr>
                <w:rFonts w:eastAsia="Times New Roman"/>
                <w:sz w:val="20"/>
                <w:szCs w:val="20"/>
                <w:lang w:eastAsia="lv-LV"/>
              </w:rPr>
              <w:t>-Stiprināt saikni starp izglītību un apmācību un darba tirgu. Pie</w:t>
            </w:r>
            <w:r w:rsidR="006E5C9A" w:rsidRPr="007A6422">
              <w:rPr>
                <w:rFonts w:eastAsia="Times New Roman"/>
                <w:bCs/>
                <w:sz w:val="20"/>
                <w:szCs w:val="20"/>
                <w:lang w:eastAsia="lv-LV"/>
              </w:rPr>
              <w:t xml:space="preserve"> nozaru politikas: </w:t>
            </w:r>
            <w:r w:rsidR="006E5C9A" w:rsidRPr="007A6422">
              <w:rPr>
                <w:rFonts w:eastAsia="Times New Roman"/>
                <w:sz w:val="20"/>
                <w:szCs w:val="20"/>
                <w:lang w:eastAsia="lv-LV"/>
              </w:rPr>
              <w:t xml:space="preserve">- Pētniecības un inovāciju veicināšana Kā tas praktiski tiks darīts? </w:t>
            </w:r>
          </w:p>
          <w:p w14:paraId="126C9728" w14:textId="77777777" w:rsidR="006E5C9A" w:rsidRPr="007A6422" w:rsidRDefault="006E5C9A" w:rsidP="006E5C9A">
            <w:pPr>
              <w:pStyle w:val="ListParagraph"/>
              <w:numPr>
                <w:ilvl w:val="0"/>
                <w:numId w:val="31"/>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18.12. sniedza priekšlikumu: </w:t>
            </w:r>
          </w:p>
          <w:p w14:paraId="6AEF94CC" w14:textId="77777777" w:rsidR="006E5C9A" w:rsidRPr="007A6422" w:rsidRDefault="006E5C9A" w:rsidP="006E5C9A">
            <w:pPr>
              <w:numPr>
                <w:ilvl w:val="0"/>
                <w:numId w:val="29"/>
              </w:numPr>
              <w:spacing w:after="0" w:line="240" w:lineRule="auto"/>
              <w:jc w:val="both"/>
              <w:rPr>
                <w:rFonts w:eastAsia="Times New Roman"/>
                <w:sz w:val="20"/>
                <w:szCs w:val="20"/>
                <w:lang w:eastAsia="lv-LV"/>
              </w:rPr>
            </w:pPr>
            <w:r w:rsidRPr="007A6422">
              <w:rPr>
                <w:rFonts w:eastAsia="Times New Roman"/>
                <w:bCs/>
                <w:sz w:val="20"/>
                <w:szCs w:val="20"/>
                <w:lang w:eastAsia="lv-LV"/>
              </w:rPr>
              <w:t>Darba tirgus, izglītības, veselības un sociālā politika</w:t>
            </w:r>
          </w:p>
          <w:p w14:paraId="042C49F4" w14:textId="77777777" w:rsidR="006E5C9A" w:rsidRPr="007A6422" w:rsidRDefault="006E5C9A" w:rsidP="006E5C9A">
            <w:pPr>
              <w:numPr>
                <w:ilvl w:val="0"/>
                <w:numId w:val="30"/>
              </w:numPr>
              <w:spacing w:after="0" w:line="240" w:lineRule="auto"/>
              <w:jc w:val="both"/>
              <w:rPr>
                <w:rFonts w:eastAsia="Times New Roman"/>
                <w:sz w:val="20"/>
                <w:szCs w:val="20"/>
                <w:lang w:eastAsia="lv-LV"/>
              </w:rPr>
            </w:pPr>
            <w:r w:rsidRPr="007A6422">
              <w:rPr>
                <w:rFonts w:eastAsia="Times New Roman"/>
                <w:sz w:val="20"/>
                <w:szCs w:val="20"/>
                <w:lang w:eastAsia="lv-LV"/>
              </w:rPr>
              <w:t>Atbalsts medicīnas personāla tālākizglītībai un medicīnas jomas studentu apmācībai, iesaistot augstskolas</w:t>
            </w:r>
          </w:p>
          <w:p w14:paraId="46810A7D" w14:textId="77777777" w:rsidR="006E5C9A" w:rsidRPr="007A6422" w:rsidRDefault="006E5C9A" w:rsidP="006E5C9A">
            <w:pPr>
              <w:numPr>
                <w:ilvl w:val="0"/>
                <w:numId w:val="30"/>
              </w:numPr>
              <w:spacing w:after="0" w:line="240" w:lineRule="auto"/>
              <w:jc w:val="both"/>
              <w:rPr>
                <w:rFonts w:eastAsia="Times New Roman"/>
                <w:sz w:val="20"/>
                <w:szCs w:val="20"/>
                <w:lang w:eastAsia="lv-LV"/>
              </w:rPr>
            </w:pPr>
            <w:r w:rsidRPr="007A6422">
              <w:rPr>
                <w:rFonts w:eastAsia="Times New Roman"/>
                <w:sz w:val="20"/>
                <w:szCs w:val="20"/>
                <w:lang w:eastAsia="lv-LV"/>
              </w:rPr>
              <w:t xml:space="preserve">Darba vidē balstītas izglītības programmas visos izglītības līmeņos, ieskaitot pieaugušo izglītību </w:t>
            </w:r>
          </w:p>
          <w:p w14:paraId="03B44731" w14:textId="5BFAFB21" w:rsidR="006E5C9A" w:rsidRPr="007A6422" w:rsidRDefault="006E5C9A" w:rsidP="006E5C9A">
            <w:pPr>
              <w:numPr>
                <w:ilvl w:val="0"/>
                <w:numId w:val="30"/>
              </w:numPr>
              <w:spacing w:after="0" w:line="240" w:lineRule="auto"/>
              <w:jc w:val="both"/>
              <w:rPr>
                <w:rFonts w:eastAsia="Times New Roman"/>
                <w:sz w:val="20"/>
                <w:szCs w:val="20"/>
                <w:lang w:eastAsia="lv-LV"/>
              </w:rPr>
            </w:pPr>
            <w:r w:rsidRPr="007A6422">
              <w:rPr>
                <w:rFonts w:eastAsia="Times New Roman"/>
                <w:sz w:val="20"/>
                <w:szCs w:val="20"/>
                <w:lang w:eastAsia="lv-LV"/>
              </w:rPr>
              <w:t>Iekļaujoša darba tirgus sekmēšana (nodrošinot ilgtermiņa aprūpi, bērnu pieskatīšanu) un atbalsts vides infrastruktūras pielāgošanai privātajā sektorā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61BDDFF" w14:textId="4FF8332E"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9130ED"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252AAF16"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 xml:space="preserve">Inovāciju klasteru programma sniegs iespēju nodrošināt pilna cikla inovāciju procesu. Viens no pamatmērķiem ir pētniecības un inovāciju veicināšana privātajā sektorā un inovāciju ekosistēmu attīstība, stiprinot sadarbību ar zinātniskajām institūcijām, lai nodrošinātu starpdisciplināru sadarbību inovatīvu produktu un tehnoloģiju izstrādē. Pašlaik tiek turpināts darbs pie statistikas ievākšanas metodes pilnveidošanas. </w:t>
            </w:r>
          </w:p>
          <w:p w14:paraId="718BAFFD" w14:textId="77777777" w:rsidR="006E5C9A" w:rsidRPr="00307C48" w:rsidRDefault="006E5C9A" w:rsidP="006E5C9A">
            <w:pPr>
              <w:spacing w:after="0" w:line="240" w:lineRule="auto"/>
              <w:jc w:val="both"/>
              <w:rPr>
                <w:rFonts w:eastAsia="Times New Roman"/>
                <w:sz w:val="20"/>
                <w:szCs w:val="20"/>
                <w:lang w:eastAsia="lv-LV"/>
              </w:rPr>
            </w:pPr>
          </w:p>
          <w:p w14:paraId="66204624" w14:textId="099F90F9" w:rsidR="006E5C9A" w:rsidRPr="00307C48" w:rsidRDefault="006E5C9A" w:rsidP="006E5C9A">
            <w:pPr>
              <w:spacing w:after="0" w:line="240" w:lineRule="auto"/>
              <w:jc w:val="both"/>
              <w:rPr>
                <w:rFonts w:eastAsia="Times New Roman"/>
                <w:sz w:val="20"/>
                <w:szCs w:val="20"/>
                <w:lang w:eastAsia="lv-LV"/>
              </w:rPr>
            </w:pPr>
          </w:p>
        </w:tc>
      </w:tr>
      <w:tr w:rsidR="006E5C9A" w:rsidRPr="007A6422" w14:paraId="5A5F5E2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D0E908A"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2CBCEAE" w14:textId="2EC68D7D" w:rsidR="006E5C9A" w:rsidRPr="007A6422" w:rsidRDefault="006E5C9A" w:rsidP="006E5C9A">
            <w:pPr>
              <w:spacing w:after="0" w:line="240" w:lineRule="auto"/>
              <w:rPr>
                <w:rFonts w:eastAsia="Times New Roman"/>
                <w:sz w:val="20"/>
                <w:szCs w:val="20"/>
                <w:lang w:eastAsia="lv-LV"/>
              </w:rPr>
            </w:pPr>
            <w:r w:rsidRPr="007A6422">
              <w:rPr>
                <w:rFonts w:eastAsia="Times New Roman"/>
                <w:sz w:val="20"/>
                <w:szCs w:val="20"/>
                <w:lang w:eastAsia="lv-LV"/>
              </w:rPr>
              <w:t>Ivars Eniņš</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FC4CD2A" w14:textId="3386EA19" w:rsidR="006E5C9A" w:rsidRPr="007A6422" w:rsidRDefault="006E5C9A" w:rsidP="006E5C9A">
            <w:pPr>
              <w:spacing w:after="0" w:line="240" w:lineRule="auto"/>
              <w:rPr>
                <w:rFonts w:eastAsia="Times New Roman"/>
                <w:sz w:val="20"/>
                <w:szCs w:val="20"/>
                <w:lang w:eastAsia="lv-LV"/>
              </w:rPr>
            </w:pPr>
            <w:r w:rsidRPr="007A6422">
              <w:rPr>
                <w:rFonts w:eastAsia="Times New Roman"/>
                <w:sz w:val="20"/>
                <w:szCs w:val="20"/>
                <w:lang w:eastAsia="lv-LV"/>
              </w:rPr>
              <w:t>Vai tiek plānota EM diskusija ar nozarēm?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BFFA9EF" w14:textId="73AD0808"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E875F08"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4A272265" w14:textId="1159BDBD"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Ekonomikas ministrija ir vairākkārtēji diskutējusi ar nozarēm par ANM plānā ietvertām reformām un investīcijām/</w:t>
            </w:r>
          </w:p>
        </w:tc>
      </w:tr>
      <w:tr w:rsidR="006E5C9A" w:rsidRPr="007A6422" w14:paraId="0708DDD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E08BB9F"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012A539" w14:textId="27832C3F" w:rsidR="006E5C9A" w:rsidRPr="007A6422" w:rsidRDefault="006E5C9A" w:rsidP="006E5C9A">
            <w:pPr>
              <w:spacing w:after="0" w:line="240" w:lineRule="auto"/>
              <w:rPr>
                <w:rFonts w:eastAsia="Times New Roman"/>
                <w:sz w:val="20"/>
                <w:szCs w:val="20"/>
                <w:lang w:eastAsia="lv-LV"/>
              </w:rPr>
            </w:pPr>
            <w:r w:rsidRPr="007A6422">
              <w:rPr>
                <w:sz w:val="20"/>
                <w:szCs w:val="20"/>
              </w:rPr>
              <w:t>Latvijas Sakaru darbinieku arodbiedrība PRO</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E452262" w14:textId="77777777" w:rsidR="006E5C9A" w:rsidRPr="007A6422" w:rsidRDefault="006E5C9A" w:rsidP="006E5C9A">
            <w:pPr>
              <w:spacing w:after="0" w:line="240" w:lineRule="auto"/>
              <w:jc w:val="both"/>
              <w:rPr>
                <w:rFonts w:eastAsia="Times New Roman"/>
                <w:sz w:val="20"/>
                <w:szCs w:val="20"/>
                <w:lang w:eastAsia="lv-LV"/>
              </w:rPr>
            </w:pPr>
            <w:r w:rsidRPr="007A6422">
              <w:rPr>
                <w:rFonts w:eastAsia="Times New Roman"/>
                <w:sz w:val="20"/>
                <w:szCs w:val="20"/>
                <w:lang w:eastAsia="lv-LV"/>
              </w:rPr>
              <w:t>Lūdzu detalizētāk par stratēģisko atbalstu tūrismam</w:t>
            </w:r>
          </w:p>
          <w:p w14:paraId="365922BF" w14:textId="77777777" w:rsidR="006E5C9A" w:rsidRPr="007A6422" w:rsidRDefault="006E5C9A" w:rsidP="006E5C9A">
            <w:pPr>
              <w:spacing w:after="0" w:line="240" w:lineRule="auto"/>
              <w:rPr>
                <w:rFonts w:eastAsia="Times New Roman"/>
                <w:sz w:val="20"/>
                <w:szCs w:val="20"/>
                <w:lang w:eastAsia="lv-LV"/>
              </w:rPr>
            </w:pP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496C538" w14:textId="114778AF"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A556901"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7718A1EC" w14:textId="3AD0C6AA"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Ekonomikas ministrija diskusiju gaitā ar tūrismu nozari ir sniegusi informācija par tūrisma klastera programmu un iespējām piedalīties digitalizācijas atbalsta izmantošanā.</w:t>
            </w:r>
          </w:p>
        </w:tc>
      </w:tr>
      <w:tr w:rsidR="006E5C9A" w:rsidRPr="007A6422" w14:paraId="63D795A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3415F6"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B3B84CA" w14:textId="6D44FDF6" w:rsidR="006E5C9A" w:rsidRPr="007A6422" w:rsidRDefault="006E5C9A" w:rsidP="006E5C9A">
            <w:pPr>
              <w:spacing w:after="0" w:line="240" w:lineRule="auto"/>
              <w:rPr>
                <w:rFonts w:eastAsia="Times New Roman"/>
                <w:sz w:val="20"/>
                <w:szCs w:val="20"/>
                <w:lang w:eastAsia="lv-LV"/>
              </w:rPr>
            </w:pPr>
            <w:r w:rsidRPr="007A6422">
              <w:rPr>
                <w:rStyle w:val="Emphasis"/>
                <w:bCs/>
                <w:i w:val="0"/>
                <w:sz w:val="20"/>
                <w:szCs w:val="20"/>
                <w:shd w:val="clear" w:color="auto" w:fill="FFFFFF"/>
              </w:rPr>
              <w:t>Lauksaimniecības organizāciju sadarbības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5620E20" w14:textId="0ACFCA05" w:rsidR="006E5C9A" w:rsidRPr="007A6422" w:rsidRDefault="006E5C9A" w:rsidP="006E5C9A">
            <w:pPr>
              <w:spacing w:after="0" w:line="240" w:lineRule="auto"/>
              <w:rPr>
                <w:rFonts w:eastAsia="Times New Roman"/>
                <w:sz w:val="20"/>
                <w:szCs w:val="20"/>
                <w:lang w:eastAsia="lv-LV"/>
              </w:rPr>
            </w:pPr>
            <w:r w:rsidRPr="007A6422">
              <w:rPr>
                <w:rFonts w:eastAsia="Times New Roman"/>
                <w:sz w:val="20"/>
                <w:szCs w:val="20"/>
                <w:lang w:eastAsia="lv-LV"/>
              </w:rPr>
              <w:t>Vai SEG emisiju samazinošas inovācijas varēs pretendēt uz finansējumu no ANM Ekonomikas transformācijas un produktivitātes sadaļas?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DC4CC2C" w14:textId="1F2C91D5"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9AA46EC"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1D99937" w14:textId="76623AC6"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Jā, šobrīd nav paredzēta tematiskā koncentrācija transformācijas un produktivitātes sadaļā, attiecīgi arī tādi jauni produkti/inovācijas, kas orientētas uz SEG emisiju samazināšanu varēs pretendēt uz finansējumu.</w:t>
            </w:r>
          </w:p>
        </w:tc>
      </w:tr>
      <w:tr w:rsidR="007A009D" w:rsidRPr="007A6422" w14:paraId="395B990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0958DEC"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472778A" w14:textId="6085DAD6"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Osvalds Pugovics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660DD0D" w14:textId="0A29265A"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Ja 24. gada plānoto ES fondu finansējuma pārrāvumu gatavojamies segt no ANM līdzekļiem, kas paredzēti augstskolu reformēšanai, kā tos novirzīt uz ārpus AII notiekošiem pētījumiem?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D0CEF20" w14:textId="2C77047D"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1E77FA7" w14:textId="77777777" w:rsidR="007A009D" w:rsidRPr="00307C48" w:rsidRDefault="00180432" w:rsidP="007A009D">
            <w:pPr>
              <w:spacing w:after="0" w:line="240" w:lineRule="auto"/>
              <w:jc w:val="both"/>
              <w:rPr>
                <w:rFonts w:eastAsia="Times New Roman"/>
                <w:sz w:val="20"/>
                <w:szCs w:val="20"/>
                <w:lang w:eastAsia="lv-LV"/>
              </w:rPr>
            </w:pPr>
            <w:r w:rsidRPr="00307C48">
              <w:rPr>
                <w:rFonts w:eastAsia="Times New Roman"/>
                <w:sz w:val="20"/>
                <w:szCs w:val="20"/>
                <w:lang w:eastAsia="lv-LV"/>
              </w:rPr>
              <w:t>IZM:</w:t>
            </w:r>
          </w:p>
          <w:p w14:paraId="143E6955" w14:textId="10935047" w:rsidR="00180432" w:rsidRPr="00307C48" w:rsidRDefault="00180432" w:rsidP="007A009D">
            <w:pPr>
              <w:spacing w:after="0" w:line="240" w:lineRule="auto"/>
              <w:jc w:val="both"/>
              <w:rPr>
                <w:rFonts w:eastAsia="Times New Roman"/>
                <w:sz w:val="20"/>
                <w:szCs w:val="20"/>
                <w:lang w:eastAsia="lv-LV"/>
              </w:rPr>
            </w:pPr>
            <w:r w:rsidRPr="00307C48">
              <w:rPr>
                <w:sz w:val="20"/>
                <w:szCs w:val="20"/>
              </w:rPr>
              <w:t>lūdzam skatīt IZM skaidrojumu izziņas 195.punktā.</w:t>
            </w:r>
          </w:p>
        </w:tc>
      </w:tr>
      <w:tr w:rsidR="007A009D" w:rsidRPr="007A6422" w14:paraId="545D8B48"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3C59995E" w14:textId="093528BC" w:rsidR="007A009D" w:rsidRPr="00307C48" w:rsidRDefault="007A009D" w:rsidP="007A009D">
            <w:pPr>
              <w:pStyle w:val="Heading1"/>
              <w:ind w:left="0"/>
              <w:jc w:val="both"/>
              <w:rPr>
                <w:rFonts w:eastAsia="Times New Roman" w:cs="Times New Roman"/>
                <w:szCs w:val="20"/>
                <w:lang w:eastAsia="lv-LV"/>
              </w:rPr>
            </w:pPr>
            <w:r w:rsidRPr="00307C48">
              <w:rPr>
                <w:rFonts w:cs="Times New Roman"/>
                <w:szCs w:val="20"/>
              </w:rPr>
              <w:t>KOMPONENTE NR.6: LIKUMA VARA</w:t>
            </w:r>
          </w:p>
        </w:tc>
      </w:tr>
      <w:tr w:rsidR="007A009D" w:rsidRPr="007A6422" w14:paraId="7B42A1E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3B524B8"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74E7F55" w14:textId="3C2B862C"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Iekšlietu ministrija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DA636CF" w14:textId="77777777" w:rsidR="007A009D" w:rsidRPr="007A6422" w:rsidRDefault="007A009D" w:rsidP="007A009D">
            <w:pPr>
              <w:pStyle w:val="NoSpacing"/>
              <w:ind w:firstLine="720"/>
              <w:jc w:val="both"/>
              <w:rPr>
                <w:rFonts w:eastAsia="Times New Roman"/>
                <w:sz w:val="20"/>
                <w:szCs w:val="20"/>
                <w:lang w:val="lv-LV"/>
              </w:rPr>
            </w:pPr>
            <w:r w:rsidRPr="007A6422">
              <w:rPr>
                <w:rFonts w:eastAsia="Times New Roman"/>
                <w:sz w:val="20"/>
                <w:szCs w:val="20"/>
                <w:lang w:val="lv-LV"/>
              </w:rPr>
              <w:t>Latvijā šobrīd netiek īstenota mērķtiecīga un ilgtspējīga pieeja tiesībaizsardzības darbinieku profesionālo kompetenču paaugstināšanas jomā, kas ir pamats kvalitatīvu, ātru izmeklēšanas un iztiesāšanas procesu nodrošināšanai. Uzskatu, ka ir nepieciešams veikt būtiskus uzlabojumus un ieguldījumus izglītības jomā, lai paaugstinātu tiesībaizsardzības iestāžu profesionalitāti un prestižu, kas ļautu nākotnē arī tiesu varai piederošajām iestādēm  piesaistīt jaunus, motivētus, izglītotus un uz rezultātiem vērstus darbiniekus.</w:t>
            </w:r>
          </w:p>
          <w:p w14:paraId="7C918A86" w14:textId="77777777" w:rsidR="007A009D" w:rsidRPr="007A6422" w:rsidRDefault="007A009D" w:rsidP="007A009D">
            <w:pPr>
              <w:pStyle w:val="NoSpacing"/>
              <w:ind w:firstLine="720"/>
              <w:jc w:val="both"/>
              <w:rPr>
                <w:rFonts w:eastAsia="Times New Roman"/>
                <w:sz w:val="20"/>
                <w:szCs w:val="20"/>
                <w:lang w:val="lv-LV"/>
              </w:rPr>
            </w:pPr>
            <w:r w:rsidRPr="007A6422">
              <w:rPr>
                <w:rFonts w:eastAsia="Times New Roman"/>
                <w:sz w:val="20"/>
                <w:szCs w:val="20"/>
                <w:lang w:val="lv-LV"/>
              </w:rPr>
              <w:t xml:space="preserve">Tieslietu ministrija Atveseļošanās un noturības mehānisma ietvaros (turpmāk – ANM) ir iesniegusi iniciatīvu komponentes “Likuma vara” ietvaros par Justīcijas skolas izveidošanu, kas </w:t>
            </w:r>
            <w:r w:rsidRPr="007A6422">
              <w:rPr>
                <w:sz w:val="20"/>
                <w:szCs w:val="20"/>
                <w:lang w:val="lv-LV"/>
              </w:rPr>
              <w:t>sevī ietver vienotu tiesnešu, tiesu darbinieku, prokuroru, prokuroru palīgu un izmeklētāju profesionālo zināšanu pilnveides mācību centru. Norādu, ka Justīcijas skolas ietvaros netiktu nodrošināts tiesībaizsardzības  iestāžu personāla pilns izglītības cikls.  Projekts tika iesniegts izvērtēšanai arī Tieslietu padomē, kura</w:t>
            </w:r>
            <w:r w:rsidRPr="007A6422">
              <w:rPr>
                <w:rFonts w:eastAsia="Times New Roman"/>
                <w:sz w:val="20"/>
                <w:szCs w:val="20"/>
                <w:lang w:val="lv-LV"/>
              </w:rPr>
              <w:t xml:space="preserve"> š.g. 26.februārī pieņēma lēmumu par darbības stratēģijas 2021.-2025.gadam virzienu: “pārņemt tiesnešu apmācības jautājumu pārziņu no izpildvaras,” tādējādi noraidot Tieslietu ministrijas priekšlikumu par Justīcijas skolas izveidošanu.  </w:t>
            </w:r>
          </w:p>
          <w:p w14:paraId="767C2306" w14:textId="77777777" w:rsidR="007A009D" w:rsidRPr="007A6422" w:rsidRDefault="007A009D" w:rsidP="007A009D">
            <w:pPr>
              <w:pStyle w:val="NoSpacing"/>
              <w:ind w:firstLine="720"/>
              <w:jc w:val="both"/>
              <w:rPr>
                <w:rFonts w:eastAsia="Times New Roman"/>
                <w:sz w:val="20"/>
                <w:szCs w:val="20"/>
                <w:lang w:val="lv-LV"/>
              </w:rPr>
            </w:pPr>
            <w:r w:rsidRPr="007A6422">
              <w:rPr>
                <w:rFonts w:eastAsia="Times New Roman"/>
                <w:sz w:val="20"/>
                <w:szCs w:val="20"/>
                <w:lang w:val="lv-LV"/>
              </w:rPr>
              <w:t xml:space="preserve">Š.g. 5.martā esmu nosūtījis aicinājumu Ministru prezidentam sasaukt Noziedzības </w:t>
            </w:r>
            <w:r w:rsidRPr="007A6422">
              <w:rPr>
                <w:rFonts w:eastAsia="Times New Roman"/>
                <w:sz w:val="20"/>
                <w:szCs w:val="20"/>
                <w:lang w:val="lv-LV"/>
              </w:rPr>
              <w:lastRenderedPageBreak/>
              <w:t xml:space="preserve">novēršanas padomes (turpmāk - NNP) sēdi, lai izskatītu  priekšlikumu par Latvijas policijas akadēmijas atjaunošanu, ar mērķi nodrošināt kvalitatīvu, vienotu augstākās izglītības iegūšanas iespēju tiesībaizsardzības un tiesu varai piederošu iestāžu  darbiniekiem. Norādu, ka š.g. 3.februāra NNP jau tika pārrunāts jautājums par nepieciešamību atjaunot specializētu augstākās izglītības iestādi. </w:t>
            </w:r>
          </w:p>
          <w:p w14:paraId="13589033" w14:textId="77777777" w:rsidR="007A009D" w:rsidRPr="007A6422" w:rsidRDefault="007A009D" w:rsidP="007A009D">
            <w:pPr>
              <w:pStyle w:val="NoSpacing"/>
              <w:ind w:firstLine="720"/>
              <w:jc w:val="both"/>
              <w:rPr>
                <w:rFonts w:eastAsia="Times New Roman"/>
                <w:sz w:val="20"/>
                <w:szCs w:val="20"/>
                <w:lang w:val="lv-LV"/>
              </w:rPr>
            </w:pPr>
            <w:r w:rsidRPr="007A6422">
              <w:rPr>
                <w:rFonts w:eastAsia="Times New Roman"/>
                <w:sz w:val="20"/>
                <w:szCs w:val="20"/>
                <w:lang w:val="lv-LV"/>
              </w:rPr>
              <w:t xml:space="preserve">Lai nodrošinātu Latvijas policijas akadēmijas  atjaunošanu, šobrīd tiek apzināts nepieciešamais finansējuma apjoms un iespējamie finanšu avoti. Ņemot vērā š.g. 26.februāra Tieslietu padomē pieņemto lēmumu, uzskatu, ka lietderīgāk ir novirzīt ANM garantēto finansējumu Justīcijas skolas izveidei 7,5 milj. euro apmērā Latvijas policijas akadēmijas atjaunošanai, kam būs lielāks sistēmisks ieguldījums. </w:t>
            </w:r>
          </w:p>
          <w:p w14:paraId="1977CD94" w14:textId="6CC71B1A" w:rsidR="007A009D" w:rsidRPr="007A6422" w:rsidRDefault="007A009D" w:rsidP="007A009D">
            <w:pPr>
              <w:pStyle w:val="NoSpacing"/>
              <w:ind w:firstLine="720"/>
              <w:jc w:val="both"/>
              <w:rPr>
                <w:rFonts w:eastAsia="Times New Roman"/>
                <w:sz w:val="20"/>
                <w:szCs w:val="20"/>
                <w:lang w:val="lv-LV" w:eastAsia="lv-LV"/>
              </w:rPr>
            </w:pPr>
            <w:r w:rsidRPr="007A6422">
              <w:rPr>
                <w:rFonts w:eastAsia="Times New Roman"/>
                <w:sz w:val="20"/>
                <w:szCs w:val="20"/>
                <w:lang w:val="lv-LV"/>
              </w:rPr>
              <w:t xml:space="preserve">Uzskatu, ka piemērojot vienotu un mērķtiecīgu pieeju tiesībaizsardzības iestāžu darbinieku izglītības iegūšanā, tas ne tikai veicinās tiesiskumu Latvijā un paaugstinās sabiedrības uzticību noziegumu izmeklēšanas un iztiesāšanas procesam, bet arī cels Latvijas kā valsts starptautisko prestižu un uzlabos izmeklēšanas kvalitāti, kas ir arī viens no valdības deklarācijā paredzētajiem svarīgākajiem uzdevumiem.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416573F" w14:textId="64F1DD83" w:rsidR="007A009D" w:rsidRPr="007A6422" w:rsidRDefault="00307C48" w:rsidP="007A009D">
            <w:pPr>
              <w:spacing w:after="0" w:line="240" w:lineRule="auto"/>
              <w:rPr>
                <w:rFonts w:eastAsia="Times New Roman"/>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FBD2469" w14:textId="77777777" w:rsidR="00815E60" w:rsidRPr="00307C48" w:rsidRDefault="00815E60" w:rsidP="00815E60">
            <w:pPr>
              <w:spacing w:after="0" w:line="240" w:lineRule="auto"/>
              <w:jc w:val="both"/>
              <w:rPr>
                <w:sz w:val="20"/>
                <w:szCs w:val="20"/>
              </w:rPr>
            </w:pPr>
            <w:r w:rsidRPr="00307C48">
              <w:rPr>
                <w:sz w:val="20"/>
                <w:szCs w:val="20"/>
              </w:rPr>
              <w:t>TM:</w:t>
            </w:r>
          </w:p>
          <w:p w14:paraId="28D6C7A4" w14:textId="0D22810A" w:rsidR="007A009D" w:rsidRPr="00307C48" w:rsidRDefault="007A009D" w:rsidP="007A009D">
            <w:pPr>
              <w:spacing w:after="0" w:line="240" w:lineRule="auto"/>
              <w:jc w:val="both"/>
              <w:rPr>
                <w:sz w:val="20"/>
                <w:szCs w:val="20"/>
              </w:rPr>
            </w:pPr>
            <w:r w:rsidRPr="00307C48">
              <w:rPr>
                <w:sz w:val="20"/>
                <w:szCs w:val="20"/>
              </w:rPr>
              <w:t>Ar Tieslietu padomes 26. februāra lēmumu nolemts atsevišķi apstiprināt vienu no Tieslietu padomes darbības stratēģijas projektā 2021.-2025. gadam ietvertajiem pasākumiem – pārņemt tiesnešu apmācības jautājumu pārziņu no izpildvaras. Minētais nenozīmē, ka Tieslietu padome būtu paudusi pretēju viedokli ANM ietvaros virzītās iniciatīvas mērķiem.</w:t>
            </w:r>
          </w:p>
          <w:p w14:paraId="52B5A8E8" w14:textId="77777777" w:rsidR="007A009D" w:rsidRPr="00307C48" w:rsidRDefault="007A009D" w:rsidP="007A009D">
            <w:pPr>
              <w:spacing w:after="0" w:line="240" w:lineRule="auto"/>
              <w:jc w:val="both"/>
              <w:rPr>
                <w:sz w:val="20"/>
                <w:szCs w:val="20"/>
              </w:rPr>
            </w:pPr>
            <w:r w:rsidRPr="00307C48">
              <w:rPr>
                <w:sz w:val="20"/>
                <w:szCs w:val="20"/>
              </w:rPr>
              <w:t xml:space="preserve">Tieslietu ministrija, lai risinātu vairākus sistemātiskus izaicinājumus, kas raksturīgi tiesu un tiesībsargājošo iestāžu profesionālās kapacitātes stiprināšanas </w:t>
            </w:r>
            <w:r w:rsidRPr="00307C48">
              <w:rPr>
                <w:sz w:val="20"/>
                <w:szCs w:val="20"/>
              </w:rPr>
              <w:lastRenderedPageBreak/>
              <w:t xml:space="preserve">jautājumiem, turpina darbu vienota tiesnešu, tiesu darbinieku, prokuroru, prokuroru palīgu un izmeklētāju profesionālo zināšanu pilnveides mācību centra izveidei. Līdzšinējās sarunās ar Eiropas Komisiju, tā atzinīgi novērtējusi Latvijas ieceri veidot mācību iestādi, aptverot ne tikai tiesnešu mācības, bet arī prokuroru mācības, kā arī izmeklētāju mācības starpdisciplināros jautājumos. Līdz ar to ANM garantētais finansējums ir paredzams vienota tiesnešu, tiesu darbinieku, prokuroru, prokuroru palīgu un izmeklētāju profesionālo zināšanu pilnveides mācību centra izveidei. Šāda iniciatīva, ņemot vērā, ka esošā mācību nodrošināšanas forma tiesnešiem, tiesu darbiniekiem, prokuroriem, prokuratūras darbiniekiem un izmeklētājiem starpdisciplināros jautājumos ir fragmentēta, nav ilgtspējīga un efektīva, nodrošinās valsts pienākuma izpildi attiecībā uz patstāvīga mehānisma tiesu un tiesībsargājošo iestāžu pārstāvju profesionālai sagatavošanai un pilnveidei nodrošināšanu. </w:t>
            </w:r>
          </w:p>
          <w:p w14:paraId="1E1DAD51" w14:textId="77777777" w:rsidR="007A009D" w:rsidRPr="00307C48" w:rsidRDefault="007A009D" w:rsidP="007A009D">
            <w:pPr>
              <w:spacing w:after="0" w:line="240" w:lineRule="auto"/>
              <w:jc w:val="both"/>
              <w:rPr>
                <w:sz w:val="20"/>
                <w:szCs w:val="20"/>
              </w:rPr>
            </w:pPr>
            <w:r w:rsidRPr="00307C48">
              <w:rPr>
                <w:sz w:val="20"/>
                <w:szCs w:val="20"/>
              </w:rPr>
              <w:t xml:space="preserve">Tieslietu ministrija konceptuāli atbalsta darbu pie policijas darbinieku izglītības sistēmas sakārtošanas. Minētais ir ietverts arī Noziedzības novēršanas padomes rīcības plāna 2021.- 2026. gadam projektā, paredzot </w:t>
            </w:r>
            <w:r w:rsidRPr="00307C48">
              <w:rPr>
                <w:sz w:val="20"/>
                <w:szCs w:val="20"/>
              </w:rPr>
              <w:lastRenderedPageBreak/>
              <w:t xml:space="preserve">darbu pie Latvijas Policijas akadēmijas kā izglītības iestādes atjaunošanas. </w:t>
            </w:r>
          </w:p>
          <w:p w14:paraId="081DD35F" w14:textId="77777777" w:rsidR="007A009D" w:rsidRPr="00307C48" w:rsidRDefault="007A009D" w:rsidP="007A009D">
            <w:pPr>
              <w:spacing w:after="0" w:line="240" w:lineRule="auto"/>
              <w:jc w:val="both"/>
              <w:rPr>
                <w:rFonts w:eastAsia="Times New Roman"/>
                <w:sz w:val="20"/>
                <w:szCs w:val="20"/>
                <w:lang w:eastAsia="lv-LV"/>
              </w:rPr>
            </w:pPr>
          </w:p>
        </w:tc>
      </w:tr>
      <w:tr w:rsidR="007A009D" w:rsidRPr="007A6422" w14:paraId="24D0A0E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ACD6A2F"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56F4A84" w14:textId="147E6587" w:rsidR="007A009D" w:rsidRPr="007A6422" w:rsidRDefault="007A009D" w:rsidP="007A009D">
            <w:pPr>
              <w:spacing w:after="0" w:line="240" w:lineRule="auto"/>
              <w:rPr>
                <w:rFonts w:eastAsia="Times New Roman"/>
                <w:sz w:val="20"/>
                <w:szCs w:val="20"/>
                <w:lang w:eastAsia="lv-LV"/>
              </w:rPr>
            </w:pPr>
            <w:r w:rsidRPr="00BE7407">
              <w:rPr>
                <w:rFonts w:eastAsia="Times New Roman"/>
                <w:sz w:val="20"/>
                <w:szCs w:val="20"/>
                <w:lang w:eastAsia="lv-LV"/>
              </w:rPr>
              <w:t>Tieslietu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CC2A37B"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2021.gada 8.februārī sabiedriskajā apspriešanā</w:t>
            </w:r>
            <w:r w:rsidRPr="00DB27B4">
              <w:rPr>
                <w:rFonts w:eastAsia="Calibri"/>
                <w:i/>
                <w:iCs/>
                <w:sz w:val="20"/>
                <w:szCs w:val="20"/>
              </w:rPr>
              <w:t xml:space="preserve"> </w:t>
            </w:r>
            <w:r w:rsidRPr="00DB27B4">
              <w:rPr>
                <w:rFonts w:eastAsia="Calibri"/>
                <w:sz w:val="20"/>
                <w:szCs w:val="20"/>
              </w:rPr>
              <w:t>ir izsludināts</w:t>
            </w:r>
            <w:r w:rsidRPr="00DB27B4">
              <w:rPr>
                <w:rFonts w:eastAsia="Calibri"/>
                <w:i/>
                <w:iCs/>
                <w:sz w:val="20"/>
                <w:szCs w:val="20"/>
              </w:rPr>
              <w:t xml:space="preserve"> Eiropas Savienības Atveseļošanas un noturības mehānisma plāna projekts </w:t>
            </w:r>
            <w:r w:rsidRPr="00DB27B4">
              <w:rPr>
                <w:rFonts w:eastAsia="Calibri"/>
                <w:sz w:val="20"/>
                <w:szCs w:val="20"/>
              </w:rPr>
              <w:t xml:space="preserve">(turpmāk - Projekts). Saskaņā ar plāna komponentē Nr. 6 “Likuma vara” norādīto, reforma Nr.6.2.3.r. ”Prokuroru, izmeklētāju, tiesnešu un tiesu darbinieku kompetences pilnveides sistēmas konsolidācija” cita starpā paredz kā rezultatīvo rādītāju valsts mācību institūcijas – Justīcijas skolas – izveidi. </w:t>
            </w:r>
          </w:p>
          <w:p w14:paraId="12066E24"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 xml:space="preserve">Ar to plānots nodrošināt mācību formas un satura vienotību, ilgtspēju un stabilitāti. Kā Projektā korekti norādīts, labi funkcionējoša tiesu vara, prokuratūra un tiesībsargājošās iestādes ir viens no pamata elementiem, kas veicina ekonomikas attīstību un atbalsta tirgus pareizu darbību. Plānots, ka jaunā institūcija sniegs ilgtspējīgu ieguldījumu kopējās tieslietu sistēmas kapacitātes stiprināšanā, tādējādi paaugstinot kompetenci, tiesu sistēmas, prokuratūras un tiesībsargājošo iestāžu darbības efektivitāti un kvalitāti. </w:t>
            </w:r>
          </w:p>
          <w:p w14:paraId="1BBC275C"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 xml:space="preserve">Tā kā Tieslietu padome līdz šim netika iesaistīta šī projekta izstrādē, ņemot vērā Tieslietu padomes lomu un vietu tiesu sistēmai būtisku jautājumu risināšanā, vēlamies paust savu viedokli par šo tiesu sistēmai nozīmīgo reformu – jauna profesionālās pilnveides valsts institucionālā modeļa Justīcijas skola izveidi. </w:t>
            </w:r>
          </w:p>
          <w:p w14:paraId="1C3EA474"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 xml:space="preserve">Tieslietu padome pilnībā piekrīt, ka šobrīd esošā apmācību nodrošināšanas forma tiesnešiem, tiesu darbiniekiem, prokuroriem, prokuratūras darbiniekiem un izmeklētājiem ir fragmentēta, tā nav ilgtspējīga un efektīva; šobrīd nav vienotas institūcijas, kas plāno un nodrošina tiesnešu, prokuroru un izmeklētāju profesionālo pilnveidi dažādās tiesību nozarēs; esošā mācību īstenotāja (LTMC) kapacitāte ir ierobežota un mācības nav iespējams nodrošināt vajadzīgajā apjomā. </w:t>
            </w:r>
          </w:p>
          <w:p w14:paraId="2A37BA2D"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 xml:space="preserve">Tomēr, lai nodrošinātu šīs reformas ilgtspēju un efektivitāti, jāņem vērā starptautisko institūciju rekomendācijas un Tieslietu padomes darbības stratēģiskie virzieni:  </w:t>
            </w:r>
          </w:p>
          <w:p w14:paraId="36EE277D" w14:textId="77777777" w:rsidR="007A009D" w:rsidRPr="00DB27B4" w:rsidRDefault="007A009D" w:rsidP="007A009D">
            <w:pPr>
              <w:widowControl w:val="0"/>
              <w:suppressAutoHyphens/>
              <w:spacing w:after="0" w:line="240" w:lineRule="auto"/>
              <w:jc w:val="both"/>
              <w:rPr>
                <w:rFonts w:eastAsia="Calibri"/>
                <w:sz w:val="20"/>
                <w:szCs w:val="20"/>
              </w:rPr>
            </w:pPr>
          </w:p>
          <w:p w14:paraId="696DC9C3" w14:textId="77777777" w:rsidR="007A009D" w:rsidRPr="00DB27B4" w:rsidRDefault="007A009D" w:rsidP="007A009D">
            <w:pPr>
              <w:widowControl w:val="0"/>
              <w:numPr>
                <w:ilvl w:val="0"/>
                <w:numId w:val="82"/>
              </w:numPr>
              <w:suppressAutoHyphens/>
              <w:spacing w:after="0" w:line="240" w:lineRule="auto"/>
              <w:ind w:left="0" w:firstLine="0"/>
              <w:jc w:val="both"/>
              <w:rPr>
                <w:rFonts w:eastAsia="Calibri"/>
                <w:sz w:val="20"/>
                <w:szCs w:val="20"/>
              </w:rPr>
            </w:pPr>
            <w:r w:rsidRPr="00DB27B4">
              <w:rPr>
                <w:rFonts w:eastAsia="Calibri"/>
                <w:sz w:val="20"/>
                <w:szCs w:val="20"/>
              </w:rPr>
              <w:t xml:space="preserve">Justīcijas skolas institucionālais modelis būtu veidojams nevis izpildvaras, bet tiesu varas pārraudzībā.  </w:t>
            </w:r>
          </w:p>
          <w:p w14:paraId="33E23880" w14:textId="77777777" w:rsidR="007A009D" w:rsidRPr="00DB27B4" w:rsidRDefault="007A009D" w:rsidP="007A009D">
            <w:pPr>
              <w:spacing w:after="0" w:line="240" w:lineRule="auto"/>
              <w:jc w:val="both"/>
              <w:rPr>
                <w:sz w:val="20"/>
                <w:szCs w:val="20"/>
              </w:rPr>
            </w:pPr>
            <w:r w:rsidRPr="00DB27B4">
              <w:rPr>
                <w:sz w:val="20"/>
                <w:szCs w:val="20"/>
              </w:rPr>
              <w:t xml:space="preserve">Tiesnešu apmācības jautājumi ir cieši saistīti ar tiesu sistēmas neatkarību. Starptautisko institūciju izstrādātajos dokumentus jau ilgstošā laika periodā noteikti un nemainīgi iezīmēti pamatnoteikumi, saskaņā ar kuriem tiesnešu mācību iestādēm jābūt neatkarīgām, jāatrodas tiesu varas pārraudzībā, Tieslietu padomes atbildības jomā.  </w:t>
            </w:r>
          </w:p>
          <w:p w14:paraId="089E473E" w14:textId="77777777" w:rsidR="007A009D" w:rsidRPr="00DB27B4" w:rsidRDefault="007A009D" w:rsidP="007A009D">
            <w:pPr>
              <w:spacing w:after="0" w:line="240" w:lineRule="auto"/>
              <w:ind w:left="567"/>
              <w:contextualSpacing/>
              <w:jc w:val="both"/>
              <w:rPr>
                <w:sz w:val="20"/>
                <w:szCs w:val="20"/>
              </w:rPr>
            </w:pPr>
          </w:p>
          <w:p w14:paraId="3B1FC69A" w14:textId="77777777" w:rsidR="007A009D" w:rsidRPr="00DB27B4" w:rsidRDefault="007A009D" w:rsidP="007A009D">
            <w:pPr>
              <w:spacing w:after="0" w:line="240" w:lineRule="auto"/>
              <w:contextualSpacing/>
              <w:jc w:val="both"/>
              <w:rPr>
                <w:sz w:val="20"/>
                <w:szCs w:val="20"/>
              </w:rPr>
            </w:pPr>
            <w:r w:rsidRPr="00DB27B4">
              <w:rPr>
                <w:sz w:val="20"/>
                <w:szCs w:val="20"/>
              </w:rPr>
              <w:t xml:space="preserve">Minētā nostādne pausta vairākos starptautiskos dokumentos: </w:t>
            </w:r>
          </w:p>
          <w:p w14:paraId="4D12DACF" w14:textId="77777777" w:rsidR="007A009D" w:rsidRPr="00DB27B4" w:rsidRDefault="007A009D" w:rsidP="007A009D">
            <w:pPr>
              <w:spacing w:after="0" w:line="240" w:lineRule="auto"/>
              <w:contextualSpacing/>
              <w:jc w:val="both"/>
              <w:rPr>
                <w:i/>
                <w:sz w:val="20"/>
                <w:szCs w:val="20"/>
              </w:rPr>
            </w:pPr>
            <w:r w:rsidRPr="00DB27B4">
              <w:rPr>
                <w:i/>
                <w:sz w:val="20"/>
                <w:szCs w:val="20"/>
              </w:rPr>
              <w:t>Eiropas Tiesnešu konsultatīvās padomes (CCJE) Atzinums Nr. 4 (2003) “Par atbilstošiem sākotnējiem un kvalifikācijas celšanas kursiem tiesnešiem valsts un Eiropas līmenī”</w:t>
            </w:r>
          </w:p>
          <w:p w14:paraId="6761215F" w14:textId="77777777" w:rsidR="007A009D" w:rsidRPr="00DB27B4" w:rsidRDefault="007A009D" w:rsidP="007A009D">
            <w:pPr>
              <w:spacing w:after="0" w:line="240" w:lineRule="auto"/>
              <w:jc w:val="both"/>
              <w:rPr>
                <w:sz w:val="20"/>
                <w:szCs w:val="20"/>
              </w:rPr>
            </w:pPr>
            <w:r w:rsidRPr="00DB27B4">
              <w:rPr>
                <w:i/>
                <w:iCs/>
                <w:sz w:val="20"/>
                <w:szCs w:val="20"/>
              </w:rPr>
              <w:t>13.punkts:</w:t>
            </w:r>
            <w:r w:rsidRPr="00DB27B4">
              <w:rPr>
                <w:sz w:val="20"/>
                <w:szCs w:val="20"/>
              </w:rPr>
              <w:t xml:space="preserve"> Eiropas hartā „Par tiesnešu statusu” (2.3. paragrāfs) ir norādīts, ka </w:t>
            </w:r>
            <w:r w:rsidRPr="00DB27B4">
              <w:rPr>
                <w:bCs/>
                <w:sz w:val="20"/>
                <w:szCs w:val="20"/>
              </w:rPr>
              <w:t>jebkurai iestādei, kas atbild par apmācības programmas kvalitātes uzraudzību, jābūt neatkarīgai no izpildvaras un likumdevējiem un ka vismaz pusei tās locekļu jābūt tiesnešiem.</w:t>
            </w:r>
            <w:r w:rsidRPr="00DB27B4">
              <w:rPr>
                <w:sz w:val="20"/>
                <w:szCs w:val="20"/>
              </w:rPr>
              <w:t xml:space="preserve">  </w:t>
            </w:r>
          </w:p>
          <w:p w14:paraId="144A221D" w14:textId="77777777" w:rsidR="007A009D" w:rsidRPr="00DB27B4" w:rsidRDefault="007A009D" w:rsidP="007A009D">
            <w:pPr>
              <w:spacing w:after="0" w:line="240" w:lineRule="auto"/>
              <w:jc w:val="both"/>
              <w:rPr>
                <w:sz w:val="20"/>
                <w:szCs w:val="20"/>
              </w:rPr>
            </w:pPr>
            <w:r w:rsidRPr="00DB27B4">
              <w:rPr>
                <w:i/>
                <w:iCs/>
                <w:sz w:val="20"/>
                <w:szCs w:val="20"/>
              </w:rPr>
              <w:t>15.punkts:</w:t>
            </w:r>
            <w:r w:rsidRPr="00DB27B4">
              <w:rPr>
                <w:sz w:val="20"/>
                <w:szCs w:val="20"/>
              </w:rPr>
              <w:t xml:space="preserve"> Mācības ir sabiedrības interešu jautājums, un </w:t>
            </w:r>
            <w:r w:rsidRPr="00DB27B4">
              <w:rPr>
                <w:bCs/>
                <w:sz w:val="20"/>
                <w:szCs w:val="20"/>
              </w:rPr>
              <w:t>ir jāsaglabā tās iestādes neatkarība, kura ir atbildīga par mācību programmu sagatavošanu un lēmumu pieņemšanu par apmācību.</w:t>
            </w:r>
          </w:p>
          <w:p w14:paraId="7B0B7BE3" w14:textId="77777777" w:rsidR="007A009D" w:rsidRPr="00DB27B4" w:rsidRDefault="007A009D" w:rsidP="007A009D">
            <w:pPr>
              <w:spacing w:after="0" w:line="240" w:lineRule="auto"/>
              <w:jc w:val="both"/>
              <w:rPr>
                <w:sz w:val="20"/>
                <w:szCs w:val="20"/>
              </w:rPr>
            </w:pPr>
            <w:r w:rsidRPr="00DB27B4">
              <w:rPr>
                <w:i/>
                <w:iCs/>
                <w:sz w:val="20"/>
                <w:szCs w:val="20"/>
              </w:rPr>
              <w:t>16.punkts:</w:t>
            </w:r>
            <w:r w:rsidRPr="00DB27B4">
              <w:rPr>
                <w:sz w:val="20"/>
                <w:szCs w:val="20"/>
              </w:rPr>
              <w:t xml:space="preserve"> Tiesu sistēmai vajadzētu būt galvenajai lomai, vai arī tai jābūt atbildīgai par apmācību organizēšanu un uzraudzību. Attiecīgi un, ievērojot Eiropas hartas „Par tiesnešu statusu” ieteikumus, CCJE atbalsta, ka šie pienākumi katrā valstī ir jāuztic nevis Tieslietu ministrijai vai jebkurai citai iestādei, kas ir atbildīga likumdevējam vai izpildvarai, bet pašai tiesu varai vai citai neatkarīgai struktūrai (..)</w:t>
            </w:r>
          </w:p>
          <w:p w14:paraId="029CAD01" w14:textId="77777777" w:rsidR="007A009D" w:rsidRPr="00DB27B4" w:rsidRDefault="007A009D" w:rsidP="007A009D">
            <w:pPr>
              <w:spacing w:after="0" w:line="240" w:lineRule="auto"/>
              <w:jc w:val="both"/>
              <w:rPr>
                <w:sz w:val="20"/>
                <w:szCs w:val="20"/>
              </w:rPr>
            </w:pPr>
            <w:r w:rsidRPr="00DB27B4">
              <w:rPr>
                <w:i/>
                <w:iCs/>
                <w:sz w:val="20"/>
                <w:szCs w:val="20"/>
              </w:rPr>
              <w:t>17.punkts:</w:t>
            </w:r>
            <w:r w:rsidRPr="00DB27B4">
              <w:rPr>
                <w:sz w:val="20"/>
                <w:szCs w:val="20"/>
              </w:rPr>
              <w:t xml:space="preserve"> (..) CCJE iesaka tiesu varas vai citas neatkarīgas struktūras pakļautībā apmācību uzticēt īpašai autonomai iestādei ar savu budžetu, kas tādējādi, apspriežoties ar tiesnešiem, spēj izstrādāt apmācības programmas un nodrošināt to izpildi.</w:t>
            </w:r>
          </w:p>
          <w:p w14:paraId="4FA5A474" w14:textId="77777777" w:rsidR="007A009D" w:rsidRPr="00DB27B4" w:rsidRDefault="007A009D" w:rsidP="007A009D">
            <w:pPr>
              <w:spacing w:after="0" w:line="240" w:lineRule="auto"/>
              <w:jc w:val="both"/>
              <w:rPr>
                <w:sz w:val="20"/>
                <w:szCs w:val="20"/>
              </w:rPr>
            </w:pPr>
          </w:p>
          <w:p w14:paraId="20A2CC9D" w14:textId="77777777" w:rsidR="007A009D" w:rsidRPr="00DB27B4" w:rsidRDefault="007A009D" w:rsidP="007A009D">
            <w:pPr>
              <w:spacing w:after="0" w:line="240" w:lineRule="auto"/>
              <w:contextualSpacing/>
              <w:jc w:val="both"/>
              <w:rPr>
                <w:i/>
                <w:sz w:val="20"/>
                <w:szCs w:val="20"/>
              </w:rPr>
            </w:pPr>
            <w:r w:rsidRPr="00DB27B4">
              <w:rPr>
                <w:i/>
                <w:sz w:val="20"/>
                <w:szCs w:val="20"/>
              </w:rPr>
              <w:t xml:space="preserve">  Eiropas Tiesnešu Konsultatīvās Padomes (CCJE) Atzinums Nr. 10 (2007) Par Tieslietu padomi sabiedrības vajadzībām</w:t>
            </w:r>
          </w:p>
          <w:p w14:paraId="20905EAE" w14:textId="77777777" w:rsidR="007A009D" w:rsidRPr="00DB27B4" w:rsidRDefault="007A009D" w:rsidP="007A009D">
            <w:pPr>
              <w:spacing w:after="0" w:line="240" w:lineRule="auto"/>
              <w:contextualSpacing/>
              <w:jc w:val="both"/>
              <w:rPr>
                <w:sz w:val="20"/>
                <w:szCs w:val="20"/>
              </w:rPr>
            </w:pPr>
            <w:r w:rsidRPr="00DB27B4">
              <w:rPr>
                <w:i/>
                <w:iCs/>
                <w:sz w:val="20"/>
                <w:szCs w:val="20"/>
              </w:rPr>
              <w:t>65.punkts:</w:t>
            </w:r>
            <w:r w:rsidRPr="00DB27B4">
              <w:rPr>
                <w:sz w:val="20"/>
                <w:szCs w:val="20"/>
              </w:rPr>
              <w:t xml:space="preserve"> Katrā valstī būtu jāuzņemas atbildība tiesnešu apmācības organizēšanu un uzraudzību neuzticēt Tieslietu ministrijai vai jebkurai citai iestādei, kas ir atbildīga likumdevējam vai izpildvarai, bet </w:t>
            </w:r>
            <w:r w:rsidRPr="00DB27B4">
              <w:rPr>
                <w:bCs/>
                <w:sz w:val="20"/>
                <w:szCs w:val="20"/>
              </w:rPr>
              <w:t>pašai tiesu varai vai, vēlams Tieslietu padomei.</w:t>
            </w:r>
            <w:r w:rsidRPr="00DB27B4">
              <w:rPr>
                <w:sz w:val="20"/>
                <w:szCs w:val="20"/>
              </w:rPr>
              <w:t xml:space="preserve">  </w:t>
            </w:r>
          </w:p>
          <w:p w14:paraId="5D8D032A" w14:textId="77777777" w:rsidR="007A009D" w:rsidRPr="00DB27B4" w:rsidRDefault="007A009D" w:rsidP="007A009D">
            <w:pPr>
              <w:spacing w:after="0" w:line="240" w:lineRule="auto"/>
              <w:contextualSpacing/>
              <w:jc w:val="both"/>
              <w:rPr>
                <w:bCs/>
                <w:i/>
                <w:sz w:val="20"/>
                <w:szCs w:val="20"/>
              </w:rPr>
            </w:pPr>
          </w:p>
          <w:p w14:paraId="05BF46D1" w14:textId="77777777" w:rsidR="007A009D" w:rsidRPr="00DB27B4" w:rsidRDefault="007A009D" w:rsidP="007A009D">
            <w:pPr>
              <w:spacing w:after="0" w:line="240" w:lineRule="auto"/>
              <w:contextualSpacing/>
              <w:jc w:val="both"/>
              <w:rPr>
                <w:bCs/>
                <w:i/>
                <w:sz w:val="20"/>
                <w:szCs w:val="20"/>
              </w:rPr>
            </w:pPr>
            <w:r w:rsidRPr="00DB27B4">
              <w:rPr>
                <w:bCs/>
                <w:i/>
                <w:sz w:val="20"/>
                <w:szCs w:val="20"/>
              </w:rPr>
              <w:t xml:space="preserve">   Eiropas Padomes Ministru komitejas rekomendācija dalībvalstīm CM/Rec(2010)12 “Par tiesnešiem: neatkarība, efektivitāte un atbildība”, ko Ministru komiteja pieņēma 2010. gada 17. novembrī </w:t>
            </w:r>
          </w:p>
          <w:p w14:paraId="160C6A43" w14:textId="77777777" w:rsidR="007A009D" w:rsidRPr="00DB27B4" w:rsidRDefault="007A009D" w:rsidP="007A009D">
            <w:pPr>
              <w:spacing w:after="0" w:line="240" w:lineRule="auto"/>
              <w:contextualSpacing/>
              <w:jc w:val="both"/>
              <w:rPr>
                <w:sz w:val="20"/>
                <w:szCs w:val="20"/>
              </w:rPr>
            </w:pPr>
            <w:r w:rsidRPr="00DB27B4">
              <w:rPr>
                <w:i/>
                <w:iCs/>
                <w:sz w:val="20"/>
                <w:szCs w:val="20"/>
              </w:rPr>
              <w:t>56. punkts:</w:t>
            </w:r>
            <w:r w:rsidRPr="00DB27B4">
              <w:rPr>
                <w:sz w:val="20"/>
                <w:szCs w:val="20"/>
              </w:rPr>
              <w:t xml:space="preserve"> Tiesnešiem jānodrošina teorētiska un praktiska sākotnējā un profesionālā pilnveide, ko pilnībā finansē valsts. </w:t>
            </w:r>
          </w:p>
          <w:p w14:paraId="42A933A4" w14:textId="459FC1E1" w:rsidR="007A009D" w:rsidRDefault="007A009D" w:rsidP="007A009D">
            <w:pPr>
              <w:spacing w:after="0" w:line="240" w:lineRule="auto"/>
              <w:contextualSpacing/>
              <w:jc w:val="both"/>
              <w:rPr>
                <w:sz w:val="20"/>
                <w:szCs w:val="20"/>
              </w:rPr>
            </w:pPr>
            <w:r w:rsidRPr="00DB27B4">
              <w:rPr>
                <w:i/>
                <w:iCs/>
                <w:sz w:val="20"/>
                <w:szCs w:val="20"/>
              </w:rPr>
              <w:t>57. punkts:</w:t>
            </w:r>
            <w:r w:rsidRPr="00DB27B4">
              <w:rPr>
                <w:sz w:val="20"/>
                <w:szCs w:val="20"/>
              </w:rPr>
              <w:t xml:space="preserve"> </w:t>
            </w:r>
            <w:r w:rsidRPr="00DB27B4">
              <w:rPr>
                <w:bCs/>
                <w:sz w:val="20"/>
                <w:szCs w:val="20"/>
              </w:rPr>
              <w:t xml:space="preserve">Neatkarīgai iestādei, pilnībā ievērojot izglītības autonomiju, </w:t>
            </w:r>
            <w:r w:rsidRPr="00DB27B4">
              <w:rPr>
                <w:sz w:val="20"/>
                <w:szCs w:val="20"/>
              </w:rPr>
              <w:t>jānodrošina, ka sākotnējās un profesionālās pilnveides programmas atbilst atklātības, kompetences un objektivitātes, kas raksturīga tiesu iestādei, prasībām.</w:t>
            </w:r>
          </w:p>
          <w:p w14:paraId="1CDD9B79" w14:textId="77777777" w:rsidR="007A009D" w:rsidRPr="00DB27B4" w:rsidRDefault="007A009D" w:rsidP="007A009D">
            <w:pPr>
              <w:spacing w:after="0" w:line="240" w:lineRule="auto"/>
              <w:contextualSpacing/>
              <w:jc w:val="both"/>
              <w:rPr>
                <w:bCs/>
                <w:i/>
                <w:sz w:val="20"/>
                <w:szCs w:val="20"/>
              </w:rPr>
            </w:pPr>
          </w:p>
          <w:p w14:paraId="702EF6AA" w14:textId="77777777" w:rsidR="007A009D" w:rsidRPr="00DB27B4" w:rsidRDefault="007A009D" w:rsidP="007A009D">
            <w:pPr>
              <w:spacing w:after="0" w:line="240" w:lineRule="auto"/>
              <w:contextualSpacing/>
              <w:jc w:val="both"/>
              <w:rPr>
                <w:bCs/>
                <w:i/>
                <w:sz w:val="20"/>
                <w:szCs w:val="20"/>
              </w:rPr>
            </w:pPr>
            <w:r w:rsidRPr="00DB27B4">
              <w:rPr>
                <w:bCs/>
                <w:i/>
                <w:sz w:val="20"/>
                <w:szCs w:val="20"/>
              </w:rPr>
              <w:lastRenderedPageBreak/>
              <w:t>Eiropas Juridiskās tālākizglītības tīkla (EJTN) Ģenerālās asamblejas pieņemtie pamatprincipi (10.06. 2016.)</w:t>
            </w:r>
          </w:p>
          <w:p w14:paraId="54B9BAAA" w14:textId="77777777" w:rsidR="007A009D" w:rsidRPr="00DB27B4" w:rsidRDefault="007A009D" w:rsidP="007A009D">
            <w:pPr>
              <w:spacing w:after="0" w:line="240" w:lineRule="auto"/>
              <w:jc w:val="both"/>
              <w:rPr>
                <w:bCs/>
                <w:sz w:val="20"/>
                <w:szCs w:val="20"/>
              </w:rPr>
            </w:pPr>
            <w:r w:rsidRPr="00DB27B4">
              <w:rPr>
                <w:i/>
                <w:iCs/>
                <w:sz w:val="20"/>
                <w:szCs w:val="20"/>
              </w:rPr>
              <w:t>5. princips:</w:t>
            </w:r>
            <w:r w:rsidRPr="00DB27B4">
              <w:rPr>
                <w:sz w:val="20"/>
                <w:szCs w:val="20"/>
              </w:rPr>
              <w:t xml:space="preserve"> Saskaņā ar tiesu neatkarības principiem par mācību formu, saturu un mācību īstenošanu ir atbildīga par tiesnešu tālākizglītību atbildīga </w:t>
            </w:r>
            <w:r w:rsidRPr="00DB27B4">
              <w:rPr>
                <w:bCs/>
                <w:sz w:val="20"/>
                <w:szCs w:val="20"/>
              </w:rPr>
              <w:t xml:space="preserve">neatkarīga mācību iestāde. </w:t>
            </w:r>
          </w:p>
          <w:p w14:paraId="743ADC9A" w14:textId="77777777" w:rsidR="007A009D" w:rsidRPr="00DB27B4" w:rsidRDefault="007A009D" w:rsidP="007A009D">
            <w:pPr>
              <w:spacing w:after="0" w:line="240" w:lineRule="auto"/>
              <w:jc w:val="both"/>
              <w:rPr>
                <w:sz w:val="20"/>
                <w:szCs w:val="20"/>
              </w:rPr>
            </w:pPr>
          </w:p>
          <w:p w14:paraId="112DFFC7" w14:textId="77777777" w:rsidR="007A009D" w:rsidRPr="00DB27B4" w:rsidRDefault="007A009D" w:rsidP="007A009D">
            <w:pPr>
              <w:spacing w:after="0" w:line="240" w:lineRule="auto"/>
              <w:contextualSpacing/>
              <w:jc w:val="both"/>
              <w:rPr>
                <w:i/>
                <w:iCs/>
                <w:sz w:val="20"/>
                <w:szCs w:val="20"/>
              </w:rPr>
            </w:pPr>
            <w:r w:rsidRPr="00DB27B4">
              <w:rPr>
                <w:bCs/>
                <w:i/>
                <w:sz w:val="20"/>
                <w:szCs w:val="20"/>
              </w:rPr>
              <w:t>Starptautiskās Tiesnešu mācību organizācijas TIESNEŠU MĀCĪBU PRINCIPU DEKLARĀCIJA (IOJT), 2017. gada 8. novembris</w:t>
            </w:r>
          </w:p>
          <w:p w14:paraId="2CBA2446" w14:textId="77777777" w:rsidR="007A009D" w:rsidRPr="00DB27B4" w:rsidRDefault="007A009D" w:rsidP="007A009D">
            <w:pPr>
              <w:spacing w:after="0" w:line="240" w:lineRule="auto"/>
              <w:contextualSpacing/>
              <w:jc w:val="both"/>
              <w:rPr>
                <w:sz w:val="20"/>
                <w:szCs w:val="20"/>
              </w:rPr>
            </w:pPr>
            <w:r w:rsidRPr="00DB27B4">
              <w:rPr>
                <w:i/>
                <w:iCs/>
                <w:sz w:val="20"/>
                <w:szCs w:val="20"/>
              </w:rPr>
              <w:t>2. punkts:</w:t>
            </w:r>
            <w:r w:rsidRPr="00DB27B4">
              <w:rPr>
                <w:sz w:val="20"/>
                <w:szCs w:val="20"/>
              </w:rPr>
              <w:t xml:space="preserve"> Lai saglabātu tiesu neatkarību, </w:t>
            </w:r>
            <w:r w:rsidRPr="00DB27B4">
              <w:rPr>
                <w:bCs/>
                <w:sz w:val="20"/>
                <w:szCs w:val="20"/>
              </w:rPr>
              <w:t>tiesu un tiesu iestāžu mācību iestādēm</w:t>
            </w:r>
            <w:r w:rsidRPr="00DB27B4">
              <w:rPr>
                <w:sz w:val="20"/>
                <w:szCs w:val="20"/>
              </w:rPr>
              <w:t xml:space="preserve"> vajadzētu būt atbildīgām par tiesnešu mācību noformējumu, saturu un nodrošināšanu.</w:t>
            </w:r>
          </w:p>
          <w:p w14:paraId="7C0E66FF" w14:textId="77777777" w:rsidR="007A009D" w:rsidRPr="00DB27B4" w:rsidRDefault="007A009D" w:rsidP="007A009D">
            <w:pPr>
              <w:spacing w:after="0" w:line="240" w:lineRule="auto"/>
              <w:contextualSpacing/>
              <w:jc w:val="both"/>
              <w:rPr>
                <w:sz w:val="20"/>
                <w:szCs w:val="20"/>
              </w:rPr>
            </w:pPr>
          </w:p>
          <w:p w14:paraId="4F922F1C" w14:textId="77777777" w:rsidR="007A009D" w:rsidRPr="00DB27B4" w:rsidRDefault="007A009D" w:rsidP="007A009D">
            <w:pPr>
              <w:pStyle w:val="ListParagraph"/>
              <w:numPr>
                <w:ilvl w:val="0"/>
                <w:numId w:val="82"/>
              </w:numPr>
              <w:spacing w:after="0" w:line="240" w:lineRule="auto"/>
              <w:ind w:left="0" w:firstLine="0"/>
              <w:jc w:val="both"/>
              <w:rPr>
                <w:sz w:val="20"/>
                <w:szCs w:val="20"/>
              </w:rPr>
            </w:pPr>
            <w:r w:rsidRPr="00DB27B4">
              <w:rPr>
                <w:sz w:val="20"/>
                <w:szCs w:val="20"/>
              </w:rPr>
              <w:t>Lai sasniegtu plānā paredzētās reformas mērķi, primāri nepieciešama neatkarīga institūcija tiesnešu un prokuroru apmācībām, kura varētu nodrošināt sadarbību ar izmeklētāju apmācības struktūrām konkrētā uzdevuma izpildei attiecībā uz specifisku ekonomisko noziegumu izmeklēšanu un noziedzīgi iegūtu līdzekļu legalizācijas novēršanas jautājumiem. Minētā uzdevuma izpildei jaunveidojamai mācību iestādei nav jāaptver pastāvīga izmeklētāju (vēl jo vairāk nespecializēto) izglītošana, jo tādējādi bez pamata tiktu pārkāptas robežas starp izpildvaras un tiesu varas atbildības sfērām, kā arī tiktu ietekmēta tiesnešu un prokuroru izglītošanas efektivitāte un kvalitāte.</w:t>
            </w:r>
          </w:p>
          <w:p w14:paraId="3626235C" w14:textId="63577B7E" w:rsidR="007A009D" w:rsidRPr="00DB27B4" w:rsidRDefault="007A009D" w:rsidP="007A009D">
            <w:pPr>
              <w:widowControl w:val="0"/>
              <w:suppressAutoHyphens/>
              <w:spacing w:after="0" w:line="240" w:lineRule="auto"/>
              <w:jc w:val="both"/>
              <w:rPr>
                <w:color w:val="000000"/>
                <w:sz w:val="20"/>
                <w:szCs w:val="20"/>
              </w:rPr>
            </w:pPr>
            <w:r w:rsidRPr="00DB27B4">
              <w:rPr>
                <w:sz w:val="20"/>
                <w:szCs w:val="20"/>
              </w:rPr>
              <w:t>Tieslietu padome uzskata, ka Justīcijas skolas izveide ir stratēģiski nepieciešama un tas ir būtisks solis tālākai tiesu sistēmas attīstībai. Ņemot vērā, ka a</w:t>
            </w:r>
            <w:r w:rsidRPr="00DB27B4">
              <w:rPr>
                <w:color w:val="000000"/>
                <w:sz w:val="20"/>
                <w:szCs w:val="20"/>
              </w:rPr>
              <w:t xml:space="preserve">pmācības pakalpojuma saņēmēja ir tiesu vara, ir jāveido apmācības sistēma, kura būtu tiešā tiesu varas pārziņā bez jebkādiem izpildvaras starpniekiem. </w:t>
            </w:r>
          </w:p>
          <w:p w14:paraId="70274042" w14:textId="77777777" w:rsidR="007A009D" w:rsidRPr="00DB27B4" w:rsidRDefault="007A009D" w:rsidP="007A009D">
            <w:pPr>
              <w:spacing w:after="0" w:line="240" w:lineRule="auto"/>
              <w:jc w:val="both"/>
              <w:rPr>
                <w:sz w:val="20"/>
                <w:szCs w:val="20"/>
              </w:rPr>
            </w:pPr>
            <w:r w:rsidRPr="00DB27B4">
              <w:rPr>
                <w:sz w:val="20"/>
                <w:szCs w:val="20"/>
              </w:rPr>
              <w:t>Tiesnešu apmācību kvalitāte, resurss un ilgtspēja ir viens no svarīgākajiem un šobrīd aktuālākajiem Tieslietu padomē izskatāmajiem jautājumiem.  Izstrādājot Tieslietu padomes stratēģiju, 2021. gada 26.februāra Tieslietu padomes sēdē   tika pieņemts būtisks lēmums – apstiprināt Tieslietu padomes darbības stratēģijas virzienu 2021.-2025. gadam – pārņemt tiesnešu apmācības jautājumu pārziņu no izpildvaras.</w:t>
            </w:r>
          </w:p>
          <w:p w14:paraId="298A81B2" w14:textId="5641806B" w:rsidR="007A009D" w:rsidRPr="00BE7407" w:rsidRDefault="007A009D" w:rsidP="007A009D">
            <w:pPr>
              <w:spacing w:after="0" w:line="240" w:lineRule="auto"/>
              <w:jc w:val="both"/>
              <w:rPr>
                <w:rFonts w:eastAsia="Calibri"/>
                <w:sz w:val="20"/>
                <w:szCs w:val="20"/>
              </w:rPr>
            </w:pPr>
            <w:r w:rsidRPr="00DB27B4">
              <w:rPr>
                <w:rFonts w:eastAsia="Calibri"/>
                <w:sz w:val="20"/>
                <w:szCs w:val="20"/>
              </w:rPr>
              <w:t xml:space="preserve"> Ņemot vērā iepriekš minēto, aicinu respektēt Tieslietu padomes lomu un vietu tiesu sistēmai būtisku jautājumu apspriešanā un plāna 6.komponentes “Likuma vara” reformas Nr.6.2.3.r. ”Prokuroru, izmeklētāju, tiesnešu un tiesu darbinieku kompetences pilnveides sistēmas konsolidācija” turpmākā apspriešanā ņemt vērā Tieslietu padomes viedokli, kā arī nodrošināt Tieslietu padomes turpmāku iesaisti plāna izstrādē.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19E580A" w14:textId="003DDEFA"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62AD0CD" w14:textId="77777777" w:rsidR="00815E60" w:rsidRPr="00307C48" w:rsidRDefault="00815E60" w:rsidP="00815E60">
            <w:pPr>
              <w:spacing w:after="0" w:line="240" w:lineRule="auto"/>
              <w:jc w:val="both"/>
              <w:rPr>
                <w:sz w:val="20"/>
                <w:szCs w:val="20"/>
              </w:rPr>
            </w:pPr>
            <w:r w:rsidRPr="00307C48">
              <w:rPr>
                <w:sz w:val="20"/>
                <w:szCs w:val="20"/>
              </w:rPr>
              <w:t>TM:</w:t>
            </w:r>
          </w:p>
          <w:p w14:paraId="17241BDA" w14:textId="77777777" w:rsidR="007A009D" w:rsidRPr="004715F0" w:rsidRDefault="007A009D" w:rsidP="007A009D">
            <w:pPr>
              <w:spacing w:after="0" w:line="240" w:lineRule="auto"/>
              <w:jc w:val="both"/>
              <w:rPr>
                <w:sz w:val="20"/>
                <w:szCs w:val="20"/>
              </w:rPr>
            </w:pPr>
            <w:r w:rsidRPr="00307C48">
              <w:rPr>
                <w:sz w:val="20"/>
                <w:szCs w:val="20"/>
              </w:rPr>
              <w:t xml:space="preserve">Panākot </w:t>
            </w:r>
            <w:r w:rsidRPr="004715F0">
              <w:rPr>
                <w:sz w:val="20"/>
                <w:szCs w:val="20"/>
              </w:rPr>
              <w:t xml:space="preserve">politisku vienošanos par iespēju ietvert tiesnešu un prokuroru kvalifikācijas celšanas sistēmas reformu ANM plāna programmā un ar to saistīto indikatīvo finansējumu, Tieslietu ministrija 1.februārī uzsāka intensīvu konsultāciju ciklu ar tiesu priekšsēdētājiem un tiesnešu biedrību pārstāvjiem, kā arī Ģenerālprokuratūras un izmeklēšanas iestāžu pārstāvjiem, lai pārrunātu tiesnešu, prokuroru un izmeklētāju mācību organizēšanas reformas detalizāciju un sagatavotu minēto jautājumu izskatīšanai Tieslietu padomes sēdē. Papildus minētajam 2021.gada 5.februārī tika ieplānota saruna arī ar Tieslietu padomes pārstāvjiem, lai pārrunātu konsultāciju rezultātus un vienotos par jautājuma virzīšanu izskatīšanai Tieslietu padomes sēdē. </w:t>
            </w:r>
          </w:p>
          <w:p w14:paraId="5F4D37A3" w14:textId="77777777" w:rsidR="007A009D" w:rsidRPr="004715F0" w:rsidRDefault="007A009D" w:rsidP="007A009D">
            <w:pPr>
              <w:spacing w:after="0" w:line="240" w:lineRule="auto"/>
              <w:jc w:val="both"/>
              <w:rPr>
                <w:sz w:val="20"/>
                <w:szCs w:val="20"/>
              </w:rPr>
            </w:pPr>
            <w:r w:rsidRPr="004715F0">
              <w:rPr>
                <w:sz w:val="20"/>
                <w:szCs w:val="20"/>
              </w:rPr>
              <w:t xml:space="preserve">Diemžēl 2021.gada 5.februārī rosinātajā diskusijā Tieslietu padomes priekšsēdētājs nebija ieinteresēts uzklausīt informāciju par konsultāciju rezultātiem un tajās paustajiem tiesu, prokuratūras un izmeklēšanas iestāžu viedokļiem. Tāpat Tieslietu padomes </w:t>
            </w:r>
            <w:r w:rsidRPr="004715F0">
              <w:rPr>
                <w:sz w:val="20"/>
                <w:szCs w:val="20"/>
              </w:rPr>
              <w:lastRenderedPageBreak/>
              <w:t>priekšsēdētājs nevēlējās uzklausīt Tieslietu ministrijas ekspertu veikto izpēti un līdz ar to šādu iespēju liedza arī tiem Tieslietu padomes locekļiem, kas bija atsaukušies aicinājumam uz diskusiju. Līdz ar to neatbilst patiesībai, ka Tieslietu padomei nav bijusi iespēja iesaistīties projekta izstrādē.</w:t>
            </w:r>
          </w:p>
          <w:p w14:paraId="305C3FF5" w14:textId="77777777" w:rsidR="007A009D" w:rsidRPr="004715F0" w:rsidRDefault="007A009D" w:rsidP="007A009D">
            <w:pPr>
              <w:spacing w:after="0" w:line="240" w:lineRule="auto"/>
              <w:jc w:val="both"/>
              <w:rPr>
                <w:sz w:val="20"/>
                <w:szCs w:val="20"/>
              </w:rPr>
            </w:pPr>
            <w:r w:rsidRPr="004715F0">
              <w:rPr>
                <w:sz w:val="20"/>
                <w:szCs w:val="20"/>
              </w:rPr>
              <w:t>Neskatoties uz minētajām sadarbības grūtībām, Tieslietu ministrija uzskata, ka ir izdevies panākt vienotu izpratni tādos būtiskos jautājumos kā kvalifikācijas pilnveides sistēmas reformas mērķis un pamatprincipi, tajā skaitā, ka nodrošināma kvalifikācijas pilnveides sistēmas attīstība gan tiesnešiem, gan prokuroriem, nodrošināma mācību institūcijas patstāvība (darbība bez starpniekiem), neatkarība budžeta jautājumos, Tieslietu padomes lomas un kompetences paplašināšana mācību jautājumos (mācību stratēģisko virzienu noteikšana, mācību programmas apstiprināšana, mācību metodoloģijas vadlīniju noteikšana, u.c). Tādējādi uzsverams, ka mācību plānošanu un uzraudzību plānots nodrošināt atbilstoši Starptautiskās tiesnešu mācību organizācijas dokumentos</w:t>
            </w:r>
            <w:r w:rsidRPr="004715F0">
              <w:rPr>
                <w:rStyle w:val="Hyperlink"/>
                <w:sz w:val="20"/>
                <w:szCs w:val="20"/>
              </w:rPr>
              <w:t xml:space="preserve"> minētiem principiem,</w:t>
            </w:r>
            <w:r w:rsidRPr="004715F0">
              <w:rPr>
                <w:sz w:val="20"/>
                <w:szCs w:val="20"/>
              </w:rPr>
              <w:t xml:space="preserve"> kā arī Bangaloras tiesnešu rīcības principiem, kas pastiprina tiesu varas un tiesnešu mācību institūcijas </w:t>
            </w:r>
            <w:r w:rsidRPr="004715F0">
              <w:rPr>
                <w:sz w:val="20"/>
                <w:szCs w:val="20"/>
              </w:rPr>
              <w:lastRenderedPageBreak/>
              <w:t>atbildību par tiesu mācību plānošanu, saturu un nodrošināšanu.</w:t>
            </w:r>
          </w:p>
          <w:p w14:paraId="5E0E6861" w14:textId="77777777" w:rsidR="007A009D" w:rsidRPr="004715F0" w:rsidRDefault="007A009D" w:rsidP="007A009D">
            <w:pPr>
              <w:spacing w:after="0" w:line="240" w:lineRule="auto"/>
              <w:jc w:val="both"/>
              <w:rPr>
                <w:sz w:val="20"/>
                <w:szCs w:val="20"/>
              </w:rPr>
            </w:pPr>
            <w:r w:rsidRPr="004715F0">
              <w:rPr>
                <w:sz w:val="20"/>
                <w:szCs w:val="20"/>
              </w:rPr>
              <w:t xml:space="preserve">Konsultācijās ar Eiropas tiesnešu tālākizglītības tīkla (EJTN) un Eiropas Tiesību akadēmijas (ERA) pārstāvjiem secināts, ka būtiskākais mācību institūcijas efektivitātes priekšnosacījums ir tās autonomija un patstāvība. Savukārt jautājums par institucionālo modeli ir nosakāms atbilstoši katras valsts nacionālajai institucionālajai un pārvaldes struktūrai. Vērtējot Eiropas valstu mācību institūciju risinājumus, konstatēts, ka lielākais vairums valstu par atbilstošāko kvalifikācijas pilnveides sistēmas institucionālo modeli izvēlējušās valsts tiešās pārvaldes iestādes modeli, paredzot tās funkcionālu neatkarību, vai autonomas iestādes modeli. Tikai vienā valstī konstatēts modelis, kurā mācības organizē Augstākās tiesas struktūrvienība. </w:t>
            </w:r>
          </w:p>
          <w:p w14:paraId="69C72AED" w14:textId="77777777" w:rsidR="007A009D" w:rsidRPr="004715F0" w:rsidRDefault="007A009D" w:rsidP="007A009D">
            <w:pPr>
              <w:spacing w:after="0" w:line="240" w:lineRule="auto"/>
              <w:jc w:val="both"/>
              <w:rPr>
                <w:rStyle w:val="CommentReference"/>
                <w:i/>
                <w:iCs/>
                <w:sz w:val="20"/>
                <w:szCs w:val="20"/>
                <w:u w:val="single"/>
              </w:rPr>
            </w:pPr>
            <w:r w:rsidRPr="004715F0">
              <w:rPr>
                <w:sz w:val="20"/>
                <w:szCs w:val="20"/>
              </w:rPr>
              <w:t xml:space="preserve">Vienlaikus neatkarīgi no institucionālā modeļa papildus būtu apsverama vairāku Eiropas valstu prakse veidot uzraudzības padomi, kas īstenotu tiešo funkcionālo pārraudzību. Šāda padome būtu koleģiāls veidojums, kas sastāv no tiesu varas, prokuratūras, iekšlietu resora, tieslietu resora un akadēmisko aprindu pārstāvja, un kuru uz noteiktu termiņu apstiprinātu Tieslietu padome. </w:t>
            </w:r>
            <w:r w:rsidRPr="004715F0">
              <w:rPr>
                <w:sz w:val="20"/>
                <w:szCs w:val="20"/>
              </w:rPr>
              <w:lastRenderedPageBreak/>
              <w:t>Paredzams, ka vairākumu padomē veidotu tiesu varas pārstāvji, tādējādi ņemot vērā arī Eiropas Tiesnešu konsultatīvās padomes rekomendācijas.</w:t>
            </w:r>
          </w:p>
          <w:p w14:paraId="18C6B033" w14:textId="77777777" w:rsidR="007A009D" w:rsidRPr="004715F0" w:rsidRDefault="007A009D" w:rsidP="007A009D">
            <w:pPr>
              <w:spacing w:after="0" w:line="240" w:lineRule="auto"/>
              <w:jc w:val="both"/>
              <w:rPr>
                <w:sz w:val="20"/>
                <w:szCs w:val="20"/>
              </w:rPr>
            </w:pPr>
            <w:r w:rsidRPr="004715F0">
              <w:rPr>
                <w:sz w:val="20"/>
                <w:szCs w:val="20"/>
              </w:rPr>
              <w:t xml:space="preserve">Lai sasniegtu mērķi, ir būtiski veikt reformas ne tikai attiecībā uz tiesnešu mācību organizēšanas modeli, bet ieviest analogas reformas arī attiecībā uz prokuroru kvalifikācijas pilnveidi. Kā papildu mācību auditorija būtu ietverami arī izmeklētāji starpdisciplināros jautājumos, kas ir būtiski efektīvai tiesas procesa norisei un taisnīgam tā rezultātam. Piemēram, Valsts kontroles revīzijas “Noziedzīgu nodarījumu ekonomikas un finanšu jomā izmeklēšanas un iztiesāšanas efektivitāte” ietvaros konstatēs, ka vismaz 69% gadījumu konstatējams vienotas izpratnes trūkums (izmeklētāju un prokuroru, vai prokuroru vidū, vai starp prokuroru un tiesu), savukārt vismaz 37% gadījumu konstatējamas pieļautas kļūdas tiesību normu piemērošanā vai nepietiekama izpratne par pierādāmajiem apstākļiem konkrētā noziedzīga nodarījuma sastāva konstatēšanai. Vienotas izpratnes trūkums par Krimināllikuma normu piemērošanu veicina kriminālprocesu par noziedzīgiem nodarījumiem finanšu un ekonomikas jomā ieilgšanu un situāciju, ka līdzīgos vai salīdzināmos </w:t>
            </w:r>
            <w:r w:rsidRPr="004715F0">
              <w:rPr>
                <w:sz w:val="20"/>
                <w:szCs w:val="20"/>
              </w:rPr>
              <w:lastRenderedPageBreak/>
              <w:t>apstākļos vienā gadījumā personas tiek sauktas pie kriminālatbildības, citā – netiek. Eiropas Komisija ir atzinīgi novērtējusi ieceri veidot mācību iestādi, aptverot ne tikai tiesnešu mācības, bet arī prokuroru mācības, kā arī izmeklētājus starpdisciplināros jautājumos.</w:t>
            </w:r>
          </w:p>
          <w:p w14:paraId="19624FCC" w14:textId="77777777" w:rsidR="007A009D" w:rsidRPr="004715F0" w:rsidRDefault="007A009D" w:rsidP="007A009D">
            <w:pPr>
              <w:spacing w:after="0" w:line="240" w:lineRule="auto"/>
              <w:jc w:val="both"/>
              <w:rPr>
                <w:sz w:val="20"/>
                <w:szCs w:val="20"/>
              </w:rPr>
            </w:pPr>
            <w:r w:rsidRPr="004715F0">
              <w:rPr>
                <w:sz w:val="20"/>
                <w:szCs w:val="20"/>
              </w:rPr>
              <w:t>Ievērojot minēto, savu iespēju robežās pat šajā situācijā Tieslietu ministrija ir darījusi visu, lai respektētu tiesu varas un Tieslietu padomes lomu tiesu sistēmai būtiskos jautājumos. Tāpat ir ņemti vērā starptautiskos dokumentos akcentētie tiesnešu mācību modeļa organizēšanas pamatprincipi.</w:t>
            </w:r>
          </w:p>
          <w:p w14:paraId="72A45152" w14:textId="77777777" w:rsidR="007A009D" w:rsidRPr="007A6422" w:rsidRDefault="007A009D" w:rsidP="007A009D">
            <w:pPr>
              <w:spacing w:after="0" w:line="240" w:lineRule="auto"/>
              <w:jc w:val="both"/>
              <w:rPr>
                <w:rFonts w:eastAsia="Times New Roman"/>
                <w:sz w:val="20"/>
                <w:szCs w:val="20"/>
                <w:lang w:eastAsia="lv-LV"/>
              </w:rPr>
            </w:pPr>
          </w:p>
        </w:tc>
      </w:tr>
      <w:tr w:rsidR="007A009D" w:rsidRPr="007A6422" w14:paraId="0F4ACD6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64AE6B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281468E" w14:textId="14C0E1C8" w:rsidR="007A009D" w:rsidRPr="007A6422" w:rsidRDefault="007A009D" w:rsidP="007A009D">
            <w:pPr>
              <w:spacing w:after="0" w:line="240" w:lineRule="auto"/>
              <w:rPr>
                <w:rFonts w:eastAsia="Times New Roman"/>
                <w:sz w:val="20"/>
                <w:szCs w:val="20"/>
                <w:lang w:eastAsia="lv-LV"/>
              </w:rPr>
            </w:pPr>
            <w:r w:rsidRPr="007A6422">
              <w:rPr>
                <w:sz w:val="20"/>
                <w:szCs w:val="20"/>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47C9424" w14:textId="09C02DD6" w:rsidR="007A009D" w:rsidRPr="007A6422" w:rsidRDefault="007A009D" w:rsidP="007A009D">
            <w:pPr>
              <w:spacing w:after="0" w:line="240" w:lineRule="auto"/>
              <w:jc w:val="both"/>
              <w:rPr>
                <w:rFonts w:eastAsia="Times New Roman"/>
                <w:sz w:val="20"/>
                <w:szCs w:val="20"/>
                <w:lang w:eastAsia="lv-LV"/>
              </w:rPr>
            </w:pPr>
            <w:r w:rsidRPr="007A6422">
              <w:rPr>
                <w:sz w:val="20"/>
              </w:rPr>
              <w:t xml:space="preserve">DAIF izsaka iebildumu par </w:t>
            </w:r>
            <w:r w:rsidRPr="007A6422">
              <w:rPr>
                <w:sz w:val="20"/>
                <w:szCs w:val="20"/>
              </w:rPr>
              <w:t xml:space="preserve">likuma varu - </w:t>
            </w:r>
            <w:r w:rsidRPr="007A6422">
              <w:rPr>
                <w:sz w:val="20"/>
                <w:szCs w:val="20"/>
                <w:u w:val="single"/>
              </w:rPr>
              <w:t>ANM ietvaros nav iekļauti uzdevumi attiecībā uz krīzes situācijām, kā, piemēram, materiāli tehnisko rezervju nodrošināšana, pirmās nepieciešamības preču pieejamība, noliktavu un loģistikas sistēmu sadarbības veicināšana apgādei krīzes situācijā</w:t>
            </w:r>
            <w:r w:rsidRPr="007A6422">
              <w:rPr>
                <w:sz w:val="20"/>
                <w:szCs w:val="20"/>
              </w:rPr>
              <w:t xml:space="preserve">. DAIF Latvija piekrīt Izziņā iekļautajam Valsts kancelejas komentāram (185.punkts), ka ANM ietvaros paredzētās investīcijas tiesībsargājošo un tiesu varas iestāžu kapacitātes stiprināšanā un izaugsmē ir priekšnosacījums sabiedrības drošības vairošanai, cīnoties ar noziedzību, ēnu ekonomiku un korupciju, tomēr šie jautājumi nenodrošina ekonomikas pilnvērtīgu un strauju atveseļošanos, kā arī sabiedrības noturību pret </w:t>
            </w:r>
            <w:r w:rsidRPr="007A6422">
              <w:rPr>
                <w:rStyle w:val="word"/>
                <w:sz w:val="20"/>
                <w:szCs w:val="20"/>
              </w:rPr>
              <w:t>ķīmisko,</w:t>
            </w:r>
            <w:r w:rsidRPr="007A6422">
              <w:rPr>
                <w:rStyle w:val="phrase"/>
                <w:sz w:val="20"/>
                <w:szCs w:val="20"/>
              </w:rPr>
              <w:t xml:space="preserve"> </w:t>
            </w:r>
            <w:r w:rsidRPr="007A6422">
              <w:rPr>
                <w:rStyle w:val="word"/>
                <w:sz w:val="20"/>
                <w:szCs w:val="20"/>
              </w:rPr>
              <w:t>bioloģisko,</w:t>
            </w:r>
            <w:r w:rsidRPr="007A6422">
              <w:rPr>
                <w:rStyle w:val="phrase"/>
                <w:sz w:val="20"/>
                <w:szCs w:val="20"/>
              </w:rPr>
              <w:t xml:space="preserve"> </w:t>
            </w:r>
            <w:r w:rsidRPr="007A6422">
              <w:rPr>
                <w:rStyle w:val="word"/>
                <w:sz w:val="20"/>
                <w:szCs w:val="20"/>
              </w:rPr>
              <w:t>radioloģisko</w:t>
            </w:r>
            <w:r w:rsidRPr="007A6422">
              <w:rPr>
                <w:rStyle w:val="phrase"/>
                <w:sz w:val="20"/>
                <w:szCs w:val="20"/>
              </w:rPr>
              <w:t xml:space="preserve"> </w:t>
            </w:r>
            <w:r w:rsidRPr="007A6422">
              <w:rPr>
                <w:rStyle w:val="word"/>
                <w:sz w:val="20"/>
                <w:szCs w:val="20"/>
              </w:rPr>
              <w:t>vai</w:t>
            </w:r>
            <w:r w:rsidRPr="007A6422">
              <w:rPr>
                <w:rStyle w:val="phrase"/>
                <w:sz w:val="20"/>
                <w:szCs w:val="20"/>
              </w:rPr>
              <w:t xml:space="preserve"> </w:t>
            </w:r>
            <w:r w:rsidRPr="007A6422">
              <w:rPr>
                <w:rStyle w:val="word"/>
                <w:sz w:val="20"/>
                <w:szCs w:val="20"/>
              </w:rPr>
              <w:t>kodolapdraudējumu.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A4C321F" w14:textId="6F2BF817"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398F74F" w14:textId="77777777" w:rsidR="00815E60" w:rsidRPr="00307C48" w:rsidRDefault="00815E60" w:rsidP="00815E60">
            <w:pPr>
              <w:spacing w:after="0" w:line="240" w:lineRule="auto"/>
              <w:jc w:val="both"/>
              <w:rPr>
                <w:sz w:val="20"/>
                <w:szCs w:val="20"/>
              </w:rPr>
            </w:pPr>
            <w:r w:rsidRPr="00307C48">
              <w:rPr>
                <w:sz w:val="20"/>
                <w:szCs w:val="20"/>
              </w:rPr>
              <w:t>TM:</w:t>
            </w:r>
          </w:p>
          <w:p w14:paraId="58817147" w14:textId="77777777" w:rsidR="007A009D" w:rsidRPr="00307C48" w:rsidRDefault="007A009D" w:rsidP="007A009D">
            <w:pPr>
              <w:spacing w:after="0" w:line="240" w:lineRule="auto"/>
              <w:jc w:val="both"/>
              <w:rPr>
                <w:sz w:val="20"/>
                <w:szCs w:val="20"/>
              </w:rPr>
            </w:pPr>
            <w:r w:rsidRPr="00307C48">
              <w:rPr>
                <w:sz w:val="20"/>
                <w:szCs w:val="20"/>
              </w:rPr>
              <w:t xml:space="preserve">Tiesībsargājošo un tiesu varas iestāžu kapacitātes stiprināšana un izaugsme ir priekšnosacījums sabiedrības drošības vairošanai, cīnoties ar noziedzību, ēnu ekonomiku un korupciju, un šie jautājumi nodrošina ekonomikas pilnvērtīgu un strauju atveseļošanos, jo aktīva cīņa pret noziedzību, jo īpaši pret ēnu ekonomiku un korupciju pozitīvi ietekmē un ekonomiku un sabiedrību kopumā. Piemēram, Valsts kontroles revīzijas “Noziedzīgu nodarījumu ekonomikas un finanšu jomā izmeklēšanas un iztiesāšanas efektivitāte” ietvaros konstatēts, ka </w:t>
            </w:r>
            <w:r w:rsidRPr="00307C48">
              <w:rPr>
                <w:sz w:val="20"/>
                <w:szCs w:val="20"/>
              </w:rPr>
              <w:lastRenderedPageBreak/>
              <w:t>vismaz 69% gadījumu konstatējams vienotas izpratnes trūkums (izmeklētāju un prokuroru, vai prokuroru vidū, vai starp prokuroru un tiesu), savukārt vismaz 37% gadījumu konstatējamas pieļautas kļūdas tiesību normu piemērošanā vai nepietiekama izpratne par pierādāmajiem apstākļiem konkrētā noziedzīga nodarījuma sastāva konstatēšanai. Vienotas izpratnes trūkums par Krimināllikuma normu piemērošanu veicina kriminālprocesu par noziedzīgiem nodarījumiem finanšu un ekonomikas jomā ieilgšanu un situāciju, ka līdzīgos vai salīdzināmos apstākļos vienā gadījumā personas tiek sauktas pie kriminālatbildības, citā – netiek. Tādejādi tiesībsargājošo un tiesu varas iestāžu kapacitātes stiprināšana un izaugsme ir būtisks priekšnosacījums efektīvai cīņai ar noziedzību, ēnu ekonomiku un korupciju.</w:t>
            </w:r>
          </w:p>
          <w:p w14:paraId="78E3835C" w14:textId="77777777" w:rsidR="007A009D" w:rsidRPr="00307C48" w:rsidRDefault="007A009D" w:rsidP="007A009D">
            <w:pPr>
              <w:spacing w:after="0" w:line="240" w:lineRule="auto"/>
              <w:contextualSpacing/>
              <w:jc w:val="both"/>
              <w:rPr>
                <w:rFonts w:cstheme="minorBidi"/>
                <w:bCs/>
                <w:iCs/>
                <w:sz w:val="20"/>
                <w:szCs w:val="20"/>
              </w:rPr>
            </w:pPr>
            <w:r w:rsidRPr="00307C48">
              <w:rPr>
                <w:rFonts w:cstheme="minorBidi"/>
                <w:bCs/>
                <w:iCs/>
                <w:sz w:val="20"/>
                <w:szCs w:val="20"/>
              </w:rPr>
              <w:t xml:space="preserve">    Eiropas Padomes Ministru komitejas rekomendācija dalībvalstīm CM/Rec(2010)12 “Par tiesnešiem: neatkarība, efektivitāte un atbildība”, ko Ministru komiteja pieņēma 2010. gada 17. novembrī </w:t>
            </w:r>
          </w:p>
          <w:p w14:paraId="4B336711" w14:textId="77777777" w:rsidR="007A009D" w:rsidRPr="00307C48" w:rsidRDefault="007A009D" w:rsidP="007A009D">
            <w:pPr>
              <w:spacing w:after="0" w:line="240" w:lineRule="auto"/>
              <w:contextualSpacing/>
              <w:jc w:val="both"/>
              <w:rPr>
                <w:rFonts w:cstheme="minorBidi"/>
                <w:sz w:val="20"/>
                <w:szCs w:val="20"/>
              </w:rPr>
            </w:pPr>
            <w:r w:rsidRPr="00307C48">
              <w:rPr>
                <w:rFonts w:cstheme="minorBidi"/>
                <w:i/>
                <w:iCs/>
                <w:sz w:val="20"/>
                <w:szCs w:val="20"/>
              </w:rPr>
              <w:t>56. punkts:</w:t>
            </w:r>
            <w:r w:rsidRPr="00307C48">
              <w:rPr>
                <w:rFonts w:cstheme="minorBidi"/>
                <w:sz w:val="20"/>
                <w:szCs w:val="20"/>
              </w:rPr>
              <w:t xml:space="preserve"> Tiesnešiem jānodrošina teorētiska un praktiska sākotnējā un profesionālā pilnveide, ko pilnībā finansē valsts. </w:t>
            </w:r>
          </w:p>
          <w:p w14:paraId="0E05E0C1" w14:textId="77777777" w:rsidR="007A009D" w:rsidRPr="00307C48" w:rsidRDefault="007A009D" w:rsidP="007A009D">
            <w:pPr>
              <w:spacing w:after="0" w:line="240" w:lineRule="auto"/>
              <w:contextualSpacing/>
              <w:jc w:val="both"/>
              <w:rPr>
                <w:rFonts w:cstheme="minorBidi"/>
                <w:sz w:val="20"/>
                <w:szCs w:val="20"/>
              </w:rPr>
            </w:pPr>
            <w:r w:rsidRPr="00307C48">
              <w:rPr>
                <w:rFonts w:cstheme="minorBidi"/>
                <w:i/>
                <w:iCs/>
                <w:sz w:val="20"/>
                <w:szCs w:val="20"/>
              </w:rPr>
              <w:lastRenderedPageBreak/>
              <w:t>57. punkts:</w:t>
            </w:r>
            <w:r w:rsidRPr="00307C48">
              <w:rPr>
                <w:rFonts w:cstheme="minorBidi"/>
                <w:sz w:val="20"/>
                <w:szCs w:val="20"/>
              </w:rPr>
              <w:t xml:space="preserve"> </w:t>
            </w:r>
            <w:r w:rsidRPr="00307C48">
              <w:rPr>
                <w:rFonts w:cstheme="minorBidi"/>
                <w:bCs/>
                <w:sz w:val="20"/>
                <w:szCs w:val="20"/>
              </w:rPr>
              <w:t xml:space="preserve">Neatkarīgai iestādei, pilnībā ievērojot izglītības autonomiju, </w:t>
            </w:r>
            <w:r w:rsidRPr="00307C48">
              <w:rPr>
                <w:rFonts w:cstheme="minorBidi"/>
                <w:sz w:val="20"/>
                <w:szCs w:val="20"/>
              </w:rPr>
              <w:t>jānodrošina, ka sākotnējās un profesionālās pilnveides programmas atbilst atklātības, kompetences un objektivitātes, kas raksturīga tiesu iestādei, prasībām.</w:t>
            </w:r>
          </w:p>
          <w:p w14:paraId="128BFCF8" w14:textId="77777777" w:rsidR="007A009D" w:rsidRPr="00307C48" w:rsidRDefault="007A009D" w:rsidP="007A009D">
            <w:pPr>
              <w:spacing w:after="0" w:line="240" w:lineRule="auto"/>
              <w:jc w:val="both"/>
            </w:pPr>
          </w:p>
          <w:p w14:paraId="501E667A" w14:textId="77777777" w:rsidR="007A009D" w:rsidRPr="00307C48" w:rsidRDefault="002D7B40" w:rsidP="007A009D">
            <w:pPr>
              <w:spacing w:after="0" w:line="240" w:lineRule="auto"/>
              <w:jc w:val="both"/>
              <w:rPr>
                <w:rFonts w:eastAsia="Times New Roman"/>
                <w:sz w:val="20"/>
                <w:szCs w:val="20"/>
                <w:lang w:eastAsia="lv-LV"/>
              </w:rPr>
            </w:pPr>
            <w:r w:rsidRPr="00307C48">
              <w:rPr>
                <w:rFonts w:eastAsia="Times New Roman"/>
                <w:sz w:val="20"/>
                <w:szCs w:val="20"/>
                <w:lang w:eastAsia="lv-LV"/>
              </w:rPr>
              <w:t>IeM:</w:t>
            </w:r>
          </w:p>
          <w:p w14:paraId="082BB1A5" w14:textId="394E3F98" w:rsidR="002D7B40" w:rsidRPr="00307C48" w:rsidRDefault="002D7B40" w:rsidP="007A009D">
            <w:pPr>
              <w:spacing w:after="0" w:line="240" w:lineRule="auto"/>
              <w:jc w:val="both"/>
              <w:rPr>
                <w:rFonts w:eastAsia="Times New Roman"/>
                <w:sz w:val="20"/>
                <w:szCs w:val="20"/>
                <w:lang w:eastAsia="lv-LV"/>
              </w:rPr>
            </w:pPr>
            <w:r w:rsidRPr="00307C48">
              <w:rPr>
                <w:sz w:val="20"/>
                <w:szCs w:val="20"/>
              </w:rPr>
              <w:t>Kopumā visi DAIF komentāri, kas attiecināmi uz IEM kompetenci, ir atbalstāmi, tomēr IEM vēlās norādīt, ka materiālo rezervju priekšlikums ir ticis iekšēji IEM nozares ietvaros izskatīts no civilās aizsardzības likuma viedokļa un ir svarīgs, bet nav attīstāms tādos tempos un ar tādiem nosacījumiem, kāds ir ANM plānam. Materiālo rezervju sistēmas sakārtošanai ir ļoti plašs pārnozaru raksturs, kuram nepieciešama padziļināta analīze un izpēte pirms priekšlikuma izstrādes. Materiālo rezervju sistēmas sakārtošanu ierosinām saglabāt kā ieceri, tomēr finansējumu piesaistīt tikai pēc plašas pārnozaru izpētes veikšanas no citiem finansējuma avotiem.</w:t>
            </w:r>
          </w:p>
        </w:tc>
      </w:tr>
      <w:tr w:rsidR="007A009D" w:rsidRPr="007A6422" w14:paraId="22AF13C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3B5ABD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B8D903A" w14:textId="5DEC5DCD" w:rsidR="007A009D" w:rsidRPr="007A6422" w:rsidRDefault="007A009D" w:rsidP="007A009D">
            <w:pPr>
              <w:spacing w:after="0" w:line="240" w:lineRule="auto"/>
              <w:rPr>
                <w:rFonts w:eastAsia="Times New Roman"/>
                <w:sz w:val="20"/>
                <w:szCs w:val="20"/>
                <w:lang w:eastAsia="lv-LV"/>
              </w:rPr>
            </w:pPr>
            <w:r>
              <w:rPr>
                <w:rFonts w:eastAsia="Times New Roman"/>
                <w:sz w:val="20"/>
                <w:szCs w:val="20"/>
                <w:lang w:eastAsia="lv-LV"/>
              </w:rPr>
              <w:t xml:space="preserve">Biedrība </w:t>
            </w:r>
            <w:r w:rsidR="004A6A2F">
              <w:rPr>
                <w:rFonts w:eastAsia="Times New Roman"/>
                <w:sz w:val="20"/>
                <w:szCs w:val="20"/>
                <w:lang w:eastAsia="lv-LV"/>
              </w:rPr>
              <w:t>“Sabiedriskās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1216FE1" w14:textId="77777777" w:rsidR="007A009D" w:rsidRPr="009C59C3" w:rsidRDefault="007A009D" w:rsidP="007A009D">
            <w:pPr>
              <w:spacing w:after="0" w:line="240" w:lineRule="auto"/>
              <w:jc w:val="both"/>
              <w:rPr>
                <w:sz w:val="20"/>
                <w:szCs w:val="20"/>
              </w:rPr>
            </w:pPr>
            <w:r w:rsidRPr="009C59C3">
              <w:rPr>
                <w:sz w:val="20"/>
                <w:szCs w:val="20"/>
              </w:rPr>
              <w:t>Latvijā likuma vara ir hroniska problēma, par ko liecina arī ļoti zemais šajā plānā šai jomai atveltītais finansējums.  Komentējot plāna projekta saturu:</w:t>
            </w:r>
          </w:p>
          <w:p w14:paraId="6ACDD6CA" w14:textId="77777777" w:rsidR="007A009D" w:rsidRPr="009C59C3" w:rsidRDefault="007A009D" w:rsidP="007A009D">
            <w:pPr>
              <w:spacing w:after="0" w:line="240" w:lineRule="auto"/>
              <w:jc w:val="both"/>
              <w:rPr>
                <w:sz w:val="20"/>
                <w:szCs w:val="20"/>
              </w:rPr>
            </w:pPr>
            <w:r w:rsidRPr="009C59C3">
              <w:rPr>
                <w:sz w:val="20"/>
                <w:szCs w:val="20"/>
              </w:rPr>
              <w:t xml:space="preserve">1) Nevienas iestādes pārvietošana no vienas teritorijas uz citu vai neviena ekselences centra izveide ne īstermiņā, ne ilgtermiņā nedotu tādu atdevi kā salīdzinoši daudz lētākās </w:t>
            </w:r>
            <w:r w:rsidRPr="009C59C3">
              <w:rPr>
                <w:b/>
                <w:sz w:val="20"/>
                <w:szCs w:val="20"/>
              </w:rPr>
              <w:t xml:space="preserve">investīcijas pētnieciskajā žurnālistikā un pilsoniskās kontroles projektos un organizācijās, kuri </w:t>
            </w:r>
            <w:r w:rsidRPr="009C59C3">
              <w:rPr>
                <w:b/>
                <w:sz w:val="20"/>
                <w:szCs w:val="20"/>
              </w:rPr>
              <w:lastRenderedPageBreak/>
              <w:t>nodrošinātu sabiedrības kontroli par valsts resursu godprātīgu izmantošanu, nodokļu nomaksu, atturēšanos no finansiāli aizdomīgām darbībām.</w:t>
            </w:r>
            <w:r w:rsidRPr="009C59C3">
              <w:rPr>
                <w:sz w:val="20"/>
                <w:szCs w:val="20"/>
              </w:rPr>
              <w:t xml:space="preserve"> Latvijā cīņa pret balto apkaklīšu noziegumiem nav vāja tāpēc, ka iestādes izvietotas nepareizajās ēkās vai nav sakoncentrētas vienā, bet gan tādēļ, ka neizdodas piesaistīt/veidot augstas klases izmeklētājus (atalgojuma jautājums) un tādēļ, ka Latvijā nav pietiekami daudz pētniecisko žurnālistu un sabiedrisko organizāciju, kuriem būtu pietiekamas zināšanas un resursi, lai nodrošinātu sabiedrības kontroli, kā arī lai tās spētu sabiedrības interesēs neatlaidīgi lobēt vajadzīgo likumu ātru gaitu Ministru kabinetā un Saeimā. Reformas būtībai būtu jābūt par to, kā stiprināt (gan ar zināšanām, gan ar finansiālu atbalstu) sabiedrības kontroli – pētniecisko žurnālistiku un sabiedrības “sargsuņus” NVO vidē.</w:t>
            </w:r>
          </w:p>
          <w:p w14:paraId="75B5EB3B" w14:textId="77777777" w:rsidR="007A009D" w:rsidRPr="009C59C3" w:rsidRDefault="007A009D" w:rsidP="007A009D">
            <w:pPr>
              <w:spacing w:after="0" w:line="240" w:lineRule="auto"/>
              <w:jc w:val="both"/>
              <w:rPr>
                <w:sz w:val="20"/>
                <w:szCs w:val="20"/>
              </w:rPr>
            </w:pPr>
            <w:r w:rsidRPr="009C59C3">
              <w:rPr>
                <w:sz w:val="20"/>
                <w:szCs w:val="20"/>
              </w:rPr>
              <w:t xml:space="preserve">2) Covid-19 krīze parādīja, ka Latvijā nestrādā krīzes vadības sistēma. Vismaz daļu līdzekļu būtu </w:t>
            </w:r>
            <w:r w:rsidRPr="009C59C3">
              <w:rPr>
                <w:b/>
                <w:sz w:val="20"/>
                <w:szCs w:val="20"/>
              </w:rPr>
              <w:t>jāinvestē jaunas krīzes vadības sistēmas izveidē</w:t>
            </w:r>
            <w:r w:rsidRPr="009C59C3">
              <w:rPr>
                <w:sz w:val="20"/>
                <w:szCs w:val="20"/>
              </w:rPr>
              <w:t xml:space="preserve"> (kas būtu orientēta ne tikai uz dabas katastrofām, bet arī uz pandēmijām, finanšu sistēmas krahu un citām iespējām sabiedrību destabilizējošām situācijām), kā arī regulāros treniņos par to, kā iestādēm un pilsoniskajai sabiedrībai rīkoties krīzes gadījumos.</w:t>
            </w:r>
          </w:p>
          <w:p w14:paraId="70E2BAFD" w14:textId="5F0E2D58" w:rsidR="007A009D" w:rsidRPr="007A6422" w:rsidRDefault="007A009D" w:rsidP="007A009D">
            <w:pPr>
              <w:spacing w:after="0" w:line="240" w:lineRule="auto"/>
              <w:jc w:val="both"/>
              <w:rPr>
                <w:rFonts w:eastAsia="Times New Roman"/>
                <w:sz w:val="20"/>
                <w:szCs w:val="20"/>
                <w:lang w:eastAsia="lv-LV"/>
              </w:rPr>
            </w:pPr>
            <w:r w:rsidRPr="009C59C3">
              <w:rPr>
                <w:sz w:val="20"/>
                <w:szCs w:val="20"/>
              </w:rPr>
              <w:t xml:space="preserve">3) Teju visām pēdējos gadus Latvijā piedāvātajām/veiktajām reformām ir identiskas problēmas: (1) to pamatā nebija padziļināti esošās situācijas pētījumi; (2) vājš reformas vadības process - nespējot nodrošināt kvalitatīvas un jēgpilnas konsultācijas ar iesaistītajām pusēm, nespējot piedāvāt kvalitatīvu argumentāciju atkāpēm no piedāvājuma reformas virzības procesā; (3) paredzot reformu, netika ieprogrammēti regulāri tās ietekmes vērtējumi, līdz ar to Latvijas reformu procesu var raksturot kā nemitīgu taustīšanos miglā.  </w:t>
            </w:r>
            <w:r w:rsidRPr="009C59C3">
              <w:rPr>
                <w:b/>
                <w:sz w:val="20"/>
                <w:szCs w:val="20"/>
              </w:rPr>
              <w:t>Par ko būtu jābūt plāna iecerēm?  Valdības reformu spēju spēcināšana</w:t>
            </w:r>
            <w:r w:rsidRPr="009C59C3">
              <w:rPr>
                <w:sz w:val="20"/>
                <w:szCs w:val="20"/>
              </w:rPr>
              <w:t>, izveidojot skaidru algoritmu tam, kādai jābūt labajai praksei reformu veikšanai - paredzot pilotprojektu formā gan pētījumus, gan ietekmes vērtējumus, gan arī resursus kvalitatīvām konsultācijām ar iesaistītajām pusēm.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52C6569" w14:textId="253B8903"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945AF76" w14:textId="77777777" w:rsidR="007A009D" w:rsidRPr="00307C48" w:rsidRDefault="002D6975" w:rsidP="007A009D">
            <w:pPr>
              <w:spacing w:after="0" w:line="240" w:lineRule="auto"/>
              <w:jc w:val="both"/>
              <w:rPr>
                <w:rFonts w:eastAsia="Times New Roman"/>
                <w:sz w:val="20"/>
                <w:szCs w:val="20"/>
                <w:lang w:eastAsia="lv-LV"/>
              </w:rPr>
            </w:pPr>
            <w:r w:rsidRPr="00307C48">
              <w:rPr>
                <w:rFonts w:eastAsia="Times New Roman"/>
                <w:sz w:val="20"/>
                <w:szCs w:val="20"/>
                <w:lang w:eastAsia="lv-LV"/>
              </w:rPr>
              <w:t>VK:</w:t>
            </w:r>
          </w:p>
          <w:p w14:paraId="316925E6" w14:textId="0C07C373" w:rsidR="002D6975" w:rsidRPr="00307C48" w:rsidRDefault="002D6975" w:rsidP="002D6975">
            <w:pPr>
              <w:tabs>
                <w:tab w:val="left" w:pos="1476"/>
              </w:tabs>
              <w:spacing w:after="0" w:line="240" w:lineRule="auto"/>
              <w:jc w:val="both"/>
              <w:rPr>
                <w:rFonts w:eastAsia="Times New Roman"/>
                <w:sz w:val="20"/>
                <w:szCs w:val="20"/>
                <w:lang w:eastAsia="lv-LV"/>
              </w:rPr>
            </w:pPr>
            <w:r w:rsidRPr="00307C48">
              <w:rPr>
                <w:rFonts w:eastAsia="Times New Roman"/>
                <w:sz w:val="20"/>
                <w:szCs w:val="20"/>
                <w:lang w:eastAsia="lv-LV"/>
              </w:rPr>
              <w:t xml:space="preserve">Valsts kanceleja kopumā piekrīt un atbalsta Sabiedriskās politikas centra PROVIDUS ierosinājumus par jaunas krīzes vadības sistēmas izveidi, valdības </w:t>
            </w:r>
            <w:r w:rsidRPr="00307C48">
              <w:rPr>
                <w:rFonts w:eastAsia="Times New Roman"/>
                <w:sz w:val="20"/>
                <w:szCs w:val="20"/>
                <w:lang w:eastAsia="lv-LV"/>
              </w:rPr>
              <w:lastRenderedPageBreak/>
              <w:t>reformu spēju spēcināšanu, kā arī nepieciešamību pēc pētījumiem, kvalitatīviem rīcībpolitikas ietekmes mērījumiem un datos, pierādījumos balstītas lēmumu pieņemšanas prakses izkopšanas. Vienīgi nesaredzam kā to visu var īstenot par RRF plāna komponentei “Likuma vara” atvēlēto pieticīgo finansējumu (3,3 milj. līdz 2026.gadam) publiskās pārvaldes attīstībai un kapacitātes stiprināšanai. Valdības reformu spējas (reformu plānošanai un ieviešanai) pamatā ir trīs elementi:</w:t>
            </w:r>
          </w:p>
          <w:p w14:paraId="29DFAED7" w14:textId="77777777" w:rsidR="002D6975" w:rsidRPr="00307C48" w:rsidRDefault="002D6975" w:rsidP="002D6975">
            <w:pPr>
              <w:pStyle w:val="ListParagraph"/>
              <w:numPr>
                <w:ilvl w:val="1"/>
                <w:numId w:val="19"/>
              </w:numPr>
              <w:tabs>
                <w:tab w:val="left" w:pos="1476"/>
              </w:tabs>
              <w:spacing w:after="0" w:line="240" w:lineRule="auto"/>
              <w:ind w:left="276" w:hanging="276"/>
              <w:jc w:val="both"/>
              <w:rPr>
                <w:rFonts w:eastAsia="Times New Roman"/>
                <w:sz w:val="20"/>
                <w:szCs w:val="20"/>
                <w:lang w:eastAsia="lv-LV"/>
              </w:rPr>
            </w:pPr>
            <w:r w:rsidRPr="00307C48">
              <w:rPr>
                <w:rFonts w:eastAsia="Times New Roman"/>
                <w:sz w:val="20"/>
                <w:szCs w:val="20"/>
                <w:lang w:eastAsia="lv-LV"/>
              </w:rPr>
              <w:t>Augsti kvalificēti un profesionāli cilvēkresursi (galvenokārt politikas plānotāji);</w:t>
            </w:r>
          </w:p>
          <w:p w14:paraId="0543301F" w14:textId="77777777" w:rsidR="002D6975" w:rsidRPr="00307C48" w:rsidRDefault="002D6975" w:rsidP="002D6975">
            <w:pPr>
              <w:pStyle w:val="ListParagraph"/>
              <w:numPr>
                <w:ilvl w:val="1"/>
                <w:numId w:val="19"/>
              </w:numPr>
              <w:tabs>
                <w:tab w:val="left" w:pos="1476"/>
              </w:tabs>
              <w:spacing w:after="0" w:line="240" w:lineRule="auto"/>
              <w:ind w:left="276" w:hanging="276"/>
              <w:jc w:val="both"/>
              <w:rPr>
                <w:rFonts w:eastAsia="Times New Roman"/>
                <w:sz w:val="20"/>
                <w:szCs w:val="20"/>
                <w:lang w:eastAsia="lv-LV"/>
              </w:rPr>
            </w:pPr>
            <w:r w:rsidRPr="00307C48">
              <w:rPr>
                <w:rFonts w:eastAsia="Times New Roman"/>
                <w:sz w:val="20"/>
                <w:szCs w:val="20"/>
                <w:lang w:eastAsia="lv-LV"/>
              </w:rPr>
              <w:t>Pētījumu un datu pieejamība reformas saturiskā piedāvājuma un virzienu definēšanai;</w:t>
            </w:r>
          </w:p>
          <w:p w14:paraId="7D99C9B5" w14:textId="77777777" w:rsidR="002D6975" w:rsidRPr="00307C48" w:rsidRDefault="002D6975" w:rsidP="002D6975">
            <w:pPr>
              <w:pStyle w:val="ListParagraph"/>
              <w:numPr>
                <w:ilvl w:val="1"/>
                <w:numId w:val="19"/>
              </w:numPr>
              <w:tabs>
                <w:tab w:val="left" w:pos="1476"/>
              </w:tabs>
              <w:spacing w:after="0" w:line="240" w:lineRule="auto"/>
              <w:ind w:left="276" w:hanging="276"/>
              <w:jc w:val="both"/>
              <w:rPr>
                <w:rFonts w:eastAsia="Times New Roman"/>
                <w:sz w:val="20"/>
                <w:szCs w:val="20"/>
                <w:lang w:eastAsia="lv-LV"/>
              </w:rPr>
            </w:pPr>
            <w:r w:rsidRPr="00307C48">
              <w:rPr>
                <w:rFonts w:eastAsia="Times New Roman"/>
                <w:sz w:val="20"/>
                <w:szCs w:val="20"/>
                <w:lang w:eastAsia="lv-LV"/>
              </w:rPr>
              <w:t>Politiskais atbalsts reformas norisei, t.sk. resursu piešķiršanai.</w:t>
            </w:r>
          </w:p>
          <w:p w14:paraId="0FDC2AA7" w14:textId="78040B42" w:rsidR="002D6975" w:rsidRDefault="002D6975" w:rsidP="002D6975">
            <w:pPr>
              <w:tabs>
                <w:tab w:val="left" w:pos="1476"/>
              </w:tabs>
              <w:jc w:val="both"/>
              <w:rPr>
                <w:sz w:val="20"/>
                <w:szCs w:val="20"/>
              </w:rPr>
            </w:pPr>
            <w:r w:rsidRPr="00307C48">
              <w:rPr>
                <w:rFonts w:eastAsia="Times New Roman"/>
                <w:sz w:val="20"/>
                <w:szCs w:val="20"/>
                <w:lang w:eastAsia="lv-LV"/>
              </w:rPr>
              <w:t xml:space="preserve">RRF plāna komponentes “Likuma vara” investīcijas daļēji noklās tikai pirmā elementa trūkumu, stiprinot publiskās pārvaldes cilvēkresursu profesionalitāti, publiskās pārvaldes vērtības, ētikas pamatprincipus, integritāti, īstenojot sistemātisku attīstības pasākumu kopumu, kas veicinātu publiskās pārvaldes transformāciju uz atbalstošu un cilvēku centrētu efektīvu, viedu </w:t>
            </w:r>
            <w:r w:rsidRPr="00307C48">
              <w:rPr>
                <w:rFonts w:eastAsia="Times New Roman"/>
                <w:sz w:val="20"/>
                <w:szCs w:val="20"/>
                <w:lang w:eastAsia="lv-LV"/>
              </w:rPr>
              <w:lastRenderedPageBreak/>
              <w:t xml:space="preserve">pārvaldību un nodarbināto spēju efektīvi vadīt un novērst interešu konflikta un publiskā iepirkuma kļūdu riskus, mazināt korupciju un ēnu ekonomiku, kā arī veicinātu publiskās pārvaldes darbības kvalitāti, stimulētu un nodrošinātu publiskā sektora inovētspējas un inovāciju kultūras attīstību, ieviešot jaunus veidus, kā veidot labāku rīcībpolitiku, reformas un pakalpojumu sniegšanu. Savukārt pētījumu un datu pieejamības jautājumus risinās gan </w:t>
            </w:r>
            <w:r w:rsidRPr="00307C48">
              <w:rPr>
                <w:sz w:val="20"/>
                <w:szCs w:val="20"/>
              </w:rPr>
              <w:t xml:space="preserve">Digitālās transformācijas pamatnostādnēs 2021.-2027.gadam noteiktie attīstības virzieni, kas daļēji tiks īstenoti izmantojot RRF plāna investīcijas komponentē “Digitālā transformācija”, gan arī topošais Valsts pārvaldes modernizācijas plāns, kuru paredzēts izstrādāt un apstiprināt līdz 2021.gada beigām. Plāna ietvaros viens no virzieniem paredz kvalitatīvu politikas izstrādi, ieviešanu un novērtēšanu, kā rezultātā taptu inovatīva, datos un pierādījumos balstīta, kopradē veidota politika, kas ir pamats labākiem pakalpojumiem iedzīvotājiem, visas valsts ilgtspējīgai attīstībai, kā arī uzticēšanās pārvaldei veicināšanai. Jaunu inovatīvu politikas plānošanas </w:t>
            </w:r>
            <w:r w:rsidRPr="00307C48">
              <w:rPr>
                <w:sz w:val="20"/>
                <w:szCs w:val="20"/>
              </w:rPr>
              <w:lastRenderedPageBreak/>
              <w:t xml:space="preserve">metožu ieviešana, datu apstrāde un analīze, koprades procesa organizāšana ir tikai daļa no mēriem. Tiesību aktu izstrādes portāla turpmākā attīstība ļaus ne tikai paārtināt politikas izstrādes procesu, nodrošināt tās efektivitāti, bet arī veicinās procesa atvērtību sabiedrībai un nodrošinās spējas iesaistīties politikas veidošanā. Valsts un pašvaldību vienotā tīmekļvietņu platforma nodrošinās skaidru un saprotamu informāciju vienotā formātā par valdības un pašvaldību darbu. Paredzams, ka politikas ieviešanas monitorings un novērtēšana ne tikai kļūs par standarta plānošanas sastāvdaļu, bet arī veicinās dažādo tiesību aktu efektivitātes izvērtēšanu un (potenciāli) normatīvisma mazināšanu. Lai to paveiktu nepieciešama gan politikas plānošanas un izstrādes procesu pārskatīšana, politikas plānotāju profesionalitātes celšana, kā arī politikas plānošanai nepieciešamo datu iegūšanas, apstrādes un analīzes konsolidācija un koncentrācija. Savukārt trešā elementa – politiskais atbalsts reformu īstenošanai, klātbūtne gan vistiešāk izriet no koalīciju veidojošo partiju programmu ietvaros plānotajiem attīstības virzieniem un </w:t>
            </w:r>
            <w:r w:rsidRPr="00307C48">
              <w:rPr>
                <w:sz w:val="20"/>
                <w:szCs w:val="20"/>
              </w:rPr>
              <w:lastRenderedPageBreak/>
              <w:t>vēlētājiem dotajiem solījumiem, ko ierēdniecības līmenis ietekmē visnotaļ nosacīti.</w:t>
            </w:r>
          </w:p>
          <w:p w14:paraId="38C13CC1" w14:textId="286C3E34" w:rsidR="00307C48" w:rsidRPr="00307C48" w:rsidRDefault="00307C48" w:rsidP="002D6975">
            <w:pPr>
              <w:tabs>
                <w:tab w:val="left" w:pos="1476"/>
              </w:tabs>
              <w:jc w:val="both"/>
              <w:rPr>
                <w:sz w:val="20"/>
                <w:szCs w:val="20"/>
              </w:rPr>
            </w:pPr>
            <w:r>
              <w:rPr>
                <w:sz w:val="20"/>
                <w:szCs w:val="20"/>
              </w:rPr>
              <w:t xml:space="preserve">Lugums skatīt precizēto ANM plānu. </w:t>
            </w:r>
          </w:p>
          <w:p w14:paraId="533B3D64" w14:textId="61B148E0" w:rsidR="002D6975" w:rsidRPr="00307C48" w:rsidRDefault="002D6975" w:rsidP="007A009D">
            <w:pPr>
              <w:spacing w:after="0" w:line="240" w:lineRule="auto"/>
              <w:jc w:val="both"/>
              <w:rPr>
                <w:rFonts w:eastAsia="Times New Roman"/>
                <w:sz w:val="20"/>
                <w:szCs w:val="20"/>
                <w:lang w:eastAsia="lv-LV"/>
              </w:rPr>
            </w:pPr>
          </w:p>
        </w:tc>
      </w:tr>
      <w:tr w:rsidR="007A009D" w:rsidRPr="007A6422" w14:paraId="52C5080D"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79371F9F" w14:textId="15B859BA" w:rsidR="007A009D" w:rsidRPr="007A6422" w:rsidRDefault="007A009D" w:rsidP="007A009D">
            <w:pPr>
              <w:spacing w:after="0" w:line="240" w:lineRule="auto"/>
              <w:jc w:val="both"/>
              <w:rPr>
                <w:rFonts w:eastAsia="Times New Roman"/>
                <w:sz w:val="20"/>
                <w:szCs w:val="20"/>
                <w:lang w:eastAsia="lv-LV"/>
              </w:rPr>
            </w:pPr>
            <w:r w:rsidRPr="007A6422">
              <w:rPr>
                <w:b/>
                <w:sz w:val="20"/>
                <w:szCs w:val="20"/>
              </w:rPr>
              <w:lastRenderedPageBreak/>
              <w:t>8.marta tematiskās diskusijas komentāri ES fondu uzraudzības apakškomitejas ietvaros</w:t>
            </w:r>
          </w:p>
        </w:tc>
      </w:tr>
      <w:tr w:rsidR="007A009D" w:rsidRPr="007A6422" w14:paraId="7F85380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BD2CD2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1149F92" w14:textId="6BF1A2D7" w:rsidR="007A009D" w:rsidRPr="007A6422" w:rsidRDefault="007A009D" w:rsidP="007A009D">
            <w:pPr>
              <w:spacing w:after="0" w:line="240" w:lineRule="auto"/>
              <w:rPr>
                <w:rFonts w:eastAsia="Times New Roman"/>
                <w:sz w:val="20"/>
                <w:szCs w:val="20"/>
                <w:lang w:eastAsia="lv-LV"/>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0010054" w14:textId="77777777" w:rsidR="007A009D" w:rsidRPr="007A6422" w:rsidRDefault="007A009D" w:rsidP="007A009D">
            <w:pPr>
              <w:pStyle w:val="ListParagraph"/>
              <w:numPr>
                <w:ilvl w:val="1"/>
                <w:numId w:val="29"/>
              </w:numPr>
              <w:spacing w:after="0" w:line="240" w:lineRule="auto"/>
              <w:jc w:val="both"/>
              <w:rPr>
                <w:rFonts w:eastAsia="Times New Roman"/>
                <w:sz w:val="20"/>
                <w:szCs w:val="20"/>
                <w:lang w:eastAsia="lv-LV"/>
              </w:rPr>
            </w:pPr>
            <w:r w:rsidRPr="007A6422">
              <w:rPr>
                <w:rFonts w:eastAsia="Times New Roman"/>
                <w:bCs/>
                <w:sz w:val="20"/>
                <w:szCs w:val="20"/>
                <w:lang w:eastAsia="lv-LV"/>
              </w:rPr>
              <w:t xml:space="preserve">Lūdzam vēlreiz: </w:t>
            </w:r>
            <w:r w:rsidRPr="007A6422">
              <w:rPr>
                <w:rFonts w:eastAsia="Times New Roman"/>
                <w:sz w:val="20"/>
                <w:szCs w:val="20"/>
                <w:lang w:eastAsia="lv-LV"/>
              </w:rPr>
              <w:t>rakstiski EK viedokli par atsevišķām komponentēm.</w:t>
            </w:r>
          </w:p>
          <w:p w14:paraId="3176517C" w14:textId="40065B4C" w:rsidR="007A009D" w:rsidRPr="007A6422" w:rsidRDefault="007A009D" w:rsidP="007A009D">
            <w:pPr>
              <w:pStyle w:val="ListParagraph"/>
              <w:numPr>
                <w:ilvl w:val="1"/>
                <w:numId w:val="29"/>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Lūdzam skaidrot: </w:t>
            </w:r>
            <w:r w:rsidRPr="007A6422">
              <w:rPr>
                <w:rFonts w:eastAsia="Times New Roman"/>
                <w:bCs/>
                <w:sz w:val="20"/>
                <w:szCs w:val="20"/>
                <w:lang w:eastAsia="lv-LV"/>
              </w:rPr>
              <w:t xml:space="preserve">kā plānotie pasākumi finansējuma sadaļā saskan ar RRF regulas projekta </w:t>
            </w:r>
            <w:r w:rsidRPr="007A6422">
              <w:rPr>
                <w:rFonts w:eastAsia="Times New Roman"/>
                <w:sz w:val="20"/>
                <w:szCs w:val="20"/>
                <w:lang w:eastAsia="lv-LV"/>
              </w:rPr>
              <w:t xml:space="preserve">Article 4a “Horizontal principles 1.S upport from the Facility shall not, unless for duly justified cases, substitute recurring national budgetary expenditure and shall respect the principle of additionality of the Union funding as referred to in Article 8. </w:t>
            </w:r>
            <w:hyperlink r:id="rId75" w:tooltip="https://data.consilium.europa.eu/doc/document/st-14310-2020-init/en/pdf" w:history="1">
              <w:r w:rsidRPr="007A6422">
                <w:rPr>
                  <w:rFonts w:eastAsia="Times New Roman"/>
                  <w:sz w:val="20"/>
                  <w:szCs w:val="20"/>
                  <w:u w:val="single"/>
                  <w:lang w:eastAsia="lv-LV"/>
                </w:rPr>
                <w:t>https://data.consilium.europa.eu/doc/document/ST-14310-2020-INIT/en/pdf</w:t>
              </w:r>
            </w:hyperlink>
            <w:r w:rsidRPr="007A6422">
              <w:rPr>
                <w:rFonts w:eastAsia="Times New Roman"/>
                <w:sz w:val="20"/>
                <w:szCs w:val="20"/>
                <w:lang w:eastAsia="lv-LV"/>
              </w:rPr>
              <w:t xml:space="preserve"> </w:t>
            </w:r>
          </w:p>
          <w:p w14:paraId="2320DA04" w14:textId="4EE94268" w:rsidR="007A009D" w:rsidRPr="007A6422" w:rsidRDefault="007A009D" w:rsidP="007A009D">
            <w:pPr>
              <w:pStyle w:val="NormalWeb"/>
              <w:numPr>
                <w:ilvl w:val="1"/>
                <w:numId w:val="29"/>
              </w:numPr>
              <w:spacing w:before="0" w:beforeAutospacing="0" w:after="0" w:afterAutospacing="0"/>
              <w:jc w:val="both"/>
              <w:rPr>
                <w:sz w:val="20"/>
                <w:szCs w:val="20"/>
              </w:rPr>
            </w:pPr>
            <w:r w:rsidRPr="007A6422">
              <w:rPr>
                <w:sz w:val="20"/>
                <w:szCs w:val="20"/>
              </w:rPr>
              <w:t xml:space="preserve">Lūdzam skaidrot, kā plānotie pasākumi atbilst </w:t>
            </w:r>
            <w:hyperlink r:id="rId76" w:tgtFrame="_blank" w:tooltip="https://ec.europa.eu/info/sites/info/files/3_en_document_travail_service_part1_v3_en_0.pdf" w:history="1">
              <w:r w:rsidRPr="007A6422">
                <w:rPr>
                  <w:rStyle w:val="Hyperlink"/>
                  <w:sz w:val="20"/>
                  <w:szCs w:val="20"/>
                </w:rPr>
                <w:t>EUROPEAN COMMISSION STAFF WORKING DOCUMENT: GUIDANCE TO MEMBER STATES RECOVERY AND RESILIENCE PLANS, 17.9.2020</w:t>
              </w:r>
            </w:hyperlink>
            <w:r w:rsidRPr="007A6422">
              <w:rPr>
                <w:sz w:val="20"/>
                <w:szCs w:val="20"/>
              </w:rPr>
              <w:t xml:space="preserve">, p.17 mērķa paraugu sarakstam sadaļā: Valsts pārvalde: </w:t>
            </w:r>
          </w:p>
          <w:p w14:paraId="3E58885F"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Uzlabot valsts pārvaldes kvalitāti un efektivitāti</w:t>
            </w:r>
          </w:p>
          <w:p w14:paraId="657471D6"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Administratīvā sloga samazināšana;</w:t>
            </w:r>
          </w:p>
          <w:p w14:paraId="3F4009F7"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Padarīt valsts pārvaldi par inovāciju veicinātāju</w:t>
            </w:r>
          </w:p>
          <w:p w14:paraId="16CB1FCD"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Augstas kvalitātes un mūsdienīgas pārvaldības nodrošināšana;</w:t>
            </w:r>
          </w:p>
          <w:p w14:paraId="098FB180"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Samazināt sliktas pārvaldības un korupcijas risku;</w:t>
            </w:r>
          </w:p>
          <w:p w14:paraId="68992D8D"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Uzlabot valsts līdzekļu efektīvu pārvaldību</w:t>
            </w:r>
          </w:p>
          <w:p w14:paraId="577560F3"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Nodrošināt, lai ierēdņiem būtu atbilstošas prasmes, lai tiktu galā ar digitālo un videi draudzīgo pāreju</w:t>
            </w:r>
          </w:p>
          <w:p w14:paraId="4D15253D" w14:textId="65A57AC7" w:rsidR="007A009D" w:rsidRPr="007A6422" w:rsidRDefault="007A009D" w:rsidP="007A009D">
            <w:pPr>
              <w:pStyle w:val="NormalWeb"/>
              <w:numPr>
                <w:ilvl w:val="0"/>
                <w:numId w:val="35"/>
              </w:numPr>
              <w:spacing w:before="0" w:beforeAutospacing="0" w:after="0" w:afterAutospacing="0"/>
              <w:jc w:val="both"/>
              <w:rPr>
                <w:sz w:val="20"/>
                <w:szCs w:val="20"/>
              </w:rPr>
            </w:pPr>
            <w:r w:rsidRPr="007A6422">
              <w:rPr>
                <w:sz w:val="20"/>
                <w:szCs w:val="20"/>
              </w:rPr>
              <w:t xml:space="preserve">lūdzam skaidrot, kā plānotie pasākumi atbilst </w:t>
            </w:r>
            <w:hyperlink r:id="rId77" w:tgtFrame="_blank" w:tooltip="https://ec.europa.eu/info/sites/info/files/3_en_document_travail_service_part1_v3_en_0.pdf" w:history="1">
              <w:r w:rsidRPr="007A6422">
                <w:rPr>
                  <w:rStyle w:val="Hyperlink"/>
                  <w:sz w:val="20"/>
                  <w:szCs w:val="20"/>
                </w:rPr>
                <w:t>EUROPEAN COMMISSION STAFF WORKING DOCUMENT: GUIDANCE TO MEMBER STATES RECOVERY AND RESILIENCE PLANS, 17.9.2020</w:t>
              </w:r>
            </w:hyperlink>
            <w:r w:rsidRPr="007A6422">
              <w:rPr>
                <w:sz w:val="20"/>
                <w:szCs w:val="20"/>
              </w:rPr>
              <w:t xml:space="preserve">, p.17 mērķa paraugu sarakstam sadaļā: </w:t>
            </w:r>
            <w:r w:rsidRPr="007A6422">
              <w:rPr>
                <w:bCs/>
                <w:sz w:val="20"/>
                <w:szCs w:val="20"/>
              </w:rPr>
              <w:t>Publiskās finanses un nodokļi</w:t>
            </w:r>
          </w:p>
          <w:p w14:paraId="3F4282A1"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xml:space="preserve">- Uzlabot ieņēmumu iekasēšanu </w:t>
            </w:r>
          </w:p>
          <w:p w14:paraId="759A42C9"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xml:space="preserve">- Darbaspēka nodokļu sloga samazināšana fiskāli neitrālā veidā </w:t>
            </w:r>
          </w:p>
          <w:p w14:paraId="3A01133A"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-Nodokļu bāzes paplašināšana / ‘zaļo’ nodokļu stimulu ieviešana</w:t>
            </w:r>
          </w:p>
          <w:p w14:paraId="564B7BCD"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Cīņa pret izvairīšanos no nodokļu maksāšanas</w:t>
            </w:r>
          </w:p>
          <w:p w14:paraId="28D9383F"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lastRenderedPageBreak/>
              <w:t>- Nodokļu administrēšanas uzlabošana</w:t>
            </w:r>
          </w:p>
          <w:p w14:paraId="304F9B62"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Nodokļu apiešanas novēršana</w:t>
            </w:r>
          </w:p>
          <w:p w14:paraId="7908D7EA"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Budžeta izdevumu pārskatīšana</w:t>
            </w:r>
          </w:p>
          <w:p w14:paraId="635019A0" w14:textId="77777777" w:rsidR="007A009D" w:rsidRPr="007A6422" w:rsidRDefault="007A009D" w:rsidP="007A009D">
            <w:pPr>
              <w:pStyle w:val="ListParagraph"/>
              <w:numPr>
                <w:ilvl w:val="0"/>
                <w:numId w:val="35"/>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rosināja 18.12. </w:t>
            </w:r>
          </w:p>
          <w:p w14:paraId="12F40571" w14:textId="77777777" w:rsidR="007A009D" w:rsidRPr="007A6422" w:rsidRDefault="007A009D" w:rsidP="007A009D">
            <w:pPr>
              <w:numPr>
                <w:ilvl w:val="0"/>
                <w:numId w:val="34"/>
              </w:numPr>
              <w:spacing w:after="0" w:line="240" w:lineRule="auto"/>
              <w:jc w:val="both"/>
              <w:rPr>
                <w:rFonts w:eastAsia="Times New Roman"/>
                <w:sz w:val="20"/>
                <w:szCs w:val="20"/>
                <w:lang w:eastAsia="lv-LV"/>
              </w:rPr>
            </w:pPr>
            <w:r w:rsidRPr="007A6422">
              <w:rPr>
                <w:rFonts w:eastAsia="Times New Roman"/>
                <w:bCs/>
                <w:sz w:val="20"/>
                <w:szCs w:val="20"/>
                <w:lang w:eastAsia="lv-LV"/>
              </w:rPr>
              <w:t>Valsts pārvalde</w:t>
            </w:r>
            <w:r w:rsidRPr="007A6422">
              <w:rPr>
                <w:rFonts w:eastAsia="Times New Roman"/>
                <w:sz w:val="20"/>
                <w:szCs w:val="20"/>
                <w:lang w:eastAsia="lv-LV"/>
              </w:rPr>
              <w:t xml:space="preserve"> </w:t>
            </w:r>
          </w:p>
          <w:p w14:paraId="36816C42" w14:textId="77777777" w:rsidR="007A009D" w:rsidRPr="007A6422" w:rsidRDefault="007A009D" w:rsidP="007A009D">
            <w:pPr>
              <w:numPr>
                <w:ilvl w:val="1"/>
                <w:numId w:val="34"/>
              </w:numPr>
              <w:spacing w:after="0" w:line="240" w:lineRule="auto"/>
              <w:jc w:val="both"/>
              <w:rPr>
                <w:rFonts w:eastAsia="Times New Roman"/>
                <w:sz w:val="20"/>
                <w:szCs w:val="20"/>
                <w:lang w:eastAsia="lv-LV"/>
              </w:rPr>
            </w:pPr>
            <w:r w:rsidRPr="007A6422">
              <w:rPr>
                <w:rFonts w:eastAsia="Times New Roman"/>
                <w:sz w:val="20"/>
                <w:szCs w:val="20"/>
                <w:lang w:eastAsia="lv-LV"/>
              </w:rPr>
              <w:t xml:space="preserve">Veicināt valsts un pašvaldību pārvaldes efektivitāti – atvērtie dati, digitāls vispirms, administratīvā un kontrolējoša sloga mazināšana, iestāžu funkciju pārskatīšana </w:t>
            </w:r>
          </w:p>
          <w:p w14:paraId="1E230043" w14:textId="18640CD2" w:rsidR="007A009D" w:rsidRPr="007A6422" w:rsidRDefault="007A009D" w:rsidP="007A009D">
            <w:pPr>
              <w:numPr>
                <w:ilvl w:val="1"/>
                <w:numId w:val="34"/>
              </w:numPr>
              <w:spacing w:after="0" w:line="240" w:lineRule="auto"/>
              <w:jc w:val="both"/>
              <w:rPr>
                <w:rFonts w:eastAsia="Times New Roman"/>
                <w:sz w:val="20"/>
                <w:szCs w:val="20"/>
                <w:lang w:eastAsia="lv-LV"/>
              </w:rPr>
            </w:pPr>
            <w:r w:rsidRPr="007A6422">
              <w:rPr>
                <w:rFonts w:eastAsia="Times New Roman"/>
                <w:sz w:val="20"/>
                <w:szCs w:val="20"/>
                <w:lang w:eastAsia="lv-LV"/>
              </w:rPr>
              <w:t xml:space="preserve">Ieviest Latvijā </w:t>
            </w:r>
            <w:hyperlink r:id="rId78" w:anchor="lv" w:tooltip="https://ec.europa.eu/transparencyregister/public/homepage.do?redir=false&amp;locale=lv#lv" w:history="1">
              <w:r w:rsidRPr="007A6422">
                <w:rPr>
                  <w:rFonts w:eastAsia="Times New Roman"/>
                  <w:sz w:val="20"/>
                  <w:szCs w:val="20"/>
                  <w:u w:val="single"/>
                  <w:lang w:eastAsia="lv-LV"/>
                </w:rPr>
                <w:t>Eiropas pārredzamības iniciatīvas</w:t>
              </w:r>
            </w:hyperlink>
            <w:r w:rsidRPr="007A6422">
              <w:rPr>
                <w:rFonts w:eastAsia="Times New Roman"/>
                <w:sz w:val="20"/>
                <w:szCs w:val="20"/>
                <w:lang w:eastAsia="lv-LV"/>
              </w:rPr>
              <w:t>labo praksi:nodrošinot līdzsvarotu pārstāvību un novērst nepamatotu spiedienu un nelikumīgu vai priviliģētu piekļuvi informācijai vai lēmumu pieņēmējiem</w:t>
            </w:r>
          </w:p>
          <w:p w14:paraId="3FCDCD7A"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sz w:val="20"/>
                <w:szCs w:val="20"/>
                <w:lang w:eastAsia="lv-LV"/>
              </w:rPr>
              <w:t xml:space="preserve">Kas no LDDK priekšlikumiem ir tieši ņemts vērā? </w:t>
            </w:r>
          </w:p>
          <w:p w14:paraId="55509191" w14:textId="77777777" w:rsidR="007A009D" w:rsidRPr="007A6422" w:rsidRDefault="007A009D" w:rsidP="007A009D">
            <w:pPr>
              <w:pStyle w:val="ListParagraph"/>
              <w:numPr>
                <w:ilvl w:val="0"/>
                <w:numId w:val="35"/>
              </w:numPr>
              <w:spacing w:after="0" w:line="240" w:lineRule="auto"/>
              <w:jc w:val="both"/>
              <w:rPr>
                <w:rFonts w:eastAsia="Times New Roman"/>
                <w:sz w:val="20"/>
                <w:szCs w:val="20"/>
                <w:lang w:eastAsia="lv-LV"/>
              </w:rPr>
            </w:pPr>
            <w:r w:rsidRPr="007A6422">
              <w:rPr>
                <w:rFonts w:eastAsia="Times New Roman"/>
                <w:sz w:val="20"/>
                <w:szCs w:val="20"/>
                <w:lang w:eastAsia="lv-LV"/>
              </w:rPr>
              <w:t>Par NVO sektoru NILLND 2019.gada ziņojumā "Juridisko personu un NVO noziedzīgi ieūtu līdzekļu legalizācijas un terorisma finansēšanas riski" 11.lpp.secina, ka "[..] NVO augsta riska kopā ir NVO, kam ir SLO, reliģiskas organizācijas, labdarības organizācijas, organizācijas, kas nodarbojas ar sociālo palīdzību, izmitināšanas jautājumiem, veselības aprūpi, izglītību, pārstāvniecību vai citu “labu darbu”. [..] Papildus ir NVO, kas nav norādījušas konkrētu nodarbinātības veidu – 65% NVO nav norādījušas darbības veidu, UR reģistrēto NVO 94%  nav norādījušas konkrētu darbības veidu. [..] "</w:t>
            </w:r>
          </w:p>
          <w:p w14:paraId="5F3A4E39" w14:textId="0EED5620"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 xml:space="preserve">Līdz ar to jautājums, kā konkrēti plānotie pasākumi risinās šo problemātiku, kas attiecas uz NVO – norādīt darbības veidu un strādāt atbilstoši saviem darbības mērķiem.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AD7C4A9" w14:textId="69D76435" w:rsidR="007A009D" w:rsidRPr="007A6422" w:rsidRDefault="00307C48" w:rsidP="007A009D">
            <w:pPr>
              <w:spacing w:after="0" w:line="240" w:lineRule="auto"/>
              <w:rPr>
                <w:rFonts w:eastAsia="Times New Roman"/>
                <w:sz w:val="20"/>
                <w:szCs w:val="20"/>
                <w:lang w:eastAsia="lv-LV"/>
              </w:rPr>
            </w:pPr>
            <w:r>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D1CC79F" w14:textId="64230EC7" w:rsidR="007A009D" w:rsidRPr="00307C48" w:rsidRDefault="007A009D" w:rsidP="007A009D">
            <w:pPr>
              <w:pStyle w:val="ListParagraph"/>
              <w:numPr>
                <w:ilvl w:val="2"/>
                <w:numId w:val="34"/>
              </w:numPr>
              <w:spacing w:after="0" w:line="240" w:lineRule="auto"/>
              <w:jc w:val="both"/>
              <w:rPr>
                <w:rFonts w:eastAsia="Times New Roman"/>
                <w:sz w:val="20"/>
                <w:szCs w:val="20"/>
                <w:lang w:eastAsia="lv-LV"/>
              </w:rPr>
            </w:pPr>
            <w:r w:rsidRPr="00B3764C">
              <w:rPr>
                <w:rFonts w:eastAsia="Times New Roman"/>
                <w:sz w:val="20"/>
                <w:szCs w:val="20"/>
                <w:lang w:eastAsia="lv-LV"/>
              </w:rPr>
              <w:t>(</w:t>
            </w:r>
            <w:r w:rsidRPr="00307C48">
              <w:rPr>
                <w:rFonts w:eastAsia="Times New Roman"/>
                <w:sz w:val="20"/>
                <w:szCs w:val="20"/>
                <w:lang w:eastAsia="lv-LV"/>
              </w:rPr>
              <w:t>FM) Skaidrojam, ka, ņemot vērā EK norādes, sarunas starp EK un dalībvalstīm ir konfidenciālas, tāpēc EK rakstiskie komentāri nav publiski pieejami.</w:t>
            </w:r>
          </w:p>
          <w:p w14:paraId="3B47E8CE" w14:textId="77777777" w:rsidR="007A009D" w:rsidRPr="00307C48" w:rsidRDefault="007A009D" w:rsidP="007A009D">
            <w:pPr>
              <w:spacing w:after="0" w:line="240" w:lineRule="auto"/>
              <w:jc w:val="both"/>
              <w:rPr>
                <w:rFonts w:eastAsia="Times New Roman"/>
                <w:sz w:val="20"/>
                <w:szCs w:val="20"/>
                <w:lang w:eastAsia="lv-LV"/>
              </w:rPr>
            </w:pPr>
          </w:p>
          <w:p w14:paraId="138717A5" w14:textId="77777777" w:rsidR="007A009D" w:rsidRPr="00307C48" w:rsidRDefault="007A009D" w:rsidP="007A009D">
            <w:pPr>
              <w:spacing w:after="0" w:line="240" w:lineRule="auto"/>
              <w:jc w:val="both"/>
              <w:rPr>
                <w:sz w:val="20"/>
                <w:szCs w:val="20"/>
              </w:rPr>
            </w:pPr>
            <w:r w:rsidRPr="00307C48">
              <w:rPr>
                <w:rFonts w:eastAsia="Times New Roman"/>
                <w:sz w:val="20"/>
                <w:szCs w:val="20"/>
                <w:lang w:eastAsia="lv-LV"/>
              </w:rPr>
              <w:t xml:space="preserve">FM: </w:t>
            </w:r>
            <w:r w:rsidRPr="00307C48">
              <w:rPr>
                <w:sz w:val="20"/>
                <w:szCs w:val="20"/>
              </w:rPr>
              <w:t>Pēc Latvijas Pilsoniskās alianses  lūguma Investīcija 6.2.3.1.i (</w:t>
            </w:r>
            <w:r w:rsidRPr="00307C48">
              <w:rPr>
                <w:rFonts w:eastAsia="Times New Roman"/>
                <w:sz w:val="20"/>
                <w:szCs w:val="20"/>
                <w:lang w:eastAsia="lv-LV"/>
              </w:rPr>
              <w:t>NVO portāla)</w:t>
            </w:r>
            <w:r w:rsidRPr="00307C48">
              <w:rPr>
                <w:sz w:val="20"/>
                <w:szCs w:val="20"/>
              </w:rPr>
              <w:t>, ir apturēta, NVO sektora pārstāvi izvērtē iespēju gatavot alternatīvu priekšlikumu</w:t>
            </w:r>
            <w:r w:rsidR="002D6975" w:rsidRPr="00307C48">
              <w:rPr>
                <w:sz w:val="20"/>
                <w:szCs w:val="20"/>
              </w:rPr>
              <w:t>.</w:t>
            </w:r>
          </w:p>
          <w:p w14:paraId="424E0741" w14:textId="77777777" w:rsidR="002D6975" w:rsidRPr="00307C48" w:rsidRDefault="002D6975" w:rsidP="007A009D">
            <w:pPr>
              <w:spacing w:after="0" w:line="240" w:lineRule="auto"/>
              <w:jc w:val="both"/>
              <w:rPr>
                <w:sz w:val="20"/>
                <w:szCs w:val="20"/>
              </w:rPr>
            </w:pPr>
          </w:p>
          <w:p w14:paraId="1440EB4A" w14:textId="77777777" w:rsidR="002D6975" w:rsidRPr="00307C48" w:rsidRDefault="002D6975" w:rsidP="007A009D">
            <w:pPr>
              <w:spacing w:after="0" w:line="240" w:lineRule="auto"/>
              <w:jc w:val="both"/>
              <w:rPr>
                <w:sz w:val="20"/>
                <w:szCs w:val="20"/>
              </w:rPr>
            </w:pPr>
            <w:r w:rsidRPr="00307C48">
              <w:rPr>
                <w:sz w:val="20"/>
                <w:szCs w:val="20"/>
              </w:rPr>
              <w:t>VK:</w:t>
            </w:r>
          </w:p>
          <w:p w14:paraId="22A06D13" w14:textId="514C96AD" w:rsidR="002D6975" w:rsidRPr="00B3764C" w:rsidRDefault="002D6975" w:rsidP="002D6975">
            <w:pPr>
              <w:tabs>
                <w:tab w:val="left" w:pos="1476"/>
              </w:tabs>
              <w:jc w:val="both"/>
              <w:rPr>
                <w:rFonts w:eastAsia="Times New Roman"/>
                <w:sz w:val="20"/>
                <w:szCs w:val="20"/>
                <w:lang w:eastAsia="lv-LV"/>
              </w:rPr>
            </w:pPr>
            <w:r w:rsidRPr="00307C48">
              <w:rPr>
                <w:rFonts w:eastAsia="Times New Roman"/>
                <w:sz w:val="20"/>
                <w:szCs w:val="20"/>
                <w:lang w:eastAsia="lv-LV"/>
              </w:rPr>
              <w:t>Valsts kanceleja</w:t>
            </w:r>
            <w:r>
              <w:rPr>
                <w:rFonts w:eastAsia="Times New Roman"/>
                <w:sz w:val="20"/>
                <w:szCs w:val="20"/>
                <w:lang w:eastAsia="lv-LV"/>
              </w:rPr>
              <w:t>, atbildot uz LDDK jautājumu par to</w:t>
            </w:r>
            <w:r w:rsidRPr="007A6422">
              <w:rPr>
                <w:sz w:val="20"/>
                <w:szCs w:val="20"/>
              </w:rPr>
              <w:t xml:space="preserve"> kā plānotie pasākumi atbilst </w:t>
            </w:r>
            <w:hyperlink r:id="rId79" w:tgtFrame="_blank" w:tooltip="https://ec.europa.eu/info/sites/info/files/3_en_document_travail_service_part1_v3_en_0.pdf" w:history="1">
              <w:r w:rsidRPr="007A6422">
                <w:rPr>
                  <w:rStyle w:val="Hyperlink"/>
                  <w:sz w:val="20"/>
                  <w:szCs w:val="20"/>
                </w:rPr>
                <w:t>EUROPEAN COMMISSION STAFF WORKING DOCUMENT: GUIDANCE TO MEMBER STATES RECOVERY AND RESILIENCE PLANS, 17.9.2020</w:t>
              </w:r>
            </w:hyperlink>
            <w:r w:rsidRPr="007A6422">
              <w:rPr>
                <w:sz w:val="20"/>
                <w:szCs w:val="20"/>
              </w:rPr>
              <w:t>, p.17 mērķa paraugu sarakstam sadaļā</w:t>
            </w:r>
            <w:r>
              <w:rPr>
                <w:sz w:val="20"/>
                <w:szCs w:val="20"/>
              </w:rPr>
              <w:t xml:space="preserve"> “Valsts pārvalde” skaidro, ka, pirmkārt, iepriekšminētais dokuments nosauc mērķu piemērus pasākumiem, kuri var tikt integrēti RRF </w:t>
            </w:r>
            <w:r>
              <w:rPr>
                <w:sz w:val="20"/>
                <w:szCs w:val="20"/>
              </w:rPr>
              <w:lastRenderedPageBreak/>
              <w:t xml:space="preserve">plānā, bet tas savukārt nenozīmē, ka visi šie pasākumi arī jāīsteno pilnā apmērā. Turklāt par </w:t>
            </w:r>
            <w:r>
              <w:rPr>
                <w:rFonts w:eastAsia="Times New Roman"/>
                <w:sz w:val="20"/>
                <w:szCs w:val="20"/>
                <w:lang w:eastAsia="lv-LV"/>
              </w:rPr>
              <w:t xml:space="preserve">RRF plāna komponentei “Likuma vara” atvēlēto pieticīgo finansējumu (3,3 milj. līdz 2026.gadam) publiskās pārvaldes attīstībai un kapacitātes stiprināšanai tas nemaz nebūtu iespējams, tāpēc pašreizējā RRF plāna redakcija nosedz tikai daļu no dokumentā minēto paraugu saraksta. Uzlabot valsts pārvaldes </w:t>
            </w:r>
            <w:r w:rsidRPr="007A6422">
              <w:rPr>
                <w:sz w:val="20"/>
                <w:szCs w:val="20"/>
              </w:rPr>
              <w:t>kvalitāti un efektivitāti</w:t>
            </w:r>
            <w:r>
              <w:rPr>
                <w:sz w:val="20"/>
                <w:szCs w:val="20"/>
              </w:rPr>
              <w:t>, mazināt administratīvo slogu un padarīt valsts pārvaldi par inovāciju veicinātāju plānots ar digitālās transformācijas pasākumiem RRF plāna komponentē “Digitālā transformācija” un inovāciju ekosistēmas attīstību ar valsts pārvaldes inovāciju laboratorijas izaugsmi un attīstību komponentē “Likuma vara”, i</w:t>
            </w:r>
            <w:r w:rsidRPr="001D6C77">
              <w:rPr>
                <w:sz w:val="20"/>
                <w:szCs w:val="20"/>
              </w:rPr>
              <w:t>zmantojot inovatīvas, politikas un pakalpojumu dizainā balstītas pieejas, īstenojot  efektīvu visu valsts pārvaldes procesu un sistēmu digitālo transformāciju, kā arī nodrošinot kvalitatīvu pārmaiņu vadību reform</w:t>
            </w:r>
            <w:r>
              <w:rPr>
                <w:sz w:val="20"/>
                <w:szCs w:val="20"/>
              </w:rPr>
              <w:t>u</w:t>
            </w:r>
            <w:r w:rsidRPr="001D6C77">
              <w:rPr>
                <w:sz w:val="20"/>
                <w:szCs w:val="20"/>
              </w:rPr>
              <w:t xml:space="preserve"> ieviešanas procesā.</w:t>
            </w:r>
            <w:r>
              <w:rPr>
                <w:sz w:val="20"/>
                <w:szCs w:val="20"/>
              </w:rPr>
              <w:t xml:space="preserve"> </w:t>
            </w:r>
            <w:r>
              <w:rPr>
                <w:rFonts w:eastAsia="Times New Roman"/>
                <w:sz w:val="20"/>
                <w:szCs w:val="20"/>
                <w:lang w:eastAsia="lv-LV"/>
              </w:rPr>
              <w:t xml:space="preserve">Valsts kancelejas inovāciju laboratorija nodrošinās konkrētu problēmjautājumu un Ministru kabineta noteikto prioritāšu risināšanu,  iesaistot sociālos partnerus, nevalstiskā </w:t>
            </w:r>
            <w:r>
              <w:rPr>
                <w:rFonts w:eastAsia="Times New Roman"/>
                <w:sz w:val="20"/>
                <w:szCs w:val="20"/>
                <w:lang w:eastAsia="lv-LV"/>
              </w:rPr>
              <w:lastRenderedPageBreak/>
              <w:t>un privātā sektora pārstāvjus, kopīgi meklējot inovācijas laboratorijā pieteikto problēmu risinājumus, tādējādi sekmējot publiskās pārvaldes inovētspējas attīstību, procesu pārskatīšanu, administratīvā sloga mazināšanu un klientorientētu pakalpojumu attīstību. Digitālās transformācijas jomā, izmantojot digitalizācijas sniegtās priekšrocības un RRF plāna resursus, publiskajai pārvaldei ir plānots virzīties uz v</w:t>
            </w:r>
            <w:r w:rsidRPr="001D6C77">
              <w:rPr>
                <w:rFonts w:eastAsia="Times New Roman"/>
                <w:sz w:val="20"/>
                <w:szCs w:val="20"/>
                <w:lang w:eastAsia="lv-LV"/>
              </w:rPr>
              <w:t>ienoti</w:t>
            </w:r>
            <w:r>
              <w:rPr>
                <w:rFonts w:eastAsia="Times New Roman"/>
                <w:sz w:val="20"/>
                <w:szCs w:val="20"/>
                <w:lang w:eastAsia="lv-LV"/>
              </w:rPr>
              <w:t>em</w:t>
            </w:r>
            <w:r w:rsidRPr="001D6C77">
              <w:rPr>
                <w:rFonts w:eastAsia="Times New Roman"/>
                <w:sz w:val="20"/>
                <w:szCs w:val="20"/>
                <w:lang w:eastAsia="lv-LV"/>
              </w:rPr>
              <w:t>, centralizēti</w:t>
            </w:r>
            <w:r>
              <w:rPr>
                <w:rFonts w:eastAsia="Times New Roman"/>
                <w:sz w:val="20"/>
                <w:szCs w:val="20"/>
                <w:lang w:eastAsia="lv-LV"/>
              </w:rPr>
              <w:t>em</w:t>
            </w:r>
            <w:r w:rsidRPr="001D6C77">
              <w:rPr>
                <w:rFonts w:eastAsia="Times New Roman"/>
                <w:sz w:val="20"/>
                <w:szCs w:val="20"/>
                <w:lang w:eastAsia="lv-LV"/>
              </w:rPr>
              <w:t xml:space="preserve"> un standartizēti</w:t>
            </w:r>
            <w:r>
              <w:rPr>
                <w:rFonts w:eastAsia="Times New Roman"/>
                <w:sz w:val="20"/>
                <w:szCs w:val="20"/>
                <w:lang w:eastAsia="lv-LV"/>
              </w:rPr>
              <w:t>em</w:t>
            </w:r>
            <w:r w:rsidRPr="001D6C77">
              <w:rPr>
                <w:rFonts w:eastAsia="Times New Roman"/>
                <w:sz w:val="20"/>
                <w:szCs w:val="20"/>
                <w:lang w:eastAsia="lv-LV"/>
              </w:rPr>
              <w:t xml:space="preserve"> atbalsta procesi</w:t>
            </w:r>
            <w:r>
              <w:rPr>
                <w:rFonts w:eastAsia="Times New Roman"/>
                <w:sz w:val="20"/>
                <w:szCs w:val="20"/>
                <w:lang w:eastAsia="lv-LV"/>
              </w:rPr>
              <w:t>em</w:t>
            </w:r>
            <w:r w:rsidRPr="001D6C77">
              <w:rPr>
                <w:rFonts w:eastAsia="Times New Roman"/>
                <w:sz w:val="20"/>
                <w:szCs w:val="20"/>
                <w:lang w:eastAsia="lv-LV"/>
              </w:rPr>
              <w:t xml:space="preserve"> un sistēm</w:t>
            </w:r>
            <w:r>
              <w:rPr>
                <w:rFonts w:eastAsia="Times New Roman"/>
                <w:sz w:val="20"/>
                <w:szCs w:val="20"/>
                <w:lang w:eastAsia="lv-LV"/>
              </w:rPr>
              <w:t>ām, kur pakāpeniski</w:t>
            </w:r>
            <w:r w:rsidRPr="001D6C77">
              <w:rPr>
                <w:rFonts w:eastAsia="Times New Roman"/>
                <w:sz w:val="20"/>
                <w:szCs w:val="20"/>
                <w:lang w:eastAsia="lv-LV"/>
              </w:rPr>
              <w:t xml:space="preserve"> valsts pārvaldes iestādēs tik</w:t>
            </w:r>
            <w:r>
              <w:rPr>
                <w:rFonts w:eastAsia="Times New Roman"/>
                <w:sz w:val="20"/>
                <w:szCs w:val="20"/>
                <w:lang w:eastAsia="lv-LV"/>
              </w:rPr>
              <w:t>s</w:t>
            </w:r>
            <w:r w:rsidRPr="001D6C77">
              <w:rPr>
                <w:rFonts w:eastAsia="Times New Roman"/>
                <w:sz w:val="20"/>
                <w:szCs w:val="20"/>
                <w:lang w:eastAsia="lv-LV"/>
              </w:rPr>
              <w:t xml:space="preserve"> ieviesta centralizēta resursu vadības sistēma, tai skaitā grāmatvedība, cilvēkresursu vadība un politikas administrācija, IKT, iepirkumi, utt. Vienlaikus tik</w:t>
            </w:r>
            <w:r>
              <w:rPr>
                <w:rFonts w:eastAsia="Times New Roman"/>
                <w:sz w:val="20"/>
                <w:szCs w:val="20"/>
                <w:lang w:eastAsia="lv-LV"/>
              </w:rPr>
              <w:t>s</w:t>
            </w:r>
            <w:r w:rsidRPr="001D6C77">
              <w:rPr>
                <w:rFonts w:eastAsia="Times New Roman"/>
                <w:sz w:val="20"/>
                <w:szCs w:val="20"/>
                <w:lang w:eastAsia="lv-LV"/>
              </w:rPr>
              <w:t xml:space="preserve"> pārskatīti, vienkāršoti un digitalizēti valsts pārvaldes iestāžu iekšējie procesi, lai tos pēc iespējas varētu automatizēt un atbrīvot </w:t>
            </w:r>
            <w:r>
              <w:rPr>
                <w:rFonts w:eastAsia="Times New Roman"/>
                <w:sz w:val="20"/>
                <w:szCs w:val="20"/>
                <w:lang w:eastAsia="lv-LV"/>
              </w:rPr>
              <w:t>cilvēk</w:t>
            </w:r>
            <w:r w:rsidRPr="001D6C77">
              <w:rPr>
                <w:rFonts w:eastAsia="Times New Roman"/>
                <w:sz w:val="20"/>
                <w:szCs w:val="20"/>
                <w:lang w:eastAsia="lv-LV"/>
              </w:rPr>
              <w:t>resursus</w:t>
            </w:r>
            <w:r>
              <w:rPr>
                <w:rFonts w:eastAsia="Times New Roman"/>
                <w:sz w:val="20"/>
                <w:szCs w:val="20"/>
                <w:lang w:eastAsia="lv-LV"/>
              </w:rPr>
              <w:t xml:space="preserve"> un finansējumu</w:t>
            </w:r>
            <w:r w:rsidRPr="001D6C77">
              <w:rPr>
                <w:rFonts w:eastAsia="Times New Roman"/>
                <w:sz w:val="20"/>
                <w:szCs w:val="20"/>
                <w:lang w:eastAsia="lv-LV"/>
              </w:rPr>
              <w:t xml:space="preserve"> būtiskām funkcijām</w:t>
            </w:r>
            <w:r>
              <w:rPr>
                <w:rFonts w:eastAsia="Times New Roman"/>
                <w:sz w:val="20"/>
                <w:szCs w:val="20"/>
                <w:lang w:eastAsia="lv-LV"/>
              </w:rPr>
              <w:t xml:space="preserve"> un sabiedrības vajadzību kvalitatīvai apmierināšanai</w:t>
            </w:r>
            <w:r w:rsidRPr="001D6C77">
              <w:rPr>
                <w:rFonts w:eastAsia="Times New Roman"/>
                <w:sz w:val="20"/>
                <w:szCs w:val="20"/>
                <w:lang w:eastAsia="lv-LV"/>
              </w:rPr>
              <w:t xml:space="preserve">. </w:t>
            </w:r>
            <w:r>
              <w:rPr>
                <w:rFonts w:eastAsia="Times New Roman"/>
                <w:sz w:val="20"/>
                <w:szCs w:val="20"/>
                <w:lang w:eastAsia="lv-LV"/>
              </w:rPr>
              <w:t>Saņemot politisko atbalstu, t</w:t>
            </w:r>
            <w:r w:rsidRPr="001D6C77">
              <w:rPr>
                <w:rFonts w:eastAsia="Times New Roman"/>
                <w:sz w:val="20"/>
                <w:szCs w:val="20"/>
                <w:lang w:eastAsia="lv-LV"/>
              </w:rPr>
              <w:t>ik</w:t>
            </w:r>
            <w:r>
              <w:rPr>
                <w:rFonts w:eastAsia="Times New Roman"/>
                <w:sz w:val="20"/>
                <w:szCs w:val="20"/>
                <w:lang w:eastAsia="lv-LV"/>
              </w:rPr>
              <w:t>s</w:t>
            </w:r>
            <w:r w:rsidRPr="001D6C77">
              <w:rPr>
                <w:rFonts w:eastAsia="Times New Roman"/>
                <w:sz w:val="20"/>
                <w:szCs w:val="20"/>
                <w:lang w:eastAsia="lv-LV"/>
              </w:rPr>
              <w:t xml:space="preserve"> </w:t>
            </w:r>
            <w:r>
              <w:rPr>
                <w:rFonts w:eastAsia="Times New Roman"/>
                <w:sz w:val="20"/>
                <w:szCs w:val="20"/>
                <w:lang w:eastAsia="lv-LV"/>
              </w:rPr>
              <w:t>v</w:t>
            </w:r>
            <w:r w:rsidRPr="001D6C77">
              <w:rPr>
                <w:rFonts w:eastAsia="Times New Roman"/>
                <w:sz w:val="20"/>
                <w:szCs w:val="20"/>
                <w:lang w:eastAsia="lv-LV"/>
              </w:rPr>
              <w:t>eidot</w:t>
            </w:r>
            <w:r>
              <w:rPr>
                <w:rFonts w:eastAsia="Times New Roman"/>
                <w:sz w:val="20"/>
                <w:szCs w:val="20"/>
                <w:lang w:eastAsia="lv-LV"/>
              </w:rPr>
              <w:t>s</w:t>
            </w:r>
            <w:r w:rsidRPr="001D6C77">
              <w:rPr>
                <w:rFonts w:eastAsia="Times New Roman"/>
                <w:sz w:val="20"/>
                <w:szCs w:val="20"/>
                <w:lang w:eastAsia="lv-LV"/>
              </w:rPr>
              <w:t xml:space="preserve"> vienoto pakalpojumu centr</w:t>
            </w:r>
            <w:r>
              <w:rPr>
                <w:rFonts w:eastAsia="Times New Roman"/>
                <w:sz w:val="20"/>
                <w:szCs w:val="20"/>
                <w:lang w:eastAsia="lv-LV"/>
              </w:rPr>
              <w:t>s</w:t>
            </w:r>
            <w:r w:rsidRPr="001D6C77">
              <w:rPr>
                <w:rFonts w:eastAsia="Times New Roman"/>
                <w:sz w:val="20"/>
                <w:szCs w:val="20"/>
                <w:lang w:eastAsia="lv-LV"/>
              </w:rPr>
              <w:t>, kas nodrošinātu centralizēto funkciju īstenošanu. R</w:t>
            </w:r>
            <w:r>
              <w:rPr>
                <w:rFonts w:eastAsia="Times New Roman"/>
                <w:sz w:val="20"/>
                <w:szCs w:val="20"/>
                <w:lang w:eastAsia="lv-LV"/>
              </w:rPr>
              <w:t>esursu vadības sistēma</w:t>
            </w:r>
            <w:r w:rsidRPr="001D6C77">
              <w:rPr>
                <w:rFonts w:eastAsia="Times New Roman"/>
                <w:sz w:val="20"/>
                <w:szCs w:val="20"/>
                <w:lang w:eastAsia="lv-LV"/>
              </w:rPr>
              <w:t xml:space="preserve"> dos </w:t>
            </w:r>
            <w:r w:rsidRPr="001D6C77">
              <w:rPr>
                <w:rFonts w:eastAsia="Times New Roman"/>
                <w:sz w:val="20"/>
                <w:szCs w:val="20"/>
                <w:lang w:eastAsia="lv-LV"/>
              </w:rPr>
              <w:lastRenderedPageBreak/>
              <w:t>iespētu efektīvi uzkrāt, aptrādāt un analizēt datu</w:t>
            </w:r>
            <w:r>
              <w:rPr>
                <w:rFonts w:eastAsia="Times New Roman"/>
                <w:sz w:val="20"/>
                <w:szCs w:val="20"/>
                <w:lang w:eastAsia="lv-LV"/>
              </w:rPr>
              <w:t>s</w:t>
            </w:r>
            <w:r w:rsidRPr="001D6C77">
              <w:rPr>
                <w:rFonts w:eastAsia="Times New Roman"/>
                <w:sz w:val="20"/>
                <w:szCs w:val="20"/>
                <w:lang w:eastAsia="lv-LV"/>
              </w:rPr>
              <w:t xml:space="preserve"> par dažādu resursu izmantošanu valsts pārvaldē, nodrošinās caurskatāmību,  kā arī dos iespēju pieņemt datos balstītus lēmumus, veicinot valsts pārvaldes noturībspēju (resilience)</w:t>
            </w:r>
            <w:r>
              <w:rPr>
                <w:rFonts w:eastAsia="Times New Roman"/>
                <w:sz w:val="20"/>
                <w:szCs w:val="20"/>
                <w:lang w:eastAsia="lv-LV"/>
              </w:rPr>
              <w:t>.</w:t>
            </w:r>
            <w:r w:rsidRPr="001D6C77">
              <w:rPr>
                <w:rFonts w:eastAsia="Times New Roman"/>
                <w:sz w:val="20"/>
                <w:szCs w:val="20"/>
                <w:lang w:eastAsia="lv-LV"/>
              </w:rPr>
              <w:t xml:space="preserve"> </w:t>
            </w:r>
            <w:r>
              <w:rPr>
                <w:rFonts w:eastAsia="Times New Roman"/>
                <w:sz w:val="20"/>
                <w:szCs w:val="20"/>
                <w:lang w:eastAsia="lv-LV"/>
              </w:rPr>
              <w:t xml:space="preserve">Savukārt samazināt sliktas pārvaldības un korupcijas riskus, kā arī </w:t>
            </w:r>
            <w:r>
              <w:rPr>
                <w:sz w:val="20"/>
                <w:szCs w:val="20"/>
              </w:rPr>
              <w:t>n</w:t>
            </w:r>
            <w:r w:rsidRPr="007A6422">
              <w:rPr>
                <w:sz w:val="20"/>
                <w:szCs w:val="20"/>
              </w:rPr>
              <w:t>odrošināt, lai ierēdņiem būtu atbilstošas prasmes, lai tiktu galā ar digitālo un videi draudzīgo pāreju</w:t>
            </w:r>
            <w:r>
              <w:rPr>
                <w:sz w:val="20"/>
                <w:szCs w:val="20"/>
              </w:rPr>
              <w:t xml:space="preserve"> ir plānots ar profesionālās pilnveides pasākumu īstenošanu RRF plāna komponentē “Likuma vara” pasākumos </w:t>
            </w:r>
            <w:r w:rsidRPr="00266A04">
              <w:rPr>
                <w:sz w:val="20"/>
                <w:szCs w:val="20"/>
              </w:rPr>
              <w:t xml:space="preserve">6.3.1.1.i </w:t>
            </w:r>
            <w:r>
              <w:rPr>
                <w:sz w:val="20"/>
                <w:szCs w:val="20"/>
              </w:rPr>
              <w:t>“</w:t>
            </w:r>
            <w:r w:rsidRPr="00266A04">
              <w:rPr>
                <w:sz w:val="20"/>
                <w:szCs w:val="20"/>
              </w:rPr>
              <w:t>Valsts un pašvaldību nodarbināto kapacitātes pilnveide iepirkumu pretkorupcijas, krāpšanas, ēnu ekonomikas un interešu konflikta novēršanas jomās</w:t>
            </w:r>
            <w:r>
              <w:rPr>
                <w:sz w:val="20"/>
                <w:szCs w:val="20"/>
              </w:rPr>
              <w:t xml:space="preserve">” un </w:t>
            </w:r>
            <w:r w:rsidRPr="00266A04">
              <w:rPr>
                <w:sz w:val="20"/>
                <w:szCs w:val="20"/>
              </w:rPr>
              <w:t xml:space="preserve">6.3.1.2.i.: </w:t>
            </w:r>
            <w:r>
              <w:rPr>
                <w:sz w:val="20"/>
                <w:szCs w:val="20"/>
              </w:rPr>
              <w:t>“</w:t>
            </w:r>
            <w:r w:rsidRPr="00266A04">
              <w:rPr>
                <w:sz w:val="20"/>
                <w:szCs w:val="20"/>
              </w:rPr>
              <w:t>Publiskās pārvaldes reformu īstenošana, profesionalizācija, intelektuālais attālinātais darba laiks un vide, modernizācija un atbalsts administratīvās kapacitātes ceļa kartes īstenošanai</w:t>
            </w:r>
            <w:r>
              <w:rPr>
                <w:sz w:val="20"/>
                <w:szCs w:val="20"/>
              </w:rPr>
              <w:t xml:space="preserve">”, kur </w:t>
            </w:r>
            <w:r w:rsidRPr="00266A04">
              <w:rPr>
                <w:sz w:val="20"/>
                <w:szCs w:val="20"/>
              </w:rPr>
              <w:t xml:space="preserve">caur publiskās pārvaldes nodarbināto profesionālo </w:t>
            </w:r>
            <w:r>
              <w:rPr>
                <w:sz w:val="20"/>
                <w:szCs w:val="20"/>
              </w:rPr>
              <w:t>attīstību un iegūto zināšanu pielietojumu ikdienas darbā tiks sekmēta</w:t>
            </w:r>
            <w:r w:rsidRPr="00266A04">
              <w:rPr>
                <w:sz w:val="20"/>
                <w:szCs w:val="20"/>
              </w:rPr>
              <w:t xml:space="preserve"> sabiedrības vajadzību efektīva apmierināšana ar ērti lietojamiem publiskiem pakalpojumiem, </w:t>
            </w:r>
            <w:r w:rsidRPr="00266A04">
              <w:rPr>
                <w:sz w:val="20"/>
                <w:szCs w:val="20"/>
              </w:rPr>
              <w:lastRenderedPageBreak/>
              <w:t>pārmaiņu ieviešan</w:t>
            </w:r>
            <w:r>
              <w:rPr>
                <w:sz w:val="20"/>
                <w:szCs w:val="20"/>
              </w:rPr>
              <w:t>a</w:t>
            </w:r>
            <w:r w:rsidRPr="00266A04">
              <w:rPr>
                <w:sz w:val="20"/>
                <w:szCs w:val="20"/>
              </w:rPr>
              <w:t xml:space="preserve"> administratīvajos procesos un sabiedrības uzticības audzēšan</w:t>
            </w:r>
            <w:r>
              <w:rPr>
                <w:sz w:val="20"/>
                <w:szCs w:val="20"/>
              </w:rPr>
              <w:t>a</w:t>
            </w:r>
            <w:r w:rsidRPr="00266A04">
              <w:rPr>
                <w:sz w:val="20"/>
                <w:szCs w:val="20"/>
              </w:rPr>
              <w:t xml:space="preserve"> publiskajai pārvaldei, likumdevēja varai un izpildvarai</w:t>
            </w:r>
            <w:r>
              <w:rPr>
                <w:sz w:val="20"/>
                <w:szCs w:val="20"/>
              </w:rPr>
              <w:t>. Tie</w:t>
            </w:r>
            <w:r w:rsidRPr="00266A04">
              <w:rPr>
                <w:sz w:val="20"/>
                <w:szCs w:val="20"/>
              </w:rPr>
              <w:t xml:space="preserve"> ir pamata priekšnosacījumi gan ekonomikas atveseļošanai, Covid-19 krīzes un tās radīto nelabvēlīgo seku pārvarēšanai, gan arī </w:t>
            </w:r>
            <w:r>
              <w:rPr>
                <w:sz w:val="20"/>
                <w:szCs w:val="20"/>
              </w:rPr>
              <w:t>RRF</w:t>
            </w:r>
            <w:r w:rsidRPr="00266A04">
              <w:rPr>
                <w:sz w:val="20"/>
                <w:szCs w:val="20"/>
              </w:rPr>
              <w:t xml:space="preserve"> plānā iecerēto nozaru reformu rezultatīvai vadībai un īstenošanai un tautsaimniecības izaugsmes stimulēšanai kopumā.</w:t>
            </w:r>
            <w:r>
              <w:rPr>
                <w:sz w:val="20"/>
                <w:szCs w:val="20"/>
              </w:rPr>
              <w:t xml:space="preserve"> Ar šiem pasākumiem tiks </w:t>
            </w:r>
            <w:r w:rsidRPr="00266A04">
              <w:rPr>
                <w:sz w:val="20"/>
                <w:szCs w:val="20"/>
              </w:rPr>
              <w:t>stiprin</w:t>
            </w:r>
            <w:r>
              <w:rPr>
                <w:sz w:val="20"/>
                <w:szCs w:val="20"/>
              </w:rPr>
              <w:t>ā</w:t>
            </w:r>
            <w:r w:rsidRPr="00266A04">
              <w:rPr>
                <w:sz w:val="20"/>
                <w:szCs w:val="20"/>
              </w:rPr>
              <w:t>t</w:t>
            </w:r>
            <w:r>
              <w:rPr>
                <w:sz w:val="20"/>
                <w:szCs w:val="20"/>
              </w:rPr>
              <w:t>as</w:t>
            </w:r>
            <w:r w:rsidRPr="00266A04">
              <w:rPr>
                <w:sz w:val="20"/>
                <w:szCs w:val="20"/>
              </w:rPr>
              <w:t xml:space="preserve"> publiskās pārvaldes vērtības, integritāt</w:t>
            </w:r>
            <w:r>
              <w:rPr>
                <w:sz w:val="20"/>
                <w:szCs w:val="20"/>
              </w:rPr>
              <w:t xml:space="preserve">e, </w:t>
            </w:r>
            <w:r w:rsidRPr="00266A04">
              <w:rPr>
                <w:sz w:val="20"/>
                <w:szCs w:val="20"/>
              </w:rPr>
              <w:t>attīst</w:t>
            </w:r>
            <w:r>
              <w:rPr>
                <w:sz w:val="20"/>
                <w:szCs w:val="20"/>
              </w:rPr>
              <w:t>ī</w:t>
            </w:r>
            <w:r w:rsidRPr="00266A04">
              <w:rPr>
                <w:sz w:val="20"/>
                <w:szCs w:val="20"/>
              </w:rPr>
              <w:t>t</w:t>
            </w:r>
            <w:r>
              <w:rPr>
                <w:sz w:val="20"/>
                <w:szCs w:val="20"/>
              </w:rPr>
              <w:t>a</w:t>
            </w:r>
            <w:r w:rsidRPr="00266A04">
              <w:rPr>
                <w:sz w:val="20"/>
                <w:szCs w:val="20"/>
              </w:rPr>
              <w:t xml:space="preserve"> nodarbināto profesionalizācij</w:t>
            </w:r>
            <w:r>
              <w:rPr>
                <w:sz w:val="20"/>
                <w:szCs w:val="20"/>
              </w:rPr>
              <w:t>a</w:t>
            </w:r>
            <w:r w:rsidRPr="00266A04">
              <w:rPr>
                <w:sz w:val="20"/>
                <w:szCs w:val="20"/>
              </w:rPr>
              <w:t xml:space="preserve">, </w:t>
            </w:r>
            <w:r>
              <w:rPr>
                <w:sz w:val="20"/>
                <w:szCs w:val="20"/>
              </w:rPr>
              <w:t xml:space="preserve">t.sk. attiecībā uz </w:t>
            </w:r>
            <w:r w:rsidRPr="007A6422">
              <w:rPr>
                <w:sz w:val="20"/>
                <w:szCs w:val="20"/>
              </w:rPr>
              <w:t>digitālo un videi draudzīgo pāreju</w:t>
            </w:r>
            <w:r>
              <w:rPr>
                <w:sz w:val="20"/>
                <w:szCs w:val="20"/>
              </w:rPr>
              <w:t xml:space="preserve">, </w:t>
            </w:r>
            <w:r w:rsidRPr="00266A04">
              <w:rPr>
                <w:sz w:val="20"/>
                <w:szCs w:val="20"/>
              </w:rPr>
              <w:t>nodrošinot publiskās pārvaldes transformāciju uz atbalstošu un cilvēku centrētu efektīvu, viedu pārvaldību un nodarbināto spēju efektīvi vadīt un novērst interešu konflikta un publiskā iepirkuma kļūdu riskus, mazināt korupciju un ēnu ekonomiku</w:t>
            </w:r>
            <w:r>
              <w:rPr>
                <w:sz w:val="20"/>
                <w:szCs w:val="20"/>
              </w:rPr>
              <w:t xml:space="preserve">. Būtisku pienesumu valsts pārvaldes nodarbināto digitālās pārejas zināšanām dos RRF plānā atvēlētais finansējums digitālo prasmju pilnveidei komponentē “Digitālā transformācija”, kuras ietvaros tiks nodrošināts visaptverošs digitālo prasmju kompetenču pilnveides process sākot no prasmju standartu izstrādes, </w:t>
            </w:r>
            <w:r>
              <w:rPr>
                <w:sz w:val="20"/>
                <w:szCs w:val="20"/>
              </w:rPr>
              <w:lastRenderedPageBreak/>
              <w:t>pamata vidējā līmeņa prasmju pilnveidi lietotāju līmenī un beidzot ar specifiskām un augsta līmeņa prasmēm koplietošanas risinājumu projektu ieviešanā, pārraudzībā un pārvaldībā, kā arī mākslīgā intelekta, blokķēžu un lielo datu ieviešanā un plašākā pielietošanā publiskās pārvaldes darbā. Papildus lūdzam skatīt atbildi uz izziņas 7.punktu.</w:t>
            </w:r>
            <w:r>
              <w:rPr>
                <w:rFonts w:eastAsia="Times New Roman"/>
                <w:sz w:val="20"/>
                <w:szCs w:val="20"/>
                <w:lang w:eastAsia="lv-LV"/>
              </w:rPr>
              <w:t xml:space="preserve"> </w:t>
            </w:r>
          </w:p>
        </w:tc>
      </w:tr>
      <w:tr w:rsidR="007A009D" w:rsidRPr="007A6422" w14:paraId="43673C8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4C38BB6"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CD381E2" w14:textId="30A36779" w:rsidR="007A009D" w:rsidRPr="007A6422" w:rsidRDefault="004A6A2F" w:rsidP="007A009D">
            <w:pPr>
              <w:spacing w:after="0" w:line="240" w:lineRule="auto"/>
              <w:rPr>
                <w:rFonts w:eastAsia="Times New Roman"/>
                <w:sz w:val="20"/>
                <w:szCs w:val="20"/>
                <w:lang w:eastAsia="lv-LV"/>
              </w:rPr>
            </w:pPr>
            <w:r>
              <w:rPr>
                <w:rFonts w:eastAsia="Times New Roman"/>
                <w:sz w:val="20"/>
                <w:szCs w:val="20"/>
                <w:lang w:eastAsia="lv-LV"/>
              </w:rPr>
              <w:t>Biedrība “</w:t>
            </w:r>
            <w:r w:rsidRPr="00135D58">
              <w:rPr>
                <w:rFonts w:eastAsia="Times New Roman"/>
                <w:sz w:val="20"/>
                <w:szCs w:val="20"/>
                <w:lang w:eastAsia="lv-LV"/>
              </w:rPr>
              <w:t>Sabiedriskās politikas centra PROVIDUS</w:t>
            </w:r>
            <w:r>
              <w:rPr>
                <w:rFonts w:eastAsia="Times New Roman"/>
                <w:sz w:val="20"/>
                <w:szCs w:val="20"/>
                <w:lang w:eastAsia="lv-LV"/>
              </w:rPr>
              <w:t>”</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92AA0DA" w14:textId="229B3173"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Sākotnēji NVO portāla ideja tika NVO skaidrota kā palīgs NVO popularizēšanai, ziedojumu piesaistei sabiedriskā labuma darbam. Tagad viss iet caur "NVO - potenciālais noziedznieks" prizmas. Tas nesmuki izskatās - it sevišķi tādēļ, ka pilnīgi nekas Atjaunošanas plānā nav paredzēts NVO stiprināšanai. Lūdzu pārceliet šo ideju uz digitalizācijas sadaļu un pārstrādājiet pamatojumu, lai nebūtu iespaids, ka NVO Latvijā ir kaut kādi īpašie naudas atmazgātāji (salīdzinot ar bankām vai uzņēmumiem, par kuriem šādas īpašas lietotnes nav). Tad arī būtu iespēja pievienot izmaiņas EDS sistēmā, lai NVO, iesniedzot gada pārskatus, varētu viegli par sevi uzrādīt papildus informāciju (darbības jomu izmaiņām, u.tml.), bez nepieciešamības iet uz vēl kādu atsevišķu resursu.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369BEA9" w14:textId="474678A0"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3397D7" w14:textId="77777777" w:rsidR="007A009D" w:rsidRDefault="007A009D" w:rsidP="007A009D">
            <w:pPr>
              <w:spacing w:after="0" w:line="240" w:lineRule="auto"/>
              <w:jc w:val="both"/>
              <w:rPr>
                <w:sz w:val="20"/>
                <w:szCs w:val="20"/>
              </w:rPr>
            </w:pPr>
            <w:r>
              <w:rPr>
                <w:sz w:val="20"/>
                <w:szCs w:val="20"/>
              </w:rPr>
              <w:t xml:space="preserve">FM: </w:t>
            </w:r>
            <w:r w:rsidRPr="00F80A27">
              <w:rPr>
                <w:sz w:val="20"/>
                <w:szCs w:val="20"/>
              </w:rPr>
              <w:t>Pēc L</w:t>
            </w:r>
            <w:r>
              <w:rPr>
                <w:sz w:val="20"/>
                <w:szCs w:val="20"/>
              </w:rPr>
              <w:t xml:space="preserve">atvijas Pilsoniskās alianses </w:t>
            </w:r>
            <w:r w:rsidRPr="00F80A27">
              <w:rPr>
                <w:sz w:val="20"/>
                <w:szCs w:val="20"/>
              </w:rPr>
              <w:t xml:space="preserve"> lūguma</w:t>
            </w:r>
            <w:r>
              <w:rPr>
                <w:sz w:val="20"/>
                <w:szCs w:val="20"/>
              </w:rPr>
              <w:t xml:space="preserve"> </w:t>
            </w:r>
            <w:r w:rsidRPr="008C1C86">
              <w:rPr>
                <w:sz w:val="20"/>
                <w:szCs w:val="20"/>
              </w:rPr>
              <w:t>Investīcij</w:t>
            </w:r>
            <w:r>
              <w:rPr>
                <w:sz w:val="20"/>
                <w:szCs w:val="20"/>
              </w:rPr>
              <w:t xml:space="preserve">a </w:t>
            </w:r>
            <w:r w:rsidRPr="008C1C86">
              <w:rPr>
                <w:sz w:val="20"/>
                <w:szCs w:val="20"/>
              </w:rPr>
              <w:t>6.2.3.1.i</w:t>
            </w:r>
            <w:r>
              <w:rPr>
                <w:sz w:val="20"/>
                <w:szCs w:val="20"/>
              </w:rPr>
              <w:t xml:space="preserve"> (</w:t>
            </w:r>
            <w:r w:rsidRPr="007A6422">
              <w:rPr>
                <w:rFonts w:eastAsia="Times New Roman"/>
                <w:sz w:val="20"/>
                <w:szCs w:val="20"/>
                <w:lang w:eastAsia="lv-LV"/>
              </w:rPr>
              <w:t>NVO portāla</w:t>
            </w:r>
            <w:r>
              <w:rPr>
                <w:rFonts w:eastAsia="Times New Roman"/>
                <w:sz w:val="20"/>
                <w:szCs w:val="20"/>
                <w:lang w:eastAsia="lv-LV"/>
              </w:rPr>
              <w:t>)</w:t>
            </w:r>
            <w:r w:rsidRPr="00F80A27">
              <w:rPr>
                <w:sz w:val="20"/>
                <w:szCs w:val="20"/>
              </w:rPr>
              <w:t xml:space="preserve">, </w:t>
            </w:r>
            <w:r>
              <w:rPr>
                <w:sz w:val="20"/>
                <w:szCs w:val="20"/>
              </w:rPr>
              <w:t xml:space="preserve">ir apturēta, </w:t>
            </w:r>
            <w:r w:rsidRPr="00F80A27">
              <w:rPr>
                <w:sz w:val="20"/>
                <w:szCs w:val="20"/>
              </w:rPr>
              <w:t>NVO sektora pārstāvi izvērtē iespēju gatavot alternatīvu priekšlikumu</w:t>
            </w:r>
            <w:r w:rsidR="00307C48">
              <w:rPr>
                <w:sz w:val="20"/>
                <w:szCs w:val="20"/>
              </w:rPr>
              <w:t>.</w:t>
            </w:r>
          </w:p>
          <w:p w14:paraId="2AC42FB7" w14:textId="32BCCEF5" w:rsidR="00307C48" w:rsidRPr="007A6422" w:rsidRDefault="00307C48" w:rsidP="007A009D">
            <w:pPr>
              <w:spacing w:after="0" w:line="240" w:lineRule="auto"/>
              <w:jc w:val="both"/>
              <w:rPr>
                <w:rFonts w:eastAsia="Times New Roman"/>
                <w:sz w:val="20"/>
                <w:szCs w:val="20"/>
                <w:lang w:eastAsia="lv-LV"/>
              </w:rPr>
            </w:pPr>
            <w:r>
              <w:rPr>
                <w:sz w:val="20"/>
                <w:szCs w:val="20"/>
              </w:rPr>
              <w:t xml:space="preserve">Lūgums skatīt precizēto ANM plānu. </w:t>
            </w:r>
          </w:p>
        </w:tc>
      </w:tr>
      <w:tr w:rsidR="007A009D" w:rsidRPr="007A6422" w14:paraId="59F725F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A8AA21F"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7A623D" w14:textId="36C4CAF1" w:rsidR="007A009D" w:rsidRPr="007A6422" w:rsidRDefault="007A009D" w:rsidP="007A009D">
            <w:pPr>
              <w:spacing w:after="0" w:line="240" w:lineRule="auto"/>
              <w:rPr>
                <w:rFonts w:eastAsia="Times New Roman"/>
                <w:sz w:val="20"/>
                <w:szCs w:val="20"/>
                <w:lang w:eastAsia="lv-LV"/>
              </w:rPr>
            </w:pPr>
            <w:r w:rsidRPr="007A6422">
              <w:rPr>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6AA41F0" w14:textId="77777777"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ko vēl notārs var 'izmeklēt' attiecībā uz parakstu apliecināšanu?? </w:t>
            </w:r>
          </w:p>
          <w:p w14:paraId="3CB06B7B" w14:textId="77777777"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inovāciju laboratorijā lūdzu paredzēt - valsts pārvaldes IT sistēmās esošo datu jēgpilnas un sistēmiskas lietošanas ēnu ekonomikas apkarošanā lietošana, vienlaikus nodrošinot jēgpilnu datu vienreizes iesniegšanas principu.</w:t>
            </w:r>
          </w:p>
          <w:p w14:paraId="5718189C" w14:textId="2E8E7F26"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Izskatās, ka plānotie uzlabojumi platformas virzienā varbūt samazinās slogu valsts pārvaldei, bet palielinās to NVO, un daudzi vispār tiks aizvērti. neškiet, ka ko tādu vajadzētu atbalstīt</w:t>
            </w:r>
          </w:p>
          <w:p w14:paraId="57F29531" w14:textId="77777777"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FID datu bāzē nav iekļauti visi pārbaudāmies saraksti. Tāpat Ārlietu min. nav spējusi nodrošināt solīto vienoto meklēšanas rīku visām sankcijām. Kas mainīsies?</w:t>
            </w:r>
          </w:p>
          <w:p w14:paraId="6917BC56" w14:textId="5D45C064"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LPS par sankciju sarakstiem bija solīts, ka būs viens rīks meklēšanai, nevis ka katram pasūtītājam vai līgumslēdzējam katru reizi jālauza galva , kādā sarakstā jāskatās. Ja to nevar tehniski nodrošināt, tad FID kā profesionāļi un datu turētāji paši nodrošina šīs pārbaudes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EA12AF3" w14:textId="433B85A4"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91F3598" w14:textId="77777777" w:rsidR="007A009D" w:rsidRPr="00307C48" w:rsidRDefault="002D6975" w:rsidP="007A009D">
            <w:pPr>
              <w:spacing w:after="0" w:line="240" w:lineRule="auto"/>
              <w:jc w:val="both"/>
              <w:rPr>
                <w:rFonts w:eastAsia="Times New Roman"/>
                <w:sz w:val="20"/>
                <w:szCs w:val="20"/>
                <w:lang w:eastAsia="lv-LV"/>
              </w:rPr>
            </w:pPr>
            <w:r w:rsidRPr="00307C48">
              <w:rPr>
                <w:rFonts w:eastAsia="Times New Roman"/>
                <w:sz w:val="20"/>
                <w:szCs w:val="20"/>
                <w:lang w:eastAsia="lv-LV"/>
              </w:rPr>
              <w:t>VK:</w:t>
            </w:r>
          </w:p>
          <w:p w14:paraId="558A8275" w14:textId="77777777" w:rsidR="002D6975" w:rsidRDefault="002D6975" w:rsidP="007A009D">
            <w:pPr>
              <w:spacing w:after="0" w:line="240" w:lineRule="auto"/>
              <w:jc w:val="both"/>
              <w:rPr>
                <w:rFonts w:eastAsia="Times New Roman"/>
                <w:sz w:val="20"/>
                <w:szCs w:val="20"/>
                <w:lang w:eastAsia="lv-LV"/>
              </w:rPr>
            </w:pPr>
            <w:r>
              <w:rPr>
                <w:rFonts w:eastAsia="Times New Roman"/>
                <w:sz w:val="20"/>
                <w:szCs w:val="20"/>
                <w:lang w:eastAsia="lv-LV"/>
              </w:rPr>
              <w:t xml:space="preserve">Attiecībā uz 2.punktu Valsts kanceleja skaidro, ka valsts pārvaldes inovāciju laboratorijā idejas un priekšlikumi apskatāmajām tēmām un risināmajām problēmām tiek pieteiktas no resoru, pašvaldību un nevalstisko organizāciju puses un kad šie pieteikumi ir apkopti, tie tiek ranžēti un prioritizēti pēc noteiktiem kritērijiem, vērtējot to būtiskumu, ietekmi uz sabiedrības mērķa grupām, publiskās pārvaldes institūcijām, resursu nepieciešamību u.c. </w:t>
            </w:r>
            <w:r>
              <w:rPr>
                <w:rFonts w:eastAsia="Times New Roman"/>
                <w:sz w:val="20"/>
                <w:szCs w:val="20"/>
                <w:lang w:eastAsia="lv-LV"/>
              </w:rPr>
              <w:lastRenderedPageBreak/>
              <w:t>kritērijiem. LPS paustā problēma ir plaša un to plāno risināt arī VARAM ar d</w:t>
            </w:r>
            <w:r w:rsidRPr="00DB4A6A">
              <w:rPr>
                <w:rFonts w:eastAsia="Times New Roman"/>
                <w:sz w:val="20"/>
                <w:szCs w:val="20"/>
                <w:lang w:eastAsia="lv-LV"/>
              </w:rPr>
              <w:t>atu un pakalpojumu pārvaldības sakātošanu</w:t>
            </w:r>
            <w:r>
              <w:rPr>
                <w:rFonts w:eastAsia="Times New Roman"/>
                <w:sz w:val="20"/>
                <w:szCs w:val="20"/>
                <w:lang w:eastAsia="lv-LV"/>
              </w:rPr>
              <w:t>, ejot uz</w:t>
            </w:r>
            <w:r w:rsidRPr="00DB4A6A">
              <w:rPr>
                <w:rFonts w:eastAsia="Times New Roman"/>
                <w:sz w:val="20"/>
                <w:szCs w:val="20"/>
                <w:lang w:eastAsia="lv-LV"/>
              </w:rPr>
              <w:t xml:space="preserve"> </w:t>
            </w:r>
            <w:r>
              <w:rPr>
                <w:rFonts w:eastAsia="Times New Roman"/>
                <w:sz w:val="20"/>
                <w:szCs w:val="20"/>
                <w:lang w:eastAsia="lv-LV"/>
              </w:rPr>
              <w:t>v</w:t>
            </w:r>
            <w:r w:rsidRPr="00DB4A6A">
              <w:rPr>
                <w:rFonts w:eastAsia="Times New Roman"/>
                <w:sz w:val="20"/>
                <w:szCs w:val="20"/>
                <w:lang w:eastAsia="lv-LV"/>
              </w:rPr>
              <w:t>ienot</w:t>
            </w:r>
            <w:r>
              <w:rPr>
                <w:rFonts w:eastAsia="Times New Roman"/>
                <w:sz w:val="20"/>
                <w:szCs w:val="20"/>
                <w:lang w:eastAsia="lv-LV"/>
              </w:rPr>
              <w:t>u</w:t>
            </w:r>
            <w:r w:rsidRPr="00DB4A6A">
              <w:rPr>
                <w:rFonts w:eastAsia="Times New Roman"/>
                <w:sz w:val="20"/>
                <w:szCs w:val="20"/>
                <w:lang w:eastAsia="lv-LV"/>
              </w:rPr>
              <w:t xml:space="preserve"> un visaptveroš</w:t>
            </w:r>
            <w:r>
              <w:rPr>
                <w:rFonts w:eastAsia="Times New Roman"/>
                <w:sz w:val="20"/>
                <w:szCs w:val="20"/>
                <w:lang w:eastAsia="lv-LV"/>
              </w:rPr>
              <w:t>u</w:t>
            </w:r>
            <w:r w:rsidRPr="00DB4A6A">
              <w:rPr>
                <w:rFonts w:eastAsia="Times New Roman"/>
                <w:sz w:val="20"/>
                <w:szCs w:val="20"/>
                <w:lang w:eastAsia="lv-LV"/>
              </w:rPr>
              <w:t xml:space="preserve"> datu pārvaldības modeļa ieviešan</w:t>
            </w:r>
            <w:r>
              <w:rPr>
                <w:rFonts w:eastAsia="Times New Roman"/>
                <w:sz w:val="20"/>
                <w:szCs w:val="20"/>
                <w:lang w:eastAsia="lv-LV"/>
              </w:rPr>
              <w:t>u</w:t>
            </w:r>
            <w:r w:rsidRPr="00DB4A6A">
              <w:rPr>
                <w:rFonts w:eastAsia="Times New Roman"/>
                <w:sz w:val="20"/>
                <w:szCs w:val="20"/>
                <w:lang w:eastAsia="lv-LV"/>
              </w:rPr>
              <w:t xml:space="preserve"> digitālās </w:t>
            </w:r>
            <w:r>
              <w:rPr>
                <w:rFonts w:eastAsia="Times New Roman"/>
                <w:sz w:val="20"/>
                <w:szCs w:val="20"/>
                <w:lang w:eastAsia="lv-LV"/>
              </w:rPr>
              <w:t>transformācijas procesā, mazinot lokālo, atsevišķiem resoriem nepieciešamo sistēmu izstrādes tendences un, virzoties uz koplietošanas risinājumiem. Inovācijas laboratorija atsevišķos gadījumos būs šī procesa sastāvdaļa, nodrošinot to, ka pirms valsts pasūtījumu veikšanas un konkrētu digitālo risinājumu izstrādes uzsākšanas, to ieviešanas modelis tiek dizainēts inovācijas laboratorijas ietvaros, iesaistot potenciālos lietotājus un mērķa grupas, IT risinājumu biznesa procesu turētājus, potenciālos izstrādātājus, sabiedrības un nevalstisko organizāciju pārstāvjus un citas puses, lai maksimāli izvairītos no lietotājiem un sabiedrībai nedraudzīgu IT risinājumu iepirkšanas un izstrādes, kā arī nelietderīgas resursu tērēšanas. Tādējādi datu vienreizes principa ievērošana būs aktuāls temats arī laboratorijas darbā, to IT risinājumu ieviešanā, kur tā līdzdarbosies.</w:t>
            </w:r>
          </w:p>
          <w:p w14:paraId="64778A76" w14:textId="77777777" w:rsidR="006E0D95" w:rsidRPr="00307C48" w:rsidRDefault="006E0D95" w:rsidP="007A009D">
            <w:pPr>
              <w:spacing w:after="0" w:line="240" w:lineRule="auto"/>
              <w:jc w:val="both"/>
              <w:rPr>
                <w:rFonts w:eastAsia="Times New Roman"/>
                <w:sz w:val="20"/>
                <w:szCs w:val="20"/>
                <w:lang w:eastAsia="lv-LV"/>
              </w:rPr>
            </w:pPr>
          </w:p>
          <w:p w14:paraId="543AE3B5" w14:textId="0A17BFD0" w:rsidR="006E0D95" w:rsidRPr="00307C48" w:rsidRDefault="006E0D95" w:rsidP="007A009D">
            <w:pPr>
              <w:spacing w:after="0" w:line="240" w:lineRule="auto"/>
              <w:jc w:val="both"/>
              <w:rPr>
                <w:rFonts w:eastAsia="Times New Roman"/>
                <w:sz w:val="20"/>
                <w:szCs w:val="20"/>
                <w:lang w:eastAsia="lv-LV"/>
              </w:rPr>
            </w:pPr>
            <w:r w:rsidRPr="00307C48">
              <w:rPr>
                <w:rFonts w:eastAsia="Times New Roman"/>
                <w:sz w:val="20"/>
                <w:szCs w:val="20"/>
                <w:lang w:eastAsia="lv-LV"/>
              </w:rPr>
              <w:t>IeM</w:t>
            </w:r>
            <w:r w:rsidR="00F34F2B" w:rsidRPr="00307C48">
              <w:rPr>
                <w:rFonts w:eastAsia="Times New Roman"/>
                <w:sz w:val="20"/>
                <w:szCs w:val="20"/>
                <w:lang w:eastAsia="lv-LV"/>
              </w:rPr>
              <w:t xml:space="preserve"> (FID)</w:t>
            </w:r>
            <w:r w:rsidRPr="00307C48">
              <w:rPr>
                <w:rFonts w:eastAsia="Times New Roman"/>
                <w:sz w:val="20"/>
                <w:szCs w:val="20"/>
                <w:lang w:eastAsia="lv-LV"/>
              </w:rPr>
              <w:t>:</w:t>
            </w:r>
          </w:p>
          <w:p w14:paraId="07D4BF15" w14:textId="77777777" w:rsidR="006E0D95" w:rsidRDefault="006E0D95" w:rsidP="006E0D95">
            <w:pPr>
              <w:spacing w:after="0" w:line="240" w:lineRule="auto"/>
              <w:jc w:val="both"/>
            </w:pPr>
            <w:r w:rsidRPr="00307C48">
              <w:rPr>
                <w:sz w:val="20"/>
                <w:szCs w:val="20"/>
              </w:rPr>
              <w:t xml:space="preserve">1.Jautājums nav </w:t>
            </w:r>
            <w:r>
              <w:rPr>
                <w:color w:val="000000"/>
                <w:sz w:val="20"/>
                <w:szCs w:val="20"/>
              </w:rPr>
              <w:t>pēc FID ANM reformu būtības, bet politikas veidotāja.</w:t>
            </w:r>
          </w:p>
          <w:p w14:paraId="07B338A9" w14:textId="77777777" w:rsidR="006E0D95" w:rsidRDefault="006E0D95" w:rsidP="006E0D95">
            <w:pPr>
              <w:spacing w:after="0" w:line="240" w:lineRule="auto"/>
              <w:jc w:val="both"/>
            </w:pPr>
            <w:r>
              <w:rPr>
                <w:color w:val="000000"/>
                <w:sz w:val="20"/>
                <w:szCs w:val="20"/>
              </w:rPr>
              <w:lastRenderedPageBreak/>
              <w:t xml:space="preserve">2. FID pieteikums paredz pēc likuma noteiktas informācijas padziļinātu analīzi. </w:t>
            </w:r>
          </w:p>
          <w:p w14:paraId="17F981D9" w14:textId="3EA413D1" w:rsidR="006E0D95" w:rsidRPr="007A6422" w:rsidRDefault="006E0D95" w:rsidP="00FE232F">
            <w:pPr>
              <w:spacing w:after="0" w:line="240" w:lineRule="auto"/>
              <w:jc w:val="both"/>
              <w:rPr>
                <w:rFonts w:eastAsia="Times New Roman"/>
                <w:sz w:val="20"/>
                <w:szCs w:val="20"/>
                <w:lang w:eastAsia="lv-LV"/>
              </w:rPr>
            </w:pPr>
            <w:r>
              <w:rPr>
                <w:color w:val="000000"/>
                <w:sz w:val="20"/>
                <w:szCs w:val="20"/>
              </w:rPr>
              <w:t>4.un 5.</w:t>
            </w:r>
            <w:r w:rsidRPr="00F34F2B">
              <w:rPr>
                <w:sz w:val="20"/>
                <w:szCs w:val="20"/>
              </w:rPr>
              <w:t xml:space="preserve"> Uzdevums jau ir iekļauts NILLTPFN 2020-2022 pasākumu plānā 4.2. aktivitātē (Atbildīga ĀM). FID jau ir izstrādāts tehniskais risinājums, kuru plānots nodot ĀM. FID to nodrošināt pašreiz neļauj normatīvā bāze.</w:t>
            </w:r>
          </w:p>
        </w:tc>
      </w:tr>
      <w:tr w:rsidR="007A009D" w:rsidRPr="007A6422" w14:paraId="69E0A97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9776CA8"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5906EA0" w14:textId="33A658DE"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K.Solovjovs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FAC12BF" w14:textId="023D4225" w:rsidR="007A009D" w:rsidRPr="007A6422" w:rsidRDefault="007A009D" w:rsidP="007A009D">
            <w:pPr>
              <w:spacing w:after="0" w:line="240" w:lineRule="auto"/>
              <w:jc w:val="both"/>
              <w:rPr>
                <w:rFonts w:eastAsia="Times New Roman"/>
                <w:sz w:val="20"/>
                <w:szCs w:val="20"/>
                <w:lang w:eastAsia="lv-LV"/>
              </w:rPr>
            </w:pPr>
            <w:r w:rsidRPr="007A6422">
              <w:rPr>
                <w:rFonts w:eastAsia="Times New Roman"/>
                <w:sz w:val="20"/>
                <w:szCs w:val="20"/>
                <w:lang w:eastAsia="lv-LV"/>
              </w:rPr>
              <w:t xml:space="preserve">Sakiet, kas tieši domāts ar uzdevumu "skrutinēt" datus? Lai novērtētu, kam to labāk darīt, vajadzētu saprast, kas ar to domāts. </w:t>
            </w:r>
            <w:hyperlink r:id="rId80" w:tooltip="https://tezaurs.lv/_search/skrutin%c4%93t" w:history="1">
              <w:r w:rsidRPr="007A6422">
                <w:rPr>
                  <w:rFonts w:eastAsia="Times New Roman"/>
                  <w:sz w:val="20"/>
                  <w:szCs w:val="20"/>
                  <w:u w:val="single"/>
                  <w:lang w:eastAsia="lv-LV"/>
                </w:rPr>
                <w:t>https://tezaurs.lv/_search/skrutin%C4%93t</w:t>
              </w:r>
            </w:hyperlink>
          </w:p>
          <w:p w14:paraId="40F0EB3C" w14:textId="5757D18C"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Bet kopumā slogam būtu 100% jābūt uz valsts iestādēm, ne komersantiem, vai NVO.</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57D210E" w14:textId="7D11D20E"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C6A0222" w14:textId="116BC843" w:rsidR="007A009D" w:rsidRPr="007A6422" w:rsidRDefault="00307C48" w:rsidP="007A009D">
            <w:pPr>
              <w:spacing w:after="0" w:line="240" w:lineRule="auto"/>
              <w:jc w:val="both"/>
              <w:rPr>
                <w:rFonts w:eastAsia="Times New Roman"/>
                <w:sz w:val="20"/>
                <w:szCs w:val="20"/>
                <w:lang w:eastAsia="lv-LV"/>
              </w:rPr>
            </w:pPr>
            <w:r>
              <w:rPr>
                <w:rFonts w:eastAsia="Times New Roman"/>
                <w:sz w:val="20"/>
                <w:szCs w:val="20"/>
                <w:lang w:eastAsia="lv-LV"/>
              </w:rPr>
              <w:t xml:space="preserve">Lūgums skatīt precizēto ANM plānu. </w:t>
            </w:r>
          </w:p>
        </w:tc>
      </w:tr>
      <w:tr w:rsidR="007A009D" w:rsidRPr="007A6422" w14:paraId="10F925E5"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BFBFBF" w:themeFill="background1" w:themeFillShade="BF"/>
          </w:tcPr>
          <w:p w14:paraId="0720D0DB" w14:textId="32996E65" w:rsidR="007A009D" w:rsidRPr="00046E34" w:rsidRDefault="007A009D" w:rsidP="007A009D">
            <w:pPr>
              <w:pStyle w:val="Heading1"/>
              <w:ind w:left="0"/>
              <w:jc w:val="both"/>
              <w:rPr>
                <w:rFonts w:eastAsia="Times New Roman"/>
                <w:color w:val="FF0000"/>
                <w:szCs w:val="20"/>
                <w:lang w:eastAsia="lv-LV"/>
              </w:rPr>
            </w:pPr>
            <w:r w:rsidRPr="00CF2073">
              <w:t>PLĀNA PIELIKUMI</w:t>
            </w:r>
          </w:p>
        </w:tc>
      </w:tr>
      <w:tr w:rsidR="007A009D" w:rsidRPr="007A6422" w14:paraId="3705013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C2748E0"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A23A9D9" w14:textId="07153984"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811E8E3" w14:textId="77777777" w:rsidR="007A009D" w:rsidRPr="007A6422" w:rsidRDefault="007A009D" w:rsidP="007A009D">
            <w:pPr>
              <w:spacing w:after="0" w:line="240" w:lineRule="auto"/>
              <w:jc w:val="both"/>
              <w:rPr>
                <w:color w:val="000000"/>
                <w:sz w:val="20"/>
              </w:rPr>
            </w:pPr>
            <w:r w:rsidRPr="007A6422">
              <w:rPr>
                <w:color w:val="000000"/>
                <w:sz w:val="20"/>
              </w:rPr>
              <w:t xml:space="preserve">Vēlamies vērst uzmanību, ka nav skaidri vērtēšanas kritēriji iekšējām strukturālām izmaiņām. </w:t>
            </w:r>
          </w:p>
          <w:p w14:paraId="17016EB6" w14:textId="77777777" w:rsidR="007A009D" w:rsidRPr="007A6422" w:rsidRDefault="007A009D" w:rsidP="007A009D">
            <w:pPr>
              <w:spacing w:after="0" w:line="240" w:lineRule="auto"/>
              <w:jc w:val="both"/>
              <w:rPr>
                <w:b/>
                <w:color w:val="000000"/>
                <w:sz w:val="20"/>
              </w:rPr>
            </w:pPr>
            <w:r w:rsidRPr="007A6422">
              <w:rPr>
                <w:color w:val="000000"/>
                <w:sz w:val="20"/>
              </w:rPr>
              <w:t xml:space="preserve">Nav saprotams, vai ir paredzēts finansiālais atbalsts un kādā apjomā institūcijas iekšējās struktūras izmaiņām, </w:t>
            </w:r>
            <w:r w:rsidRPr="007A6422">
              <w:rPr>
                <w:b/>
                <w:color w:val="000000"/>
                <w:sz w:val="20"/>
              </w:rPr>
              <w:t>samazinot struktūrvienību skaitu.</w:t>
            </w:r>
            <w:r w:rsidRPr="007A6422">
              <w:rPr>
                <w:color w:val="000000"/>
                <w:sz w:val="20"/>
              </w:rPr>
              <w:t xml:space="preserve"> </w:t>
            </w:r>
            <w:r w:rsidRPr="007A6422">
              <w:rPr>
                <w:b/>
                <w:color w:val="000000"/>
                <w:sz w:val="20"/>
              </w:rPr>
              <w:t>Kādi ir kritēriji šāda atbalsta saņemšanai?</w:t>
            </w:r>
          </w:p>
          <w:p w14:paraId="0BB92C58" w14:textId="77777777" w:rsidR="007A009D" w:rsidRPr="007A6422" w:rsidRDefault="007A009D" w:rsidP="007A009D">
            <w:pPr>
              <w:spacing w:after="0" w:line="240" w:lineRule="auto"/>
              <w:jc w:val="both"/>
              <w:rPr>
                <w:color w:val="000000"/>
                <w:sz w:val="20"/>
              </w:rPr>
            </w:pPr>
            <w:r w:rsidRPr="007A6422">
              <w:rPr>
                <w:color w:val="000000"/>
                <w:sz w:val="20"/>
              </w:rPr>
              <w:t xml:space="preserve">Darba lapa 5_Ekonomika (M kolonna – </w:t>
            </w:r>
            <w:r w:rsidRPr="007A6422">
              <w:rPr>
                <w:b/>
                <w:color w:val="000000"/>
                <w:sz w:val="20"/>
              </w:rPr>
              <w:t>kolonnas un rindas nav numurētas)</w:t>
            </w:r>
            <w:r w:rsidRPr="007A6422">
              <w:rPr>
                <w:color w:val="000000"/>
                <w:sz w:val="20"/>
              </w:rPr>
              <w:t xml:space="preserve"> “Verification mechanism”Verifikācijas mehānisms: Apstiprināts konsolidācijas plāns. Institūcijas ir juridiski apvienojušās (noslēgts konsorcija līgums) vai </w:t>
            </w:r>
            <w:r w:rsidRPr="007A6422">
              <w:rPr>
                <w:b/>
                <w:color w:val="000000"/>
                <w:sz w:val="20"/>
              </w:rPr>
              <w:t>veiktas institūcijas iekšējās struktūras izmaiņas, samazinot struktūrvienību skaitu</w:t>
            </w:r>
            <w:r w:rsidRPr="007A6422">
              <w:rPr>
                <w:color w:val="000000"/>
                <w:sz w:val="20"/>
              </w:rPr>
              <w:t xml:space="preserve"> atbilstoši apstiprinātajam konsolidācijas plānam.</w:t>
            </w:r>
          </w:p>
          <w:p w14:paraId="0B614FB5" w14:textId="77777777" w:rsidR="007A009D" w:rsidRPr="007A6422" w:rsidRDefault="007A009D" w:rsidP="007A009D">
            <w:pPr>
              <w:spacing w:after="0" w:line="240" w:lineRule="auto"/>
              <w:jc w:val="both"/>
              <w:rPr>
                <w:color w:val="000000"/>
                <w:sz w:val="20"/>
              </w:rPr>
            </w:pPr>
            <w:bookmarkStart w:id="38" w:name="_GoBack"/>
            <w:bookmarkEnd w:id="38"/>
          </w:p>
          <w:p w14:paraId="15378FAC" w14:textId="5D9B5AC8" w:rsidR="007A009D" w:rsidRPr="007A6422" w:rsidRDefault="007A009D" w:rsidP="007A009D">
            <w:pPr>
              <w:spacing w:after="0" w:line="240" w:lineRule="auto"/>
              <w:jc w:val="both"/>
              <w:rPr>
                <w:rFonts w:eastAsia="Times New Roman"/>
                <w:sz w:val="20"/>
                <w:szCs w:val="20"/>
                <w:lang w:eastAsia="lv-LV"/>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F8F88E9" w14:textId="4D207970"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0841ACE" w14:textId="467D30F7" w:rsidR="007A009D" w:rsidRPr="007A6422" w:rsidRDefault="007A009D" w:rsidP="00307C48">
            <w:pPr>
              <w:spacing w:after="0" w:line="240" w:lineRule="auto"/>
              <w:jc w:val="both"/>
              <w:rPr>
                <w:rFonts w:eastAsia="Times New Roman"/>
                <w:sz w:val="20"/>
                <w:szCs w:val="20"/>
                <w:lang w:eastAsia="lv-LV"/>
              </w:rPr>
            </w:pPr>
            <w:r w:rsidRPr="00307C48">
              <w:rPr>
                <w:rFonts w:eastAsia="Times New Roman"/>
                <w:sz w:val="20"/>
                <w:szCs w:val="20"/>
                <w:lang w:eastAsia="lv-LV"/>
              </w:rPr>
              <w:t xml:space="preserve">FM: Skaidrojam, ka ministrijas turpina darbu pie </w:t>
            </w:r>
            <w:r>
              <w:rPr>
                <w:rFonts w:eastAsia="Times New Roman"/>
                <w:sz w:val="20"/>
                <w:szCs w:val="20"/>
                <w:lang w:eastAsia="lv-LV"/>
              </w:rPr>
              <w:t xml:space="preserve">detalizētākiem rādītāju un izmaksu aprakstiem, kuri tiek papildināti un precizēti atbilstoši EK norādēm. Lūdzam skatīt </w:t>
            </w:r>
            <w:r w:rsidR="00307C48">
              <w:rPr>
                <w:rFonts w:eastAsia="Times New Roman"/>
                <w:sz w:val="20"/>
                <w:szCs w:val="20"/>
                <w:lang w:eastAsia="lv-LV"/>
              </w:rPr>
              <w:t>precizētos ANM plāna pielikumus</w:t>
            </w:r>
            <w:r>
              <w:rPr>
                <w:rFonts w:eastAsia="Times New Roman"/>
                <w:sz w:val="20"/>
                <w:szCs w:val="20"/>
                <w:lang w:eastAsia="lv-LV"/>
              </w:rPr>
              <w:t xml:space="preserve">. </w:t>
            </w:r>
          </w:p>
        </w:tc>
      </w:tr>
    </w:tbl>
    <w:p w14:paraId="1AAEE91F" w14:textId="77777777" w:rsidR="00601B29" w:rsidRPr="007A6422" w:rsidRDefault="00601B29">
      <w:pPr>
        <w:rPr>
          <w:sz w:val="20"/>
          <w:szCs w:val="20"/>
        </w:rPr>
      </w:pPr>
    </w:p>
    <w:sectPr w:rsidR="00601B29" w:rsidRPr="007A6422" w:rsidSect="00601B29">
      <w:pgSz w:w="16838" w:h="11906" w:orient="landscape"/>
      <w:pgMar w:top="1800" w:right="1440" w:bottom="180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8CF28" w16cex:dateUtc="2021-04-07T21:39:00Z"/>
  <w16cex:commentExtensible w16cex:durableId="2418CF88" w16cex:dateUtc="2021-04-07T21:40:00Z"/>
  <w16cex:commentExtensible w16cex:durableId="2418CFDE" w16cex:dateUtc="2021-04-07T21:42:00Z"/>
  <w16cex:commentExtensible w16cex:durableId="2418D002" w16cex:dateUtc="2021-04-07T21:42:00Z"/>
  <w16cex:commentExtensible w16cex:durableId="2418D023" w16cex:dateUtc="2021-04-07T21:43:00Z"/>
  <w16cex:commentExtensible w16cex:durableId="2418D067" w16cex:dateUtc="2021-04-07T21:44:00Z"/>
  <w16cex:commentExtensible w16cex:durableId="2418D081" w16cex:dateUtc="2021-04-07T21:44:00Z"/>
  <w16cex:commentExtensible w16cex:durableId="2418D098" w16cex:dateUtc="2021-04-07T21:45:00Z"/>
  <w16cex:commentExtensible w16cex:durableId="2418D5D6" w16cex:dateUtc="2021-04-07T22:07:00Z"/>
  <w16cex:commentExtensible w16cex:durableId="24103A52" w16cex:dateUtc="2021-04-01T09:25:00Z"/>
  <w16cex:commentExtensible w16cex:durableId="2424A2F1" w16cex:dateUtc="2021-04-16T20:57:00Z"/>
  <w16cex:commentExtensible w16cex:durableId="2418D0D3" w16cex:dateUtc="2021-04-07T21:46:00Z"/>
  <w16cex:commentExtensible w16cex:durableId="2418D102" w16cex:dateUtc="2021-04-07T21:46:00Z"/>
  <w16cex:commentExtensible w16cex:durableId="2418D11B" w16cex:dateUtc="2021-04-07T21:47:00Z"/>
  <w16cex:commentExtensible w16cex:durableId="2418D138" w16cex:dateUtc="2021-04-07T21:47:00Z"/>
  <w16cex:commentExtensible w16cex:durableId="2418D158" w16cex:dateUtc="2021-04-07T21:48:00Z"/>
  <w16cex:commentExtensible w16cex:durableId="2418D18F" w16cex:dateUtc="2021-04-07T21:49:00Z"/>
  <w16cex:commentExtensible w16cex:durableId="2418D1A0" w16cex:dateUtc="2021-04-07T21:49:00Z"/>
  <w16cex:commentExtensible w16cex:durableId="2418D1CF" w16cex:dateUtc="2021-04-07T21:50:00Z"/>
  <w16cex:commentExtensible w16cex:durableId="24205665" w16cex:dateUtc="2021-04-13T14:41:00Z"/>
  <w16cex:commentExtensible w16cex:durableId="242056B9" w16cex:dateUtc="2021-04-13T14:43:00Z"/>
  <w16cex:commentExtensible w16cex:durableId="24205793" w16cex:dateUtc="2021-04-13T14:46:00Z"/>
  <w16cex:commentExtensible w16cex:durableId="2418D249" w16cex:dateUtc="2021-04-07T21:52:00Z"/>
  <w16cex:commentExtensible w16cex:durableId="2420596D" w16cex:dateUtc="2021-04-13T14:54:00Z"/>
  <w16cex:commentExtensible w16cex:durableId="242059D7" w16cex:dateUtc="2021-04-13T14:56:00Z"/>
  <w16cex:commentExtensible w16cex:durableId="2418D267" w16cex:dateUtc="2021-04-07T21:52:00Z"/>
  <w16cex:commentExtensible w16cex:durableId="24205C69" w16cex:dateUtc="2021-04-13T15:07:00Z"/>
  <w16cex:commentExtensible w16cex:durableId="24247596" w16cex:dateUtc="2021-04-16T17:44:00Z"/>
  <w16cex:commentExtensible w16cex:durableId="24205D1A" w16cex:dateUtc="2021-04-13T15:10:00Z"/>
  <w16cex:commentExtensible w16cex:durableId="2418D2DB" w16cex:dateUtc="2021-04-07T21:54:00Z"/>
  <w16cex:commentExtensible w16cex:durableId="2418D300" w16cex:dateUtc="2021-04-07T21:55:00Z"/>
  <w16cex:commentExtensible w16cex:durableId="2418D952" w16cex:dateUtc="2021-04-07T22:22:00Z"/>
  <w16cex:commentExtensible w16cex:durableId="2418D95B" w16cex:dateUtc="2021-04-07T22:22:00Z"/>
  <w16cex:commentExtensible w16cex:durableId="2418D96A" w16cex:dateUtc="2021-04-07T22:22:00Z"/>
  <w16cex:commentExtensible w16cex:durableId="2418D970" w16cex:dateUtc="2021-04-07T22:22:00Z"/>
  <w16cex:commentExtensible w16cex:durableId="2418D977" w16cex:dateUtc="2021-04-07T22:23:00Z"/>
  <w16cex:commentExtensible w16cex:durableId="2418D984" w16cex:dateUtc="2021-04-07T22:23:00Z"/>
  <w16cex:commentExtensible w16cex:durableId="2418D98D" w16cex:dateUtc="2021-04-07T22:23:00Z"/>
  <w16cex:commentExtensible w16cex:durableId="242083C4" w16cex:dateUtc="2021-04-13T17:55:00Z"/>
  <w16cex:commentExtensible w16cex:durableId="2418D32F" w16cex:dateUtc="2021-04-07T21:56:00Z"/>
  <w16cex:commentExtensible w16cex:durableId="2418D346" w16cex:dateUtc="2021-04-07T21:56:00Z"/>
  <w16cex:commentExtensible w16cex:durableId="2418D36E" w16cex:dateUtc="2021-04-07T21:57:00Z"/>
  <w16cex:commentExtensible w16cex:durableId="2419793D" w16cex:dateUtc="2021-04-08T09:44:00Z"/>
  <w16cex:commentExtensible w16cex:durableId="2418D7AE" w16cex:dateUtc="2021-04-07T22:15:00Z"/>
  <w16cex:commentExtensible w16cex:durableId="2418D38D" w16cex:dateUtc="2021-04-07T21:57:00Z"/>
  <w16cex:commentExtensible w16cex:durableId="2418D4A3" w16cex:dateUtc="2021-04-07T22:02:00Z"/>
  <w16cex:commentExtensible w16cex:durableId="241AA958" w16cex:dateUtc="2021-04-09T07:22:00Z"/>
  <w16cex:commentExtensible w16cex:durableId="2420869D" w16cex:dateUtc="2021-04-13T18:07:00Z"/>
  <w16cex:commentExtensible w16cex:durableId="2418D4D5" w16cex:dateUtc="2021-04-07T22:03:00Z"/>
  <w16cex:commentExtensible w16cex:durableId="242087A8" w16cex:dateUtc="2021-04-13T18:12:00Z"/>
  <w16cex:commentExtensible w16cex:durableId="242478D4" w16cex:dateUtc="2021-04-16T17:57:00Z"/>
  <w16cex:commentExtensible w16cex:durableId="2418D519" w16cex:dateUtc="2021-04-07T2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476BCE" w16cid:durableId="2418CF28"/>
  <w16cid:commentId w16cid:paraId="0A8E5B94" w16cid:durableId="2418CF88"/>
  <w16cid:commentId w16cid:paraId="1A6290DF" w16cid:durableId="2418CFDE"/>
  <w16cid:commentId w16cid:paraId="510E8ACC" w16cid:durableId="2418D002"/>
  <w16cid:commentId w16cid:paraId="37B54A13" w16cid:durableId="2418D023"/>
  <w16cid:commentId w16cid:paraId="461D6309" w16cid:durableId="2418D067"/>
  <w16cid:commentId w16cid:paraId="6098EAED" w16cid:durableId="2418D081"/>
  <w16cid:commentId w16cid:paraId="3FF09481" w16cid:durableId="2418D098"/>
  <w16cid:commentId w16cid:paraId="5307BE18" w16cid:durableId="2418D5D6"/>
  <w16cid:commentId w16cid:paraId="2A1AA128" w16cid:durableId="24103A52"/>
  <w16cid:commentId w16cid:paraId="0AEE123F" w16cid:durableId="2424A2F1"/>
  <w16cid:commentId w16cid:paraId="662EA1D2" w16cid:durableId="2418D0D3"/>
  <w16cid:commentId w16cid:paraId="04F8DF2E" w16cid:durableId="2418D102"/>
  <w16cid:commentId w16cid:paraId="4970193A" w16cid:durableId="2418D11B"/>
  <w16cid:commentId w16cid:paraId="7806A86E" w16cid:durableId="2418D138"/>
  <w16cid:commentId w16cid:paraId="03AE8C29" w16cid:durableId="2418D158"/>
  <w16cid:commentId w16cid:paraId="235B9219" w16cid:durableId="2418D18F"/>
  <w16cid:commentId w16cid:paraId="08662E4B" w16cid:durableId="2418D1A0"/>
  <w16cid:commentId w16cid:paraId="3166611F" w16cid:durableId="2418D1CF"/>
  <w16cid:commentId w16cid:paraId="2D42A323" w16cid:durableId="24205665"/>
  <w16cid:commentId w16cid:paraId="67E3CCBD" w16cid:durableId="242056B9"/>
  <w16cid:commentId w16cid:paraId="29CEBA73" w16cid:durableId="24205793"/>
  <w16cid:commentId w16cid:paraId="55B80D5C" w16cid:durableId="2418D249"/>
  <w16cid:commentId w16cid:paraId="4FAA7441" w16cid:durableId="2420596D"/>
  <w16cid:commentId w16cid:paraId="2BA2E503" w16cid:durableId="242059D7"/>
  <w16cid:commentId w16cid:paraId="18FE2C4C" w16cid:durableId="2418D267"/>
  <w16cid:commentId w16cid:paraId="10BF7AE6" w16cid:durableId="24205C69"/>
  <w16cid:commentId w16cid:paraId="1F98D787" w16cid:durableId="24247596"/>
  <w16cid:commentId w16cid:paraId="0074F353" w16cid:durableId="24205D1A"/>
  <w16cid:commentId w16cid:paraId="26C02D27" w16cid:durableId="2418D2DB"/>
  <w16cid:commentId w16cid:paraId="270CCC98" w16cid:durableId="2418D300"/>
  <w16cid:commentId w16cid:paraId="76269483" w16cid:durableId="2418D952"/>
  <w16cid:commentId w16cid:paraId="76CCBC5C" w16cid:durableId="2418D95B"/>
  <w16cid:commentId w16cid:paraId="52A886E6" w16cid:durableId="2418D96A"/>
  <w16cid:commentId w16cid:paraId="13C91AB4" w16cid:durableId="2418D970"/>
  <w16cid:commentId w16cid:paraId="7AE3C1BE" w16cid:durableId="2418D977"/>
  <w16cid:commentId w16cid:paraId="3A50951C" w16cid:durableId="2418D984"/>
  <w16cid:commentId w16cid:paraId="17D50A43" w16cid:durableId="2418D98D"/>
  <w16cid:commentId w16cid:paraId="4EA46B01" w16cid:durableId="242083C4"/>
  <w16cid:commentId w16cid:paraId="39A0CD32" w16cid:durableId="2418D32F"/>
  <w16cid:commentId w16cid:paraId="4D462784" w16cid:durableId="2418D346"/>
  <w16cid:commentId w16cid:paraId="69E54030" w16cid:durableId="2418D36E"/>
  <w16cid:commentId w16cid:paraId="7F951F23" w16cid:durableId="2419793D"/>
  <w16cid:commentId w16cid:paraId="2E251DE1" w16cid:durableId="2418D7AE"/>
  <w16cid:commentId w16cid:paraId="35E26875" w16cid:durableId="2418D38D"/>
  <w16cid:commentId w16cid:paraId="7353005A" w16cid:durableId="2418D4A3"/>
  <w16cid:commentId w16cid:paraId="4B2096B6" w16cid:durableId="241AA958"/>
  <w16cid:commentId w16cid:paraId="6D09FD8C" w16cid:durableId="2420869D"/>
  <w16cid:commentId w16cid:paraId="36A986AA" w16cid:durableId="2418D4D5"/>
  <w16cid:commentId w16cid:paraId="41FB4516" w16cid:durableId="242087A8"/>
  <w16cid:commentId w16cid:paraId="43DBA990" w16cid:durableId="242478D4"/>
  <w16cid:commentId w16cid:paraId="49894CE4" w16cid:durableId="2418D5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D5C16" w14:textId="77777777" w:rsidR="00A40DC1" w:rsidRDefault="00A40DC1" w:rsidP="00516118">
      <w:pPr>
        <w:spacing w:after="0" w:line="240" w:lineRule="auto"/>
      </w:pPr>
      <w:r>
        <w:separator/>
      </w:r>
    </w:p>
  </w:endnote>
  <w:endnote w:type="continuationSeparator" w:id="0">
    <w:p w14:paraId="0FF6FE49" w14:textId="77777777" w:rsidR="00A40DC1" w:rsidRDefault="00A40DC1" w:rsidP="00516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BA"/>
    <w:family w:val="roman"/>
    <w:pitch w:val="variable"/>
    <w:sig w:usb0="E0000287" w:usb1="40000013" w:usb2="00000000" w:usb3="00000000" w:csb0="0000019F" w:csb1="00000000"/>
  </w:font>
  <w:font w:name="Cambria">
    <w:panose1 w:val="02040503050406030204"/>
    <w:charset w:val="BA"/>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ylfaen">
    <w:panose1 w:val="010A0502050306030303"/>
    <w:charset w:val="BA"/>
    <w:family w:val="roman"/>
    <w:pitch w:val="variable"/>
    <w:sig w:usb0="040006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LiberationSerif-Bold">
    <w:altName w:val="Times New Roman"/>
    <w:panose1 w:val="00000000000000000000"/>
    <w:charset w:val="EE"/>
    <w:family w:val="auto"/>
    <w:notTrueType/>
    <w:pitch w:val="default"/>
    <w:sig w:usb0="00000005" w:usb1="00000000" w:usb2="00000000" w:usb3="00000000" w:csb0="00000002" w:csb1="00000000"/>
  </w:font>
  <w:font w:name="LiberationSerif">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770E9" w14:textId="77777777" w:rsidR="00A40DC1" w:rsidRDefault="00A40DC1" w:rsidP="00516118">
      <w:pPr>
        <w:spacing w:after="0" w:line="240" w:lineRule="auto"/>
      </w:pPr>
      <w:r>
        <w:separator/>
      </w:r>
    </w:p>
  </w:footnote>
  <w:footnote w:type="continuationSeparator" w:id="0">
    <w:p w14:paraId="73DBB734" w14:textId="77777777" w:rsidR="00A40DC1" w:rsidRDefault="00A40DC1" w:rsidP="00516118">
      <w:pPr>
        <w:spacing w:after="0" w:line="240" w:lineRule="auto"/>
      </w:pPr>
      <w:r>
        <w:continuationSeparator/>
      </w:r>
    </w:p>
  </w:footnote>
  <w:footnote w:id="1">
    <w:p w14:paraId="33DC682D" w14:textId="23EC90D6" w:rsidR="00A40DC1" w:rsidRDefault="00A40DC1" w:rsidP="00F03EEB">
      <w:pPr>
        <w:pStyle w:val="Default"/>
      </w:pPr>
      <w:r>
        <w:rPr>
          <w:rStyle w:val="FootnoteReference"/>
        </w:rPr>
        <w:footnoteRef/>
      </w:r>
      <w:r>
        <w:t xml:space="preserve"> </w:t>
      </w:r>
      <w:r w:rsidRPr="00F03EEB">
        <w:rPr>
          <w:rFonts w:ascii="Arial" w:hAnsi="Arial" w:cs="Arial"/>
        </w:rPr>
        <w:t xml:space="preserve">Informatīvais ziņojums "Stratēģija Latvijai Covid-19 krīzes radīto seku mazināšanai", http://tap.mk.gov.lv/lv/mk/tap/?pid=40487682&amp;mode=mk&amp;date=2020-05-26  </w:t>
      </w:r>
    </w:p>
  </w:footnote>
  <w:footnote w:id="2">
    <w:p w14:paraId="56CC933E" w14:textId="1C9A7D3E" w:rsidR="00A40DC1" w:rsidRDefault="00A40DC1">
      <w:pPr>
        <w:pStyle w:val="FootnoteText"/>
      </w:pPr>
      <w:r>
        <w:rPr>
          <w:rStyle w:val="FootnoteReference"/>
        </w:rPr>
        <w:footnoteRef/>
      </w:r>
      <w:r>
        <w:t xml:space="preserve"> </w:t>
      </w:r>
      <w:r w:rsidRPr="00F03EEB">
        <w:t>atbilstoši 17.09.2020 Eiropas Komisijas vadlīnijām RRF izstrādei</w:t>
      </w:r>
    </w:p>
  </w:footnote>
  <w:footnote w:id="3">
    <w:p w14:paraId="0FDAAB9C" w14:textId="77777777" w:rsidR="00A40DC1" w:rsidRPr="00ED7529" w:rsidRDefault="00A40DC1" w:rsidP="00817EBB">
      <w:pPr>
        <w:rPr>
          <w:rFonts w:ascii="Roboto" w:hAnsi="Roboto"/>
          <w:sz w:val="20"/>
          <w:szCs w:val="20"/>
          <w:lang w:val="en-US"/>
        </w:rPr>
      </w:pPr>
      <w:r w:rsidRPr="00ED7529">
        <w:rPr>
          <w:rStyle w:val="FootnoteReference"/>
          <w:rFonts w:ascii="Roboto" w:hAnsi="Roboto"/>
          <w:sz w:val="20"/>
          <w:szCs w:val="20"/>
        </w:rPr>
        <w:footnoteRef/>
      </w:r>
      <w:r w:rsidRPr="00ED7529">
        <w:rPr>
          <w:rFonts w:ascii="Roboto" w:hAnsi="Roboto"/>
          <w:sz w:val="20"/>
          <w:szCs w:val="20"/>
        </w:rPr>
        <w:t xml:space="preserve"> </w:t>
      </w:r>
      <w:r w:rsidRPr="00ED7529">
        <w:rPr>
          <w:rFonts w:ascii="Roboto" w:hAnsi="Roboto"/>
          <w:sz w:val="20"/>
          <w:szCs w:val="20"/>
          <w:lang w:val="en-US"/>
        </w:rPr>
        <w:t xml:space="preserve">EIROPAS PARLAMENTA UN PADOMES REGULA (ES) 2021/241 (2021. gada 12. februāris) ar ko izveido Atveseļošanas un noturības mehānismu. Pieejams: </w:t>
      </w:r>
      <w:hyperlink r:id="rId1" w:history="1">
        <w:r w:rsidRPr="00ED7529">
          <w:rPr>
            <w:rStyle w:val="Hyperlink"/>
            <w:rFonts w:ascii="Roboto" w:hAnsi="Roboto"/>
            <w:sz w:val="20"/>
            <w:szCs w:val="20"/>
            <w:lang w:val="en-US"/>
          </w:rPr>
          <w:t>https://eur-lex.europa.eu/legal-content/LV/TXT/HTML/?uri=CELEX:32021R0241&amp;from=EN</w:t>
        </w:r>
      </w:hyperlink>
      <w:r w:rsidRPr="00ED7529">
        <w:rPr>
          <w:rFonts w:ascii="Roboto" w:hAnsi="Roboto"/>
          <w:sz w:val="20"/>
          <w:szCs w:val="20"/>
          <w:lang w:val="en-US"/>
        </w:rPr>
        <w:t xml:space="preserve"> </w:t>
      </w:r>
    </w:p>
  </w:footnote>
  <w:footnote w:id="4">
    <w:p w14:paraId="52F62BA7" w14:textId="77777777" w:rsidR="00A40DC1" w:rsidRPr="00ED7529" w:rsidRDefault="00A40DC1" w:rsidP="00817EBB">
      <w:pPr>
        <w:pStyle w:val="FootnoteText"/>
        <w:rPr>
          <w:rFonts w:ascii="Roboto" w:hAnsi="Roboto"/>
          <w:lang w:val="en-US"/>
        </w:rPr>
      </w:pPr>
      <w:r w:rsidRPr="00ED7529">
        <w:rPr>
          <w:rStyle w:val="FootnoteReference"/>
          <w:rFonts w:ascii="Roboto" w:hAnsi="Roboto"/>
        </w:rPr>
        <w:footnoteRef/>
      </w:r>
      <w:r w:rsidRPr="00ED7529">
        <w:rPr>
          <w:rFonts w:ascii="Roboto" w:hAnsi="Roboto"/>
        </w:rPr>
        <w:t xml:space="preserve"> LTRK Pamatnostādnes Publiskās pārvaldes dalībai komercdarbībā. Pieejams: </w:t>
      </w:r>
      <w:hyperlink r:id="rId2" w:history="1">
        <w:r w:rsidRPr="00ED7529">
          <w:rPr>
            <w:rStyle w:val="Hyperlink"/>
            <w:rFonts w:ascii="Roboto" w:hAnsi="Roboto"/>
          </w:rPr>
          <w:t>https://www.chamber.lv/sites/default/files/inline-files/LTRK_pn_publisk%C4%81s%20p%C4%81rvaldes%20dal%C4%ABba%20komercd_0.pdf</w:t>
        </w:r>
      </w:hyperlink>
      <w:r w:rsidRPr="00ED7529">
        <w:rPr>
          <w:rFonts w:ascii="Roboto" w:hAnsi="Roboto"/>
        </w:rPr>
        <w:t xml:space="preserve"> </w:t>
      </w:r>
    </w:p>
  </w:footnote>
  <w:footnote w:id="5">
    <w:p w14:paraId="5F7094B9" w14:textId="77777777" w:rsidR="00A40DC1" w:rsidRPr="00331933" w:rsidRDefault="00A40DC1" w:rsidP="002D6975">
      <w:pPr>
        <w:pStyle w:val="FootnoteText"/>
        <w:rPr>
          <w:lang w:val="en-US"/>
        </w:rPr>
      </w:pPr>
      <w:r>
        <w:rPr>
          <w:rStyle w:val="FootnoteReference"/>
        </w:rPr>
        <w:footnoteRef/>
      </w:r>
      <w:r>
        <w:t xml:space="preserve"> Recovery and Resilience Plans Example of component of reforms and investments A public administration fit for the future </w:t>
      </w:r>
      <w:hyperlink r:id="rId3" w:history="1">
        <w:r w:rsidRPr="008F38AC">
          <w:rPr>
            <w:rStyle w:val="Hyperlink"/>
          </w:rPr>
          <w:t>https://ec.europa.eu/info/sites/info/files/component_public_administration.pdf</w:t>
        </w:r>
      </w:hyperlink>
      <w:r>
        <w:t xml:space="preserve"> </w:t>
      </w:r>
    </w:p>
  </w:footnote>
  <w:footnote w:id="6">
    <w:p w14:paraId="59AE0D0E" w14:textId="77777777" w:rsidR="00A40DC1" w:rsidRDefault="00A40DC1" w:rsidP="0023366C">
      <w:pPr>
        <w:pStyle w:val="FootnoteText"/>
      </w:pPr>
      <w:r>
        <w:rPr>
          <w:rStyle w:val="FootnoteReference"/>
        </w:rPr>
        <w:footnoteRef/>
      </w:r>
      <w:r>
        <w:t xml:space="preserve"> </w:t>
      </w:r>
      <w:r w:rsidRPr="00D501F7">
        <w:rPr>
          <w:rFonts w:cs="Times New Roman"/>
        </w:rPr>
        <w:t xml:space="preserve">Pieejams šeit: </w:t>
      </w:r>
      <w:hyperlink r:id="rId4" w:tgtFrame="_blank" w:history="1">
        <w:r w:rsidRPr="00D501F7">
          <w:rPr>
            <w:rStyle w:val="Hyperlink"/>
            <w:rFonts w:cs="Times New Roman"/>
          </w:rPr>
          <w:t>https://www.sam.gov.lv/lv/petijumi</w:t>
        </w:r>
      </w:hyperlink>
      <w:r w:rsidRPr="00D501F7">
        <w:rPr>
          <w:rFonts w:cs="Times New Roman"/>
        </w:rPr>
        <w:t xml:space="preserve">. </w:t>
      </w:r>
    </w:p>
  </w:footnote>
  <w:footnote w:id="7">
    <w:p w14:paraId="47378A47" w14:textId="77777777" w:rsidR="00A40DC1" w:rsidRDefault="00A40DC1" w:rsidP="00516118">
      <w:pPr>
        <w:pStyle w:val="FootnoteText"/>
        <w:jc w:val="both"/>
      </w:pPr>
      <w:r w:rsidRPr="0044566D">
        <w:rPr>
          <w:rStyle w:val="FootnoteReference"/>
          <w:rFonts w:ascii="Arial" w:hAnsi="Arial" w:cs="Arial"/>
          <w:sz w:val="16"/>
          <w:szCs w:val="16"/>
        </w:rPr>
        <w:footnoteRef/>
      </w:r>
      <w:r w:rsidRPr="0044566D">
        <w:rPr>
          <w:rFonts w:ascii="Arial" w:hAnsi="Arial" w:cs="Arial"/>
          <w:sz w:val="16"/>
          <w:szCs w:val="16"/>
        </w:rPr>
        <w:t xml:space="preserve"> Brošūra: Konkurences novērtēšanas vadlīnijas. 29. lapa. Pieejams: </w:t>
      </w:r>
      <w:hyperlink r:id="rId5" w:history="1">
        <w:r w:rsidRPr="0044566D">
          <w:rPr>
            <w:rStyle w:val="Hyperlink"/>
            <w:rFonts w:ascii="Arial" w:hAnsi="Arial" w:cs="Arial"/>
            <w:sz w:val="16"/>
            <w:szCs w:val="16"/>
          </w:rPr>
          <w:t>https://www.kp.gov.lv/lv/media/1075/download</w:t>
        </w:r>
      </w:hyperlink>
      <w:r w:rsidRPr="0044566D">
        <w:rPr>
          <w:rFonts w:ascii="Arial" w:hAnsi="Arial" w:cs="Arial"/>
          <w:sz w:val="16"/>
          <w:szCs w:val="16"/>
        </w:rPr>
        <w:t xml:space="preserve"> (aplūkots 2021. gada 11. februārī plkst. 20.00).</w:t>
      </w:r>
    </w:p>
  </w:footnote>
  <w:footnote w:id="8">
    <w:p w14:paraId="38C0B0DE" w14:textId="77777777" w:rsidR="00A40DC1" w:rsidRPr="0077085F" w:rsidRDefault="00A40DC1" w:rsidP="00516118">
      <w:pPr>
        <w:pStyle w:val="FootnoteText"/>
        <w:jc w:val="both"/>
        <w:rPr>
          <w:rFonts w:ascii="Arial" w:hAnsi="Arial" w:cs="Arial"/>
          <w:sz w:val="16"/>
          <w:szCs w:val="16"/>
        </w:rPr>
      </w:pPr>
      <w:r w:rsidRPr="0077085F">
        <w:rPr>
          <w:rStyle w:val="FootnoteReference"/>
          <w:rFonts w:ascii="Arial" w:hAnsi="Arial" w:cs="Arial"/>
          <w:sz w:val="16"/>
          <w:szCs w:val="16"/>
        </w:rPr>
        <w:footnoteRef/>
      </w:r>
      <w:r w:rsidRPr="0077085F">
        <w:rPr>
          <w:rFonts w:ascii="Arial" w:hAnsi="Arial" w:cs="Arial"/>
          <w:sz w:val="16"/>
          <w:szCs w:val="16"/>
        </w:rPr>
        <w:t xml:space="preserve"> Pieejams: </w:t>
      </w:r>
      <w:hyperlink r:id="rId6" w:history="1">
        <w:r w:rsidRPr="0077085F">
          <w:rPr>
            <w:rStyle w:val="Hyperlink"/>
            <w:rFonts w:ascii="Arial" w:hAnsi="Arial" w:cs="Arial"/>
            <w:sz w:val="16"/>
            <w:szCs w:val="16"/>
          </w:rPr>
          <w:t>https://ltv.lsm.lv/lv/raksts/16.02.2021-11.-aktuala-intervija.id211477/</w:t>
        </w:r>
      </w:hyperlink>
      <w:r w:rsidRPr="0077085F">
        <w:rPr>
          <w:rFonts w:ascii="Arial" w:hAnsi="Arial" w:cs="Arial"/>
          <w:sz w:val="16"/>
          <w:szCs w:val="16"/>
        </w:rPr>
        <w:t xml:space="preserve"> (skat. </w:t>
      </w:r>
      <w:r>
        <w:rPr>
          <w:rFonts w:ascii="Arial" w:hAnsi="Arial" w:cs="Arial"/>
          <w:sz w:val="16"/>
          <w:szCs w:val="16"/>
        </w:rPr>
        <w:t xml:space="preserve">raidījuma </w:t>
      </w:r>
      <w:r w:rsidRPr="0077085F">
        <w:rPr>
          <w:rFonts w:ascii="Arial" w:hAnsi="Arial" w:cs="Arial"/>
          <w:sz w:val="16"/>
          <w:szCs w:val="16"/>
        </w:rPr>
        <w:t>31.30</w:t>
      </w:r>
      <w:r>
        <w:rPr>
          <w:rFonts w:ascii="Arial" w:hAnsi="Arial" w:cs="Arial"/>
          <w:sz w:val="16"/>
          <w:szCs w:val="16"/>
        </w:rPr>
        <w:t>-</w:t>
      </w:r>
      <w:r w:rsidRPr="0077085F">
        <w:rPr>
          <w:rFonts w:ascii="Arial" w:hAnsi="Arial" w:cs="Arial"/>
          <w:sz w:val="16"/>
          <w:szCs w:val="16"/>
        </w:rPr>
        <w:t xml:space="preserve">34.00 minūti) (aplūkots </w:t>
      </w:r>
      <w:r w:rsidRPr="000C1545">
        <w:rPr>
          <w:rFonts w:ascii="Arial" w:hAnsi="Arial" w:cs="Arial"/>
          <w:sz w:val="16"/>
          <w:szCs w:val="16"/>
        </w:rPr>
        <w:t>2021. gada 18. februārī plkst. 11.35).</w:t>
      </w:r>
    </w:p>
  </w:footnote>
  <w:footnote w:id="9">
    <w:p w14:paraId="534DFDC7" w14:textId="77777777" w:rsidR="00A40DC1" w:rsidRPr="00064379" w:rsidRDefault="00A40DC1" w:rsidP="00516118">
      <w:pPr>
        <w:pStyle w:val="FootnoteText"/>
        <w:jc w:val="both"/>
        <w:rPr>
          <w:rFonts w:ascii="Arial" w:hAnsi="Arial" w:cs="Arial"/>
          <w:sz w:val="16"/>
          <w:szCs w:val="16"/>
        </w:rPr>
      </w:pPr>
      <w:r w:rsidRPr="00064379">
        <w:rPr>
          <w:rStyle w:val="FootnoteReference"/>
          <w:rFonts w:ascii="Arial" w:hAnsi="Arial" w:cs="Arial"/>
          <w:sz w:val="16"/>
          <w:szCs w:val="16"/>
        </w:rPr>
        <w:footnoteRef/>
      </w:r>
      <w:r w:rsidRPr="00064379">
        <w:rPr>
          <w:rFonts w:ascii="Arial" w:hAnsi="Arial" w:cs="Arial"/>
          <w:sz w:val="16"/>
          <w:szCs w:val="16"/>
        </w:rPr>
        <w:t xml:space="preserve"> Sociālie partneri kritizē uz EK sūtāmo Atveseļošanas un noturības mehānisma plāna projektu.</w:t>
      </w:r>
    </w:p>
    <w:p w14:paraId="720D9FEB" w14:textId="77777777" w:rsidR="00A40DC1" w:rsidRPr="00064379" w:rsidRDefault="00A40DC1" w:rsidP="00516118">
      <w:pPr>
        <w:pStyle w:val="FootnoteText"/>
        <w:jc w:val="both"/>
        <w:rPr>
          <w:rFonts w:ascii="Arial" w:hAnsi="Arial" w:cs="Arial"/>
          <w:sz w:val="16"/>
          <w:szCs w:val="16"/>
        </w:rPr>
      </w:pPr>
      <w:r w:rsidRPr="00064379">
        <w:rPr>
          <w:rFonts w:ascii="Arial" w:hAnsi="Arial" w:cs="Arial"/>
          <w:sz w:val="16"/>
          <w:szCs w:val="16"/>
        </w:rPr>
        <w:t xml:space="preserve">Pieejams: </w:t>
      </w:r>
      <w:hyperlink r:id="rId7" w:history="1">
        <w:r w:rsidRPr="00064379">
          <w:rPr>
            <w:rStyle w:val="Hyperlink"/>
            <w:rFonts w:ascii="Arial" w:hAnsi="Arial" w:cs="Arial"/>
            <w:sz w:val="16"/>
            <w:szCs w:val="16"/>
          </w:rPr>
          <w:t>https://www.lsm.lv/raksts/zinas/ekonomika/socialie-partneri-kritize-uz-ek-sutamo-atveselosanas-un-noturibas-mehanismaplana-projektu.a391963/</w:t>
        </w:r>
      </w:hyperlink>
      <w:r w:rsidRPr="00064379">
        <w:rPr>
          <w:rFonts w:ascii="Arial" w:hAnsi="Arial" w:cs="Arial"/>
          <w:sz w:val="16"/>
          <w:szCs w:val="16"/>
        </w:rPr>
        <w:t xml:space="preserve"> (aplūkots 2021. gada 11. februārī plkst. 17.45).</w:t>
      </w:r>
    </w:p>
  </w:footnote>
  <w:footnote w:id="10">
    <w:p w14:paraId="0FBCF867" w14:textId="77777777" w:rsidR="00A40DC1" w:rsidRPr="009C1C78" w:rsidRDefault="00A40DC1" w:rsidP="00516118">
      <w:pPr>
        <w:pStyle w:val="FootnoteText"/>
        <w:jc w:val="both"/>
        <w:rPr>
          <w:rFonts w:ascii="Arial" w:hAnsi="Arial" w:cs="Arial"/>
          <w:sz w:val="16"/>
          <w:szCs w:val="16"/>
        </w:rPr>
      </w:pPr>
      <w:r w:rsidRPr="009C1C78">
        <w:rPr>
          <w:rStyle w:val="FootnoteReference"/>
          <w:rFonts w:ascii="Arial" w:hAnsi="Arial" w:cs="Arial"/>
          <w:sz w:val="16"/>
          <w:szCs w:val="16"/>
        </w:rPr>
        <w:footnoteRef/>
      </w:r>
      <w:r w:rsidRPr="009C1C78">
        <w:rPr>
          <w:rFonts w:ascii="Arial" w:hAnsi="Arial" w:cs="Arial"/>
          <w:sz w:val="16"/>
          <w:szCs w:val="16"/>
        </w:rPr>
        <w:t xml:space="preserve"> Pieejams: </w:t>
      </w:r>
      <w:hyperlink r:id="rId8" w:history="1">
        <w:r w:rsidRPr="009C1C78">
          <w:rPr>
            <w:rStyle w:val="Hyperlink"/>
            <w:rFonts w:ascii="Arial" w:hAnsi="Arial" w:cs="Arial"/>
            <w:sz w:val="16"/>
            <w:szCs w:val="16"/>
          </w:rPr>
          <w:t>https://ltv.lsm.lv/lv/raksts/16.02.2021-11.-aktuala-intervija.id211477/</w:t>
        </w:r>
      </w:hyperlink>
      <w:r w:rsidRPr="009C1C78">
        <w:rPr>
          <w:rFonts w:ascii="Arial" w:hAnsi="Arial" w:cs="Arial"/>
          <w:sz w:val="16"/>
          <w:szCs w:val="16"/>
        </w:rPr>
        <w:t xml:space="preserve"> (skat. </w:t>
      </w:r>
      <w:r w:rsidRPr="00064379">
        <w:rPr>
          <w:rFonts w:ascii="Arial" w:hAnsi="Arial" w:cs="Arial"/>
          <w:sz w:val="16"/>
          <w:szCs w:val="16"/>
        </w:rPr>
        <w:t xml:space="preserve">raidījuma </w:t>
      </w:r>
      <w:r w:rsidRPr="009C1C78">
        <w:rPr>
          <w:rFonts w:ascii="Arial" w:hAnsi="Arial" w:cs="Arial"/>
          <w:sz w:val="16"/>
          <w:szCs w:val="16"/>
        </w:rPr>
        <w:t>31.30</w:t>
      </w:r>
      <w:r w:rsidRPr="00064379">
        <w:rPr>
          <w:rFonts w:ascii="Arial" w:hAnsi="Arial" w:cs="Arial"/>
          <w:sz w:val="16"/>
          <w:szCs w:val="16"/>
        </w:rPr>
        <w:t>-</w:t>
      </w:r>
      <w:r w:rsidRPr="009C1C78">
        <w:rPr>
          <w:rFonts w:ascii="Arial" w:hAnsi="Arial" w:cs="Arial"/>
          <w:sz w:val="16"/>
          <w:szCs w:val="16"/>
        </w:rPr>
        <w:t xml:space="preserve">34.00 minūti) (aplūkots </w:t>
      </w:r>
      <w:r w:rsidRPr="00064379">
        <w:rPr>
          <w:rFonts w:ascii="Arial" w:hAnsi="Arial" w:cs="Arial"/>
          <w:sz w:val="16"/>
          <w:szCs w:val="16"/>
        </w:rPr>
        <w:t>2021. gada 18. februārī plkst. 11.35).</w:t>
      </w:r>
    </w:p>
  </w:footnote>
  <w:footnote w:id="11">
    <w:p w14:paraId="5F924EF9" w14:textId="77777777" w:rsidR="00A40DC1" w:rsidRPr="00072798" w:rsidRDefault="00A40DC1" w:rsidP="00516118">
      <w:pPr>
        <w:pStyle w:val="FootnoteText"/>
        <w:jc w:val="both"/>
        <w:rPr>
          <w:rFonts w:ascii="Arial" w:hAnsi="Arial" w:cs="Arial"/>
          <w:sz w:val="16"/>
          <w:szCs w:val="16"/>
        </w:rPr>
      </w:pPr>
      <w:r w:rsidRPr="00284C76">
        <w:rPr>
          <w:rStyle w:val="FootnoteReference"/>
          <w:rFonts w:ascii="Arial" w:hAnsi="Arial" w:cs="Arial"/>
          <w:sz w:val="16"/>
          <w:szCs w:val="16"/>
        </w:rPr>
        <w:footnoteRef/>
      </w:r>
      <w:r w:rsidRPr="00284C76">
        <w:rPr>
          <w:rFonts w:ascii="Arial" w:hAnsi="Arial" w:cs="Arial"/>
          <w:sz w:val="16"/>
          <w:szCs w:val="16"/>
        </w:rPr>
        <w:t xml:space="preserve"> Satversmes tiesas 2017. gada 19. oktobra spriedums lietā Nr. 2016-14-01 un 2018. gada 12. aprīļa spriedums lietā Nr. 2017-17-01, Satversmes tiesas 2019. gada 6. marta spriedum</w:t>
      </w:r>
      <w:r w:rsidRPr="00072798">
        <w:rPr>
          <w:rFonts w:ascii="Arial" w:hAnsi="Arial" w:cs="Arial"/>
          <w:sz w:val="16"/>
          <w:szCs w:val="16"/>
        </w:rPr>
        <w:t>s lietā Nr. 2018-11-01.</w:t>
      </w:r>
    </w:p>
  </w:footnote>
  <w:footnote w:id="12">
    <w:p w14:paraId="15B020EC" w14:textId="77777777" w:rsidR="00A40DC1" w:rsidRPr="00D375F7" w:rsidRDefault="00A40DC1" w:rsidP="00554669">
      <w:pPr>
        <w:pStyle w:val="FootnoteText"/>
        <w:jc w:val="both"/>
        <w:rPr>
          <w:rFonts w:ascii="Times New Roman" w:hAnsi="Times New Roman"/>
          <w:lang w:val="en-US"/>
        </w:rPr>
      </w:pPr>
      <w:r w:rsidRPr="00D375F7">
        <w:rPr>
          <w:rStyle w:val="FootnoteReference"/>
          <w:rFonts w:ascii="Times New Roman" w:hAnsi="Times New Roman"/>
        </w:rPr>
        <w:footnoteRef/>
      </w:r>
      <w:r w:rsidRPr="00D375F7">
        <w:rPr>
          <w:rFonts w:ascii="Times New Roman" w:hAnsi="Times New Roman"/>
        </w:rPr>
        <w:t xml:space="preserve"> </w:t>
      </w:r>
      <w:hyperlink r:id="rId9" w:history="1">
        <w:r w:rsidRPr="00D375F7">
          <w:rPr>
            <w:rStyle w:val="Hyperlink"/>
            <w:rFonts w:ascii="Times New Roman" w:hAnsi="Times New Roman"/>
          </w:rPr>
          <w:t>https://www.esfondi.lv/upload/izvertejumi/0_ex_ante_sakotneja-novertejuma-zinojums_.pdf</w:t>
        </w:r>
      </w:hyperlink>
      <w:r w:rsidRPr="00D375F7">
        <w:rPr>
          <w:rFonts w:ascii="Times New Roman" w:hAnsi="Times New Roman"/>
        </w:rPr>
        <w:t xml:space="preserve">, </w:t>
      </w:r>
      <w:r w:rsidRPr="00D375F7">
        <w:rPr>
          <w:rFonts w:ascii="Times New Roman" w:hAnsi="Times New Roman"/>
          <w:lang w:val="en-US"/>
        </w:rPr>
        <w:t>109.lpp.</w:t>
      </w:r>
    </w:p>
  </w:footnote>
  <w:footnote w:id="13">
    <w:p w14:paraId="6B2D5982"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w:t>
      </w:r>
      <w:hyperlink r:id="rId10" w:history="1">
        <w:r w:rsidRPr="0007682C">
          <w:rPr>
            <w:rStyle w:val="Hyperlink"/>
            <w:rFonts w:ascii="Times New Roman" w:hAnsi="Times New Roman" w:cs="Times New Roman"/>
          </w:rPr>
          <w:t>Recovery and Resilience Facility | European Commission (europa.eu)</w:t>
        </w:r>
      </w:hyperlink>
    </w:p>
  </w:footnote>
  <w:footnote w:id="14">
    <w:p w14:paraId="45CFC2DE"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Fragments oriģinālvalodā: “</w:t>
      </w:r>
      <w:r w:rsidRPr="0007682C">
        <w:rPr>
          <w:rFonts w:ascii="Times New Roman" w:hAnsi="Times New Roman" w:cs="Times New Roman"/>
          <w:i/>
          <w:lang w:val="en-GB"/>
        </w:rPr>
        <w:t>Latvia invests little in research and development and its investment gap in innovation is important. In 2017, Latvia’s share of expenditure on research and development was among the lowest in the European Union and has been rather stable over the past decade. Moreover, research funding relies almost entirely on European Union Funds</w:t>
      </w:r>
      <w:r w:rsidRPr="0007682C">
        <w:rPr>
          <w:rFonts w:ascii="Times New Roman" w:hAnsi="Times New Roman" w:cs="Times New Roman"/>
          <w:lang w:val="en-GB"/>
        </w:rPr>
        <w:t>.”</w:t>
      </w:r>
    </w:p>
  </w:footnote>
  <w:footnote w:id="15">
    <w:p w14:paraId="4E739531" w14:textId="77777777" w:rsidR="00A40DC1" w:rsidRPr="0007682C" w:rsidRDefault="00A40DC1" w:rsidP="00643BCC">
      <w:pPr>
        <w:pStyle w:val="FootnoteText"/>
        <w:rPr>
          <w:rFonts w:ascii="Times New Roman" w:hAnsi="Times New Roman" w:cs="Times New Roman"/>
          <w:lang w:val="en-GB"/>
        </w:rPr>
      </w:pPr>
      <w:r w:rsidRPr="0007682C">
        <w:rPr>
          <w:rStyle w:val="FootnoteReference"/>
          <w:rFonts w:ascii="Times New Roman" w:hAnsi="Times New Roman" w:cs="Times New Roman"/>
        </w:rPr>
        <w:footnoteRef/>
      </w:r>
      <w:r w:rsidRPr="0007682C">
        <w:rPr>
          <w:rFonts w:ascii="Times New Roman" w:hAnsi="Times New Roman" w:cs="Times New Roman"/>
        </w:rPr>
        <w:t xml:space="preserve"> </w:t>
      </w:r>
      <w:r w:rsidRPr="0007682C">
        <w:rPr>
          <w:rFonts w:ascii="Times New Roman" w:hAnsi="Times New Roman" w:cs="Times New Roman"/>
          <w:lang w:val="en-GB"/>
        </w:rPr>
        <w:t>Henry Etzkowitz, Loet Leydesdorff, The dynamics of innovation: from National Systems and “Mode 2” to a Triple Helix of university–industry–government relations, Research Policy, Volume 29, Issue 2, 2000, Pages 109-123, ISSN 0048-7333, https://doi.org/10.1016/S0048-7333(99)00055-4.</w:t>
      </w:r>
    </w:p>
  </w:footnote>
  <w:footnote w:id="16">
    <w:p w14:paraId="432F4AC6"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E. Levits, 26.02.2021, </w:t>
      </w:r>
      <w:r>
        <w:rPr>
          <w:rFonts w:ascii="Times New Roman" w:hAnsi="Times New Roman" w:cs="Times New Roman"/>
        </w:rPr>
        <w:t xml:space="preserve"> </w:t>
      </w:r>
      <w:hyperlink r:id="rId11" w:history="1">
        <w:r w:rsidRPr="0007682C">
          <w:rPr>
            <w:rStyle w:val="Hyperlink"/>
            <w:rFonts w:ascii="Times New Roman" w:hAnsi="Times New Roman" w:cs="Times New Roman"/>
          </w:rPr>
          <w:t>Valsts prezidents: jo vairāk tiks ieguldīts zinātnē, jo spēcīgāk tas atspoguļosies valsts izaugsmē, ekonomikas augšupejā un iedzīvotāju labklājībā | Latvijas Valsts prezidenta mājaslapa (president.lv)</w:t>
        </w:r>
      </w:hyperlink>
    </w:p>
  </w:footnote>
  <w:footnote w:id="17">
    <w:p w14:paraId="08545CD5"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K. Muižnieks, U. Rutkaste, Latvijas Banka, 2018, </w:t>
      </w:r>
      <w:hyperlink r:id="rId12" w:history="1">
        <w:r w:rsidRPr="0007682C">
          <w:rPr>
            <w:rStyle w:val="Hyperlink"/>
            <w:rFonts w:ascii="Times New Roman" w:hAnsi="Times New Roman" w:cs="Times New Roman"/>
          </w:rPr>
          <w:t>Ieguldījumi izglītībā un zinātnē - atslēga izkļūšanai no zemu ienākumu slazda (makroekonomika.lv)</w:t>
        </w:r>
      </w:hyperlink>
    </w:p>
  </w:footnote>
  <w:footnote w:id="18">
    <w:p w14:paraId="277A151F"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Ilgstoši nepietiekošs finansējums zinātnes un inovāciju sistēmā tiek dēvēts par vienu no galvenajiem Latvijas izaicinājumiem: </w:t>
      </w:r>
      <w:r w:rsidRPr="0007682C">
        <w:rPr>
          <w:rFonts w:ascii="Times New Roman" w:hAnsi="Times New Roman" w:cs="Times New Roman"/>
          <w:lang w:val="en-GB"/>
        </w:rPr>
        <w:t xml:space="preserve">Directorate-General for Research and Innovation </w:t>
      </w:r>
      <w:r w:rsidRPr="0007682C">
        <w:rPr>
          <w:rFonts w:ascii="Times New Roman" w:hAnsi="Times New Roman" w:cs="Times New Roman"/>
        </w:rPr>
        <w:t>vadībā gatavotā ziņojuma</w:t>
      </w:r>
      <w:r w:rsidRPr="0007682C">
        <w:rPr>
          <w:rFonts w:ascii="Times New Roman" w:hAnsi="Times New Roman" w:cs="Times New Roman"/>
          <w:lang w:val="en-GB"/>
        </w:rPr>
        <w:t xml:space="preserve"> “Background Report Specific Support on the Development of the Human Capital for Research and Innovation in Latvia</w:t>
      </w:r>
      <w:r w:rsidRPr="0007682C">
        <w:rPr>
          <w:rFonts w:ascii="Times New Roman" w:hAnsi="Times New Roman" w:cs="Times New Roman"/>
        </w:rPr>
        <w:t xml:space="preserve">, 2019” 22. lp. </w:t>
      </w:r>
    </w:p>
  </w:footnote>
  <w:footnote w:id="19">
    <w:p w14:paraId="11891384"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no 19:35 minūtes, </w:t>
      </w:r>
      <w:hyperlink r:id="rId13" w:history="1">
        <w:r w:rsidRPr="0007682C">
          <w:rPr>
            <w:rStyle w:val="Hyperlink"/>
            <w:rFonts w:ascii="Times New Roman" w:hAnsi="Times New Roman" w:cs="Times New Roman"/>
          </w:rPr>
          <w:t>02.03.2021 Kur tas suns aprakts? 2. daļa - RigaTV24 - XTV</w:t>
        </w:r>
      </w:hyperlink>
    </w:p>
  </w:footnote>
  <w:footnote w:id="20">
    <w:p w14:paraId="35949E18" w14:textId="77777777" w:rsidR="00A40DC1" w:rsidRPr="00F716BE" w:rsidRDefault="00A40DC1" w:rsidP="00D842C7">
      <w:pPr>
        <w:pStyle w:val="FootnoteText"/>
        <w:rPr>
          <w:rFonts w:ascii="Times New Roman" w:hAnsi="Times New Roman"/>
        </w:rPr>
      </w:pPr>
      <w:r w:rsidRPr="00F716BE">
        <w:rPr>
          <w:rStyle w:val="FootnoteReference"/>
        </w:rPr>
        <w:footnoteRef/>
      </w:r>
      <w:r w:rsidRPr="00F716BE">
        <w:rPr>
          <w:rFonts w:ascii="Times New Roman" w:hAnsi="Times New Roman"/>
        </w:rPr>
        <w:t xml:space="preserve"> Saeimas 2020. gada 24. septembra paziņojums "Par Valsts aizsardzības koncepcijas apstiprināšanu". https://likumi.lv/ta/id/317591</w:t>
      </w:r>
    </w:p>
  </w:footnote>
  <w:footnote w:id="21">
    <w:p w14:paraId="3795415D" w14:textId="77777777" w:rsidR="00A40DC1" w:rsidRDefault="00A40DC1" w:rsidP="007A6422">
      <w:pPr>
        <w:pStyle w:val="FootnoteText"/>
      </w:pPr>
      <w:r>
        <w:rPr>
          <w:rStyle w:val="FootnoteReference"/>
        </w:rPr>
        <w:footnoteRef/>
      </w:r>
      <w:r>
        <w:t xml:space="preserve"> </w:t>
      </w:r>
      <w:hyperlink r:id="rId14" w:history="1">
        <w:r w:rsidRPr="0053625A">
          <w:rPr>
            <w:rStyle w:val="Hyperlink"/>
            <w:rFonts w:ascii="Cambria" w:hAnsi="Cambria"/>
            <w:sz w:val="16"/>
            <w:szCs w:val="16"/>
          </w:rPr>
          <w:t>https://www.europarl.europa.eu/doceo/document/TA-9-2021-0038_LV.html</w:t>
        </w:r>
      </w:hyperlink>
      <w:r>
        <w:t xml:space="preserve"> </w:t>
      </w:r>
    </w:p>
  </w:footnote>
  <w:footnote w:id="22">
    <w:p w14:paraId="73F94E45" w14:textId="77777777" w:rsidR="00A40DC1" w:rsidRDefault="00A40DC1" w:rsidP="007A6422">
      <w:pPr>
        <w:pStyle w:val="FootnoteText"/>
      </w:pPr>
      <w:r w:rsidRPr="00717658">
        <w:rPr>
          <w:rStyle w:val="FootnoteReference"/>
          <w:rFonts w:ascii="Cambria" w:hAnsi="Cambria"/>
          <w:sz w:val="16"/>
          <w:szCs w:val="16"/>
        </w:rPr>
        <w:footnoteRef/>
      </w:r>
      <w:r w:rsidRPr="00717658">
        <w:rPr>
          <w:rFonts w:ascii="Cambria" w:hAnsi="Cambria"/>
          <w:sz w:val="16"/>
          <w:szCs w:val="16"/>
        </w:rPr>
        <w:t xml:space="preserve"> </w:t>
      </w:r>
      <w:hyperlink r:id="rId15" w:history="1">
        <w:r w:rsidRPr="00717658">
          <w:rPr>
            <w:rStyle w:val="Hyperlink"/>
            <w:rFonts w:ascii="Cambria" w:hAnsi="Cambria"/>
            <w:sz w:val="16"/>
            <w:szCs w:val="16"/>
          </w:rPr>
          <w:t>https://ec.europa.eu/info/files/action-plan-synergies-between-civil-defence-and-space-industries_en</w:t>
        </w:r>
      </w:hyperlink>
      <w:r>
        <w:t xml:space="preserve"> </w:t>
      </w:r>
    </w:p>
  </w:footnote>
  <w:footnote w:id="23">
    <w:p w14:paraId="3E3CA3D4" w14:textId="77777777" w:rsidR="00A40DC1" w:rsidRPr="00717658" w:rsidRDefault="00A40DC1" w:rsidP="007A6422">
      <w:pPr>
        <w:pStyle w:val="FootnoteText"/>
        <w:rPr>
          <w:rFonts w:ascii="Cambria" w:hAnsi="Cambria"/>
          <w:sz w:val="16"/>
          <w:szCs w:val="16"/>
        </w:rPr>
      </w:pPr>
      <w:r w:rsidRPr="00232538">
        <w:rPr>
          <w:rStyle w:val="FootnoteReference"/>
          <w:rFonts w:ascii="Cambria" w:hAnsi="Cambria"/>
        </w:rPr>
        <w:footnoteRef/>
      </w:r>
      <w:r w:rsidRPr="00232538">
        <w:rPr>
          <w:rFonts w:ascii="Cambria" w:hAnsi="Cambria"/>
        </w:rPr>
        <w:t xml:space="preserve"> </w:t>
      </w:r>
      <w:hyperlink r:id="rId16" w:history="1">
        <w:r w:rsidRPr="00717658">
          <w:rPr>
            <w:rStyle w:val="Hyperlink"/>
            <w:rFonts w:ascii="Cambria" w:hAnsi="Cambria"/>
            <w:sz w:val="16"/>
            <w:szCs w:val="16"/>
          </w:rPr>
          <w:t>https://eur-lex.europa.eu/legal-content/LV/TXT/PDF/?uri=CELEX:52020DC0102&amp;from=EN</w:t>
        </w:r>
      </w:hyperlink>
      <w:r w:rsidRPr="00717658">
        <w:rPr>
          <w:rFonts w:ascii="Cambria" w:hAnsi="Cambria"/>
          <w:sz w:val="16"/>
          <w:szCs w:val="16"/>
        </w:rPr>
        <w:t xml:space="preserve"> </w:t>
      </w:r>
    </w:p>
  </w:footnote>
  <w:footnote w:id="24">
    <w:p w14:paraId="3765D21C" w14:textId="77777777" w:rsidR="00A40DC1" w:rsidRDefault="00A40DC1" w:rsidP="007A6422">
      <w:pPr>
        <w:pStyle w:val="FootnoteText"/>
      </w:pPr>
      <w:r>
        <w:rPr>
          <w:rStyle w:val="FootnoteReference"/>
        </w:rPr>
        <w:footnoteRef/>
      </w:r>
      <w:r>
        <w:t xml:space="preserve"> </w:t>
      </w:r>
      <w:hyperlink r:id="rId17" w:history="1">
        <w:r w:rsidRPr="00B2417D">
          <w:rPr>
            <w:rStyle w:val="Hyperlink"/>
            <w:rFonts w:ascii="Cambria" w:hAnsi="Cambria"/>
            <w:sz w:val="16"/>
            <w:szCs w:val="16"/>
          </w:rPr>
          <w:t>Commission staff working document - Guidance to Member States Recovery and Resilience Plans - Part 1 | European Commission (europa.eu)</w:t>
        </w:r>
      </w:hyperlink>
    </w:p>
  </w:footnote>
  <w:footnote w:id="25">
    <w:p w14:paraId="6C88703D" w14:textId="77777777" w:rsidR="00A40DC1" w:rsidRPr="00F86552" w:rsidRDefault="00A40DC1" w:rsidP="0025528F">
      <w:pPr>
        <w:pStyle w:val="FootnoteText"/>
        <w:jc w:val="both"/>
      </w:pPr>
      <w:r w:rsidRPr="00DD07C8">
        <w:rPr>
          <w:rStyle w:val="FootnoteReference"/>
          <w:rFonts w:ascii="Times New Roman" w:hAnsi="Times New Roman"/>
        </w:rPr>
        <w:footnoteRef/>
      </w:r>
      <w:r w:rsidRPr="00DD07C8">
        <w:rPr>
          <w:rFonts w:ascii="Times New Roman" w:hAnsi="Times New Roman"/>
        </w:rPr>
        <w:t xml:space="preserve"> </w:t>
      </w:r>
      <w:hyperlink r:id="rId18" w:history="1">
        <w:r w:rsidRPr="00DD07C8">
          <w:rPr>
            <w:rStyle w:val="Hyperlink"/>
            <w:rFonts w:ascii="Times New Roman" w:hAnsi="Times New Roman"/>
          </w:rPr>
          <w:t>https://www.pkc.gov.lv/sites/default/files/inline-files/NAP2027_apstiprin%C4%81ts%20Saeim%C4%81_1.pdf</w:t>
        </w:r>
      </w:hyperlink>
    </w:p>
  </w:footnote>
  <w:footnote w:id="26">
    <w:p w14:paraId="5D7E20EE" w14:textId="77777777" w:rsidR="00A40DC1" w:rsidRPr="00805BEA" w:rsidRDefault="00A40DC1" w:rsidP="0025528F">
      <w:pPr>
        <w:pStyle w:val="FootnoteText"/>
        <w:rPr>
          <w:sz w:val="18"/>
          <w:szCs w:val="18"/>
        </w:rPr>
      </w:pPr>
      <w:r w:rsidRPr="00805BEA">
        <w:rPr>
          <w:rStyle w:val="FootnoteReference"/>
          <w:sz w:val="18"/>
          <w:szCs w:val="18"/>
        </w:rPr>
        <w:footnoteRef/>
      </w:r>
      <w:r w:rsidRPr="00805BEA">
        <w:rPr>
          <w:sz w:val="18"/>
          <w:szCs w:val="18"/>
        </w:rPr>
        <w:t xml:space="preserve"> </w:t>
      </w:r>
      <w:r w:rsidRPr="00805BEA">
        <w:rPr>
          <w:rFonts w:ascii="Times New Roman" w:hAnsi="Times New Roman"/>
          <w:i/>
          <w:iCs/>
          <w:sz w:val="18"/>
          <w:szCs w:val="18"/>
        </w:rPr>
        <w:t>Sabiedrības digitālo pamatprasmju attīstība un sabiedrības, īpaši jauniešu tehnoloģiju jaunrades spēju attīstība un atbalsts</w:t>
      </w:r>
    </w:p>
  </w:footnote>
  <w:footnote w:id="27">
    <w:p w14:paraId="0CE7F1C5" w14:textId="77777777" w:rsidR="00A40DC1" w:rsidRDefault="00A40DC1" w:rsidP="00CF41F5">
      <w:pPr>
        <w:pStyle w:val="FootnoteText"/>
      </w:pPr>
      <w:r>
        <w:rPr>
          <w:rStyle w:val="FootnoteReference"/>
        </w:rPr>
        <w:footnoteRef/>
      </w:r>
      <w:r>
        <w:t xml:space="preserve"> </w:t>
      </w:r>
      <w:hyperlink r:id="rId19" w:history="1">
        <w:r w:rsidRPr="005B55C6">
          <w:rPr>
            <w:rStyle w:val="Hyperlink"/>
            <w:rFonts w:ascii="Times New Roman" w:hAnsi="Times New Roman"/>
            <w:sz w:val="28"/>
            <w:szCs w:val="28"/>
          </w:rPr>
          <w:t>https://www.esparveselibu.lv/</w:t>
        </w:r>
      </w:hyperlink>
      <w:r>
        <w:rPr>
          <w:rFonts w:ascii="Times New Roman" w:hAnsi="Times New Roman"/>
          <w:sz w:val="28"/>
          <w:szCs w:val="28"/>
        </w:rPr>
        <w:t>;</w:t>
      </w:r>
    </w:p>
  </w:footnote>
  <w:footnote w:id="28">
    <w:p w14:paraId="3932B9D4" w14:textId="77777777" w:rsidR="00A40DC1" w:rsidRDefault="00A40DC1" w:rsidP="00CF41F5">
      <w:pPr>
        <w:pStyle w:val="FootnoteText"/>
      </w:pPr>
      <w:r>
        <w:rPr>
          <w:rStyle w:val="FootnoteReference"/>
        </w:rPr>
        <w:footnoteRef/>
      </w:r>
      <w:r>
        <w:t xml:space="preserve"> </w:t>
      </w:r>
      <w:hyperlink r:id="rId20" w:history="1">
        <w:r w:rsidRPr="005B55C6">
          <w:rPr>
            <w:rStyle w:val="Hyperlink"/>
            <w:rFonts w:ascii="Times New Roman" w:hAnsi="Times New Roman"/>
            <w:sz w:val="28"/>
            <w:szCs w:val="28"/>
          </w:rPr>
          <w:t>https://www.esparveselibu.lv/sites/default/files/2019-12/VeselsBerns_web_0.pdf</w:t>
        </w:r>
      </w:hyperlink>
      <w:r>
        <w:rPr>
          <w:rFonts w:ascii="Times New Roman" w:hAnsi="Times New Roman"/>
          <w:sz w:val="28"/>
          <w:szCs w:val="28"/>
        </w:rPr>
        <w:t>;</w:t>
      </w:r>
    </w:p>
  </w:footnote>
  <w:footnote w:id="29">
    <w:p w14:paraId="6A0FDABF" w14:textId="77777777" w:rsidR="00A40DC1" w:rsidRDefault="00A40DC1" w:rsidP="00CF41F5">
      <w:pPr>
        <w:pStyle w:val="FootnoteText"/>
      </w:pPr>
      <w:r>
        <w:rPr>
          <w:rStyle w:val="FootnoteReference"/>
        </w:rPr>
        <w:footnoteRef/>
      </w:r>
      <w:hyperlink r:id="rId21" w:history="1">
        <w:r w:rsidRPr="005B55C6">
          <w:rPr>
            <w:rStyle w:val="Hyperlink"/>
            <w:rFonts w:ascii="Times New Roman" w:hAnsi="Times New Roman"/>
            <w:sz w:val="28"/>
            <w:szCs w:val="28"/>
          </w:rPr>
          <w:t>https://www.vm.gov.lv/sites/vm/files/media_file/bezmaksas_palidziba_krize.pdf</w:t>
        </w:r>
      </w:hyperlink>
      <w:r>
        <w:rPr>
          <w:rFonts w:ascii="Times New Roman" w:hAnsi="Times New Roman"/>
          <w:sz w:val="28"/>
          <w:szCs w:val="28"/>
        </w:rPr>
        <w:t xml:space="preserve">. </w:t>
      </w:r>
    </w:p>
  </w:footnote>
  <w:footnote w:id="30">
    <w:p w14:paraId="454D8F88" w14:textId="77777777" w:rsidR="00A40DC1" w:rsidRDefault="00A40DC1">
      <w:pPr>
        <w:pStyle w:val="FootnoteText"/>
      </w:pPr>
      <w:r>
        <w:rPr>
          <w:rStyle w:val="FootnoteReference"/>
        </w:rPr>
        <w:footnoteRef/>
      </w:r>
      <w:r>
        <w:t xml:space="preserve"> </w:t>
      </w:r>
      <w:r w:rsidRPr="00D44FB6">
        <w:t>Pieejams: https://www.solarpowereurope.org/latvia-country-profile/</w:t>
      </w:r>
    </w:p>
  </w:footnote>
  <w:footnote w:id="31">
    <w:p w14:paraId="0CB96FAE" w14:textId="0E596CAE" w:rsidR="00A40DC1" w:rsidRDefault="00A40DC1">
      <w:pPr>
        <w:pStyle w:val="FootnoteText"/>
      </w:pPr>
      <w:r>
        <w:rPr>
          <w:rStyle w:val="FootnoteReference"/>
        </w:rPr>
        <w:footnoteRef/>
      </w:r>
      <w:r>
        <w:t xml:space="preserve"> </w:t>
      </w:r>
      <w:r w:rsidRPr="00256502">
        <w:rPr>
          <w:rFonts w:ascii="Times New Roman" w:hAnsi="Times New Roman" w:cs="Times New Roman"/>
        </w:rPr>
        <w:t>Eiropas Parlamenta un Padomes 2009. gada 23. aprīļa Direktīva 2009/28/EK par atjaunojamo energoresursu izmantošanas veicināšanu un ar ko groza un sekojoši atceļ Direktīvas 2001/77/EK un 2003/30/EK (OV L 140, 5.6.2009., 16. lpp.).</w:t>
      </w:r>
    </w:p>
  </w:footnote>
  <w:footnote w:id="32">
    <w:p w14:paraId="1D855F35" w14:textId="05AD6178" w:rsidR="00A40DC1" w:rsidRDefault="00A40DC1">
      <w:pPr>
        <w:pStyle w:val="FootnoteText"/>
      </w:pPr>
      <w:r>
        <w:rPr>
          <w:rStyle w:val="FootnoteReference"/>
        </w:rPr>
        <w:footnoteRef/>
      </w:r>
      <w:r>
        <w:t xml:space="preserve"> </w:t>
      </w:r>
      <w:r w:rsidRPr="00256502">
        <w:rPr>
          <w:rFonts w:ascii="Times New Roman" w:hAnsi="Times New Roman" w:cs="Times New Roman"/>
        </w:rPr>
        <w:t>Eiropas Parlamenta un Padomes 2018. gada 11. decembra Direktīva (ES) 2018/2001 par no atjaunojamiem energoresursiem iegūtas enerģijas izmantošanas veicināšanu (pārstrādāta redakcija) (OV L 328/82, 21.12.2018.).</w:t>
      </w:r>
    </w:p>
  </w:footnote>
  <w:footnote w:id="33">
    <w:p w14:paraId="638753D7" w14:textId="3E7FBD19" w:rsidR="00A40DC1" w:rsidRDefault="00A40DC1">
      <w:pPr>
        <w:pStyle w:val="FootnoteText"/>
      </w:pPr>
      <w:r>
        <w:rPr>
          <w:rStyle w:val="FootnoteReference"/>
        </w:rPr>
        <w:footnoteRef/>
      </w:r>
      <w:r>
        <w:t xml:space="preserve"> </w:t>
      </w:r>
      <w:r w:rsidRPr="00256502">
        <w:rPr>
          <w:rFonts w:ascii="Times New Roman" w:hAnsi="Times New Roman" w:cs="Times New Roman"/>
        </w:rPr>
        <w:t>Vispārējā stāvokļa apskats “ES rīcība enerģētikas un klimata pārmaiņu jomā”, ERP, 2017. g., 214. punkts.</w:t>
      </w:r>
    </w:p>
  </w:footnote>
  <w:footnote w:id="34">
    <w:p w14:paraId="4F05A2F0" w14:textId="77777777" w:rsidR="00A40DC1" w:rsidRPr="002D621C" w:rsidRDefault="00A40DC1" w:rsidP="00DC7355">
      <w:pPr>
        <w:pBdr>
          <w:top w:val="nil"/>
          <w:left w:val="nil"/>
          <w:bottom w:val="nil"/>
          <w:right w:val="nil"/>
          <w:between w:val="nil"/>
        </w:pBdr>
        <w:spacing w:line="240" w:lineRule="auto"/>
        <w:rPr>
          <w:rFonts w:eastAsia="Times New Roman"/>
          <w:color w:val="000000"/>
          <w:sz w:val="18"/>
          <w:szCs w:val="18"/>
        </w:rPr>
      </w:pPr>
      <w:r w:rsidRPr="002D621C">
        <w:rPr>
          <w:sz w:val="18"/>
          <w:szCs w:val="18"/>
          <w:vertAlign w:val="superscript"/>
        </w:rPr>
        <w:footnoteRef/>
      </w:r>
      <w:r w:rsidRPr="002D621C">
        <w:rPr>
          <w:rFonts w:eastAsia="Times New Roman"/>
          <w:color w:val="000000"/>
          <w:sz w:val="18"/>
          <w:szCs w:val="18"/>
        </w:rPr>
        <w:t xml:space="preserve"> 2019. gada SEG inventarizācija </w:t>
      </w:r>
      <w:hyperlink r:id="rId22">
        <w:r w:rsidRPr="002D621C">
          <w:rPr>
            <w:rFonts w:eastAsia="Times New Roman"/>
            <w:color w:val="1155CC"/>
            <w:sz w:val="18"/>
            <w:szCs w:val="18"/>
            <w:u w:val="single"/>
          </w:rPr>
          <w:t>LVĢMC | Sagatavotie un iesniegtie ziņojumi (meteo.lv)</w:t>
        </w:r>
      </w:hyperlink>
      <w:r w:rsidRPr="002D621C">
        <w:rPr>
          <w:rFonts w:eastAsia="Times New Roman"/>
          <w:color w:val="1155CC"/>
          <w:sz w:val="18"/>
          <w:szCs w:val="18"/>
          <w:u w:val="single"/>
        </w:rPr>
        <w:t>.</w:t>
      </w:r>
    </w:p>
  </w:footnote>
  <w:footnote w:id="35">
    <w:p w14:paraId="2648BCDD" w14:textId="77777777" w:rsidR="00A40DC1" w:rsidRPr="002D621C" w:rsidRDefault="00A40DC1" w:rsidP="00DC7355">
      <w:pPr>
        <w:pBdr>
          <w:top w:val="nil"/>
          <w:left w:val="nil"/>
          <w:bottom w:val="nil"/>
          <w:right w:val="nil"/>
          <w:between w:val="nil"/>
        </w:pBdr>
        <w:spacing w:line="240" w:lineRule="auto"/>
        <w:rPr>
          <w:rFonts w:eastAsia="Times New Roman"/>
          <w:color w:val="000000"/>
          <w:sz w:val="18"/>
          <w:szCs w:val="18"/>
        </w:rPr>
      </w:pPr>
      <w:r w:rsidRPr="002D621C">
        <w:rPr>
          <w:sz w:val="18"/>
          <w:szCs w:val="18"/>
          <w:vertAlign w:val="superscript"/>
        </w:rPr>
        <w:footnoteRef/>
      </w:r>
      <w:r w:rsidRPr="002D621C">
        <w:rPr>
          <w:rFonts w:eastAsia="Times New Roman"/>
          <w:color w:val="000000"/>
          <w:sz w:val="18"/>
          <w:szCs w:val="18"/>
        </w:rPr>
        <w:t xml:space="preserve"> </w:t>
      </w:r>
      <w:hyperlink r:id="rId23">
        <w:r w:rsidRPr="002D621C">
          <w:rPr>
            <w:rFonts w:eastAsia="Times New Roman"/>
            <w:color w:val="1155CC"/>
            <w:sz w:val="18"/>
            <w:szCs w:val="18"/>
            <w:u w:val="single"/>
          </w:rPr>
          <w:t>2019_09_do_gas_trucks_reduce_emissions_paper_EN.pdf(transportenvironment.org)</w:t>
        </w:r>
      </w:hyperlink>
      <w:r w:rsidRPr="002D621C">
        <w:rPr>
          <w:rFonts w:eastAsia="Times New Roman"/>
          <w:color w:val="000000"/>
          <w:sz w:val="18"/>
          <w:szCs w:val="18"/>
        </w:rPr>
        <w:t xml:space="preserve"> un</w:t>
      </w:r>
      <w:hyperlink r:id="rId24">
        <w:r w:rsidRPr="002D621C">
          <w:rPr>
            <w:rFonts w:eastAsia="Times New Roman"/>
            <w:color w:val="000000"/>
            <w:sz w:val="18"/>
            <w:szCs w:val="18"/>
          </w:rPr>
          <w:t xml:space="preserve"> </w:t>
        </w:r>
      </w:hyperlink>
      <w:hyperlink r:id="rId25">
        <w:r w:rsidRPr="002D621C">
          <w:rPr>
            <w:rFonts w:eastAsia="Times New Roman"/>
            <w:color w:val="1155CC"/>
            <w:sz w:val="18"/>
            <w:szCs w:val="18"/>
            <w:u w:val="single"/>
          </w:rPr>
          <w:t>2020_06_TE_CNG_particle_report.pdf(transportenvironment.org)</w:t>
        </w:r>
      </w:hyperlink>
      <w:r w:rsidRPr="002D621C">
        <w:rPr>
          <w:rFonts w:eastAsia="Times New Roman"/>
          <w:color w:val="1155CC"/>
          <w:sz w:val="18"/>
          <w:szCs w:val="18"/>
          <w:u w:val="single"/>
        </w:rPr>
        <w:t>.</w:t>
      </w:r>
    </w:p>
  </w:footnote>
  <w:footnote w:id="36">
    <w:p w14:paraId="4F821E6F" w14:textId="77777777" w:rsidR="00A40DC1" w:rsidRDefault="00A40DC1" w:rsidP="00DC7355">
      <w:pPr>
        <w:spacing w:line="240" w:lineRule="auto"/>
        <w:rPr>
          <w:sz w:val="16"/>
          <w:szCs w:val="16"/>
        </w:rPr>
      </w:pPr>
      <w:r>
        <w:rPr>
          <w:vertAlign w:val="superscript"/>
        </w:rPr>
        <w:footnoteRef/>
      </w:r>
      <w:r>
        <w:rPr>
          <w:sz w:val="20"/>
          <w:szCs w:val="20"/>
        </w:rPr>
        <w:t xml:space="preserve"> </w:t>
      </w:r>
      <w:r>
        <w:rPr>
          <w:sz w:val="16"/>
          <w:szCs w:val="16"/>
        </w:rPr>
        <w:t xml:space="preserve">Centralizētā siltumapgāde - ES investīciju nozīme: </w:t>
      </w:r>
      <w:hyperlink r:id="rId26">
        <w:r>
          <w:rPr>
            <w:color w:val="1155CC"/>
            <w:sz w:val="16"/>
            <w:szCs w:val="16"/>
            <w:u w:val="single"/>
          </w:rPr>
          <w:t>Centralizeta_siltumapgade_ES_investiciju_nozime.pdf (zalabriviba.lv)</w:t>
        </w:r>
      </w:hyperlink>
    </w:p>
  </w:footnote>
  <w:footnote w:id="37">
    <w:p w14:paraId="1F48586C" w14:textId="4B0CB86E" w:rsidR="00A40DC1" w:rsidRDefault="00A40DC1">
      <w:pPr>
        <w:pStyle w:val="FootnoteText"/>
      </w:pPr>
      <w:r>
        <w:rPr>
          <w:rStyle w:val="FootnoteReference"/>
        </w:rPr>
        <w:footnoteRef/>
      </w:r>
      <w:r>
        <w:t xml:space="preserve"> </w:t>
      </w:r>
      <w:r w:rsidRPr="00980DD0">
        <w:t>The Future of Jobs Report 2020, World Economic Forum</w:t>
      </w:r>
    </w:p>
  </w:footnote>
  <w:footnote w:id="38">
    <w:p w14:paraId="3B465C00" w14:textId="59D43A82" w:rsidR="00A40DC1" w:rsidRDefault="00A40DC1">
      <w:pPr>
        <w:pStyle w:val="FootnoteText"/>
      </w:pPr>
      <w:r>
        <w:rPr>
          <w:rStyle w:val="FootnoteReference"/>
        </w:rPr>
        <w:footnoteRef/>
      </w:r>
      <w:r>
        <w:t xml:space="preserve"> </w:t>
      </w:r>
      <w:r w:rsidRPr="00980DD0">
        <w:t>The Future of Jobs: 5 trends that will shape Latvia https://www.president.lv/en/news/news/address-of-the-president-of-latvia-egils-levits-at-the-opening-of-online-conference-the-future-of-jobs-5-trends-that-will-shape-latvia-26597#gsc.tab=0</w:t>
      </w:r>
    </w:p>
  </w:footnote>
  <w:footnote w:id="39">
    <w:p w14:paraId="279C4B86" w14:textId="77777777" w:rsidR="00A40DC1" w:rsidRDefault="00A40DC1" w:rsidP="00FB7977">
      <w:pPr>
        <w:pStyle w:val="FootnoteText"/>
      </w:pPr>
      <w:r>
        <w:rPr>
          <w:rStyle w:val="FootnoteReference"/>
        </w:rPr>
        <w:footnoteRef/>
      </w:r>
      <w:r>
        <w:t xml:space="preserve"> Digitālās prasmes Izglītības attīstības pamatnostādnes 2021.-2027. gadam un plānotās investīcijas. Izglītības un zinātnes ministrija,</w:t>
      </w:r>
    </w:p>
    <w:p w14:paraId="308A9E47" w14:textId="320A237B" w:rsidR="00A40DC1" w:rsidRDefault="00A40DC1" w:rsidP="00FB7977">
      <w:pPr>
        <w:pStyle w:val="FootnoteText"/>
      </w:pPr>
      <w:r>
        <w:t>https://komitejas.esfondi.lv/anm_rrf/_layouts/15/WopiFrame.aspx?sourcedoc=/anm_rrf/Plnoanas%20dokumenti%20ANMRRF/Tematisk%C4%81s%20diskusijas/2021_gads/08.03.2021_tematiskas_diskusijas_(ANM_DP21-27_1_Digitalizacija)/2_IZM_Digitalizacija_08032021.pdf&amp;action=default</w:t>
      </w:r>
    </w:p>
  </w:footnote>
  <w:footnote w:id="40">
    <w:p w14:paraId="4A9D0C07" w14:textId="1D977E71" w:rsidR="00A40DC1" w:rsidRDefault="00A40DC1">
      <w:pPr>
        <w:pStyle w:val="FootnoteText"/>
      </w:pPr>
      <w:r>
        <w:rPr>
          <w:rStyle w:val="FootnoteReference"/>
        </w:rPr>
        <w:footnoteRef/>
      </w:r>
      <w:r>
        <w:t xml:space="preserve"> </w:t>
      </w:r>
      <w:r w:rsidRPr="00FB7977">
        <w:t>Eiropas Savienības investīcijas pēc 2020. gada, Finanšu ministrija, https://komitejas.esfondi.lv/anm_rrf/_layouts/15/WopiFrame.aspx?sourcedoc=/anm_rrf/Plnoanas%20dokumenti%20ANMRRF/Tematisk%C4%81s%20diskusijas/2021_gads/08.03.2021_tematiskas_diskusijas_(ANM_DP21-27_1_Digitalizacija)/0_FM_DP21-27%20un%20ANM.pdf&amp;action=default</w:t>
      </w:r>
    </w:p>
  </w:footnote>
  <w:footnote w:id="41">
    <w:p w14:paraId="46221C0D" w14:textId="77777777" w:rsidR="00A40DC1" w:rsidRDefault="00A40DC1" w:rsidP="00E97A75">
      <w:pPr>
        <w:pStyle w:val="FootnoteText"/>
      </w:pPr>
      <w:r>
        <w:rPr>
          <w:rStyle w:val="FootnoteReference"/>
        </w:rPr>
        <w:footnoteRef/>
      </w:r>
      <w:r>
        <w:t xml:space="preserve"> Pieejams šeit: </w:t>
      </w:r>
      <w:hyperlink r:id="rId27" w:history="1">
        <w:r w:rsidRPr="00A17E15">
          <w:rPr>
            <w:rStyle w:val="Hyperlink"/>
          </w:rPr>
          <w:t>https://www.sam.gov.lv/lv/elektronisko-sakaru-nozares-attistibas-plans-2021-2027gadam</w:t>
        </w:r>
      </w:hyperlink>
      <w:r>
        <w:t xml:space="preserve"> </w:t>
      </w:r>
    </w:p>
  </w:footnote>
  <w:footnote w:id="42">
    <w:p w14:paraId="1A35D242" w14:textId="77777777" w:rsidR="00A40DC1" w:rsidRDefault="00A40DC1" w:rsidP="00E97A75">
      <w:pPr>
        <w:pStyle w:val="FootnoteText"/>
      </w:pPr>
      <w:r>
        <w:rPr>
          <w:rStyle w:val="FootnoteReference"/>
        </w:rPr>
        <w:footnoteRef/>
      </w:r>
      <w:r>
        <w:t xml:space="preserve"> </w:t>
      </w:r>
      <w:r w:rsidRPr="002E454D">
        <w:t>Skat. Komercdarbības atbalsta kontroles likumu.</w:t>
      </w:r>
    </w:p>
  </w:footnote>
  <w:footnote w:id="43">
    <w:p w14:paraId="1DCFF47D" w14:textId="77777777" w:rsidR="00A40DC1" w:rsidRDefault="00A40DC1" w:rsidP="00E97A75">
      <w:pPr>
        <w:pStyle w:val="FootnoteText"/>
        <w:jc w:val="both"/>
      </w:pPr>
      <w:r>
        <w:rPr>
          <w:rStyle w:val="FootnoteReference"/>
        </w:rPr>
        <w:footnoteRef/>
      </w:r>
      <w:r>
        <w:t xml:space="preserve"> </w:t>
      </w:r>
      <w:r w:rsidRPr="00EA70AC">
        <w:t>“Darbības programmas “Izaugsme un nodarbinātība” 2.1.1. specifiskā atbalsta mērķa “Uzlabot elektroniskās sakaru infrastruktūras pieejamību lauku teritorijās” pirmās projektu iesniegumu atlases kārtas īstenošanas noteikumi</w:t>
      </w:r>
    </w:p>
  </w:footnote>
  <w:footnote w:id="44">
    <w:p w14:paraId="6935D1D2" w14:textId="77777777" w:rsidR="00A40DC1" w:rsidRPr="00F1354C" w:rsidRDefault="00A40DC1" w:rsidP="005C4836">
      <w:pPr>
        <w:pStyle w:val="FootnoteText"/>
      </w:pPr>
      <w:r w:rsidRPr="00F1354C">
        <w:rPr>
          <w:rStyle w:val="FootnoteReference"/>
        </w:rPr>
        <w:footnoteRef/>
      </w:r>
      <w:r w:rsidRPr="00F1354C">
        <w:t xml:space="preserve"> ANM plāna 509. punkts </w:t>
      </w:r>
    </w:p>
  </w:footnote>
  <w:footnote w:id="45">
    <w:p w14:paraId="50BF541B" w14:textId="77777777" w:rsidR="00A40DC1" w:rsidRPr="00F1354C" w:rsidRDefault="00A40DC1" w:rsidP="005C4836">
      <w:pPr>
        <w:pStyle w:val="FootnoteText"/>
      </w:pPr>
      <w:r w:rsidRPr="00F1354C">
        <w:rPr>
          <w:rStyle w:val="FootnoteReference"/>
        </w:rPr>
        <w:footnoteRef/>
      </w:r>
      <w:r w:rsidRPr="00F1354C">
        <w:t xml:space="preserve"> Piemēram, ANM plāna 589. un 643.punkti</w:t>
      </w:r>
    </w:p>
  </w:footnote>
  <w:footnote w:id="46">
    <w:p w14:paraId="570A8273" w14:textId="77777777" w:rsidR="00A40DC1" w:rsidRPr="00FA0B52" w:rsidRDefault="00A40DC1" w:rsidP="005C4836">
      <w:pPr>
        <w:pStyle w:val="FootnoteText"/>
        <w:jc w:val="both"/>
      </w:pPr>
      <w:r w:rsidRPr="00FA0B52">
        <w:rPr>
          <w:rStyle w:val="FootnoteReference"/>
        </w:rPr>
        <w:footnoteRef/>
      </w:r>
      <w:r w:rsidRPr="00FA0B52">
        <w:t xml:space="preserve"> Committee on the Rights of Persons with Disabilities. Concluding observations on the initial report of Latvia (Adopted by the Committee at its eighteen session (14-31 August 2017)), article 30 (a) and 31 (a). </w:t>
      </w:r>
    </w:p>
    <w:p w14:paraId="493B4C2B" w14:textId="77777777" w:rsidR="00A40DC1" w:rsidRPr="00FA0B52" w:rsidRDefault="00A40DC1" w:rsidP="005C4836">
      <w:pPr>
        <w:pStyle w:val="CommentText"/>
      </w:pPr>
      <w:r w:rsidRPr="00FA0B52">
        <w:t xml:space="preserve">Latviešu valodā pieejams: </w:t>
      </w:r>
      <w:hyperlink r:id="rId28" w:history="1">
        <w:r w:rsidRPr="00FA0B52">
          <w:rPr>
            <w:rStyle w:val="Hyperlink"/>
          </w:rPr>
          <w:t>https://www.lm.gov.lv/sites/lm/files/data_content/rekomendacijas_lv_fin_0602181.pdf</w:t>
        </w:r>
      </w:hyperlink>
    </w:p>
    <w:p w14:paraId="02E5F806" w14:textId="77777777" w:rsidR="00A40DC1" w:rsidRPr="007F1FEE" w:rsidRDefault="00A40DC1" w:rsidP="005C4836">
      <w:pPr>
        <w:pStyle w:val="FootnoteText"/>
        <w:jc w:val="both"/>
      </w:pPr>
    </w:p>
    <w:p w14:paraId="4B68AEF5" w14:textId="77777777" w:rsidR="00A40DC1" w:rsidRPr="007F1FEE" w:rsidRDefault="00A40DC1" w:rsidP="005C4836">
      <w:pPr>
        <w:pStyle w:val="FootnoteText"/>
        <w:jc w:val="both"/>
      </w:pPr>
    </w:p>
  </w:footnote>
  <w:footnote w:id="47">
    <w:p w14:paraId="0A0CD05D" w14:textId="77777777" w:rsidR="00A40DC1" w:rsidRPr="00FA0B52" w:rsidRDefault="00A40DC1" w:rsidP="005C4836">
      <w:pPr>
        <w:pStyle w:val="FootnoteText"/>
      </w:pPr>
      <w:r w:rsidRPr="00FA0B52">
        <w:rPr>
          <w:rStyle w:val="FootnoteReference"/>
        </w:rPr>
        <w:footnoteRef/>
      </w:r>
      <w:r w:rsidRPr="00FA0B52">
        <w:t xml:space="preserve"> Latvijas Nacionālais attīstības plāns 2021.-2027. gadam, apstiprināts ar Latvijas Republikas Saeimas 2020. gada 2. jūlija lēmumu Nr.418/Lm13</w:t>
      </w:r>
    </w:p>
  </w:footnote>
  <w:footnote w:id="48">
    <w:p w14:paraId="5CC38261" w14:textId="77777777" w:rsidR="00A40DC1" w:rsidRDefault="00A40DC1" w:rsidP="006079FD">
      <w:pPr>
        <w:pStyle w:val="FootnoteText"/>
      </w:pPr>
      <w:r>
        <w:rPr>
          <w:rStyle w:val="FootnoteReference"/>
        </w:rPr>
        <w:footnoteRef/>
      </w:r>
      <w:r>
        <w:t xml:space="preserve"> </w:t>
      </w:r>
      <w:hyperlink r:id="rId29" w:history="1">
        <w:r w:rsidRPr="00624D09">
          <w:rPr>
            <w:rStyle w:val="Hyperlink"/>
          </w:rPr>
          <w:t>https://www.lrvk.gov.lv/lv/getrevisionfile//uploads/reviziju-zinojumi/2015/2.4.1-11_2015/revizijas_zinojums__vm_30122016.pdf</w:t>
        </w:r>
      </w:hyperlink>
    </w:p>
  </w:footnote>
  <w:footnote w:id="49">
    <w:p w14:paraId="54A38507" w14:textId="77777777" w:rsidR="00A40DC1" w:rsidRDefault="00A40DC1" w:rsidP="00964506">
      <w:pPr>
        <w:pStyle w:val="FootnoteText"/>
      </w:pPr>
      <w:r>
        <w:rPr>
          <w:rStyle w:val="FootnoteReference"/>
        </w:rPr>
        <w:footnoteRef/>
      </w:r>
      <w:r>
        <w:rPr>
          <w:rFonts w:ascii="Times New Roman" w:hAnsi="Times New Roman"/>
        </w:rPr>
        <w:t xml:space="preserve"> </w:t>
      </w:r>
      <w:r>
        <w:rPr>
          <w:rFonts w:ascii="Times New Roman" w:hAnsi="Times New Roman"/>
          <w:color w:val="000000"/>
          <w:shd w:val="clear" w:color="auto" w:fill="FFFFFF"/>
        </w:rPr>
        <w:t>Latvijas Jauno ārstu asociācijas apgalvojumi un secinājumi Veselības ministrijā diskusijās par 30.08.2011. MK noteikumu Nr.685 grozījumu nepieciešamību.</w:t>
      </w:r>
    </w:p>
  </w:footnote>
  <w:footnote w:id="50">
    <w:p w14:paraId="6BF3C4A9" w14:textId="77777777" w:rsidR="00A40DC1" w:rsidRPr="00964506" w:rsidRDefault="00A40DC1" w:rsidP="00135D58">
      <w:pPr>
        <w:pStyle w:val="FootnoteText"/>
      </w:pPr>
      <w:r>
        <w:rPr>
          <w:rStyle w:val="FootnoteReference"/>
        </w:rPr>
        <w:footnoteRef/>
      </w:r>
      <w:r>
        <w:t xml:space="preserve"> </w:t>
      </w:r>
      <w:r w:rsidRPr="00FD0A39">
        <w:t>Skat.</w:t>
      </w:r>
      <w:r>
        <w:t xml:space="preserve"> </w:t>
      </w:r>
      <w:r w:rsidRPr="00FD0A39">
        <w:t xml:space="preserve">vairāk: http://providus.lv/article/latvijas-sabiedribas-veseliba-uz-citu-valstu-fona-intrigejosakie-indikatori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62C9"/>
    <w:multiLevelType w:val="hybridMultilevel"/>
    <w:tmpl w:val="5232ADF2"/>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01AF3DB8"/>
    <w:multiLevelType w:val="hybridMultilevel"/>
    <w:tmpl w:val="FA1CA106"/>
    <w:lvl w:ilvl="0" w:tplc="D81418B6">
      <w:start w:val="2020"/>
      <w:numFmt w:val="bullet"/>
      <w:lvlText w:val="-"/>
      <w:lvlJc w:val="left"/>
      <w:pPr>
        <w:ind w:left="360" w:hanging="360"/>
      </w:pPr>
      <w:rPr>
        <w:rFonts w:ascii="Arial" w:eastAsia="Calibri" w:hAnsi="Arial" w:cs="Aria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26E57BF"/>
    <w:multiLevelType w:val="hybridMultilevel"/>
    <w:tmpl w:val="54D49B2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E06BA5"/>
    <w:multiLevelType w:val="hybridMultilevel"/>
    <w:tmpl w:val="BC720B66"/>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33544E2"/>
    <w:multiLevelType w:val="multilevel"/>
    <w:tmpl w:val="02B8BB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4FD157D"/>
    <w:multiLevelType w:val="hybridMultilevel"/>
    <w:tmpl w:val="57F2493E"/>
    <w:lvl w:ilvl="0" w:tplc="DADA5842">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983D56"/>
    <w:multiLevelType w:val="hybridMultilevel"/>
    <w:tmpl w:val="3C526914"/>
    <w:lvl w:ilvl="0" w:tplc="D81418B6">
      <w:start w:val="2020"/>
      <w:numFmt w:val="bullet"/>
      <w:lvlText w:val="-"/>
      <w:lvlJc w:val="left"/>
      <w:pPr>
        <w:ind w:left="720" w:hanging="360"/>
      </w:pPr>
      <w:rPr>
        <w:rFonts w:ascii="Arial" w:eastAsia="Calibr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86667AD"/>
    <w:multiLevelType w:val="hybridMultilevel"/>
    <w:tmpl w:val="6C348AC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08AB2969"/>
    <w:multiLevelType w:val="multilevel"/>
    <w:tmpl w:val="A7AC1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B10001"/>
    <w:multiLevelType w:val="hybridMultilevel"/>
    <w:tmpl w:val="1F7AEC2A"/>
    <w:lvl w:ilvl="0" w:tplc="94A85AAE">
      <w:start w:val="1"/>
      <w:numFmt w:val="decimal"/>
      <w:lvlText w:val="%1."/>
      <w:lvlJc w:val="left"/>
      <w:pPr>
        <w:ind w:left="360" w:hanging="360"/>
      </w:pPr>
      <w:rPr>
        <w:rFonts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15:restartNumberingAfterBreak="0">
    <w:nsid w:val="0A865956"/>
    <w:multiLevelType w:val="hybridMultilevel"/>
    <w:tmpl w:val="FFFFFFFF"/>
    <w:lvl w:ilvl="0" w:tplc="07080B70">
      <w:start w:val="1"/>
      <w:numFmt w:val="decimal"/>
      <w:lvlText w:val="%1)"/>
      <w:lvlJc w:val="left"/>
      <w:pPr>
        <w:ind w:left="360" w:hanging="360"/>
      </w:pPr>
    </w:lvl>
    <w:lvl w:ilvl="1" w:tplc="0B1C74F2">
      <w:start w:val="1"/>
      <w:numFmt w:val="lowerLetter"/>
      <w:lvlText w:val="%2."/>
      <w:lvlJc w:val="left"/>
      <w:pPr>
        <w:ind w:left="1080" w:hanging="360"/>
      </w:pPr>
    </w:lvl>
    <w:lvl w:ilvl="2" w:tplc="D6425CDA">
      <w:start w:val="1"/>
      <w:numFmt w:val="lowerRoman"/>
      <w:lvlText w:val="%3."/>
      <w:lvlJc w:val="right"/>
      <w:pPr>
        <w:ind w:left="1800" w:hanging="180"/>
      </w:pPr>
    </w:lvl>
    <w:lvl w:ilvl="3" w:tplc="A8426742">
      <w:start w:val="1"/>
      <w:numFmt w:val="decimal"/>
      <w:lvlText w:val="%4."/>
      <w:lvlJc w:val="left"/>
      <w:pPr>
        <w:ind w:left="2520" w:hanging="360"/>
      </w:pPr>
    </w:lvl>
    <w:lvl w:ilvl="4" w:tplc="C1EAE50A">
      <w:start w:val="1"/>
      <w:numFmt w:val="lowerLetter"/>
      <w:lvlText w:val="%5."/>
      <w:lvlJc w:val="left"/>
      <w:pPr>
        <w:ind w:left="3240" w:hanging="360"/>
      </w:pPr>
    </w:lvl>
    <w:lvl w:ilvl="5" w:tplc="6450B24A">
      <w:start w:val="1"/>
      <w:numFmt w:val="lowerRoman"/>
      <w:lvlText w:val="%6."/>
      <w:lvlJc w:val="right"/>
      <w:pPr>
        <w:ind w:left="3960" w:hanging="180"/>
      </w:pPr>
    </w:lvl>
    <w:lvl w:ilvl="6" w:tplc="4342B656">
      <w:start w:val="1"/>
      <w:numFmt w:val="decimal"/>
      <w:lvlText w:val="%7."/>
      <w:lvlJc w:val="left"/>
      <w:pPr>
        <w:ind w:left="4680" w:hanging="360"/>
      </w:pPr>
    </w:lvl>
    <w:lvl w:ilvl="7" w:tplc="9A1EDC1C">
      <w:start w:val="1"/>
      <w:numFmt w:val="lowerLetter"/>
      <w:lvlText w:val="%8."/>
      <w:lvlJc w:val="left"/>
      <w:pPr>
        <w:ind w:left="5400" w:hanging="360"/>
      </w:pPr>
    </w:lvl>
    <w:lvl w:ilvl="8" w:tplc="C9F8E3B2">
      <w:start w:val="1"/>
      <w:numFmt w:val="lowerRoman"/>
      <w:lvlText w:val="%9."/>
      <w:lvlJc w:val="right"/>
      <w:pPr>
        <w:ind w:left="6120" w:hanging="180"/>
      </w:pPr>
    </w:lvl>
  </w:abstractNum>
  <w:abstractNum w:abstractNumId="11" w15:restartNumberingAfterBreak="0">
    <w:nsid w:val="0AE06A6F"/>
    <w:multiLevelType w:val="multilevel"/>
    <w:tmpl w:val="7B444B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b w:val="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C5A0C34"/>
    <w:multiLevelType w:val="hybridMultilevel"/>
    <w:tmpl w:val="A7F0354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0CB54080"/>
    <w:multiLevelType w:val="hybridMultilevel"/>
    <w:tmpl w:val="4D7A96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E7D07C4"/>
    <w:multiLevelType w:val="hybridMultilevel"/>
    <w:tmpl w:val="48B6F1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0703DBD"/>
    <w:multiLevelType w:val="hybridMultilevel"/>
    <w:tmpl w:val="294E0200"/>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13C22FF8"/>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997023"/>
    <w:multiLevelType w:val="multilevel"/>
    <w:tmpl w:val="54860494"/>
    <w:lvl w:ilvl="0">
      <w:start w:val="1"/>
      <w:numFmt w:val="decimal"/>
      <w:lvlText w:val="%1."/>
      <w:lvlJc w:val="left"/>
      <w:pPr>
        <w:ind w:left="786" w:hanging="360"/>
      </w:pPr>
      <w:rPr>
        <w:rFonts w:asciiTheme="majorBidi" w:eastAsia="Calibri" w:hAnsiTheme="majorBidi" w:cstheme="majorBidi"/>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18" w15:restartNumberingAfterBreak="0">
    <w:nsid w:val="151457DD"/>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C12D2C"/>
    <w:multiLevelType w:val="multilevel"/>
    <w:tmpl w:val="34449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1">
    <w:nsid w:val="17D56AEB"/>
    <w:multiLevelType w:val="hybridMultilevel"/>
    <w:tmpl w:val="9E12C1AC"/>
    <w:lvl w:ilvl="0" w:tplc="84D081F4">
      <w:start w:val="1"/>
      <w:numFmt w:val="bullet"/>
      <w:lvlText w:val="-"/>
      <w:lvlJc w:val="left"/>
      <w:pPr>
        <w:ind w:left="1080" w:hanging="360"/>
      </w:pPr>
      <w:rPr>
        <w:rFonts w:ascii="Calibri" w:eastAsia="Calibri" w:hAnsi="Calibri" w:cs="Calibri" w:hint="default"/>
      </w:rPr>
    </w:lvl>
    <w:lvl w:ilvl="1" w:tplc="1042072C">
      <w:start w:val="1"/>
      <w:numFmt w:val="bullet"/>
      <w:lvlText w:val="o"/>
      <w:lvlJc w:val="left"/>
      <w:pPr>
        <w:ind w:left="1800" w:hanging="360"/>
      </w:pPr>
      <w:rPr>
        <w:rFonts w:ascii="Courier New" w:hAnsi="Courier New" w:cs="Courier New" w:hint="default"/>
      </w:rPr>
    </w:lvl>
    <w:lvl w:ilvl="2" w:tplc="9CDAE234">
      <w:start w:val="1"/>
      <w:numFmt w:val="bullet"/>
      <w:lvlText w:val=""/>
      <w:lvlJc w:val="left"/>
      <w:pPr>
        <w:ind w:left="2520" w:hanging="360"/>
      </w:pPr>
      <w:rPr>
        <w:rFonts w:ascii="Wingdings" w:hAnsi="Wingdings" w:hint="default"/>
      </w:rPr>
    </w:lvl>
    <w:lvl w:ilvl="3" w:tplc="74B494E6">
      <w:start w:val="1"/>
      <w:numFmt w:val="bullet"/>
      <w:lvlText w:val=""/>
      <w:lvlJc w:val="left"/>
      <w:pPr>
        <w:ind w:left="3240" w:hanging="360"/>
      </w:pPr>
      <w:rPr>
        <w:rFonts w:ascii="Symbol" w:hAnsi="Symbol" w:hint="default"/>
      </w:rPr>
    </w:lvl>
    <w:lvl w:ilvl="4" w:tplc="C14026EC">
      <w:start w:val="1"/>
      <w:numFmt w:val="bullet"/>
      <w:lvlText w:val="o"/>
      <w:lvlJc w:val="left"/>
      <w:pPr>
        <w:ind w:left="3960" w:hanging="360"/>
      </w:pPr>
      <w:rPr>
        <w:rFonts w:ascii="Courier New" w:hAnsi="Courier New" w:cs="Courier New" w:hint="default"/>
      </w:rPr>
    </w:lvl>
    <w:lvl w:ilvl="5" w:tplc="8334E270">
      <w:start w:val="1"/>
      <w:numFmt w:val="bullet"/>
      <w:lvlText w:val=""/>
      <w:lvlJc w:val="left"/>
      <w:pPr>
        <w:ind w:left="4680" w:hanging="360"/>
      </w:pPr>
      <w:rPr>
        <w:rFonts w:ascii="Wingdings" w:hAnsi="Wingdings" w:hint="default"/>
      </w:rPr>
    </w:lvl>
    <w:lvl w:ilvl="6" w:tplc="928A56EC">
      <w:start w:val="1"/>
      <w:numFmt w:val="bullet"/>
      <w:lvlText w:val=""/>
      <w:lvlJc w:val="left"/>
      <w:pPr>
        <w:ind w:left="5400" w:hanging="360"/>
      </w:pPr>
      <w:rPr>
        <w:rFonts w:ascii="Symbol" w:hAnsi="Symbol" w:hint="default"/>
      </w:rPr>
    </w:lvl>
    <w:lvl w:ilvl="7" w:tplc="F612B6AC">
      <w:start w:val="1"/>
      <w:numFmt w:val="bullet"/>
      <w:lvlText w:val="o"/>
      <w:lvlJc w:val="left"/>
      <w:pPr>
        <w:ind w:left="6120" w:hanging="360"/>
      </w:pPr>
      <w:rPr>
        <w:rFonts w:ascii="Courier New" w:hAnsi="Courier New" w:cs="Courier New" w:hint="default"/>
      </w:rPr>
    </w:lvl>
    <w:lvl w:ilvl="8" w:tplc="9198F05E">
      <w:start w:val="1"/>
      <w:numFmt w:val="bullet"/>
      <w:lvlText w:val=""/>
      <w:lvlJc w:val="left"/>
      <w:pPr>
        <w:ind w:left="6840" w:hanging="360"/>
      </w:pPr>
      <w:rPr>
        <w:rFonts w:ascii="Wingdings" w:hAnsi="Wingdings" w:hint="default"/>
      </w:rPr>
    </w:lvl>
  </w:abstractNum>
  <w:abstractNum w:abstractNumId="21" w15:restartNumberingAfterBreak="0">
    <w:nsid w:val="1B2C24EE"/>
    <w:multiLevelType w:val="hybridMultilevel"/>
    <w:tmpl w:val="E4DC82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B5F3B66"/>
    <w:multiLevelType w:val="hybridMultilevel"/>
    <w:tmpl w:val="CF9E9AA0"/>
    <w:lvl w:ilvl="0" w:tplc="6BEA84CE">
      <w:start w:val="5"/>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C680194"/>
    <w:multiLevelType w:val="hybridMultilevel"/>
    <w:tmpl w:val="F0A45F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CC5584E"/>
    <w:multiLevelType w:val="hybridMultilevel"/>
    <w:tmpl w:val="02D01D2A"/>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5" w15:restartNumberingAfterBreak="0">
    <w:nsid w:val="1CFB7271"/>
    <w:multiLevelType w:val="multilevel"/>
    <w:tmpl w:val="4BB0FF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C94CC9"/>
    <w:multiLevelType w:val="hybridMultilevel"/>
    <w:tmpl w:val="DFEAB2AA"/>
    <w:lvl w:ilvl="0" w:tplc="FD42598C">
      <w:start w:val="1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DFE4E43"/>
    <w:multiLevelType w:val="hybridMultilevel"/>
    <w:tmpl w:val="4B4AC3D2"/>
    <w:lvl w:ilvl="0" w:tplc="0426000F">
      <w:start w:val="1"/>
      <w:numFmt w:val="decimal"/>
      <w:lvlText w:val="%1."/>
      <w:lvlJc w:val="left"/>
      <w:pPr>
        <w:ind w:left="360" w:hanging="360"/>
      </w:pPr>
    </w:lvl>
    <w:lvl w:ilvl="1" w:tplc="04260019">
      <w:start w:val="1"/>
      <w:numFmt w:val="lowerLetter"/>
      <w:lvlText w:val="%2."/>
      <w:lvlJc w:val="left"/>
      <w:pPr>
        <w:ind w:left="1458" w:hanging="360"/>
      </w:pPr>
    </w:lvl>
    <w:lvl w:ilvl="2" w:tplc="0426001B" w:tentative="1">
      <w:start w:val="1"/>
      <w:numFmt w:val="lowerRoman"/>
      <w:lvlText w:val="%3."/>
      <w:lvlJc w:val="right"/>
      <w:pPr>
        <w:ind w:left="2178" w:hanging="180"/>
      </w:pPr>
    </w:lvl>
    <w:lvl w:ilvl="3" w:tplc="0426000F" w:tentative="1">
      <w:start w:val="1"/>
      <w:numFmt w:val="decimal"/>
      <w:lvlText w:val="%4."/>
      <w:lvlJc w:val="left"/>
      <w:pPr>
        <w:ind w:left="2898" w:hanging="360"/>
      </w:pPr>
    </w:lvl>
    <w:lvl w:ilvl="4" w:tplc="04260019" w:tentative="1">
      <w:start w:val="1"/>
      <w:numFmt w:val="lowerLetter"/>
      <w:lvlText w:val="%5."/>
      <w:lvlJc w:val="left"/>
      <w:pPr>
        <w:ind w:left="3618" w:hanging="360"/>
      </w:pPr>
    </w:lvl>
    <w:lvl w:ilvl="5" w:tplc="0426001B" w:tentative="1">
      <w:start w:val="1"/>
      <w:numFmt w:val="lowerRoman"/>
      <w:lvlText w:val="%6."/>
      <w:lvlJc w:val="right"/>
      <w:pPr>
        <w:ind w:left="4338" w:hanging="180"/>
      </w:pPr>
    </w:lvl>
    <w:lvl w:ilvl="6" w:tplc="0426000F" w:tentative="1">
      <w:start w:val="1"/>
      <w:numFmt w:val="decimal"/>
      <w:lvlText w:val="%7."/>
      <w:lvlJc w:val="left"/>
      <w:pPr>
        <w:ind w:left="5058" w:hanging="360"/>
      </w:pPr>
    </w:lvl>
    <w:lvl w:ilvl="7" w:tplc="04260019" w:tentative="1">
      <w:start w:val="1"/>
      <w:numFmt w:val="lowerLetter"/>
      <w:lvlText w:val="%8."/>
      <w:lvlJc w:val="left"/>
      <w:pPr>
        <w:ind w:left="5778" w:hanging="360"/>
      </w:pPr>
    </w:lvl>
    <w:lvl w:ilvl="8" w:tplc="0426001B" w:tentative="1">
      <w:start w:val="1"/>
      <w:numFmt w:val="lowerRoman"/>
      <w:lvlText w:val="%9."/>
      <w:lvlJc w:val="right"/>
      <w:pPr>
        <w:ind w:left="6498" w:hanging="180"/>
      </w:pPr>
    </w:lvl>
  </w:abstractNum>
  <w:abstractNum w:abstractNumId="28" w15:restartNumberingAfterBreak="0">
    <w:nsid w:val="1E3B7275"/>
    <w:multiLevelType w:val="hybridMultilevel"/>
    <w:tmpl w:val="687CFB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1ECD66A7"/>
    <w:multiLevelType w:val="hybridMultilevel"/>
    <w:tmpl w:val="E88E4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03703C1"/>
    <w:multiLevelType w:val="hybridMultilevel"/>
    <w:tmpl w:val="F086E0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1">
    <w:nsid w:val="20C8594D"/>
    <w:multiLevelType w:val="hybridMultilevel"/>
    <w:tmpl w:val="0C12641E"/>
    <w:lvl w:ilvl="0" w:tplc="3EA48E1A">
      <w:start w:val="1"/>
      <w:numFmt w:val="decimal"/>
      <w:lvlText w:val="%1)"/>
      <w:lvlJc w:val="left"/>
      <w:pPr>
        <w:ind w:left="1287" w:hanging="360"/>
      </w:pPr>
    </w:lvl>
    <w:lvl w:ilvl="1" w:tplc="F50A2184" w:tentative="1">
      <w:start w:val="1"/>
      <w:numFmt w:val="lowerLetter"/>
      <w:lvlText w:val="%2."/>
      <w:lvlJc w:val="left"/>
      <w:pPr>
        <w:ind w:left="2007" w:hanging="360"/>
      </w:pPr>
    </w:lvl>
    <w:lvl w:ilvl="2" w:tplc="44DE6C04" w:tentative="1">
      <w:start w:val="1"/>
      <w:numFmt w:val="lowerRoman"/>
      <w:lvlText w:val="%3."/>
      <w:lvlJc w:val="right"/>
      <w:pPr>
        <w:ind w:left="2727" w:hanging="180"/>
      </w:pPr>
    </w:lvl>
    <w:lvl w:ilvl="3" w:tplc="6DD04914" w:tentative="1">
      <w:start w:val="1"/>
      <w:numFmt w:val="decimal"/>
      <w:lvlText w:val="%4."/>
      <w:lvlJc w:val="left"/>
      <w:pPr>
        <w:ind w:left="3447" w:hanging="360"/>
      </w:pPr>
    </w:lvl>
    <w:lvl w:ilvl="4" w:tplc="07860A80" w:tentative="1">
      <w:start w:val="1"/>
      <w:numFmt w:val="lowerLetter"/>
      <w:lvlText w:val="%5."/>
      <w:lvlJc w:val="left"/>
      <w:pPr>
        <w:ind w:left="4167" w:hanging="360"/>
      </w:pPr>
    </w:lvl>
    <w:lvl w:ilvl="5" w:tplc="19900938" w:tentative="1">
      <w:start w:val="1"/>
      <w:numFmt w:val="lowerRoman"/>
      <w:lvlText w:val="%6."/>
      <w:lvlJc w:val="right"/>
      <w:pPr>
        <w:ind w:left="4887" w:hanging="180"/>
      </w:pPr>
    </w:lvl>
    <w:lvl w:ilvl="6" w:tplc="ED627B3C" w:tentative="1">
      <w:start w:val="1"/>
      <w:numFmt w:val="decimal"/>
      <w:lvlText w:val="%7."/>
      <w:lvlJc w:val="left"/>
      <w:pPr>
        <w:ind w:left="5607" w:hanging="360"/>
      </w:pPr>
    </w:lvl>
    <w:lvl w:ilvl="7" w:tplc="26DADCDA" w:tentative="1">
      <w:start w:val="1"/>
      <w:numFmt w:val="lowerLetter"/>
      <w:lvlText w:val="%8."/>
      <w:lvlJc w:val="left"/>
      <w:pPr>
        <w:ind w:left="6327" w:hanging="360"/>
      </w:pPr>
    </w:lvl>
    <w:lvl w:ilvl="8" w:tplc="10DE6C70" w:tentative="1">
      <w:start w:val="1"/>
      <w:numFmt w:val="lowerRoman"/>
      <w:lvlText w:val="%9."/>
      <w:lvlJc w:val="right"/>
      <w:pPr>
        <w:ind w:left="7047" w:hanging="180"/>
      </w:pPr>
    </w:lvl>
  </w:abstractNum>
  <w:abstractNum w:abstractNumId="32" w15:restartNumberingAfterBreak="0">
    <w:nsid w:val="22612680"/>
    <w:multiLevelType w:val="hybridMultilevel"/>
    <w:tmpl w:val="54AE19C6"/>
    <w:lvl w:ilvl="0" w:tplc="04260017">
      <w:start w:val="1"/>
      <w:numFmt w:val="lowerLetter"/>
      <w:lvlText w:val="%1)"/>
      <w:lvlJc w:val="left"/>
      <w:pPr>
        <w:ind w:left="876" w:hanging="360"/>
      </w:pPr>
    </w:lvl>
    <w:lvl w:ilvl="1" w:tplc="04260019" w:tentative="1">
      <w:start w:val="1"/>
      <w:numFmt w:val="lowerLetter"/>
      <w:lvlText w:val="%2."/>
      <w:lvlJc w:val="left"/>
      <w:pPr>
        <w:ind w:left="1596" w:hanging="360"/>
      </w:pPr>
    </w:lvl>
    <w:lvl w:ilvl="2" w:tplc="0426001B">
      <w:start w:val="1"/>
      <w:numFmt w:val="lowerRoman"/>
      <w:lvlText w:val="%3."/>
      <w:lvlJc w:val="right"/>
      <w:pPr>
        <w:ind w:left="2316" w:hanging="180"/>
      </w:pPr>
    </w:lvl>
    <w:lvl w:ilvl="3" w:tplc="0426000F" w:tentative="1">
      <w:start w:val="1"/>
      <w:numFmt w:val="decimal"/>
      <w:lvlText w:val="%4."/>
      <w:lvlJc w:val="left"/>
      <w:pPr>
        <w:ind w:left="3036" w:hanging="360"/>
      </w:pPr>
    </w:lvl>
    <w:lvl w:ilvl="4" w:tplc="04260019" w:tentative="1">
      <w:start w:val="1"/>
      <w:numFmt w:val="lowerLetter"/>
      <w:lvlText w:val="%5."/>
      <w:lvlJc w:val="left"/>
      <w:pPr>
        <w:ind w:left="3756" w:hanging="360"/>
      </w:pPr>
    </w:lvl>
    <w:lvl w:ilvl="5" w:tplc="0426001B" w:tentative="1">
      <w:start w:val="1"/>
      <w:numFmt w:val="lowerRoman"/>
      <w:lvlText w:val="%6."/>
      <w:lvlJc w:val="right"/>
      <w:pPr>
        <w:ind w:left="4476" w:hanging="180"/>
      </w:pPr>
    </w:lvl>
    <w:lvl w:ilvl="6" w:tplc="0426000F" w:tentative="1">
      <w:start w:val="1"/>
      <w:numFmt w:val="decimal"/>
      <w:lvlText w:val="%7."/>
      <w:lvlJc w:val="left"/>
      <w:pPr>
        <w:ind w:left="5196" w:hanging="360"/>
      </w:pPr>
    </w:lvl>
    <w:lvl w:ilvl="7" w:tplc="04260019" w:tentative="1">
      <w:start w:val="1"/>
      <w:numFmt w:val="lowerLetter"/>
      <w:lvlText w:val="%8."/>
      <w:lvlJc w:val="left"/>
      <w:pPr>
        <w:ind w:left="5916" w:hanging="360"/>
      </w:pPr>
    </w:lvl>
    <w:lvl w:ilvl="8" w:tplc="0426001B" w:tentative="1">
      <w:start w:val="1"/>
      <w:numFmt w:val="lowerRoman"/>
      <w:lvlText w:val="%9."/>
      <w:lvlJc w:val="right"/>
      <w:pPr>
        <w:ind w:left="6636" w:hanging="180"/>
      </w:pPr>
    </w:lvl>
  </w:abstractNum>
  <w:abstractNum w:abstractNumId="33" w15:restartNumberingAfterBreak="0">
    <w:nsid w:val="23AF389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1">
    <w:nsid w:val="248536C5"/>
    <w:multiLevelType w:val="hybridMultilevel"/>
    <w:tmpl w:val="5630CA86"/>
    <w:lvl w:ilvl="0" w:tplc="0A60834C">
      <w:start w:val="1"/>
      <w:numFmt w:val="decimal"/>
      <w:lvlText w:val="%1)"/>
      <w:lvlJc w:val="left"/>
      <w:pPr>
        <w:ind w:left="360" w:hanging="360"/>
      </w:pPr>
      <w:rPr>
        <w:rFonts w:eastAsia="Times New Roman" w:hint="default"/>
        <w:b w:val="0"/>
      </w:rPr>
    </w:lvl>
    <w:lvl w:ilvl="1" w:tplc="7DC8E1D0" w:tentative="1">
      <w:start w:val="1"/>
      <w:numFmt w:val="lowerLetter"/>
      <w:lvlText w:val="%2."/>
      <w:lvlJc w:val="left"/>
      <w:pPr>
        <w:ind w:left="1080" w:hanging="360"/>
      </w:pPr>
    </w:lvl>
    <w:lvl w:ilvl="2" w:tplc="A5263906" w:tentative="1">
      <w:start w:val="1"/>
      <w:numFmt w:val="lowerRoman"/>
      <w:lvlText w:val="%3."/>
      <w:lvlJc w:val="right"/>
      <w:pPr>
        <w:ind w:left="1800" w:hanging="180"/>
      </w:pPr>
    </w:lvl>
    <w:lvl w:ilvl="3" w:tplc="047EB554" w:tentative="1">
      <w:start w:val="1"/>
      <w:numFmt w:val="decimal"/>
      <w:lvlText w:val="%4."/>
      <w:lvlJc w:val="left"/>
      <w:pPr>
        <w:ind w:left="2520" w:hanging="360"/>
      </w:pPr>
    </w:lvl>
    <w:lvl w:ilvl="4" w:tplc="F9783134" w:tentative="1">
      <w:start w:val="1"/>
      <w:numFmt w:val="lowerLetter"/>
      <w:lvlText w:val="%5."/>
      <w:lvlJc w:val="left"/>
      <w:pPr>
        <w:ind w:left="3240" w:hanging="360"/>
      </w:pPr>
    </w:lvl>
    <w:lvl w:ilvl="5" w:tplc="FBC0A0D8" w:tentative="1">
      <w:start w:val="1"/>
      <w:numFmt w:val="lowerRoman"/>
      <w:lvlText w:val="%6."/>
      <w:lvlJc w:val="right"/>
      <w:pPr>
        <w:ind w:left="3960" w:hanging="180"/>
      </w:pPr>
    </w:lvl>
    <w:lvl w:ilvl="6" w:tplc="F23EC25E" w:tentative="1">
      <w:start w:val="1"/>
      <w:numFmt w:val="decimal"/>
      <w:lvlText w:val="%7."/>
      <w:lvlJc w:val="left"/>
      <w:pPr>
        <w:ind w:left="4680" w:hanging="360"/>
      </w:pPr>
    </w:lvl>
    <w:lvl w:ilvl="7" w:tplc="1D1861E6" w:tentative="1">
      <w:start w:val="1"/>
      <w:numFmt w:val="lowerLetter"/>
      <w:lvlText w:val="%8."/>
      <w:lvlJc w:val="left"/>
      <w:pPr>
        <w:ind w:left="5400" w:hanging="360"/>
      </w:pPr>
    </w:lvl>
    <w:lvl w:ilvl="8" w:tplc="486A6E3C" w:tentative="1">
      <w:start w:val="1"/>
      <w:numFmt w:val="lowerRoman"/>
      <w:lvlText w:val="%9."/>
      <w:lvlJc w:val="right"/>
      <w:pPr>
        <w:ind w:left="6120" w:hanging="180"/>
      </w:pPr>
    </w:lvl>
  </w:abstractNum>
  <w:abstractNum w:abstractNumId="35" w15:restartNumberingAfterBreak="0">
    <w:nsid w:val="26D74E5F"/>
    <w:multiLevelType w:val="hybridMultilevel"/>
    <w:tmpl w:val="A8C89B7E"/>
    <w:lvl w:ilvl="0" w:tplc="D0FE3E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680AF8"/>
    <w:multiLevelType w:val="multilevel"/>
    <w:tmpl w:val="197AC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b w:val="0"/>
        <w:color w:val="000000"/>
        <w:sz w:val="18"/>
        <w:szCs w:val="18"/>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9392C2A"/>
    <w:multiLevelType w:val="hybridMultilevel"/>
    <w:tmpl w:val="8D9063F4"/>
    <w:lvl w:ilvl="0" w:tplc="04260001">
      <w:start w:val="1"/>
      <w:numFmt w:val="bullet"/>
      <w:lvlText w:val=""/>
      <w:lvlJc w:val="left"/>
      <w:pPr>
        <w:ind w:left="720" w:hanging="360"/>
      </w:pPr>
      <w:rPr>
        <w:rFonts w:ascii="Symbol" w:hAnsi="Symbol" w:hint="default"/>
      </w:rPr>
    </w:lvl>
    <w:lvl w:ilvl="1" w:tplc="FD9E3A6C">
      <w:start w:val="2"/>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94A4697"/>
    <w:multiLevelType w:val="hybridMultilevel"/>
    <w:tmpl w:val="AE50D7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ACF7382"/>
    <w:multiLevelType w:val="hybridMultilevel"/>
    <w:tmpl w:val="F1947A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2B215410"/>
    <w:multiLevelType w:val="hybridMultilevel"/>
    <w:tmpl w:val="58CE360C"/>
    <w:lvl w:ilvl="0" w:tplc="0409000F">
      <w:start w:val="1"/>
      <w:numFmt w:val="decimal"/>
      <w:lvlText w:val="%1."/>
      <w:lvlJc w:val="left"/>
      <w:pPr>
        <w:ind w:left="1860" w:hanging="360"/>
      </w:pPr>
    </w:lvl>
    <w:lvl w:ilvl="1" w:tplc="04260019" w:tentative="1">
      <w:start w:val="1"/>
      <w:numFmt w:val="lowerLetter"/>
      <w:lvlText w:val="%2."/>
      <w:lvlJc w:val="left"/>
      <w:pPr>
        <w:ind w:left="2580" w:hanging="360"/>
      </w:pPr>
    </w:lvl>
    <w:lvl w:ilvl="2" w:tplc="0426001B" w:tentative="1">
      <w:start w:val="1"/>
      <w:numFmt w:val="lowerRoman"/>
      <w:lvlText w:val="%3."/>
      <w:lvlJc w:val="right"/>
      <w:pPr>
        <w:ind w:left="3300" w:hanging="180"/>
      </w:pPr>
    </w:lvl>
    <w:lvl w:ilvl="3" w:tplc="0426000F" w:tentative="1">
      <w:start w:val="1"/>
      <w:numFmt w:val="decimal"/>
      <w:lvlText w:val="%4."/>
      <w:lvlJc w:val="left"/>
      <w:pPr>
        <w:ind w:left="4020" w:hanging="360"/>
      </w:pPr>
    </w:lvl>
    <w:lvl w:ilvl="4" w:tplc="04260019" w:tentative="1">
      <w:start w:val="1"/>
      <w:numFmt w:val="lowerLetter"/>
      <w:lvlText w:val="%5."/>
      <w:lvlJc w:val="left"/>
      <w:pPr>
        <w:ind w:left="4740" w:hanging="360"/>
      </w:pPr>
    </w:lvl>
    <w:lvl w:ilvl="5" w:tplc="0426001B" w:tentative="1">
      <w:start w:val="1"/>
      <w:numFmt w:val="lowerRoman"/>
      <w:lvlText w:val="%6."/>
      <w:lvlJc w:val="right"/>
      <w:pPr>
        <w:ind w:left="5460" w:hanging="180"/>
      </w:pPr>
    </w:lvl>
    <w:lvl w:ilvl="6" w:tplc="0426000F" w:tentative="1">
      <w:start w:val="1"/>
      <w:numFmt w:val="decimal"/>
      <w:lvlText w:val="%7."/>
      <w:lvlJc w:val="left"/>
      <w:pPr>
        <w:ind w:left="6180" w:hanging="360"/>
      </w:pPr>
    </w:lvl>
    <w:lvl w:ilvl="7" w:tplc="04260019" w:tentative="1">
      <w:start w:val="1"/>
      <w:numFmt w:val="lowerLetter"/>
      <w:lvlText w:val="%8."/>
      <w:lvlJc w:val="left"/>
      <w:pPr>
        <w:ind w:left="6900" w:hanging="360"/>
      </w:pPr>
    </w:lvl>
    <w:lvl w:ilvl="8" w:tplc="0426001B" w:tentative="1">
      <w:start w:val="1"/>
      <w:numFmt w:val="lowerRoman"/>
      <w:lvlText w:val="%9."/>
      <w:lvlJc w:val="right"/>
      <w:pPr>
        <w:ind w:left="7620" w:hanging="180"/>
      </w:pPr>
    </w:lvl>
  </w:abstractNum>
  <w:abstractNum w:abstractNumId="41" w15:restartNumberingAfterBreak="0">
    <w:nsid w:val="2B6F6FFF"/>
    <w:multiLevelType w:val="hybridMultilevel"/>
    <w:tmpl w:val="910E31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B8E1B5F"/>
    <w:multiLevelType w:val="hybridMultilevel"/>
    <w:tmpl w:val="17D48C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2C167AD1"/>
    <w:multiLevelType w:val="hybridMultilevel"/>
    <w:tmpl w:val="DEB671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2C2E0C5D"/>
    <w:multiLevelType w:val="hybridMultilevel"/>
    <w:tmpl w:val="C65EA456"/>
    <w:lvl w:ilvl="0" w:tplc="739232A8">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5" w15:restartNumberingAfterBreak="0">
    <w:nsid w:val="2D8C1918"/>
    <w:multiLevelType w:val="hybridMultilevel"/>
    <w:tmpl w:val="A60C93D2"/>
    <w:lvl w:ilvl="0" w:tplc="04260011">
      <w:start w:val="1"/>
      <w:numFmt w:val="decimal"/>
      <w:lvlText w:val="%1)"/>
      <w:lvlJc w:val="left"/>
      <w:pPr>
        <w:ind w:left="875" w:hanging="360"/>
      </w:pPr>
    </w:lvl>
    <w:lvl w:ilvl="1" w:tplc="04260019">
      <w:start w:val="1"/>
      <w:numFmt w:val="lowerLetter"/>
      <w:lvlText w:val="%2."/>
      <w:lvlJc w:val="left"/>
      <w:pPr>
        <w:ind w:left="1595" w:hanging="360"/>
      </w:pPr>
    </w:lvl>
    <w:lvl w:ilvl="2" w:tplc="0426001B" w:tentative="1">
      <w:start w:val="1"/>
      <w:numFmt w:val="lowerRoman"/>
      <w:lvlText w:val="%3."/>
      <w:lvlJc w:val="right"/>
      <w:pPr>
        <w:ind w:left="2315" w:hanging="180"/>
      </w:pPr>
    </w:lvl>
    <w:lvl w:ilvl="3" w:tplc="0426000F" w:tentative="1">
      <w:start w:val="1"/>
      <w:numFmt w:val="decimal"/>
      <w:lvlText w:val="%4."/>
      <w:lvlJc w:val="left"/>
      <w:pPr>
        <w:ind w:left="3035" w:hanging="360"/>
      </w:pPr>
    </w:lvl>
    <w:lvl w:ilvl="4" w:tplc="04260019" w:tentative="1">
      <w:start w:val="1"/>
      <w:numFmt w:val="lowerLetter"/>
      <w:lvlText w:val="%5."/>
      <w:lvlJc w:val="left"/>
      <w:pPr>
        <w:ind w:left="3755" w:hanging="360"/>
      </w:pPr>
    </w:lvl>
    <w:lvl w:ilvl="5" w:tplc="0426001B" w:tentative="1">
      <w:start w:val="1"/>
      <w:numFmt w:val="lowerRoman"/>
      <w:lvlText w:val="%6."/>
      <w:lvlJc w:val="right"/>
      <w:pPr>
        <w:ind w:left="4475" w:hanging="180"/>
      </w:pPr>
    </w:lvl>
    <w:lvl w:ilvl="6" w:tplc="0426000F" w:tentative="1">
      <w:start w:val="1"/>
      <w:numFmt w:val="decimal"/>
      <w:lvlText w:val="%7."/>
      <w:lvlJc w:val="left"/>
      <w:pPr>
        <w:ind w:left="5195" w:hanging="360"/>
      </w:pPr>
    </w:lvl>
    <w:lvl w:ilvl="7" w:tplc="04260019" w:tentative="1">
      <w:start w:val="1"/>
      <w:numFmt w:val="lowerLetter"/>
      <w:lvlText w:val="%8."/>
      <w:lvlJc w:val="left"/>
      <w:pPr>
        <w:ind w:left="5915" w:hanging="360"/>
      </w:pPr>
    </w:lvl>
    <w:lvl w:ilvl="8" w:tplc="0426001B" w:tentative="1">
      <w:start w:val="1"/>
      <w:numFmt w:val="lowerRoman"/>
      <w:lvlText w:val="%9."/>
      <w:lvlJc w:val="right"/>
      <w:pPr>
        <w:ind w:left="6635" w:hanging="180"/>
      </w:pPr>
    </w:lvl>
  </w:abstractNum>
  <w:abstractNum w:abstractNumId="46" w15:restartNumberingAfterBreak="0">
    <w:nsid w:val="2FC55213"/>
    <w:multiLevelType w:val="multilevel"/>
    <w:tmpl w:val="AEFC81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2FD075BF"/>
    <w:multiLevelType w:val="hybridMultilevel"/>
    <w:tmpl w:val="0F42D3CC"/>
    <w:lvl w:ilvl="0" w:tplc="0426000F">
      <w:start w:val="1"/>
      <w:numFmt w:val="decimal"/>
      <w:lvlText w:val="%1."/>
      <w:lvlJc w:val="left"/>
      <w:pPr>
        <w:ind w:left="360" w:hanging="360"/>
      </w:pPr>
    </w:lvl>
    <w:lvl w:ilvl="1" w:tplc="F3581AD6">
      <w:start w:val="4"/>
      <w:numFmt w:val="bullet"/>
      <w:lvlText w:val=""/>
      <w:lvlJc w:val="left"/>
      <w:pPr>
        <w:ind w:left="1080" w:hanging="360"/>
      </w:pPr>
      <w:rPr>
        <w:rFonts w:ascii="Times New Roman" w:eastAsiaTheme="minorHAnsi" w:hAnsi="Times New Roman" w:cs="Times New Roman"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8" w15:restartNumberingAfterBreak="0">
    <w:nsid w:val="3043498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0741DC4"/>
    <w:multiLevelType w:val="multilevel"/>
    <w:tmpl w:val="3926E77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1AE294A"/>
    <w:multiLevelType w:val="hybridMultilevel"/>
    <w:tmpl w:val="45E86AC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1" w15:restartNumberingAfterBreak="0">
    <w:nsid w:val="332D035D"/>
    <w:multiLevelType w:val="multilevel"/>
    <w:tmpl w:val="613EE8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3472351C"/>
    <w:multiLevelType w:val="hybridMultilevel"/>
    <w:tmpl w:val="5972D7F4"/>
    <w:lvl w:ilvl="0" w:tplc="C3040A00">
      <w:start w:val="2"/>
      <w:numFmt w:val="bullet"/>
      <w:lvlText w:val="-"/>
      <w:lvlJc w:val="left"/>
      <w:pPr>
        <w:tabs>
          <w:tab w:val="num" w:pos="360"/>
        </w:tabs>
        <w:ind w:left="360" w:hanging="360"/>
      </w:pPr>
      <w:rPr>
        <w:rFonts w:ascii="Times New Roman" w:eastAsiaTheme="minorHAnsi" w:hAnsi="Times New Roman" w:cs="Times New Roman" w:hint="default"/>
      </w:rPr>
    </w:lvl>
    <w:lvl w:ilvl="1" w:tplc="C688E2B4" w:tentative="1">
      <w:start w:val="1"/>
      <w:numFmt w:val="lowerRoman"/>
      <w:lvlText w:val="%2."/>
      <w:lvlJc w:val="right"/>
      <w:pPr>
        <w:tabs>
          <w:tab w:val="num" w:pos="1080"/>
        </w:tabs>
        <w:ind w:left="1080" w:hanging="360"/>
      </w:pPr>
    </w:lvl>
    <w:lvl w:ilvl="2" w:tplc="B23ADCA0" w:tentative="1">
      <w:start w:val="1"/>
      <w:numFmt w:val="lowerRoman"/>
      <w:lvlText w:val="%3."/>
      <w:lvlJc w:val="right"/>
      <w:pPr>
        <w:tabs>
          <w:tab w:val="num" w:pos="1800"/>
        </w:tabs>
        <w:ind w:left="1800" w:hanging="360"/>
      </w:pPr>
    </w:lvl>
    <w:lvl w:ilvl="3" w:tplc="8D30F970" w:tentative="1">
      <w:start w:val="1"/>
      <w:numFmt w:val="lowerRoman"/>
      <w:lvlText w:val="%4."/>
      <w:lvlJc w:val="right"/>
      <w:pPr>
        <w:tabs>
          <w:tab w:val="num" w:pos="2520"/>
        </w:tabs>
        <w:ind w:left="2520" w:hanging="360"/>
      </w:pPr>
    </w:lvl>
    <w:lvl w:ilvl="4" w:tplc="FF88C9D8" w:tentative="1">
      <w:start w:val="1"/>
      <w:numFmt w:val="lowerRoman"/>
      <w:lvlText w:val="%5."/>
      <w:lvlJc w:val="right"/>
      <w:pPr>
        <w:tabs>
          <w:tab w:val="num" w:pos="3240"/>
        </w:tabs>
        <w:ind w:left="3240" w:hanging="360"/>
      </w:pPr>
    </w:lvl>
    <w:lvl w:ilvl="5" w:tplc="170EF362" w:tentative="1">
      <w:start w:val="1"/>
      <w:numFmt w:val="lowerRoman"/>
      <w:lvlText w:val="%6."/>
      <w:lvlJc w:val="right"/>
      <w:pPr>
        <w:tabs>
          <w:tab w:val="num" w:pos="3960"/>
        </w:tabs>
        <w:ind w:left="3960" w:hanging="360"/>
      </w:pPr>
    </w:lvl>
    <w:lvl w:ilvl="6" w:tplc="A208A2C6" w:tentative="1">
      <w:start w:val="1"/>
      <w:numFmt w:val="lowerRoman"/>
      <w:lvlText w:val="%7."/>
      <w:lvlJc w:val="right"/>
      <w:pPr>
        <w:tabs>
          <w:tab w:val="num" w:pos="4680"/>
        </w:tabs>
        <w:ind w:left="4680" w:hanging="360"/>
      </w:pPr>
    </w:lvl>
    <w:lvl w:ilvl="7" w:tplc="F294DE7A" w:tentative="1">
      <w:start w:val="1"/>
      <w:numFmt w:val="lowerRoman"/>
      <w:lvlText w:val="%8."/>
      <w:lvlJc w:val="right"/>
      <w:pPr>
        <w:tabs>
          <w:tab w:val="num" w:pos="5400"/>
        </w:tabs>
        <w:ind w:left="5400" w:hanging="360"/>
      </w:pPr>
    </w:lvl>
    <w:lvl w:ilvl="8" w:tplc="B13A6F6C" w:tentative="1">
      <w:start w:val="1"/>
      <w:numFmt w:val="lowerRoman"/>
      <w:lvlText w:val="%9."/>
      <w:lvlJc w:val="right"/>
      <w:pPr>
        <w:tabs>
          <w:tab w:val="num" w:pos="6120"/>
        </w:tabs>
        <w:ind w:left="6120" w:hanging="360"/>
      </w:pPr>
    </w:lvl>
  </w:abstractNum>
  <w:abstractNum w:abstractNumId="53" w15:restartNumberingAfterBreak="0">
    <w:nsid w:val="34BB30BE"/>
    <w:multiLevelType w:val="hybridMultilevel"/>
    <w:tmpl w:val="2B9EA6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63C6CDE"/>
    <w:multiLevelType w:val="hybridMultilevel"/>
    <w:tmpl w:val="B07AD6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37A02303"/>
    <w:multiLevelType w:val="hybridMultilevel"/>
    <w:tmpl w:val="7CD0A4F8"/>
    <w:lvl w:ilvl="0" w:tplc="58540CF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6" w15:restartNumberingAfterBreak="0">
    <w:nsid w:val="386E0396"/>
    <w:multiLevelType w:val="hybridMultilevel"/>
    <w:tmpl w:val="6ADCD7F6"/>
    <w:lvl w:ilvl="0" w:tplc="FD42598C">
      <w:start w:val="11"/>
      <w:numFmt w:val="bullet"/>
      <w:lvlText w:val="-"/>
      <w:lvlJc w:val="left"/>
      <w:pPr>
        <w:ind w:left="842" w:hanging="360"/>
      </w:pPr>
      <w:rPr>
        <w:rFonts w:ascii="Times New Roman" w:eastAsia="Times New Roman" w:hAnsi="Times New Roman" w:cs="Times New Roman" w:hint="default"/>
      </w:rPr>
    </w:lvl>
    <w:lvl w:ilvl="1" w:tplc="04260003" w:tentative="1">
      <w:start w:val="1"/>
      <w:numFmt w:val="bullet"/>
      <w:lvlText w:val="o"/>
      <w:lvlJc w:val="left"/>
      <w:pPr>
        <w:ind w:left="1562" w:hanging="360"/>
      </w:pPr>
      <w:rPr>
        <w:rFonts w:ascii="Courier New" w:hAnsi="Courier New" w:cs="Courier New" w:hint="default"/>
      </w:rPr>
    </w:lvl>
    <w:lvl w:ilvl="2" w:tplc="04260005" w:tentative="1">
      <w:start w:val="1"/>
      <w:numFmt w:val="bullet"/>
      <w:lvlText w:val=""/>
      <w:lvlJc w:val="left"/>
      <w:pPr>
        <w:ind w:left="2282" w:hanging="360"/>
      </w:pPr>
      <w:rPr>
        <w:rFonts w:ascii="Wingdings" w:hAnsi="Wingdings" w:hint="default"/>
      </w:rPr>
    </w:lvl>
    <w:lvl w:ilvl="3" w:tplc="04260001" w:tentative="1">
      <w:start w:val="1"/>
      <w:numFmt w:val="bullet"/>
      <w:lvlText w:val=""/>
      <w:lvlJc w:val="left"/>
      <w:pPr>
        <w:ind w:left="3002" w:hanging="360"/>
      </w:pPr>
      <w:rPr>
        <w:rFonts w:ascii="Symbol" w:hAnsi="Symbol" w:hint="default"/>
      </w:rPr>
    </w:lvl>
    <w:lvl w:ilvl="4" w:tplc="04260003" w:tentative="1">
      <w:start w:val="1"/>
      <w:numFmt w:val="bullet"/>
      <w:lvlText w:val="o"/>
      <w:lvlJc w:val="left"/>
      <w:pPr>
        <w:ind w:left="3722" w:hanging="360"/>
      </w:pPr>
      <w:rPr>
        <w:rFonts w:ascii="Courier New" w:hAnsi="Courier New" w:cs="Courier New" w:hint="default"/>
      </w:rPr>
    </w:lvl>
    <w:lvl w:ilvl="5" w:tplc="04260005" w:tentative="1">
      <w:start w:val="1"/>
      <w:numFmt w:val="bullet"/>
      <w:lvlText w:val=""/>
      <w:lvlJc w:val="left"/>
      <w:pPr>
        <w:ind w:left="4442" w:hanging="360"/>
      </w:pPr>
      <w:rPr>
        <w:rFonts w:ascii="Wingdings" w:hAnsi="Wingdings" w:hint="default"/>
      </w:rPr>
    </w:lvl>
    <w:lvl w:ilvl="6" w:tplc="04260001" w:tentative="1">
      <w:start w:val="1"/>
      <w:numFmt w:val="bullet"/>
      <w:lvlText w:val=""/>
      <w:lvlJc w:val="left"/>
      <w:pPr>
        <w:ind w:left="5162" w:hanging="360"/>
      </w:pPr>
      <w:rPr>
        <w:rFonts w:ascii="Symbol" w:hAnsi="Symbol" w:hint="default"/>
      </w:rPr>
    </w:lvl>
    <w:lvl w:ilvl="7" w:tplc="04260003" w:tentative="1">
      <w:start w:val="1"/>
      <w:numFmt w:val="bullet"/>
      <w:lvlText w:val="o"/>
      <w:lvlJc w:val="left"/>
      <w:pPr>
        <w:ind w:left="5882" w:hanging="360"/>
      </w:pPr>
      <w:rPr>
        <w:rFonts w:ascii="Courier New" w:hAnsi="Courier New" w:cs="Courier New" w:hint="default"/>
      </w:rPr>
    </w:lvl>
    <w:lvl w:ilvl="8" w:tplc="04260005" w:tentative="1">
      <w:start w:val="1"/>
      <w:numFmt w:val="bullet"/>
      <w:lvlText w:val=""/>
      <w:lvlJc w:val="left"/>
      <w:pPr>
        <w:ind w:left="6602" w:hanging="360"/>
      </w:pPr>
      <w:rPr>
        <w:rFonts w:ascii="Wingdings" w:hAnsi="Wingdings" w:hint="default"/>
      </w:rPr>
    </w:lvl>
  </w:abstractNum>
  <w:abstractNum w:abstractNumId="57" w15:restartNumberingAfterBreak="0">
    <w:nsid w:val="392D37D4"/>
    <w:multiLevelType w:val="multilevel"/>
    <w:tmpl w:val="000629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3A162A39"/>
    <w:multiLevelType w:val="hybridMultilevel"/>
    <w:tmpl w:val="050873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3BEF7BAC"/>
    <w:multiLevelType w:val="hybridMultilevel"/>
    <w:tmpl w:val="A044EE20"/>
    <w:lvl w:ilvl="0" w:tplc="FD6806C8">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1">
    <w:nsid w:val="3D3C55F4"/>
    <w:multiLevelType w:val="hybridMultilevel"/>
    <w:tmpl w:val="C0F04320"/>
    <w:lvl w:ilvl="0" w:tplc="3EA48E1A">
      <w:start w:val="1"/>
      <w:numFmt w:val="decimal"/>
      <w:lvlText w:val="%1)"/>
      <w:lvlJc w:val="left"/>
      <w:pPr>
        <w:ind w:left="1287" w:hanging="360"/>
      </w:pPr>
    </w:lvl>
    <w:lvl w:ilvl="1" w:tplc="7012BEC2">
      <w:start w:val="2"/>
      <w:numFmt w:val="bullet"/>
      <w:lvlText w:val="•"/>
      <w:lvlJc w:val="left"/>
      <w:pPr>
        <w:ind w:left="2007" w:hanging="360"/>
      </w:pPr>
      <w:rPr>
        <w:rFonts w:ascii="Times New Roman" w:eastAsiaTheme="minorHAnsi" w:hAnsi="Times New Roman" w:cs="Times New Roman" w:hint="default"/>
      </w:rPr>
    </w:lvl>
    <w:lvl w:ilvl="2" w:tplc="44DE6C04" w:tentative="1">
      <w:start w:val="1"/>
      <w:numFmt w:val="lowerRoman"/>
      <w:lvlText w:val="%3."/>
      <w:lvlJc w:val="right"/>
      <w:pPr>
        <w:ind w:left="2727" w:hanging="180"/>
      </w:pPr>
    </w:lvl>
    <w:lvl w:ilvl="3" w:tplc="6DD04914" w:tentative="1">
      <w:start w:val="1"/>
      <w:numFmt w:val="decimal"/>
      <w:lvlText w:val="%4."/>
      <w:lvlJc w:val="left"/>
      <w:pPr>
        <w:ind w:left="3447" w:hanging="360"/>
      </w:pPr>
    </w:lvl>
    <w:lvl w:ilvl="4" w:tplc="07860A80" w:tentative="1">
      <w:start w:val="1"/>
      <w:numFmt w:val="lowerLetter"/>
      <w:lvlText w:val="%5."/>
      <w:lvlJc w:val="left"/>
      <w:pPr>
        <w:ind w:left="4167" w:hanging="360"/>
      </w:pPr>
    </w:lvl>
    <w:lvl w:ilvl="5" w:tplc="19900938" w:tentative="1">
      <w:start w:val="1"/>
      <w:numFmt w:val="lowerRoman"/>
      <w:lvlText w:val="%6."/>
      <w:lvlJc w:val="right"/>
      <w:pPr>
        <w:ind w:left="4887" w:hanging="180"/>
      </w:pPr>
    </w:lvl>
    <w:lvl w:ilvl="6" w:tplc="ED627B3C" w:tentative="1">
      <w:start w:val="1"/>
      <w:numFmt w:val="decimal"/>
      <w:lvlText w:val="%7."/>
      <w:lvlJc w:val="left"/>
      <w:pPr>
        <w:ind w:left="5607" w:hanging="360"/>
      </w:pPr>
    </w:lvl>
    <w:lvl w:ilvl="7" w:tplc="26DADCDA" w:tentative="1">
      <w:start w:val="1"/>
      <w:numFmt w:val="lowerLetter"/>
      <w:lvlText w:val="%8."/>
      <w:lvlJc w:val="left"/>
      <w:pPr>
        <w:ind w:left="6327" w:hanging="360"/>
      </w:pPr>
    </w:lvl>
    <w:lvl w:ilvl="8" w:tplc="10DE6C70" w:tentative="1">
      <w:start w:val="1"/>
      <w:numFmt w:val="lowerRoman"/>
      <w:lvlText w:val="%9."/>
      <w:lvlJc w:val="right"/>
      <w:pPr>
        <w:ind w:left="7047" w:hanging="180"/>
      </w:pPr>
    </w:lvl>
  </w:abstractNum>
  <w:abstractNum w:abstractNumId="61" w15:restartNumberingAfterBreak="0">
    <w:nsid w:val="3D471565"/>
    <w:multiLevelType w:val="multilevel"/>
    <w:tmpl w:val="D9645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3EF57F44"/>
    <w:multiLevelType w:val="hybridMultilevel"/>
    <w:tmpl w:val="D8A0FC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3F391E6F"/>
    <w:multiLevelType w:val="hybridMultilevel"/>
    <w:tmpl w:val="732CCA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F933A46"/>
    <w:multiLevelType w:val="multilevel"/>
    <w:tmpl w:val="86B0A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0251B18"/>
    <w:multiLevelType w:val="multilevel"/>
    <w:tmpl w:val="D7B0FC0E"/>
    <w:lvl w:ilvl="0">
      <w:start w:val="9"/>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13144A4"/>
    <w:multiLevelType w:val="hybridMultilevel"/>
    <w:tmpl w:val="66322362"/>
    <w:lvl w:ilvl="0" w:tplc="48BA53E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7" w15:restartNumberingAfterBreak="0">
    <w:nsid w:val="41535D3B"/>
    <w:multiLevelType w:val="multilevel"/>
    <w:tmpl w:val="C90A117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8" w15:restartNumberingAfterBreak="0">
    <w:nsid w:val="439E3F4A"/>
    <w:multiLevelType w:val="hybridMultilevel"/>
    <w:tmpl w:val="464EAA66"/>
    <w:lvl w:ilvl="0" w:tplc="AD10D71C">
      <w:start w:val="1"/>
      <w:numFmt w:val="decimal"/>
      <w:lvlText w:val="%1."/>
      <w:lvlJc w:val="left"/>
      <w:pPr>
        <w:ind w:left="360" w:hanging="360"/>
      </w:pPr>
      <w:rPr>
        <w:rFonts w:hint="default"/>
      </w:rPr>
    </w:lvl>
    <w:lvl w:ilvl="1" w:tplc="7EC6DFAA">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9" w15:restartNumberingAfterBreak="0">
    <w:nsid w:val="4457101E"/>
    <w:multiLevelType w:val="hybridMultilevel"/>
    <w:tmpl w:val="87042A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45755E74"/>
    <w:multiLevelType w:val="multilevel"/>
    <w:tmpl w:val="0D444F10"/>
    <w:lvl w:ilvl="0">
      <w:start w:val="1"/>
      <w:numFmt w:val="bullet"/>
      <w:lvlText w:val=""/>
      <w:lvlJc w:val="left"/>
      <w:pPr>
        <w:tabs>
          <w:tab w:val="num" w:pos="360"/>
        </w:tabs>
        <w:ind w:left="360" w:hanging="360"/>
      </w:pPr>
      <w:rPr>
        <w:rFonts w:ascii="Symbol" w:hAnsi="Symbol" w:hint="default"/>
        <w:sz w:val="20"/>
      </w:rPr>
    </w:lvl>
    <w:lvl w:ilvl="1">
      <w:start w:val="7"/>
      <w:numFmt w:val="bullet"/>
      <w:lvlText w:val="o"/>
      <w:lvlJc w:val="left"/>
      <w:pPr>
        <w:tabs>
          <w:tab w:val="num" w:pos="360"/>
        </w:tabs>
        <w:ind w:left="360" w:hanging="360"/>
      </w:pPr>
      <w:rPr>
        <w:rFonts w:ascii="Courier New" w:hAnsi="Courier New" w:hint="default"/>
        <w:sz w:val="20"/>
      </w:rPr>
    </w:lvl>
    <w:lvl w:ilvl="2">
      <w:start w:val="2"/>
      <w:numFmt w:val="decimal"/>
      <w:lvlText w:val="%3."/>
      <w:lvlJc w:val="left"/>
      <w:pPr>
        <w:ind w:left="36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472B7552"/>
    <w:multiLevelType w:val="hybridMultilevel"/>
    <w:tmpl w:val="055AAC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487E4A0F"/>
    <w:multiLevelType w:val="hybridMultilevel"/>
    <w:tmpl w:val="FA9CFA9A"/>
    <w:lvl w:ilvl="0" w:tplc="6A62AE74">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49004B46"/>
    <w:multiLevelType w:val="multilevel"/>
    <w:tmpl w:val="D8EC5AC0"/>
    <w:lvl w:ilvl="0">
      <w:start w:val="1"/>
      <w:numFmt w:val="decimal"/>
      <w:lvlText w:val="%1."/>
      <w:lvlJc w:val="left"/>
      <w:pPr>
        <w:ind w:left="360" w:hanging="360"/>
      </w:pPr>
      <w:rPr>
        <w:rFonts w:ascii="Cambria" w:eastAsia="Calibri" w:hAnsi="Cambria" w:cs="Times New Roman"/>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9516C2D"/>
    <w:multiLevelType w:val="multilevel"/>
    <w:tmpl w:val="A29CD2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4A2C395A"/>
    <w:multiLevelType w:val="hybridMultilevel"/>
    <w:tmpl w:val="DDD27D6E"/>
    <w:lvl w:ilvl="0" w:tplc="0409000F">
      <w:start w:val="1"/>
      <w:numFmt w:val="decimal"/>
      <w:lvlText w:val="%1."/>
      <w:lvlJc w:val="left"/>
      <w:pPr>
        <w:ind w:left="876" w:hanging="360"/>
      </w:pPr>
    </w:lvl>
    <w:lvl w:ilvl="1" w:tplc="04260019" w:tentative="1">
      <w:start w:val="1"/>
      <w:numFmt w:val="lowerLetter"/>
      <w:lvlText w:val="%2."/>
      <w:lvlJc w:val="left"/>
      <w:pPr>
        <w:ind w:left="1596" w:hanging="360"/>
      </w:pPr>
    </w:lvl>
    <w:lvl w:ilvl="2" w:tplc="0426001B" w:tentative="1">
      <w:start w:val="1"/>
      <w:numFmt w:val="lowerRoman"/>
      <w:lvlText w:val="%3."/>
      <w:lvlJc w:val="right"/>
      <w:pPr>
        <w:ind w:left="2316" w:hanging="180"/>
      </w:pPr>
    </w:lvl>
    <w:lvl w:ilvl="3" w:tplc="0426000F" w:tentative="1">
      <w:start w:val="1"/>
      <w:numFmt w:val="decimal"/>
      <w:lvlText w:val="%4."/>
      <w:lvlJc w:val="left"/>
      <w:pPr>
        <w:ind w:left="3036" w:hanging="360"/>
      </w:pPr>
    </w:lvl>
    <w:lvl w:ilvl="4" w:tplc="04260019" w:tentative="1">
      <w:start w:val="1"/>
      <w:numFmt w:val="lowerLetter"/>
      <w:lvlText w:val="%5."/>
      <w:lvlJc w:val="left"/>
      <w:pPr>
        <w:ind w:left="3756" w:hanging="360"/>
      </w:pPr>
    </w:lvl>
    <w:lvl w:ilvl="5" w:tplc="0426001B" w:tentative="1">
      <w:start w:val="1"/>
      <w:numFmt w:val="lowerRoman"/>
      <w:lvlText w:val="%6."/>
      <w:lvlJc w:val="right"/>
      <w:pPr>
        <w:ind w:left="4476" w:hanging="180"/>
      </w:pPr>
    </w:lvl>
    <w:lvl w:ilvl="6" w:tplc="0426000F" w:tentative="1">
      <w:start w:val="1"/>
      <w:numFmt w:val="decimal"/>
      <w:lvlText w:val="%7."/>
      <w:lvlJc w:val="left"/>
      <w:pPr>
        <w:ind w:left="5196" w:hanging="360"/>
      </w:pPr>
    </w:lvl>
    <w:lvl w:ilvl="7" w:tplc="04260019" w:tentative="1">
      <w:start w:val="1"/>
      <w:numFmt w:val="lowerLetter"/>
      <w:lvlText w:val="%8."/>
      <w:lvlJc w:val="left"/>
      <w:pPr>
        <w:ind w:left="5916" w:hanging="360"/>
      </w:pPr>
    </w:lvl>
    <w:lvl w:ilvl="8" w:tplc="0426001B" w:tentative="1">
      <w:start w:val="1"/>
      <w:numFmt w:val="lowerRoman"/>
      <w:lvlText w:val="%9."/>
      <w:lvlJc w:val="right"/>
      <w:pPr>
        <w:ind w:left="6636" w:hanging="180"/>
      </w:pPr>
    </w:lvl>
  </w:abstractNum>
  <w:abstractNum w:abstractNumId="76" w15:restartNumberingAfterBreak="0">
    <w:nsid w:val="4A5720B7"/>
    <w:multiLevelType w:val="hybridMultilevel"/>
    <w:tmpl w:val="6CEAE8DE"/>
    <w:lvl w:ilvl="0" w:tplc="1BCCBDC4">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4CC97377"/>
    <w:multiLevelType w:val="hybridMultilevel"/>
    <w:tmpl w:val="BF8294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8" w15:restartNumberingAfterBreak="0">
    <w:nsid w:val="4D8C4B4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DD110D7"/>
    <w:multiLevelType w:val="hybridMultilevel"/>
    <w:tmpl w:val="02666972"/>
    <w:lvl w:ilvl="0" w:tplc="BB9499AC">
      <w:start w:val="4"/>
      <w:numFmt w:val="bullet"/>
      <w:lvlText w:val="-"/>
      <w:lvlJc w:val="left"/>
      <w:pPr>
        <w:ind w:left="720" w:hanging="360"/>
      </w:pPr>
      <w:rPr>
        <w:rFonts w:ascii="Times New Roman" w:eastAsiaTheme="minorHAnsi" w:hAnsi="Times New Roman" w:cs="Times New Roman" w:hint="default"/>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AE3615"/>
    <w:multiLevelType w:val="hybridMultilevel"/>
    <w:tmpl w:val="259E91BC"/>
    <w:lvl w:ilvl="0" w:tplc="D81418B6">
      <w:start w:val="2020"/>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EC366A6"/>
    <w:multiLevelType w:val="hybridMultilevel"/>
    <w:tmpl w:val="9BE07D40"/>
    <w:lvl w:ilvl="0" w:tplc="85C69B30">
      <w:start w:val="1"/>
      <w:numFmt w:val="decimal"/>
      <w:lvlText w:val="%1."/>
      <w:lvlJc w:val="left"/>
      <w:pPr>
        <w:ind w:left="1080" w:hanging="360"/>
      </w:pPr>
      <w:rPr>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2" w15:restartNumberingAfterBreak="0">
    <w:nsid w:val="505D402A"/>
    <w:multiLevelType w:val="multilevel"/>
    <w:tmpl w:val="B96AC9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15:restartNumberingAfterBreak="0">
    <w:nsid w:val="51921E99"/>
    <w:multiLevelType w:val="hybridMultilevel"/>
    <w:tmpl w:val="28686FC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4" w15:restartNumberingAfterBreak="0">
    <w:nsid w:val="532D2BEE"/>
    <w:multiLevelType w:val="hybridMultilevel"/>
    <w:tmpl w:val="AE382D9E"/>
    <w:lvl w:ilvl="0" w:tplc="4B5C72F2">
      <w:start w:val="1"/>
      <w:numFmt w:val="decimal"/>
      <w:lvlText w:val="%1."/>
      <w:lvlJc w:val="left"/>
      <w:pPr>
        <w:ind w:left="720" w:hanging="360"/>
      </w:pPr>
      <w:rPr>
        <w:rFonts w:ascii="Times New Roman" w:eastAsiaTheme="minorHAnsi" w:hAnsi="Times New Roman" w:cstheme="minorBidi"/>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5" w15:restartNumberingAfterBreak="0">
    <w:nsid w:val="555B3CB9"/>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5A01039"/>
    <w:multiLevelType w:val="multilevel"/>
    <w:tmpl w:val="75941A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55B26667"/>
    <w:multiLevelType w:val="multilevel"/>
    <w:tmpl w:val="7BF016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8" w15:restartNumberingAfterBreak="0">
    <w:nsid w:val="564B5014"/>
    <w:multiLevelType w:val="hybridMultilevel"/>
    <w:tmpl w:val="F8C6478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56844193"/>
    <w:multiLevelType w:val="multilevel"/>
    <w:tmpl w:val="0778DF8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36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0" w15:restartNumberingAfterBreak="0">
    <w:nsid w:val="56CF1798"/>
    <w:multiLevelType w:val="multilevel"/>
    <w:tmpl w:val="D1BEFF1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501"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15:restartNumberingAfterBreak="0">
    <w:nsid w:val="588113FE"/>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A57D27"/>
    <w:multiLevelType w:val="hybridMultilevel"/>
    <w:tmpl w:val="0E4A6D5C"/>
    <w:lvl w:ilvl="0" w:tplc="FBA0C004">
      <w:start w:val="1"/>
      <w:numFmt w:val="decimal"/>
      <w:lvlText w:val="%1."/>
      <w:lvlJc w:val="left"/>
      <w:pPr>
        <w:tabs>
          <w:tab w:val="num" w:pos="720"/>
        </w:tabs>
        <w:ind w:left="720" w:hanging="360"/>
      </w:pPr>
    </w:lvl>
    <w:lvl w:ilvl="1" w:tplc="CDAE3DCA" w:tentative="1">
      <w:start w:val="1"/>
      <w:numFmt w:val="decimal"/>
      <w:lvlText w:val="%2."/>
      <w:lvlJc w:val="left"/>
      <w:pPr>
        <w:tabs>
          <w:tab w:val="num" w:pos="1440"/>
        </w:tabs>
        <w:ind w:left="1440" w:hanging="360"/>
      </w:pPr>
    </w:lvl>
    <w:lvl w:ilvl="2" w:tplc="EEEC79A2" w:tentative="1">
      <w:start w:val="1"/>
      <w:numFmt w:val="decimal"/>
      <w:lvlText w:val="%3."/>
      <w:lvlJc w:val="left"/>
      <w:pPr>
        <w:tabs>
          <w:tab w:val="num" w:pos="2160"/>
        </w:tabs>
        <w:ind w:left="2160" w:hanging="360"/>
      </w:pPr>
    </w:lvl>
    <w:lvl w:ilvl="3" w:tplc="B0702F36" w:tentative="1">
      <w:start w:val="1"/>
      <w:numFmt w:val="decimal"/>
      <w:lvlText w:val="%4."/>
      <w:lvlJc w:val="left"/>
      <w:pPr>
        <w:tabs>
          <w:tab w:val="num" w:pos="2880"/>
        </w:tabs>
        <w:ind w:left="2880" w:hanging="360"/>
      </w:pPr>
    </w:lvl>
    <w:lvl w:ilvl="4" w:tplc="B92C5E6C" w:tentative="1">
      <w:start w:val="1"/>
      <w:numFmt w:val="decimal"/>
      <w:lvlText w:val="%5."/>
      <w:lvlJc w:val="left"/>
      <w:pPr>
        <w:tabs>
          <w:tab w:val="num" w:pos="3600"/>
        </w:tabs>
        <w:ind w:left="3600" w:hanging="360"/>
      </w:pPr>
    </w:lvl>
    <w:lvl w:ilvl="5" w:tplc="DEE4536A" w:tentative="1">
      <w:start w:val="1"/>
      <w:numFmt w:val="decimal"/>
      <w:lvlText w:val="%6."/>
      <w:lvlJc w:val="left"/>
      <w:pPr>
        <w:tabs>
          <w:tab w:val="num" w:pos="4320"/>
        </w:tabs>
        <w:ind w:left="4320" w:hanging="360"/>
      </w:pPr>
    </w:lvl>
    <w:lvl w:ilvl="6" w:tplc="5C2C8E9A" w:tentative="1">
      <w:start w:val="1"/>
      <w:numFmt w:val="decimal"/>
      <w:lvlText w:val="%7."/>
      <w:lvlJc w:val="left"/>
      <w:pPr>
        <w:tabs>
          <w:tab w:val="num" w:pos="5040"/>
        </w:tabs>
        <w:ind w:left="5040" w:hanging="360"/>
      </w:pPr>
    </w:lvl>
    <w:lvl w:ilvl="7" w:tplc="2AAC5122" w:tentative="1">
      <w:start w:val="1"/>
      <w:numFmt w:val="decimal"/>
      <w:lvlText w:val="%8."/>
      <w:lvlJc w:val="left"/>
      <w:pPr>
        <w:tabs>
          <w:tab w:val="num" w:pos="5760"/>
        </w:tabs>
        <w:ind w:left="5760" w:hanging="360"/>
      </w:pPr>
    </w:lvl>
    <w:lvl w:ilvl="8" w:tplc="F416A894" w:tentative="1">
      <w:start w:val="1"/>
      <w:numFmt w:val="decimal"/>
      <w:lvlText w:val="%9."/>
      <w:lvlJc w:val="left"/>
      <w:pPr>
        <w:tabs>
          <w:tab w:val="num" w:pos="6480"/>
        </w:tabs>
        <w:ind w:left="6480" w:hanging="360"/>
      </w:pPr>
    </w:lvl>
  </w:abstractNum>
  <w:abstractNum w:abstractNumId="93" w15:restartNumberingAfterBreak="0">
    <w:nsid w:val="5A0671F8"/>
    <w:multiLevelType w:val="hybridMultilevel"/>
    <w:tmpl w:val="0C80C5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5A233261"/>
    <w:multiLevelType w:val="hybridMultilevel"/>
    <w:tmpl w:val="4196A588"/>
    <w:lvl w:ilvl="0" w:tplc="1A660882">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5A942E8F"/>
    <w:multiLevelType w:val="hybridMultilevel"/>
    <w:tmpl w:val="D2A477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5ABB0A3F"/>
    <w:multiLevelType w:val="hybridMultilevel"/>
    <w:tmpl w:val="882C87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5F521846"/>
    <w:multiLevelType w:val="hybridMultilevel"/>
    <w:tmpl w:val="2F2AC8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8" w15:restartNumberingAfterBreak="0">
    <w:nsid w:val="5FE3569A"/>
    <w:multiLevelType w:val="multilevel"/>
    <w:tmpl w:val="E920F1D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sz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60BE161F"/>
    <w:multiLevelType w:val="hybridMultilevel"/>
    <w:tmpl w:val="557CD88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0" w15:restartNumberingAfterBreak="0">
    <w:nsid w:val="60CB118C"/>
    <w:multiLevelType w:val="hybridMultilevel"/>
    <w:tmpl w:val="0C3814E0"/>
    <w:lvl w:ilvl="0" w:tplc="24A894C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1" w15:restartNumberingAfterBreak="0">
    <w:nsid w:val="616117BA"/>
    <w:multiLevelType w:val="hybridMultilevel"/>
    <w:tmpl w:val="F5C05A22"/>
    <w:lvl w:ilvl="0" w:tplc="04260001">
      <w:start w:val="1"/>
      <w:numFmt w:val="bullet"/>
      <w:lvlText w:val=""/>
      <w:lvlJc w:val="left"/>
      <w:pPr>
        <w:ind w:left="768" w:hanging="360"/>
      </w:pPr>
      <w:rPr>
        <w:rFonts w:ascii="Symbol" w:hAnsi="Symbol"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102" w15:restartNumberingAfterBreak="0">
    <w:nsid w:val="616402AB"/>
    <w:multiLevelType w:val="multilevel"/>
    <w:tmpl w:val="0038DF58"/>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616D6FF9"/>
    <w:multiLevelType w:val="hybridMultilevel"/>
    <w:tmpl w:val="2C44A0BC"/>
    <w:lvl w:ilvl="0" w:tplc="B3FAFF90">
      <w:start w:val="4"/>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15:restartNumberingAfterBreak="0">
    <w:nsid w:val="626B644F"/>
    <w:multiLevelType w:val="multilevel"/>
    <w:tmpl w:val="868C12DE"/>
    <w:lvl w:ilvl="0">
      <w:start w:val="1"/>
      <w:numFmt w:val="decimal"/>
      <w:lvlText w:val="%1."/>
      <w:lvlJc w:val="left"/>
      <w:pPr>
        <w:ind w:left="360" w:hanging="360"/>
      </w:pPr>
    </w:lvl>
    <w:lvl w:ilvl="1">
      <w:start w:val="1"/>
      <w:numFmt w:val="decimal"/>
      <w:isLgl/>
      <w:lvlText w:val="%1.%2."/>
      <w:lvlJc w:val="left"/>
      <w:pPr>
        <w:ind w:left="720" w:hanging="360"/>
      </w:pPr>
      <w:rPr>
        <w:i w:val="0"/>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105" w15:restartNumberingAfterBreak="0">
    <w:nsid w:val="62B620BF"/>
    <w:multiLevelType w:val="multilevel"/>
    <w:tmpl w:val="085ABA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6" w15:restartNumberingAfterBreak="1">
    <w:nsid w:val="63092811"/>
    <w:multiLevelType w:val="hybridMultilevel"/>
    <w:tmpl w:val="B3705258"/>
    <w:lvl w:ilvl="0" w:tplc="810E52E6">
      <w:start w:val="1"/>
      <w:numFmt w:val="bullet"/>
      <w:lvlText w:val=""/>
      <w:lvlJc w:val="left"/>
      <w:pPr>
        <w:ind w:left="720" w:hanging="360"/>
      </w:pPr>
      <w:rPr>
        <w:rFonts w:ascii="Wingdings" w:hAnsi="Wingdings" w:hint="default"/>
      </w:rPr>
    </w:lvl>
    <w:lvl w:ilvl="1" w:tplc="C17086E6" w:tentative="1">
      <w:start w:val="1"/>
      <w:numFmt w:val="bullet"/>
      <w:lvlText w:val="o"/>
      <w:lvlJc w:val="left"/>
      <w:pPr>
        <w:ind w:left="1440" w:hanging="360"/>
      </w:pPr>
      <w:rPr>
        <w:rFonts w:ascii="Courier New" w:hAnsi="Courier New" w:cs="Courier New" w:hint="default"/>
      </w:rPr>
    </w:lvl>
    <w:lvl w:ilvl="2" w:tplc="BDBC7F4A" w:tentative="1">
      <w:start w:val="1"/>
      <w:numFmt w:val="bullet"/>
      <w:lvlText w:val=""/>
      <w:lvlJc w:val="left"/>
      <w:pPr>
        <w:ind w:left="2160" w:hanging="360"/>
      </w:pPr>
      <w:rPr>
        <w:rFonts w:ascii="Wingdings" w:hAnsi="Wingdings" w:hint="default"/>
      </w:rPr>
    </w:lvl>
    <w:lvl w:ilvl="3" w:tplc="BB9825A8" w:tentative="1">
      <w:start w:val="1"/>
      <w:numFmt w:val="bullet"/>
      <w:lvlText w:val=""/>
      <w:lvlJc w:val="left"/>
      <w:pPr>
        <w:ind w:left="2880" w:hanging="360"/>
      </w:pPr>
      <w:rPr>
        <w:rFonts w:ascii="Symbol" w:hAnsi="Symbol" w:hint="default"/>
      </w:rPr>
    </w:lvl>
    <w:lvl w:ilvl="4" w:tplc="2206B232" w:tentative="1">
      <w:start w:val="1"/>
      <w:numFmt w:val="bullet"/>
      <w:lvlText w:val="o"/>
      <w:lvlJc w:val="left"/>
      <w:pPr>
        <w:ind w:left="3600" w:hanging="360"/>
      </w:pPr>
      <w:rPr>
        <w:rFonts w:ascii="Courier New" w:hAnsi="Courier New" w:cs="Courier New" w:hint="default"/>
      </w:rPr>
    </w:lvl>
    <w:lvl w:ilvl="5" w:tplc="953E123E" w:tentative="1">
      <w:start w:val="1"/>
      <w:numFmt w:val="bullet"/>
      <w:lvlText w:val=""/>
      <w:lvlJc w:val="left"/>
      <w:pPr>
        <w:ind w:left="4320" w:hanging="360"/>
      </w:pPr>
      <w:rPr>
        <w:rFonts w:ascii="Wingdings" w:hAnsi="Wingdings" w:hint="default"/>
      </w:rPr>
    </w:lvl>
    <w:lvl w:ilvl="6" w:tplc="3A9A9A44" w:tentative="1">
      <w:start w:val="1"/>
      <w:numFmt w:val="bullet"/>
      <w:lvlText w:val=""/>
      <w:lvlJc w:val="left"/>
      <w:pPr>
        <w:ind w:left="5040" w:hanging="360"/>
      </w:pPr>
      <w:rPr>
        <w:rFonts w:ascii="Symbol" w:hAnsi="Symbol" w:hint="default"/>
      </w:rPr>
    </w:lvl>
    <w:lvl w:ilvl="7" w:tplc="A5960602" w:tentative="1">
      <w:start w:val="1"/>
      <w:numFmt w:val="bullet"/>
      <w:lvlText w:val="o"/>
      <w:lvlJc w:val="left"/>
      <w:pPr>
        <w:ind w:left="5760" w:hanging="360"/>
      </w:pPr>
      <w:rPr>
        <w:rFonts w:ascii="Courier New" w:hAnsi="Courier New" w:cs="Courier New" w:hint="default"/>
      </w:rPr>
    </w:lvl>
    <w:lvl w:ilvl="8" w:tplc="BC1ABF1A" w:tentative="1">
      <w:start w:val="1"/>
      <w:numFmt w:val="bullet"/>
      <w:lvlText w:val=""/>
      <w:lvlJc w:val="left"/>
      <w:pPr>
        <w:ind w:left="6480" w:hanging="360"/>
      </w:pPr>
      <w:rPr>
        <w:rFonts w:ascii="Wingdings" w:hAnsi="Wingdings" w:hint="default"/>
      </w:rPr>
    </w:lvl>
  </w:abstractNum>
  <w:abstractNum w:abstractNumId="107" w15:restartNumberingAfterBreak="0">
    <w:nsid w:val="63197BEB"/>
    <w:multiLevelType w:val="hybridMultilevel"/>
    <w:tmpl w:val="5E7C3B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1">
    <w:nsid w:val="63627FD5"/>
    <w:multiLevelType w:val="hybridMultilevel"/>
    <w:tmpl w:val="9FCCD70C"/>
    <w:lvl w:ilvl="0" w:tplc="04260001">
      <w:start w:val="1"/>
      <w:numFmt w:val="bullet"/>
      <w:lvlText w:val=""/>
      <w:lvlJc w:val="left"/>
      <w:pPr>
        <w:ind w:left="1287" w:hanging="360"/>
      </w:pPr>
      <w:rPr>
        <w:rFonts w:ascii="Symbol" w:hAnsi="Symbol" w:hint="default"/>
      </w:rPr>
    </w:lvl>
    <w:lvl w:ilvl="1" w:tplc="7012BEC2">
      <w:start w:val="2"/>
      <w:numFmt w:val="bullet"/>
      <w:lvlText w:val="•"/>
      <w:lvlJc w:val="left"/>
      <w:pPr>
        <w:ind w:left="2007" w:hanging="360"/>
      </w:pPr>
      <w:rPr>
        <w:rFonts w:ascii="Times New Roman" w:eastAsiaTheme="minorHAnsi" w:hAnsi="Times New Roman" w:cs="Times New Roman" w:hint="default"/>
      </w:rPr>
    </w:lvl>
    <w:lvl w:ilvl="2" w:tplc="44DE6C04" w:tentative="1">
      <w:start w:val="1"/>
      <w:numFmt w:val="lowerRoman"/>
      <w:lvlText w:val="%3."/>
      <w:lvlJc w:val="right"/>
      <w:pPr>
        <w:ind w:left="2727" w:hanging="180"/>
      </w:pPr>
    </w:lvl>
    <w:lvl w:ilvl="3" w:tplc="6DD04914" w:tentative="1">
      <w:start w:val="1"/>
      <w:numFmt w:val="decimal"/>
      <w:lvlText w:val="%4."/>
      <w:lvlJc w:val="left"/>
      <w:pPr>
        <w:ind w:left="3447" w:hanging="360"/>
      </w:pPr>
    </w:lvl>
    <w:lvl w:ilvl="4" w:tplc="07860A80" w:tentative="1">
      <w:start w:val="1"/>
      <w:numFmt w:val="lowerLetter"/>
      <w:lvlText w:val="%5."/>
      <w:lvlJc w:val="left"/>
      <w:pPr>
        <w:ind w:left="4167" w:hanging="360"/>
      </w:pPr>
    </w:lvl>
    <w:lvl w:ilvl="5" w:tplc="19900938" w:tentative="1">
      <w:start w:val="1"/>
      <w:numFmt w:val="lowerRoman"/>
      <w:lvlText w:val="%6."/>
      <w:lvlJc w:val="right"/>
      <w:pPr>
        <w:ind w:left="4887" w:hanging="180"/>
      </w:pPr>
    </w:lvl>
    <w:lvl w:ilvl="6" w:tplc="ED627B3C" w:tentative="1">
      <w:start w:val="1"/>
      <w:numFmt w:val="decimal"/>
      <w:lvlText w:val="%7."/>
      <w:lvlJc w:val="left"/>
      <w:pPr>
        <w:ind w:left="5607" w:hanging="360"/>
      </w:pPr>
    </w:lvl>
    <w:lvl w:ilvl="7" w:tplc="26DADCDA" w:tentative="1">
      <w:start w:val="1"/>
      <w:numFmt w:val="lowerLetter"/>
      <w:lvlText w:val="%8."/>
      <w:lvlJc w:val="left"/>
      <w:pPr>
        <w:ind w:left="6327" w:hanging="360"/>
      </w:pPr>
    </w:lvl>
    <w:lvl w:ilvl="8" w:tplc="10DE6C70" w:tentative="1">
      <w:start w:val="1"/>
      <w:numFmt w:val="lowerRoman"/>
      <w:lvlText w:val="%9."/>
      <w:lvlJc w:val="right"/>
      <w:pPr>
        <w:ind w:left="7047" w:hanging="180"/>
      </w:pPr>
    </w:lvl>
  </w:abstractNum>
  <w:abstractNum w:abstractNumId="109" w15:restartNumberingAfterBreak="0">
    <w:nsid w:val="63905227"/>
    <w:multiLevelType w:val="hybridMultilevel"/>
    <w:tmpl w:val="E8CA19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15:restartNumberingAfterBreak="0">
    <w:nsid w:val="63D07E0A"/>
    <w:multiLevelType w:val="hybridMultilevel"/>
    <w:tmpl w:val="681A1C66"/>
    <w:lvl w:ilvl="0" w:tplc="85A80FD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1" w15:restartNumberingAfterBreak="0">
    <w:nsid w:val="63D666F5"/>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5553C91"/>
    <w:multiLevelType w:val="hybridMultilevel"/>
    <w:tmpl w:val="9334C8C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3" w15:restartNumberingAfterBreak="0">
    <w:nsid w:val="65D14119"/>
    <w:multiLevelType w:val="hybridMultilevel"/>
    <w:tmpl w:val="162A920E"/>
    <w:lvl w:ilvl="0" w:tplc="B962857E">
      <w:start w:val="1"/>
      <w:numFmt w:val="lowerLetter"/>
      <w:lvlText w:val="%1)"/>
      <w:lvlJc w:val="left"/>
      <w:pPr>
        <w:ind w:left="734" w:hanging="360"/>
      </w:pPr>
      <w:rPr>
        <w:sz w:val="20"/>
        <w:szCs w:val="20"/>
      </w:rPr>
    </w:lvl>
    <w:lvl w:ilvl="1" w:tplc="04260019" w:tentative="1">
      <w:start w:val="1"/>
      <w:numFmt w:val="lowerLetter"/>
      <w:lvlText w:val="%2."/>
      <w:lvlJc w:val="left"/>
      <w:pPr>
        <w:ind w:left="1454" w:hanging="360"/>
      </w:pPr>
    </w:lvl>
    <w:lvl w:ilvl="2" w:tplc="0426001B" w:tentative="1">
      <w:start w:val="1"/>
      <w:numFmt w:val="lowerRoman"/>
      <w:lvlText w:val="%3."/>
      <w:lvlJc w:val="right"/>
      <w:pPr>
        <w:ind w:left="2174" w:hanging="180"/>
      </w:pPr>
    </w:lvl>
    <w:lvl w:ilvl="3" w:tplc="0426000F" w:tentative="1">
      <w:start w:val="1"/>
      <w:numFmt w:val="decimal"/>
      <w:lvlText w:val="%4."/>
      <w:lvlJc w:val="left"/>
      <w:pPr>
        <w:ind w:left="2894" w:hanging="360"/>
      </w:pPr>
    </w:lvl>
    <w:lvl w:ilvl="4" w:tplc="04260019" w:tentative="1">
      <w:start w:val="1"/>
      <w:numFmt w:val="lowerLetter"/>
      <w:lvlText w:val="%5."/>
      <w:lvlJc w:val="left"/>
      <w:pPr>
        <w:ind w:left="3614" w:hanging="360"/>
      </w:pPr>
    </w:lvl>
    <w:lvl w:ilvl="5" w:tplc="0426001B" w:tentative="1">
      <w:start w:val="1"/>
      <w:numFmt w:val="lowerRoman"/>
      <w:lvlText w:val="%6."/>
      <w:lvlJc w:val="right"/>
      <w:pPr>
        <w:ind w:left="4334" w:hanging="180"/>
      </w:pPr>
    </w:lvl>
    <w:lvl w:ilvl="6" w:tplc="0426000F" w:tentative="1">
      <w:start w:val="1"/>
      <w:numFmt w:val="decimal"/>
      <w:lvlText w:val="%7."/>
      <w:lvlJc w:val="left"/>
      <w:pPr>
        <w:ind w:left="5054" w:hanging="360"/>
      </w:pPr>
    </w:lvl>
    <w:lvl w:ilvl="7" w:tplc="04260019" w:tentative="1">
      <w:start w:val="1"/>
      <w:numFmt w:val="lowerLetter"/>
      <w:lvlText w:val="%8."/>
      <w:lvlJc w:val="left"/>
      <w:pPr>
        <w:ind w:left="5774" w:hanging="360"/>
      </w:pPr>
    </w:lvl>
    <w:lvl w:ilvl="8" w:tplc="0426001B" w:tentative="1">
      <w:start w:val="1"/>
      <w:numFmt w:val="lowerRoman"/>
      <w:lvlText w:val="%9."/>
      <w:lvlJc w:val="right"/>
      <w:pPr>
        <w:ind w:left="6494" w:hanging="180"/>
      </w:pPr>
    </w:lvl>
  </w:abstractNum>
  <w:abstractNum w:abstractNumId="114" w15:restartNumberingAfterBreak="0">
    <w:nsid w:val="67C654C1"/>
    <w:multiLevelType w:val="hybridMultilevel"/>
    <w:tmpl w:val="3E04A558"/>
    <w:lvl w:ilvl="0" w:tplc="BB34516E">
      <w:start w:val="1"/>
      <w:numFmt w:val="decimal"/>
      <w:lvlText w:val="%1)"/>
      <w:lvlJc w:val="left"/>
      <w:pPr>
        <w:ind w:left="720" w:hanging="360"/>
      </w:pPr>
      <w:rPr>
        <w:u w:val="no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5" w15:restartNumberingAfterBreak="0">
    <w:nsid w:val="68013AD9"/>
    <w:multiLevelType w:val="multilevel"/>
    <w:tmpl w:val="8B0A954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81113C1"/>
    <w:multiLevelType w:val="hybridMultilevel"/>
    <w:tmpl w:val="F27405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69D84460"/>
    <w:multiLevelType w:val="hybridMultilevel"/>
    <w:tmpl w:val="E80EE7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6AC30274"/>
    <w:multiLevelType w:val="multilevel"/>
    <w:tmpl w:val="D070F366"/>
    <w:lvl w:ilvl="0">
      <w:start w:val="1"/>
      <w:numFmt w:val="decimal"/>
      <w:lvlText w:val="%1."/>
      <w:lvlJc w:val="left"/>
      <w:pPr>
        <w:ind w:left="360" w:hanging="360"/>
      </w:pPr>
    </w:lvl>
    <w:lvl w:ilvl="1">
      <w:start w:val="1"/>
      <w:numFmt w:val="decimal"/>
      <w:lvlText w:val="2.%2"/>
      <w:lvlJc w:val="left"/>
      <w:pPr>
        <w:ind w:left="792" w:hanging="432"/>
      </w:pPr>
      <w:rPr>
        <w:rFonts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1">
    <w:nsid w:val="6D19324F"/>
    <w:multiLevelType w:val="hybridMultilevel"/>
    <w:tmpl w:val="DEA4EFB8"/>
    <w:lvl w:ilvl="0" w:tplc="C4C66F64">
      <w:start w:val="1"/>
      <w:numFmt w:val="lowerLetter"/>
      <w:lvlText w:val="%1)"/>
      <w:lvlJc w:val="left"/>
      <w:pPr>
        <w:ind w:left="1080" w:hanging="360"/>
      </w:pPr>
      <w:rPr>
        <w:rFonts w:hint="default"/>
      </w:rPr>
    </w:lvl>
    <w:lvl w:ilvl="1" w:tplc="BAC008E6" w:tentative="1">
      <w:start w:val="1"/>
      <w:numFmt w:val="lowerLetter"/>
      <w:lvlText w:val="%2."/>
      <w:lvlJc w:val="left"/>
      <w:pPr>
        <w:ind w:left="1800" w:hanging="360"/>
      </w:pPr>
    </w:lvl>
    <w:lvl w:ilvl="2" w:tplc="A3380B7A" w:tentative="1">
      <w:start w:val="1"/>
      <w:numFmt w:val="lowerRoman"/>
      <w:lvlText w:val="%3."/>
      <w:lvlJc w:val="right"/>
      <w:pPr>
        <w:ind w:left="2520" w:hanging="180"/>
      </w:pPr>
    </w:lvl>
    <w:lvl w:ilvl="3" w:tplc="C890B3F2" w:tentative="1">
      <w:start w:val="1"/>
      <w:numFmt w:val="decimal"/>
      <w:lvlText w:val="%4."/>
      <w:lvlJc w:val="left"/>
      <w:pPr>
        <w:ind w:left="3240" w:hanging="360"/>
      </w:pPr>
    </w:lvl>
    <w:lvl w:ilvl="4" w:tplc="E21CDADE" w:tentative="1">
      <w:start w:val="1"/>
      <w:numFmt w:val="lowerLetter"/>
      <w:lvlText w:val="%5."/>
      <w:lvlJc w:val="left"/>
      <w:pPr>
        <w:ind w:left="3960" w:hanging="360"/>
      </w:pPr>
    </w:lvl>
    <w:lvl w:ilvl="5" w:tplc="1BFE37D4" w:tentative="1">
      <w:start w:val="1"/>
      <w:numFmt w:val="lowerRoman"/>
      <w:lvlText w:val="%6."/>
      <w:lvlJc w:val="right"/>
      <w:pPr>
        <w:ind w:left="4680" w:hanging="180"/>
      </w:pPr>
    </w:lvl>
    <w:lvl w:ilvl="6" w:tplc="14185020" w:tentative="1">
      <w:start w:val="1"/>
      <w:numFmt w:val="decimal"/>
      <w:lvlText w:val="%7."/>
      <w:lvlJc w:val="left"/>
      <w:pPr>
        <w:ind w:left="5400" w:hanging="360"/>
      </w:pPr>
    </w:lvl>
    <w:lvl w:ilvl="7" w:tplc="488EDEC6" w:tentative="1">
      <w:start w:val="1"/>
      <w:numFmt w:val="lowerLetter"/>
      <w:lvlText w:val="%8."/>
      <w:lvlJc w:val="left"/>
      <w:pPr>
        <w:ind w:left="6120" w:hanging="360"/>
      </w:pPr>
    </w:lvl>
    <w:lvl w:ilvl="8" w:tplc="E1AAF300" w:tentative="1">
      <w:start w:val="1"/>
      <w:numFmt w:val="lowerRoman"/>
      <w:lvlText w:val="%9."/>
      <w:lvlJc w:val="right"/>
      <w:pPr>
        <w:ind w:left="6840" w:hanging="180"/>
      </w:pPr>
    </w:lvl>
  </w:abstractNum>
  <w:abstractNum w:abstractNumId="120" w15:restartNumberingAfterBreak="0">
    <w:nsid w:val="6DD67C5F"/>
    <w:multiLevelType w:val="hybridMultilevel"/>
    <w:tmpl w:val="225A56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15:restartNumberingAfterBreak="0">
    <w:nsid w:val="6F654398"/>
    <w:multiLevelType w:val="multilevel"/>
    <w:tmpl w:val="04020CC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730F5132"/>
    <w:multiLevelType w:val="multilevel"/>
    <w:tmpl w:val="41582A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3" w15:restartNumberingAfterBreak="0">
    <w:nsid w:val="7460526D"/>
    <w:multiLevelType w:val="multilevel"/>
    <w:tmpl w:val="B3DEF4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4" w15:restartNumberingAfterBreak="0">
    <w:nsid w:val="74CC129C"/>
    <w:multiLevelType w:val="hybridMultilevel"/>
    <w:tmpl w:val="E410B75E"/>
    <w:lvl w:ilvl="0" w:tplc="6F48852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870192"/>
    <w:multiLevelType w:val="hybridMultilevel"/>
    <w:tmpl w:val="D2CA4908"/>
    <w:lvl w:ilvl="0" w:tplc="04260011">
      <w:start w:val="1"/>
      <w:numFmt w:val="decimal"/>
      <w:lvlText w:val="%1)"/>
      <w:lvlJc w:val="left"/>
      <w:pPr>
        <w:ind w:left="875" w:hanging="360"/>
      </w:pPr>
    </w:lvl>
    <w:lvl w:ilvl="1" w:tplc="04260019">
      <w:start w:val="1"/>
      <w:numFmt w:val="lowerLetter"/>
      <w:lvlText w:val="%2."/>
      <w:lvlJc w:val="left"/>
      <w:pPr>
        <w:ind w:left="1595" w:hanging="360"/>
      </w:pPr>
    </w:lvl>
    <w:lvl w:ilvl="2" w:tplc="1850195A">
      <w:start w:val="1"/>
      <w:numFmt w:val="lowerLetter"/>
      <w:lvlText w:val="%3)"/>
      <w:lvlJc w:val="left"/>
      <w:pPr>
        <w:ind w:left="2495" w:hanging="360"/>
      </w:pPr>
      <w:rPr>
        <w:rFonts w:hint="default"/>
      </w:rPr>
    </w:lvl>
    <w:lvl w:ilvl="3" w:tplc="0426000F" w:tentative="1">
      <w:start w:val="1"/>
      <w:numFmt w:val="decimal"/>
      <w:lvlText w:val="%4."/>
      <w:lvlJc w:val="left"/>
      <w:pPr>
        <w:ind w:left="3035" w:hanging="360"/>
      </w:pPr>
    </w:lvl>
    <w:lvl w:ilvl="4" w:tplc="04260019" w:tentative="1">
      <w:start w:val="1"/>
      <w:numFmt w:val="lowerLetter"/>
      <w:lvlText w:val="%5."/>
      <w:lvlJc w:val="left"/>
      <w:pPr>
        <w:ind w:left="3755" w:hanging="360"/>
      </w:pPr>
    </w:lvl>
    <w:lvl w:ilvl="5" w:tplc="0426001B" w:tentative="1">
      <w:start w:val="1"/>
      <w:numFmt w:val="lowerRoman"/>
      <w:lvlText w:val="%6."/>
      <w:lvlJc w:val="right"/>
      <w:pPr>
        <w:ind w:left="4475" w:hanging="180"/>
      </w:pPr>
    </w:lvl>
    <w:lvl w:ilvl="6" w:tplc="0426000F" w:tentative="1">
      <w:start w:val="1"/>
      <w:numFmt w:val="decimal"/>
      <w:lvlText w:val="%7."/>
      <w:lvlJc w:val="left"/>
      <w:pPr>
        <w:ind w:left="5195" w:hanging="360"/>
      </w:pPr>
    </w:lvl>
    <w:lvl w:ilvl="7" w:tplc="04260019" w:tentative="1">
      <w:start w:val="1"/>
      <w:numFmt w:val="lowerLetter"/>
      <w:lvlText w:val="%8."/>
      <w:lvlJc w:val="left"/>
      <w:pPr>
        <w:ind w:left="5915" w:hanging="360"/>
      </w:pPr>
    </w:lvl>
    <w:lvl w:ilvl="8" w:tplc="0426001B" w:tentative="1">
      <w:start w:val="1"/>
      <w:numFmt w:val="lowerRoman"/>
      <w:lvlText w:val="%9."/>
      <w:lvlJc w:val="right"/>
      <w:pPr>
        <w:ind w:left="6635" w:hanging="180"/>
      </w:pPr>
    </w:lvl>
  </w:abstractNum>
  <w:abstractNum w:abstractNumId="126" w15:restartNumberingAfterBreak="0">
    <w:nsid w:val="7A045152"/>
    <w:multiLevelType w:val="multilevel"/>
    <w:tmpl w:val="F3D2778C"/>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7" w15:restartNumberingAfterBreak="0">
    <w:nsid w:val="7A4E448B"/>
    <w:multiLevelType w:val="hybridMultilevel"/>
    <w:tmpl w:val="8EF825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1">
    <w:nsid w:val="7B4725A3"/>
    <w:multiLevelType w:val="hybridMultilevel"/>
    <w:tmpl w:val="B41AF37E"/>
    <w:lvl w:ilvl="0" w:tplc="51C0C452">
      <w:start w:val="1"/>
      <w:numFmt w:val="decimal"/>
      <w:lvlText w:val="%1)"/>
      <w:lvlJc w:val="left"/>
      <w:pPr>
        <w:ind w:left="720" w:hanging="360"/>
      </w:pPr>
      <w:rPr>
        <w:rFonts w:hint="default"/>
      </w:rPr>
    </w:lvl>
    <w:lvl w:ilvl="1" w:tplc="32FC743E" w:tentative="1">
      <w:start w:val="1"/>
      <w:numFmt w:val="lowerLetter"/>
      <w:lvlText w:val="%2."/>
      <w:lvlJc w:val="left"/>
      <w:pPr>
        <w:ind w:left="1440" w:hanging="360"/>
      </w:pPr>
    </w:lvl>
    <w:lvl w:ilvl="2" w:tplc="FF609850" w:tentative="1">
      <w:start w:val="1"/>
      <w:numFmt w:val="lowerRoman"/>
      <w:lvlText w:val="%3."/>
      <w:lvlJc w:val="right"/>
      <w:pPr>
        <w:ind w:left="2160" w:hanging="180"/>
      </w:pPr>
    </w:lvl>
    <w:lvl w:ilvl="3" w:tplc="B7CEE45A" w:tentative="1">
      <w:start w:val="1"/>
      <w:numFmt w:val="decimal"/>
      <w:lvlText w:val="%4."/>
      <w:lvlJc w:val="left"/>
      <w:pPr>
        <w:ind w:left="2880" w:hanging="360"/>
      </w:pPr>
    </w:lvl>
    <w:lvl w:ilvl="4" w:tplc="CFA806DC" w:tentative="1">
      <w:start w:val="1"/>
      <w:numFmt w:val="lowerLetter"/>
      <w:lvlText w:val="%5."/>
      <w:lvlJc w:val="left"/>
      <w:pPr>
        <w:ind w:left="3600" w:hanging="360"/>
      </w:pPr>
    </w:lvl>
    <w:lvl w:ilvl="5" w:tplc="7E28442A" w:tentative="1">
      <w:start w:val="1"/>
      <w:numFmt w:val="lowerRoman"/>
      <w:lvlText w:val="%6."/>
      <w:lvlJc w:val="right"/>
      <w:pPr>
        <w:ind w:left="4320" w:hanging="180"/>
      </w:pPr>
    </w:lvl>
    <w:lvl w:ilvl="6" w:tplc="9232F476" w:tentative="1">
      <w:start w:val="1"/>
      <w:numFmt w:val="decimal"/>
      <w:lvlText w:val="%7."/>
      <w:lvlJc w:val="left"/>
      <w:pPr>
        <w:ind w:left="5040" w:hanging="360"/>
      </w:pPr>
    </w:lvl>
    <w:lvl w:ilvl="7" w:tplc="EA1CC62E" w:tentative="1">
      <w:start w:val="1"/>
      <w:numFmt w:val="lowerLetter"/>
      <w:lvlText w:val="%8."/>
      <w:lvlJc w:val="left"/>
      <w:pPr>
        <w:ind w:left="5760" w:hanging="360"/>
      </w:pPr>
    </w:lvl>
    <w:lvl w:ilvl="8" w:tplc="60AAB85C" w:tentative="1">
      <w:start w:val="1"/>
      <w:numFmt w:val="lowerRoman"/>
      <w:lvlText w:val="%9."/>
      <w:lvlJc w:val="right"/>
      <w:pPr>
        <w:ind w:left="6480" w:hanging="180"/>
      </w:pPr>
    </w:lvl>
  </w:abstractNum>
  <w:abstractNum w:abstractNumId="129" w15:restartNumberingAfterBreak="0">
    <w:nsid w:val="7BB36016"/>
    <w:multiLevelType w:val="multilevel"/>
    <w:tmpl w:val="12C45C4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0" w15:restartNumberingAfterBreak="1">
    <w:nsid w:val="7F844ACC"/>
    <w:multiLevelType w:val="hybridMultilevel"/>
    <w:tmpl w:val="AF003DF6"/>
    <w:lvl w:ilvl="0" w:tplc="B7D87ACC">
      <w:start w:val="1"/>
      <w:numFmt w:val="decimal"/>
      <w:lvlText w:val="%1."/>
      <w:lvlJc w:val="left"/>
      <w:pPr>
        <w:ind w:left="1080" w:hanging="360"/>
      </w:pPr>
      <w:rPr>
        <w:rFonts w:hint="default"/>
      </w:rPr>
    </w:lvl>
    <w:lvl w:ilvl="1" w:tplc="549C7BB2" w:tentative="1">
      <w:start w:val="1"/>
      <w:numFmt w:val="lowerLetter"/>
      <w:lvlText w:val="%2."/>
      <w:lvlJc w:val="left"/>
      <w:pPr>
        <w:ind w:left="1800" w:hanging="360"/>
      </w:pPr>
    </w:lvl>
    <w:lvl w:ilvl="2" w:tplc="B78CFDA8" w:tentative="1">
      <w:start w:val="1"/>
      <w:numFmt w:val="lowerRoman"/>
      <w:lvlText w:val="%3."/>
      <w:lvlJc w:val="right"/>
      <w:pPr>
        <w:ind w:left="2520" w:hanging="180"/>
      </w:pPr>
    </w:lvl>
    <w:lvl w:ilvl="3" w:tplc="BE2E7274" w:tentative="1">
      <w:start w:val="1"/>
      <w:numFmt w:val="decimal"/>
      <w:lvlText w:val="%4."/>
      <w:lvlJc w:val="left"/>
      <w:pPr>
        <w:ind w:left="3240" w:hanging="360"/>
      </w:pPr>
    </w:lvl>
    <w:lvl w:ilvl="4" w:tplc="54744B38" w:tentative="1">
      <w:start w:val="1"/>
      <w:numFmt w:val="lowerLetter"/>
      <w:lvlText w:val="%5."/>
      <w:lvlJc w:val="left"/>
      <w:pPr>
        <w:ind w:left="3960" w:hanging="360"/>
      </w:pPr>
    </w:lvl>
    <w:lvl w:ilvl="5" w:tplc="28A48530" w:tentative="1">
      <w:start w:val="1"/>
      <w:numFmt w:val="lowerRoman"/>
      <w:lvlText w:val="%6."/>
      <w:lvlJc w:val="right"/>
      <w:pPr>
        <w:ind w:left="4680" w:hanging="180"/>
      </w:pPr>
    </w:lvl>
    <w:lvl w:ilvl="6" w:tplc="FEB29F7A" w:tentative="1">
      <w:start w:val="1"/>
      <w:numFmt w:val="decimal"/>
      <w:lvlText w:val="%7."/>
      <w:lvlJc w:val="left"/>
      <w:pPr>
        <w:ind w:left="5400" w:hanging="360"/>
      </w:pPr>
    </w:lvl>
    <w:lvl w:ilvl="7" w:tplc="98101A20" w:tentative="1">
      <w:start w:val="1"/>
      <w:numFmt w:val="lowerLetter"/>
      <w:lvlText w:val="%8."/>
      <w:lvlJc w:val="left"/>
      <w:pPr>
        <w:ind w:left="6120" w:hanging="360"/>
      </w:pPr>
    </w:lvl>
    <w:lvl w:ilvl="8" w:tplc="C0145548" w:tentative="1">
      <w:start w:val="1"/>
      <w:numFmt w:val="lowerRoman"/>
      <w:lvlText w:val="%9."/>
      <w:lvlJc w:val="right"/>
      <w:pPr>
        <w:ind w:left="6840" w:hanging="180"/>
      </w:pPr>
    </w:lvl>
  </w:abstractNum>
  <w:num w:numId="1">
    <w:abstractNumId w:val="62"/>
  </w:num>
  <w:num w:numId="2">
    <w:abstractNumId w:val="122"/>
  </w:num>
  <w:num w:numId="3">
    <w:abstractNumId w:val="47"/>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num>
  <w:num w:numId="6">
    <w:abstractNumId w:val="105"/>
  </w:num>
  <w:num w:numId="7">
    <w:abstractNumId w:val="90"/>
  </w:num>
  <w:num w:numId="8">
    <w:abstractNumId w:val="65"/>
  </w:num>
  <w:num w:numId="9">
    <w:abstractNumId w:val="34"/>
  </w:num>
  <w:num w:numId="10">
    <w:abstractNumId w:val="48"/>
  </w:num>
  <w:num w:numId="11">
    <w:abstractNumId w:val="33"/>
  </w:num>
  <w:num w:numId="12">
    <w:abstractNumId w:val="50"/>
  </w:num>
  <w:num w:numId="13">
    <w:abstractNumId w:val="3"/>
  </w:num>
  <w:num w:numId="14">
    <w:abstractNumId w:val="121"/>
  </w:num>
  <w:num w:numId="15">
    <w:abstractNumId w:val="98"/>
  </w:num>
  <w:num w:numId="16">
    <w:abstractNumId w:val="46"/>
  </w:num>
  <w:num w:numId="17">
    <w:abstractNumId w:val="15"/>
  </w:num>
  <w:num w:numId="18">
    <w:abstractNumId w:val="0"/>
  </w:num>
  <w:num w:numId="19">
    <w:abstractNumId w:val="68"/>
  </w:num>
  <w:num w:numId="20">
    <w:abstractNumId w:val="129"/>
  </w:num>
  <w:num w:numId="21">
    <w:abstractNumId w:val="4"/>
  </w:num>
  <w:num w:numId="22">
    <w:abstractNumId w:val="44"/>
  </w:num>
  <w:num w:numId="23">
    <w:abstractNumId w:val="66"/>
  </w:num>
  <w:num w:numId="24">
    <w:abstractNumId w:val="110"/>
  </w:num>
  <w:num w:numId="25">
    <w:abstractNumId w:val="25"/>
  </w:num>
  <w:num w:numId="26">
    <w:abstractNumId w:val="51"/>
  </w:num>
  <w:num w:numId="27">
    <w:abstractNumId w:val="74"/>
  </w:num>
  <w:num w:numId="28">
    <w:abstractNumId w:val="9"/>
  </w:num>
  <w:num w:numId="29">
    <w:abstractNumId w:val="11"/>
  </w:num>
  <w:num w:numId="30">
    <w:abstractNumId w:val="61"/>
  </w:num>
  <w:num w:numId="31">
    <w:abstractNumId w:val="22"/>
  </w:num>
  <w:num w:numId="32">
    <w:abstractNumId w:val="70"/>
  </w:num>
  <w:num w:numId="33">
    <w:abstractNumId w:val="89"/>
  </w:num>
  <w:num w:numId="34">
    <w:abstractNumId w:val="86"/>
  </w:num>
  <w:num w:numId="35">
    <w:abstractNumId w:val="103"/>
  </w:num>
  <w:num w:numId="36">
    <w:abstractNumId w:val="7"/>
  </w:num>
  <w:num w:numId="37">
    <w:abstractNumId w:val="29"/>
  </w:num>
  <w:num w:numId="38">
    <w:abstractNumId w:val="5"/>
  </w:num>
  <w:num w:numId="39">
    <w:abstractNumId w:val="88"/>
  </w:num>
  <w:num w:numId="40">
    <w:abstractNumId w:val="23"/>
  </w:num>
  <w:num w:numId="41">
    <w:abstractNumId w:val="35"/>
  </w:num>
  <w:num w:numId="42">
    <w:abstractNumId w:val="113"/>
  </w:num>
  <w:num w:numId="43">
    <w:abstractNumId w:val="26"/>
  </w:num>
  <w:num w:numId="44">
    <w:abstractNumId w:val="6"/>
  </w:num>
  <w:num w:numId="45">
    <w:abstractNumId w:val="125"/>
  </w:num>
  <w:num w:numId="46">
    <w:abstractNumId w:val="45"/>
  </w:num>
  <w:num w:numId="47">
    <w:abstractNumId w:val="21"/>
  </w:num>
  <w:num w:numId="48">
    <w:abstractNumId w:val="81"/>
  </w:num>
  <w:num w:numId="49">
    <w:abstractNumId w:val="73"/>
  </w:num>
  <w:num w:numId="50">
    <w:abstractNumId w:val="16"/>
  </w:num>
  <w:num w:numId="51">
    <w:abstractNumId w:val="85"/>
  </w:num>
  <w:num w:numId="52">
    <w:abstractNumId w:val="18"/>
  </w:num>
  <w:num w:numId="53">
    <w:abstractNumId w:val="91"/>
  </w:num>
  <w:num w:numId="54">
    <w:abstractNumId w:val="111"/>
  </w:num>
  <w:num w:numId="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num>
  <w:num w:numId="58">
    <w:abstractNumId w:val="40"/>
  </w:num>
  <w:num w:numId="59">
    <w:abstractNumId w:val="49"/>
  </w:num>
  <w:num w:numId="6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8"/>
  </w:num>
  <w:num w:numId="62">
    <w:abstractNumId w:val="118"/>
  </w:num>
  <w:num w:numId="63">
    <w:abstractNumId w:val="58"/>
  </w:num>
  <w:num w:numId="64">
    <w:abstractNumId w:val="38"/>
  </w:num>
  <w:num w:numId="65">
    <w:abstractNumId w:val="43"/>
  </w:num>
  <w:num w:numId="6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num>
  <w:num w:numId="68">
    <w:abstractNumId w:val="52"/>
  </w:num>
  <w:num w:numId="69">
    <w:abstractNumId w:val="96"/>
  </w:num>
  <w:num w:numId="70">
    <w:abstractNumId w:val="42"/>
  </w:num>
  <w:num w:numId="71">
    <w:abstractNumId w:val="24"/>
  </w:num>
  <w:num w:numId="72">
    <w:abstractNumId w:val="93"/>
  </w:num>
  <w:num w:numId="73">
    <w:abstractNumId w:val="106"/>
  </w:num>
  <w:num w:numId="74">
    <w:abstractNumId w:val="130"/>
  </w:num>
  <w:num w:numId="75">
    <w:abstractNumId w:val="119"/>
  </w:num>
  <w:num w:numId="76">
    <w:abstractNumId w:val="69"/>
  </w:num>
  <w:num w:numId="77">
    <w:abstractNumId w:val="72"/>
  </w:num>
  <w:num w:numId="78">
    <w:abstractNumId w:val="20"/>
  </w:num>
  <w:num w:numId="79">
    <w:abstractNumId w:val="60"/>
  </w:num>
  <w:num w:numId="80">
    <w:abstractNumId w:val="31"/>
  </w:num>
  <w:num w:numId="81">
    <w:abstractNumId w:val="32"/>
  </w:num>
  <w:num w:numId="82">
    <w:abstractNumId w:val="17"/>
  </w:num>
  <w:num w:numId="83">
    <w:abstractNumId w:val="112"/>
  </w:num>
  <w:num w:numId="84">
    <w:abstractNumId w:val="116"/>
  </w:num>
  <w:num w:numId="85">
    <w:abstractNumId w:val="107"/>
  </w:num>
  <w:num w:numId="86">
    <w:abstractNumId w:val="101"/>
  </w:num>
  <w:num w:numId="87">
    <w:abstractNumId w:val="63"/>
  </w:num>
  <w:num w:numId="88">
    <w:abstractNumId w:val="126"/>
  </w:num>
  <w:num w:numId="89">
    <w:abstractNumId w:val="124"/>
  </w:num>
  <w:num w:numId="90">
    <w:abstractNumId w:val="79"/>
  </w:num>
  <w:num w:numId="91">
    <w:abstractNumId w:val="67"/>
  </w:num>
  <w:num w:numId="92">
    <w:abstractNumId w:val="36"/>
  </w:num>
  <w:num w:numId="93">
    <w:abstractNumId w:val="64"/>
  </w:num>
  <w:num w:numId="94">
    <w:abstractNumId w:val="8"/>
  </w:num>
  <w:num w:numId="95">
    <w:abstractNumId w:val="87"/>
  </w:num>
  <w:num w:numId="96">
    <w:abstractNumId w:val="19"/>
  </w:num>
  <w:num w:numId="97">
    <w:abstractNumId w:val="123"/>
  </w:num>
  <w:num w:numId="98">
    <w:abstractNumId w:val="115"/>
  </w:num>
  <w:num w:numId="99">
    <w:abstractNumId w:val="127"/>
  </w:num>
  <w:num w:numId="100">
    <w:abstractNumId w:val="27"/>
  </w:num>
  <w:num w:numId="101">
    <w:abstractNumId w:val="28"/>
  </w:num>
  <w:num w:numId="102">
    <w:abstractNumId w:val="95"/>
  </w:num>
  <w:num w:numId="103">
    <w:abstractNumId w:val="120"/>
  </w:num>
  <w:num w:numId="104">
    <w:abstractNumId w:val="37"/>
  </w:num>
  <w:num w:numId="105">
    <w:abstractNumId w:val="108"/>
  </w:num>
  <w:num w:numId="106">
    <w:abstractNumId w:val="12"/>
  </w:num>
  <w:num w:numId="107">
    <w:abstractNumId w:val="57"/>
  </w:num>
  <w:num w:numId="108">
    <w:abstractNumId w:val="82"/>
  </w:num>
  <w:num w:numId="109">
    <w:abstractNumId w:val="99"/>
  </w:num>
  <w:num w:numId="110">
    <w:abstractNumId w:val="41"/>
  </w:num>
  <w:num w:numId="111">
    <w:abstractNumId w:val="94"/>
  </w:num>
  <w:num w:numId="112">
    <w:abstractNumId w:val="83"/>
  </w:num>
  <w:num w:numId="113">
    <w:abstractNumId w:val="77"/>
  </w:num>
  <w:num w:numId="114">
    <w:abstractNumId w:val="2"/>
  </w:num>
  <w:num w:numId="115">
    <w:abstractNumId w:val="102"/>
  </w:num>
  <w:num w:numId="116">
    <w:abstractNumId w:val="56"/>
  </w:num>
  <w:num w:numId="117">
    <w:abstractNumId w:val="13"/>
  </w:num>
  <w:num w:numId="118">
    <w:abstractNumId w:val="53"/>
  </w:num>
  <w:num w:numId="119">
    <w:abstractNumId w:val="97"/>
  </w:num>
  <w:num w:numId="120">
    <w:abstractNumId w:val="14"/>
  </w:num>
  <w:num w:numId="121">
    <w:abstractNumId w:val="117"/>
  </w:num>
  <w:num w:numId="122">
    <w:abstractNumId w:val="54"/>
  </w:num>
  <w:num w:numId="123">
    <w:abstractNumId w:val="128"/>
  </w:num>
  <w:num w:numId="124">
    <w:abstractNumId w:val="100"/>
  </w:num>
  <w:num w:numId="125">
    <w:abstractNumId w:val="55"/>
  </w:num>
  <w:num w:numId="126">
    <w:abstractNumId w:val="109"/>
  </w:num>
  <w:num w:numId="127">
    <w:abstractNumId w:val="71"/>
  </w:num>
  <w:num w:numId="128">
    <w:abstractNumId w:val="10"/>
  </w:num>
  <w:num w:numId="129">
    <w:abstractNumId w:val="80"/>
  </w:num>
  <w:num w:numId="130">
    <w:abstractNumId w:val="1"/>
  </w:num>
  <w:num w:numId="131">
    <w:abstractNumId w:val="76"/>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js Zambžetskis">
    <w15:presenceInfo w15:providerId="None" w15:userId="Andrejs Zambžetsk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B29"/>
    <w:rsid w:val="000010CF"/>
    <w:rsid w:val="00001905"/>
    <w:rsid w:val="00002BAE"/>
    <w:rsid w:val="000217A0"/>
    <w:rsid w:val="00022C01"/>
    <w:rsid w:val="00025946"/>
    <w:rsid w:val="00046E34"/>
    <w:rsid w:val="000515FD"/>
    <w:rsid w:val="00060923"/>
    <w:rsid w:val="0007695C"/>
    <w:rsid w:val="00080A99"/>
    <w:rsid w:val="00091587"/>
    <w:rsid w:val="000A49B9"/>
    <w:rsid w:val="000A6776"/>
    <w:rsid w:val="000B20B7"/>
    <w:rsid w:val="000C4E1B"/>
    <w:rsid w:val="000E7DDA"/>
    <w:rsid w:val="000F0E80"/>
    <w:rsid w:val="000F386E"/>
    <w:rsid w:val="000F4990"/>
    <w:rsid w:val="000F60A2"/>
    <w:rsid w:val="000F6DEF"/>
    <w:rsid w:val="00105FAE"/>
    <w:rsid w:val="001115C9"/>
    <w:rsid w:val="0011251C"/>
    <w:rsid w:val="00116ED5"/>
    <w:rsid w:val="00117175"/>
    <w:rsid w:val="001210A1"/>
    <w:rsid w:val="0012738E"/>
    <w:rsid w:val="00133488"/>
    <w:rsid w:val="00133F2D"/>
    <w:rsid w:val="001352EC"/>
    <w:rsid w:val="00135D58"/>
    <w:rsid w:val="00143759"/>
    <w:rsid w:val="001509DF"/>
    <w:rsid w:val="00150B16"/>
    <w:rsid w:val="001514A4"/>
    <w:rsid w:val="00165DFF"/>
    <w:rsid w:val="001661F2"/>
    <w:rsid w:val="001743DD"/>
    <w:rsid w:val="00176093"/>
    <w:rsid w:val="0017691D"/>
    <w:rsid w:val="00177057"/>
    <w:rsid w:val="00180432"/>
    <w:rsid w:val="001818A8"/>
    <w:rsid w:val="001908D5"/>
    <w:rsid w:val="00194A58"/>
    <w:rsid w:val="001A0519"/>
    <w:rsid w:val="001A1027"/>
    <w:rsid w:val="001A28C1"/>
    <w:rsid w:val="001A786F"/>
    <w:rsid w:val="001B0EBF"/>
    <w:rsid w:val="001B1CC8"/>
    <w:rsid w:val="001B735C"/>
    <w:rsid w:val="001C05E9"/>
    <w:rsid w:val="001C39ED"/>
    <w:rsid w:val="001C6E56"/>
    <w:rsid w:val="001E246E"/>
    <w:rsid w:val="001F0D60"/>
    <w:rsid w:val="002019BD"/>
    <w:rsid w:val="002062D0"/>
    <w:rsid w:val="00216E7E"/>
    <w:rsid w:val="00222E9D"/>
    <w:rsid w:val="00227A20"/>
    <w:rsid w:val="0023048C"/>
    <w:rsid w:val="00231232"/>
    <w:rsid w:val="0023366C"/>
    <w:rsid w:val="00234B72"/>
    <w:rsid w:val="002419A3"/>
    <w:rsid w:val="002453DA"/>
    <w:rsid w:val="002471BB"/>
    <w:rsid w:val="0025302A"/>
    <w:rsid w:val="0025528F"/>
    <w:rsid w:val="00271E38"/>
    <w:rsid w:val="00284BD4"/>
    <w:rsid w:val="002A1A4B"/>
    <w:rsid w:val="002A2B44"/>
    <w:rsid w:val="002B5C64"/>
    <w:rsid w:val="002C5F21"/>
    <w:rsid w:val="002D6710"/>
    <w:rsid w:val="002D6975"/>
    <w:rsid w:val="002D7B40"/>
    <w:rsid w:val="002E02E4"/>
    <w:rsid w:val="00307C48"/>
    <w:rsid w:val="0031358E"/>
    <w:rsid w:val="00313C74"/>
    <w:rsid w:val="00314C34"/>
    <w:rsid w:val="003308BD"/>
    <w:rsid w:val="00335174"/>
    <w:rsid w:val="00363230"/>
    <w:rsid w:val="003644FD"/>
    <w:rsid w:val="003661B6"/>
    <w:rsid w:val="003731E5"/>
    <w:rsid w:val="00373729"/>
    <w:rsid w:val="003747B2"/>
    <w:rsid w:val="00397767"/>
    <w:rsid w:val="003A4FE2"/>
    <w:rsid w:val="003C3C75"/>
    <w:rsid w:val="003D3DD9"/>
    <w:rsid w:val="003E0947"/>
    <w:rsid w:val="003E4AE4"/>
    <w:rsid w:val="003F389D"/>
    <w:rsid w:val="003F5BAC"/>
    <w:rsid w:val="0041313E"/>
    <w:rsid w:val="00415CC2"/>
    <w:rsid w:val="00415CCF"/>
    <w:rsid w:val="00433F4E"/>
    <w:rsid w:val="00450936"/>
    <w:rsid w:val="00473221"/>
    <w:rsid w:val="00483A22"/>
    <w:rsid w:val="00483F7E"/>
    <w:rsid w:val="00486DE9"/>
    <w:rsid w:val="0049196D"/>
    <w:rsid w:val="004969AB"/>
    <w:rsid w:val="004A6A2F"/>
    <w:rsid w:val="004B22E4"/>
    <w:rsid w:val="004B66B4"/>
    <w:rsid w:val="004C50AB"/>
    <w:rsid w:val="004E123D"/>
    <w:rsid w:val="004E722C"/>
    <w:rsid w:val="004F6654"/>
    <w:rsid w:val="00505E04"/>
    <w:rsid w:val="00516118"/>
    <w:rsid w:val="005243AB"/>
    <w:rsid w:val="00546E52"/>
    <w:rsid w:val="0055105C"/>
    <w:rsid w:val="005527F7"/>
    <w:rsid w:val="00554669"/>
    <w:rsid w:val="00562005"/>
    <w:rsid w:val="00566F21"/>
    <w:rsid w:val="0056758D"/>
    <w:rsid w:val="00571026"/>
    <w:rsid w:val="005738FE"/>
    <w:rsid w:val="0058607D"/>
    <w:rsid w:val="00587110"/>
    <w:rsid w:val="0059398C"/>
    <w:rsid w:val="00597BC4"/>
    <w:rsid w:val="005A19E6"/>
    <w:rsid w:val="005A2450"/>
    <w:rsid w:val="005B185C"/>
    <w:rsid w:val="005C4836"/>
    <w:rsid w:val="005C55F5"/>
    <w:rsid w:val="005D1F52"/>
    <w:rsid w:val="005E153A"/>
    <w:rsid w:val="005E235A"/>
    <w:rsid w:val="005E3D7C"/>
    <w:rsid w:val="005E3E07"/>
    <w:rsid w:val="005F00F3"/>
    <w:rsid w:val="005F5F16"/>
    <w:rsid w:val="00601B29"/>
    <w:rsid w:val="00603682"/>
    <w:rsid w:val="006079FD"/>
    <w:rsid w:val="00610939"/>
    <w:rsid w:val="006151E8"/>
    <w:rsid w:val="00641881"/>
    <w:rsid w:val="006437BB"/>
    <w:rsid w:val="00643BCC"/>
    <w:rsid w:val="0064498C"/>
    <w:rsid w:val="00646106"/>
    <w:rsid w:val="006642AB"/>
    <w:rsid w:val="00683751"/>
    <w:rsid w:val="00684DF6"/>
    <w:rsid w:val="006857FB"/>
    <w:rsid w:val="006917DF"/>
    <w:rsid w:val="006A339C"/>
    <w:rsid w:val="006A5399"/>
    <w:rsid w:val="006B5D06"/>
    <w:rsid w:val="006C1D79"/>
    <w:rsid w:val="006D6877"/>
    <w:rsid w:val="006E0D95"/>
    <w:rsid w:val="006E1F0B"/>
    <w:rsid w:val="006E5C9A"/>
    <w:rsid w:val="0071032E"/>
    <w:rsid w:val="00710E68"/>
    <w:rsid w:val="00720F1F"/>
    <w:rsid w:val="007260AD"/>
    <w:rsid w:val="00736B7B"/>
    <w:rsid w:val="00740DAC"/>
    <w:rsid w:val="00740F66"/>
    <w:rsid w:val="00760A3B"/>
    <w:rsid w:val="0076429A"/>
    <w:rsid w:val="0077396A"/>
    <w:rsid w:val="00775553"/>
    <w:rsid w:val="00776768"/>
    <w:rsid w:val="00785369"/>
    <w:rsid w:val="00791F32"/>
    <w:rsid w:val="00794883"/>
    <w:rsid w:val="007A009D"/>
    <w:rsid w:val="007A0137"/>
    <w:rsid w:val="007A6422"/>
    <w:rsid w:val="007A77AD"/>
    <w:rsid w:val="007B1D5D"/>
    <w:rsid w:val="007B6F05"/>
    <w:rsid w:val="007C30AF"/>
    <w:rsid w:val="007D065C"/>
    <w:rsid w:val="007D23E2"/>
    <w:rsid w:val="007E343E"/>
    <w:rsid w:val="007E60AA"/>
    <w:rsid w:val="0080492D"/>
    <w:rsid w:val="00806794"/>
    <w:rsid w:val="00815E60"/>
    <w:rsid w:val="00817EBB"/>
    <w:rsid w:val="00823A62"/>
    <w:rsid w:val="00854922"/>
    <w:rsid w:val="008553BD"/>
    <w:rsid w:val="008560A5"/>
    <w:rsid w:val="00862F51"/>
    <w:rsid w:val="008659E0"/>
    <w:rsid w:val="00865D2F"/>
    <w:rsid w:val="008777E3"/>
    <w:rsid w:val="00887692"/>
    <w:rsid w:val="0089679C"/>
    <w:rsid w:val="008C0233"/>
    <w:rsid w:val="008C1C86"/>
    <w:rsid w:val="008C6464"/>
    <w:rsid w:val="008E1BF9"/>
    <w:rsid w:val="008E3933"/>
    <w:rsid w:val="00901252"/>
    <w:rsid w:val="00913738"/>
    <w:rsid w:val="009168C3"/>
    <w:rsid w:val="00935C59"/>
    <w:rsid w:val="00963F8A"/>
    <w:rsid w:val="00964506"/>
    <w:rsid w:val="009662E6"/>
    <w:rsid w:val="00966D3C"/>
    <w:rsid w:val="00977FF7"/>
    <w:rsid w:val="00980DD0"/>
    <w:rsid w:val="00991C9C"/>
    <w:rsid w:val="009A1BCE"/>
    <w:rsid w:val="009A1F0E"/>
    <w:rsid w:val="009B1D72"/>
    <w:rsid w:val="009D109C"/>
    <w:rsid w:val="009E64D1"/>
    <w:rsid w:val="009F09D3"/>
    <w:rsid w:val="009F1AB7"/>
    <w:rsid w:val="009F5CDB"/>
    <w:rsid w:val="00A048B0"/>
    <w:rsid w:val="00A1696E"/>
    <w:rsid w:val="00A40DC1"/>
    <w:rsid w:val="00A4192B"/>
    <w:rsid w:val="00A4196F"/>
    <w:rsid w:val="00A4217A"/>
    <w:rsid w:val="00A56140"/>
    <w:rsid w:val="00A60225"/>
    <w:rsid w:val="00A70BC9"/>
    <w:rsid w:val="00A744F5"/>
    <w:rsid w:val="00A87039"/>
    <w:rsid w:val="00A95FE9"/>
    <w:rsid w:val="00AA655F"/>
    <w:rsid w:val="00AB3859"/>
    <w:rsid w:val="00AC12B6"/>
    <w:rsid w:val="00AC1B74"/>
    <w:rsid w:val="00AC378F"/>
    <w:rsid w:val="00AC57D2"/>
    <w:rsid w:val="00AD0401"/>
    <w:rsid w:val="00AD2CDE"/>
    <w:rsid w:val="00AD652E"/>
    <w:rsid w:val="00B0402B"/>
    <w:rsid w:val="00B216F7"/>
    <w:rsid w:val="00B24F41"/>
    <w:rsid w:val="00B27146"/>
    <w:rsid w:val="00B36A8F"/>
    <w:rsid w:val="00B3764C"/>
    <w:rsid w:val="00B576CA"/>
    <w:rsid w:val="00B605EB"/>
    <w:rsid w:val="00B75BAA"/>
    <w:rsid w:val="00B903E7"/>
    <w:rsid w:val="00B94389"/>
    <w:rsid w:val="00B95333"/>
    <w:rsid w:val="00BA76F0"/>
    <w:rsid w:val="00BB6565"/>
    <w:rsid w:val="00BC6015"/>
    <w:rsid w:val="00BE396E"/>
    <w:rsid w:val="00BE41D7"/>
    <w:rsid w:val="00BE7407"/>
    <w:rsid w:val="00BF1EC6"/>
    <w:rsid w:val="00BF7724"/>
    <w:rsid w:val="00C00F4C"/>
    <w:rsid w:val="00C13E2D"/>
    <w:rsid w:val="00C37C44"/>
    <w:rsid w:val="00C44282"/>
    <w:rsid w:val="00C5427B"/>
    <w:rsid w:val="00C60AA9"/>
    <w:rsid w:val="00C74522"/>
    <w:rsid w:val="00C8234B"/>
    <w:rsid w:val="00C8702F"/>
    <w:rsid w:val="00C90ADD"/>
    <w:rsid w:val="00CC7CD7"/>
    <w:rsid w:val="00CC7FCE"/>
    <w:rsid w:val="00CD6798"/>
    <w:rsid w:val="00CE0D89"/>
    <w:rsid w:val="00CE561C"/>
    <w:rsid w:val="00CF0099"/>
    <w:rsid w:val="00CF2073"/>
    <w:rsid w:val="00CF41F5"/>
    <w:rsid w:val="00D00DE6"/>
    <w:rsid w:val="00D17F4A"/>
    <w:rsid w:val="00D275F8"/>
    <w:rsid w:val="00D433C4"/>
    <w:rsid w:val="00D44008"/>
    <w:rsid w:val="00D441F4"/>
    <w:rsid w:val="00D44FB6"/>
    <w:rsid w:val="00D474C9"/>
    <w:rsid w:val="00D51B30"/>
    <w:rsid w:val="00D53689"/>
    <w:rsid w:val="00D64166"/>
    <w:rsid w:val="00D763A3"/>
    <w:rsid w:val="00D76618"/>
    <w:rsid w:val="00D76AEA"/>
    <w:rsid w:val="00D842C7"/>
    <w:rsid w:val="00D86A45"/>
    <w:rsid w:val="00DC4F6A"/>
    <w:rsid w:val="00DC7355"/>
    <w:rsid w:val="00DD1600"/>
    <w:rsid w:val="00DE1B0A"/>
    <w:rsid w:val="00DE35FD"/>
    <w:rsid w:val="00DE7750"/>
    <w:rsid w:val="00E23CF9"/>
    <w:rsid w:val="00E377E5"/>
    <w:rsid w:val="00E416E2"/>
    <w:rsid w:val="00E521DA"/>
    <w:rsid w:val="00E53C95"/>
    <w:rsid w:val="00E56C88"/>
    <w:rsid w:val="00E6526E"/>
    <w:rsid w:val="00E66656"/>
    <w:rsid w:val="00E677C2"/>
    <w:rsid w:val="00E71D6A"/>
    <w:rsid w:val="00E73D5E"/>
    <w:rsid w:val="00E8037A"/>
    <w:rsid w:val="00E84A7B"/>
    <w:rsid w:val="00E9059B"/>
    <w:rsid w:val="00E92625"/>
    <w:rsid w:val="00E97A75"/>
    <w:rsid w:val="00EA0D9C"/>
    <w:rsid w:val="00EA13B9"/>
    <w:rsid w:val="00EB2203"/>
    <w:rsid w:val="00EC2963"/>
    <w:rsid w:val="00ED7F62"/>
    <w:rsid w:val="00EE52F2"/>
    <w:rsid w:val="00EF7ECD"/>
    <w:rsid w:val="00F01C4E"/>
    <w:rsid w:val="00F03EEB"/>
    <w:rsid w:val="00F13389"/>
    <w:rsid w:val="00F1350E"/>
    <w:rsid w:val="00F30C16"/>
    <w:rsid w:val="00F34F2B"/>
    <w:rsid w:val="00F35CBD"/>
    <w:rsid w:val="00F4342D"/>
    <w:rsid w:val="00F53C04"/>
    <w:rsid w:val="00F60117"/>
    <w:rsid w:val="00F618A0"/>
    <w:rsid w:val="00F61B71"/>
    <w:rsid w:val="00F737FD"/>
    <w:rsid w:val="00F75F98"/>
    <w:rsid w:val="00F77541"/>
    <w:rsid w:val="00F94C39"/>
    <w:rsid w:val="00FB7977"/>
    <w:rsid w:val="00FE232F"/>
    <w:rsid w:val="00FE5614"/>
    <w:rsid w:val="00FF31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056D655"/>
  <w15:chartTrackingRefBased/>
  <w15:docId w15:val="{85B17B5C-EC86-4D2C-9DF0-F6052EF6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A1696E"/>
    <w:pPr>
      <w:widowControl w:val="0"/>
      <w:autoSpaceDE w:val="0"/>
      <w:autoSpaceDN w:val="0"/>
      <w:spacing w:after="0" w:line="240" w:lineRule="auto"/>
      <w:ind w:left="142" w:right="19"/>
      <w:outlineLvl w:val="0"/>
    </w:pPr>
    <w:rPr>
      <w:rFonts w:eastAsia="Arial" w:cs="Arial"/>
      <w:b/>
      <w:bCs/>
      <w:sz w:val="20"/>
    </w:rPr>
  </w:style>
  <w:style w:type="paragraph" w:styleId="Heading3">
    <w:name w:val="heading 3"/>
    <w:basedOn w:val="Normal"/>
    <w:next w:val="Normal"/>
    <w:link w:val="Heading3Char"/>
    <w:uiPriority w:val="9"/>
    <w:unhideWhenUsed/>
    <w:qFormat/>
    <w:rsid w:val="00963F8A"/>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html">
    <w:name w:val="tv_html"/>
    <w:basedOn w:val="Normal"/>
    <w:rsid w:val="00601B29"/>
    <w:pPr>
      <w:spacing w:before="100" w:beforeAutospacing="1" w:after="100" w:afterAutospacing="1" w:line="240" w:lineRule="auto"/>
    </w:pPr>
    <w:rPr>
      <w:rFonts w:eastAsia="Times New Roman"/>
      <w:lang w:eastAsia="lv-LV"/>
    </w:rPr>
  </w:style>
  <w:style w:type="character" w:styleId="Strong">
    <w:name w:val="Strong"/>
    <w:basedOn w:val="DefaultParagraphFont"/>
    <w:uiPriority w:val="22"/>
    <w:qFormat/>
    <w:rsid w:val="00601B29"/>
    <w:rPr>
      <w:b/>
      <w:bCs/>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2"/>
    <w:basedOn w:val="Normal"/>
    <w:link w:val="ListParagraphChar"/>
    <w:uiPriority w:val="34"/>
    <w:qFormat/>
    <w:rsid w:val="00601B29"/>
    <w:pPr>
      <w:ind w:left="720"/>
      <w:contextualSpacing/>
    </w:pPr>
  </w:style>
  <w:style w:type="character" w:styleId="CommentReference">
    <w:name w:val="annotation reference"/>
    <w:basedOn w:val="DefaultParagraphFont"/>
    <w:uiPriority w:val="99"/>
    <w:semiHidden/>
    <w:unhideWhenUsed/>
    <w:rsid w:val="00105FAE"/>
    <w:rPr>
      <w:sz w:val="16"/>
      <w:szCs w:val="16"/>
    </w:rPr>
  </w:style>
  <w:style w:type="paragraph" w:styleId="CommentText">
    <w:name w:val="annotation text"/>
    <w:basedOn w:val="Normal"/>
    <w:link w:val="CommentTextChar"/>
    <w:unhideWhenUsed/>
    <w:rsid w:val="00105FAE"/>
    <w:pPr>
      <w:spacing w:line="240" w:lineRule="auto"/>
    </w:pPr>
    <w:rPr>
      <w:sz w:val="20"/>
      <w:szCs w:val="20"/>
    </w:rPr>
  </w:style>
  <w:style w:type="character" w:customStyle="1" w:styleId="CommentTextChar">
    <w:name w:val="Comment Text Char"/>
    <w:basedOn w:val="DefaultParagraphFont"/>
    <w:link w:val="CommentText"/>
    <w:rsid w:val="00105FAE"/>
    <w:rPr>
      <w:sz w:val="20"/>
      <w:szCs w:val="20"/>
    </w:rPr>
  </w:style>
  <w:style w:type="paragraph" w:styleId="CommentSubject">
    <w:name w:val="annotation subject"/>
    <w:basedOn w:val="CommentText"/>
    <w:next w:val="CommentText"/>
    <w:link w:val="CommentSubjectChar"/>
    <w:uiPriority w:val="99"/>
    <w:semiHidden/>
    <w:unhideWhenUsed/>
    <w:rsid w:val="00105FAE"/>
    <w:rPr>
      <w:b/>
      <w:bCs/>
    </w:rPr>
  </w:style>
  <w:style w:type="character" w:customStyle="1" w:styleId="CommentSubjectChar">
    <w:name w:val="Comment Subject Char"/>
    <w:basedOn w:val="CommentTextChar"/>
    <w:link w:val="CommentSubject"/>
    <w:uiPriority w:val="99"/>
    <w:semiHidden/>
    <w:rsid w:val="00105FAE"/>
    <w:rPr>
      <w:b/>
      <w:bCs/>
      <w:sz w:val="20"/>
      <w:szCs w:val="20"/>
    </w:rPr>
  </w:style>
  <w:style w:type="paragraph" w:styleId="BalloonText">
    <w:name w:val="Balloon Text"/>
    <w:basedOn w:val="Normal"/>
    <w:link w:val="BalloonTextChar"/>
    <w:uiPriority w:val="99"/>
    <w:semiHidden/>
    <w:unhideWhenUsed/>
    <w:rsid w:val="00105F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FAE"/>
    <w:rPr>
      <w:rFonts w:ascii="Segoe UI" w:hAnsi="Segoe UI" w:cs="Segoe UI"/>
      <w:sz w:val="18"/>
      <w:szCs w:val="18"/>
    </w:rPr>
  </w:style>
  <w:style w:type="paragraph" w:styleId="BodyText">
    <w:name w:val="Body Text"/>
    <w:basedOn w:val="Normal"/>
    <w:link w:val="BodyTextChar"/>
    <w:unhideWhenUsed/>
    <w:rsid w:val="00AB3859"/>
    <w:pPr>
      <w:spacing w:before="120" w:after="120" w:line="276" w:lineRule="auto"/>
    </w:pPr>
    <w:rPr>
      <w:rFonts w:eastAsia="Times New Roman"/>
      <w:b/>
      <w:bCs/>
      <w:lang w:val="en-GB"/>
    </w:rPr>
  </w:style>
  <w:style w:type="character" w:customStyle="1" w:styleId="BodyTextChar">
    <w:name w:val="Body Text Char"/>
    <w:basedOn w:val="DefaultParagraphFont"/>
    <w:link w:val="BodyText"/>
    <w:rsid w:val="00AB3859"/>
    <w:rPr>
      <w:rFonts w:eastAsia="Times New Roman"/>
      <w:b/>
      <w:bCs/>
      <w:lang w:val="en-GB"/>
    </w:rPr>
  </w:style>
  <w:style w:type="character" w:customStyle="1" w:styleId="Heading1Char">
    <w:name w:val="Heading 1 Char"/>
    <w:basedOn w:val="DefaultParagraphFont"/>
    <w:link w:val="Heading1"/>
    <w:uiPriority w:val="1"/>
    <w:rsid w:val="00A1696E"/>
    <w:rPr>
      <w:rFonts w:eastAsia="Arial" w:cs="Arial"/>
      <w:b/>
      <w:bCs/>
      <w:sz w:val="20"/>
    </w:rPr>
  </w:style>
  <w:style w:type="character" w:customStyle="1" w:styleId="ListParagraphChar">
    <w:name w:val="List Paragraph Char"/>
    <w:aliases w:val="Dot pt Char1,F5 List Paragraph Char1,List Paragraph1 Char1,No Spacing1 Char1,List Paragraph Char Char Char Char1,Indicator Text Char1,Colorful List - Accent 11 Char1,Numbered Para 1 Char1,Bullet 1 Char1,Bullet Points Char1,2 Char"/>
    <w:link w:val="ListParagraph"/>
    <w:uiPriority w:val="34"/>
    <w:qFormat/>
    <w:locked/>
    <w:rsid w:val="00F737FD"/>
  </w:style>
  <w:style w:type="character" w:styleId="Hyperlink">
    <w:name w:val="Hyperlink"/>
    <w:basedOn w:val="DefaultParagraphFont"/>
    <w:uiPriority w:val="99"/>
    <w:unhideWhenUsed/>
    <w:rsid w:val="00516118"/>
    <w:rPr>
      <w:color w:val="0563C1" w:themeColor="hyperlink"/>
      <w:u w:val="single"/>
    </w:rPr>
  </w:style>
  <w:style w:type="paragraph" w:styleId="FootnoteText">
    <w:name w:val="footnote text"/>
    <w:aliases w:val="Char,Char Rakstz. Rakstz. Rakstz. Rakstz. Rakstz. Rakstz.,Char Rakstz. Rakstz. Rakstz. Rakstz. Rakstz. Rakstz. Rakstz.,Char Rakstz. Rakstz. Rakstz. Rakstz. Rakstz. Rakstz. Rakstz. Rakstz. Rakstz. Rakstz. Rakstz.,Footnote,Fußnote,single spa"/>
    <w:basedOn w:val="Normal"/>
    <w:link w:val="FootnoteTextChar"/>
    <w:uiPriority w:val="99"/>
    <w:unhideWhenUsed/>
    <w:qFormat/>
    <w:rsid w:val="00516118"/>
    <w:pPr>
      <w:spacing w:after="0" w:line="240" w:lineRule="auto"/>
    </w:pPr>
    <w:rPr>
      <w:rFonts w:asciiTheme="minorHAnsi" w:hAnsiTheme="minorHAnsi" w:cstheme="minorBidi"/>
      <w:sz w:val="20"/>
      <w:szCs w:val="20"/>
    </w:rPr>
  </w:style>
  <w:style w:type="character" w:customStyle="1" w:styleId="FootnoteTextChar">
    <w:name w:val="Footnote Text Char"/>
    <w:aliases w:val="Char Char,Char Rakstz. Rakstz. Rakstz. Rakstz. Rakstz. Rakstz. Char,Char Rakstz. Rakstz. Rakstz. Rakstz. Rakstz. Rakstz. Rakstz. Char,Char Rakstz. Rakstz. Rakstz. Rakstz. Rakstz. Rakstz. Rakstz. Rakstz. Rakstz. Rakstz. Rakstz. Char"/>
    <w:basedOn w:val="DefaultParagraphFont"/>
    <w:link w:val="FootnoteText"/>
    <w:uiPriority w:val="99"/>
    <w:qFormat/>
    <w:rsid w:val="00516118"/>
    <w:rPr>
      <w:rFonts w:asciiTheme="minorHAnsi" w:hAnsiTheme="minorHAnsi" w:cstheme="minorBidi"/>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516118"/>
    <w:rPr>
      <w:vertAlign w:val="superscript"/>
    </w:rPr>
  </w:style>
  <w:style w:type="paragraph" w:customStyle="1" w:styleId="xmsonormal">
    <w:name w:val="x_msonormal"/>
    <w:basedOn w:val="Normal"/>
    <w:rsid w:val="008E3933"/>
    <w:pPr>
      <w:spacing w:before="100" w:beforeAutospacing="1" w:after="100" w:afterAutospacing="1" w:line="240" w:lineRule="auto"/>
    </w:pPr>
    <w:rPr>
      <w:rFonts w:eastAsia="Times New Roman"/>
      <w:lang w:eastAsia="lv-LV"/>
    </w:rPr>
  </w:style>
  <w:style w:type="paragraph" w:styleId="Header">
    <w:name w:val="header"/>
    <w:basedOn w:val="Normal"/>
    <w:link w:val="HeaderChar"/>
    <w:uiPriority w:val="99"/>
    <w:unhideWhenUsed/>
    <w:rsid w:val="001B73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735C"/>
  </w:style>
  <w:style w:type="paragraph" w:styleId="Footer">
    <w:name w:val="footer"/>
    <w:basedOn w:val="Normal"/>
    <w:link w:val="FooterChar"/>
    <w:uiPriority w:val="99"/>
    <w:unhideWhenUsed/>
    <w:rsid w:val="001B735C"/>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735C"/>
  </w:style>
  <w:style w:type="paragraph" w:customStyle="1" w:styleId="tv213">
    <w:name w:val="tv213"/>
    <w:basedOn w:val="Normal"/>
    <w:rsid w:val="00BC6015"/>
    <w:pPr>
      <w:spacing w:before="100" w:beforeAutospacing="1" w:after="100" w:afterAutospacing="1" w:line="240" w:lineRule="auto"/>
    </w:pPr>
    <w:rPr>
      <w:rFonts w:eastAsia="Times New Roman"/>
      <w:lang w:eastAsia="lv-LV"/>
    </w:rPr>
  </w:style>
  <w:style w:type="paragraph" w:customStyle="1" w:styleId="Default">
    <w:name w:val="Default"/>
    <w:rsid w:val="009A1F0E"/>
    <w:pPr>
      <w:autoSpaceDE w:val="0"/>
      <w:autoSpaceDN w:val="0"/>
      <w:adjustRightInd w:val="0"/>
      <w:spacing w:after="0" w:line="240" w:lineRule="auto"/>
    </w:pPr>
    <w:rPr>
      <w:rFonts w:ascii="Verdana" w:hAnsi="Verdana" w:cs="Verdana"/>
      <w:color w:val="000000"/>
    </w:rPr>
  </w:style>
  <w:style w:type="paragraph" w:styleId="NormalWeb">
    <w:name w:val="Normal (Web)"/>
    <w:basedOn w:val="Normal"/>
    <w:uiPriority w:val="99"/>
    <w:unhideWhenUsed/>
    <w:rsid w:val="00BF1EC6"/>
    <w:pPr>
      <w:spacing w:before="100" w:beforeAutospacing="1" w:after="100" w:afterAutospacing="1" w:line="240" w:lineRule="auto"/>
    </w:pPr>
    <w:rPr>
      <w:rFonts w:eastAsia="Times New Roman"/>
      <w:lang w:eastAsia="lv-LV"/>
    </w:rPr>
  </w:style>
  <w:style w:type="character" w:styleId="Emphasis">
    <w:name w:val="Emphasis"/>
    <w:basedOn w:val="DefaultParagraphFont"/>
    <w:uiPriority w:val="20"/>
    <w:qFormat/>
    <w:rsid w:val="00BF1EC6"/>
    <w:rPr>
      <w:i/>
      <w:iCs/>
    </w:rPr>
  </w:style>
  <w:style w:type="paragraph" w:styleId="NoSpacing">
    <w:name w:val="No Spacing"/>
    <w:uiPriority w:val="1"/>
    <w:qFormat/>
    <w:rsid w:val="00641881"/>
    <w:pPr>
      <w:widowControl w:val="0"/>
      <w:spacing w:after="0" w:line="240" w:lineRule="auto"/>
    </w:pPr>
    <w:rPr>
      <w:rFonts w:eastAsia="Calibri"/>
      <w:sz w:val="22"/>
      <w:szCs w:val="22"/>
      <w:lang w:val="en-US"/>
    </w:rPr>
  </w:style>
  <w:style w:type="paragraph" w:styleId="DocumentMap">
    <w:name w:val="Document Map"/>
    <w:basedOn w:val="Normal"/>
    <w:link w:val="DocumentMapChar"/>
    <w:semiHidden/>
    <w:rsid w:val="003E0947"/>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semiHidden/>
    <w:rsid w:val="003E0947"/>
    <w:rPr>
      <w:rFonts w:ascii="Tahoma" w:eastAsia="Calibri" w:hAnsi="Tahoma" w:cs="Tahoma"/>
      <w:sz w:val="20"/>
      <w:szCs w:val="20"/>
      <w:shd w:val="clear" w:color="auto" w:fill="000080"/>
    </w:rPr>
  </w:style>
  <w:style w:type="paragraph" w:customStyle="1" w:styleId="nais1">
    <w:name w:val="nais1"/>
    <w:basedOn w:val="Normal"/>
    <w:rsid w:val="007B1D5D"/>
    <w:pPr>
      <w:spacing w:before="100" w:beforeAutospacing="1" w:after="100" w:afterAutospacing="1" w:line="240" w:lineRule="auto"/>
    </w:pPr>
    <w:rPr>
      <w:rFonts w:eastAsia="Times New Roman"/>
      <w:lang w:eastAsia="lv-LV"/>
    </w:rPr>
  </w:style>
  <w:style w:type="character" w:customStyle="1" w:styleId="CommentTextChar1">
    <w:name w:val="Comment Text Char1"/>
    <w:rsid w:val="007B1D5D"/>
    <w:rPr>
      <w:lang w:eastAsia="en-US"/>
    </w:rPr>
  </w:style>
  <w:style w:type="paragraph" w:customStyle="1" w:styleId="CharCharCharChar">
    <w:name w:val="Char Char Char Char"/>
    <w:aliases w:val="Char2"/>
    <w:basedOn w:val="Normal"/>
    <w:next w:val="Normal"/>
    <w:link w:val="FootnoteReference"/>
    <w:uiPriority w:val="99"/>
    <w:rsid w:val="00E521DA"/>
    <w:pPr>
      <w:keepNext/>
      <w:keepLines/>
      <w:spacing w:before="120" w:line="240" w:lineRule="exact"/>
      <w:jc w:val="both"/>
      <w:outlineLvl w:val="0"/>
    </w:pPr>
    <w:rPr>
      <w:vertAlign w:val="superscript"/>
    </w:rPr>
  </w:style>
  <w:style w:type="character" w:customStyle="1" w:styleId="ListParagraphChar1">
    <w:name w:val="List Paragraph Char1"/>
    <w:aliases w:val="Dot pt Char,F5 List Paragraph Char,List Paragraph1 Char,No Spacing1 Char,List Paragraph Char Char Char Char,Indicator Text Char,Colorful List - Accent 11 Char,Numbered Para 1 Char,Bullet 1 Char,Bullet Points Char,MAIN CONTENT Char"/>
    <w:uiPriority w:val="34"/>
    <w:qFormat/>
    <w:rsid w:val="00D441F4"/>
    <w:rPr>
      <w:rFonts w:ascii="Times New Roman" w:hAnsi="Times New Roman"/>
      <w:sz w:val="24"/>
      <w:szCs w:val="22"/>
      <w:lang w:eastAsia="en-US"/>
    </w:rPr>
  </w:style>
  <w:style w:type="character" w:customStyle="1" w:styleId="phrase">
    <w:name w:val="phrase"/>
    <w:rsid w:val="007A6422"/>
  </w:style>
  <w:style w:type="character" w:customStyle="1" w:styleId="word">
    <w:name w:val="word"/>
    <w:rsid w:val="007A6422"/>
  </w:style>
  <w:style w:type="paragraph" w:customStyle="1" w:styleId="mt-translation">
    <w:name w:val="mt-translation"/>
    <w:basedOn w:val="Normal"/>
    <w:rsid w:val="007A6422"/>
    <w:pPr>
      <w:spacing w:before="100" w:beforeAutospacing="1" w:after="100" w:afterAutospacing="1" w:line="240" w:lineRule="auto"/>
    </w:pPr>
    <w:rPr>
      <w:rFonts w:eastAsia="Times New Roman"/>
      <w:lang w:eastAsia="lv-LV"/>
    </w:rPr>
  </w:style>
  <w:style w:type="character" w:customStyle="1" w:styleId="Bodytext0">
    <w:name w:val="Body text_"/>
    <w:basedOn w:val="DefaultParagraphFont"/>
    <w:link w:val="BodyText1"/>
    <w:rsid w:val="006D6877"/>
    <w:rPr>
      <w:rFonts w:ascii="Sylfaen" w:eastAsia="Sylfaen" w:hAnsi="Sylfaen" w:cs="Sylfaen"/>
      <w:sz w:val="22"/>
      <w:szCs w:val="22"/>
      <w:shd w:val="clear" w:color="auto" w:fill="FFFFFF"/>
    </w:rPr>
  </w:style>
  <w:style w:type="paragraph" w:customStyle="1" w:styleId="BodyText1">
    <w:name w:val="Body Text1"/>
    <w:basedOn w:val="Normal"/>
    <w:link w:val="Bodytext0"/>
    <w:rsid w:val="006D6877"/>
    <w:pPr>
      <w:widowControl w:val="0"/>
      <w:shd w:val="clear" w:color="auto" w:fill="FFFFFF"/>
      <w:spacing w:before="360" w:after="0" w:line="274" w:lineRule="exact"/>
      <w:ind w:hanging="360"/>
      <w:jc w:val="both"/>
    </w:pPr>
    <w:rPr>
      <w:rFonts w:ascii="Sylfaen" w:eastAsia="Sylfaen" w:hAnsi="Sylfaen" w:cs="Sylfaen"/>
      <w:sz w:val="22"/>
      <w:szCs w:val="22"/>
    </w:rPr>
  </w:style>
  <w:style w:type="paragraph" w:customStyle="1" w:styleId="Pamatteksts1">
    <w:name w:val="Pamatteksts1"/>
    <w:basedOn w:val="Normal"/>
    <w:qFormat/>
    <w:rsid w:val="003E4AE4"/>
    <w:pPr>
      <w:spacing w:before="120" w:after="0" w:line="240" w:lineRule="auto"/>
      <w:jc w:val="both"/>
    </w:pPr>
    <w:rPr>
      <w:rFonts w:eastAsia="Times New Roman"/>
    </w:rPr>
  </w:style>
  <w:style w:type="character" w:customStyle="1" w:styleId="p-body-copy-01">
    <w:name w:val="p-body-copy-01"/>
    <w:basedOn w:val="DefaultParagraphFont"/>
    <w:rsid w:val="006A5399"/>
  </w:style>
  <w:style w:type="character" w:customStyle="1" w:styleId="jlqj4b">
    <w:name w:val="jlqj4b"/>
    <w:basedOn w:val="DefaultParagraphFont"/>
    <w:rsid w:val="000F4990"/>
  </w:style>
  <w:style w:type="character" w:customStyle="1" w:styleId="Heading3Char">
    <w:name w:val="Heading 3 Char"/>
    <w:basedOn w:val="DefaultParagraphFont"/>
    <w:link w:val="Heading3"/>
    <w:uiPriority w:val="9"/>
    <w:rsid w:val="00963F8A"/>
    <w:rPr>
      <w:rFonts w:asciiTheme="majorHAnsi" w:eastAsiaTheme="majorEastAsia" w:hAnsiTheme="majorHAnsi" w:cstheme="majorBidi"/>
      <w:color w:val="1F4D78" w:themeColor="accent1" w:themeShade="7F"/>
    </w:rPr>
  </w:style>
  <w:style w:type="character" w:customStyle="1" w:styleId="Footnote">
    <w:name w:val="Footnote_"/>
    <w:basedOn w:val="DefaultParagraphFont"/>
    <w:rsid w:val="0064498C"/>
    <w:rPr>
      <w:rFonts w:ascii="Times New Roman" w:eastAsia="Times New Roman" w:hAnsi="Times New Roman" w:cs="Times New Roman"/>
      <w:b/>
      <w:bCs/>
      <w:i w:val="0"/>
      <w:iCs w:val="0"/>
      <w:smallCaps w:val="0"/>
      <w:strike w:val="0"/>
      <w:sz w:val="18"/>
      <w:szCs w:val="18"/>
      <w:u w:val="none"/>
    </w:rPr>
  </w:style>
  <w:style w:type="character" w:customStyle="1" w:styleId="Bodytext2">
    <w:name w:val="Body text (2)_"/>
    <w:basedOn w:val="DefaultParagraphFont"/>
    <w:rsid w:val="0064498C"/>
    <w:rPr>
      <w:rFonts w:ascii="Times New Roman" w:eastAsia="Times New Roman" w:hAnsi="Times New Roman" w:cs="Times New Roman"/>
      <w:b/>
      <w:bCs/>
      <w:i w:val="0"/>
      <w:iCs w:val="0"/>
      <w:smallCaps w:val="0"/>
      <w:strike w:val="0"/>
      <w:sz w:val="22"/>
      <w:szCs w:val="22"/>
      <w:u w:val="none"/>
    </w:rPr>
  </w:style>
  <w:style w:type="character" w:customStyle="1" w:styleId="Heading10">
    <w:name w:val="Heading #1_"/>
    <w:basedOn w:val="DefaultParagraphFont"/>
    <w:rsid w:val="0064498C"/>
    <w:rPr>
      <w:rFonts w:ascii="Times New Roman" w:eastAsia="Times New Roman" w:hAnsi="Times New Roman" w:cs="Times New Roman"/>
      <w:b/>
      <w:bCs/>
      <w:i w:val="0"/>
      <w:iCs w:val="0"/>
      <w:smallCaps w:val="0"/>
      <w:strike w:val="0"/>
      <w:sz w:val="22"/>
      <w:szCs w:val="22"/>
      <w:u w:val="none"/>
    </w:rPr>
  </w:style>
  <w:style w:type="character" w:customStyle="1" w:styleId="BodytextBold">
    <w:name w:val="Body text + Bold"/>
    <w:basedOn w:val="Bodytext0"/>
    <w:rsid w:val="0064498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Heading11">
    <w:name w:val="Heading #1"/>
    <w:basedOn w:val="Heading10"/>
    <w:rsid w:val="0064498C"/>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2NotBold">
    <w:name w:val="Body text (2) + Not Bold"/>
    <w:basedOn w:val="Bodytext2"/>
    <w:rsid w:val="0064498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Italic">
    <w:name w:val="Body text + Italic"/>
    <w:basedOn w:val="Bodytext0"/>
    <w:rsid w:val="0064498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Bodytext20">
    <w:name w:val="Body text (2)"/>
    <w:basedOn w:val="Bodytext2"/>
    <w:rsid w:val="0064498C"/>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Heading1NotBold">
    <w:name w:val="Heading #1 + Not Bold"/>
    <w:basedOn w:val="Heading10"/>
    <w:rsid w:val="0064498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paragraph" w:customStyle="1" w:styleId="BodyText21">
    <w:name w:val="Body Text2"/>
    <w:basedOn w:val="Normal"/>
    <w:rsid w:val="0064498C"/>
    <w:pPr>
      <w:widowControl w:val="0"/>
      <w:shd w:val="clear" w:color="auto" w:fill="FFFFFF"/>
      <w:spacing w:after="0" w:line="547" w:lineRule="exact"/>
      <w:ind w:hanging="360"/>
      <w:jc w:val="center"/>
    </w:pPr>
    <w:rPr>
      <w:rFonts w:eastAsia="Times New Roman"/>
      <w:color w:val="000000"/>
      <w:sz w:val="22"/>
      <w:szCs w:val="22"/>
      <w:lang w:val="en-US" w:bidi="en-US"/>
    </w:rPr>
  </w:style>
  <w:style w:type="character" w:customStyle="1" w:styleId="Bodytext4">
    <w:name w:val="Body text (4)_"/>
    <w:basedOn w:val="DefaultParagraphFont"/>
    <w:rsid w:val="00720F1F"/>
    <w:rPr>
      <w:rFonts w:ascii="Times New Roman" w:eastAsia="Times New Roman" w:hAnsi="Times New Roman" w:cs="Times New Roman"/>
      <w:b/>
      <w:bCs/>
      <w:i w:val="0"/>
      <w:iCs w:val="0"/>
      <w:smallCaps w:val="0"/>
      <w:strike w:val="0"/>
      <w:sz w:val="22"/>
      <w:szCs w:val="22"/>
      <w:u w:val="none"/>
    </w:rPr>
  </w:style>
  <w:style w:type="character" w:customStyle="1" w:styleId="Bodytext4NotBold">
    <w:name w:val="Body text (4) + Not Bold"/>
    <w:basedOn w:val="Bodytext4"/>
    <w:rsid w:val="00720F1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40">
    <w:name w:val="Body text (4)"/>
    <w:basedOn w:val="Bodytext4"/>
    <w:rsid w:val="00720F1F"/>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UnresolvedMention1">
    <w:name w:val="Unresolved Mention1"/>
    <w:basedOn w:val="DefaultParagraphFont"/>
    <w:uiPriority w:val="99"/>
    <w:semiHidden/>
    <w:unhideWhenUsed/>
    <w:rsid w:val="004B22E4"/>
    <w:rPr>
      <w:color w:val="605E5C"/>
      <w:shd w:val="clear" w:color="auto" w:fill="E1DFDD"/>
    </w:rPr>
  </w:style>
  <w:style w:type="character" w:customStyle="1" w:styleId="UnresolvedMention">
    <w:name w:val="Unresolved Mention"/>
    <w:basedOn w:val="DefaultParagraphFont"/>
    <w:uiPriority w:val="99"/>
    <w:semiHidden/>
    <w:unhideWhenUsed/>
    <w:rsid w:val="00710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05280">
      <w:bodyDiv w:val="1"/>
      <w:marLeft w:val="0"/>
      <w:marRight w:val="0"/>
      <w:marTop w:val="0"/>
      <w:marBottom w:val="0"/>
      <w:divBdr>
        <w:top w:val="none" w:sz="0" w:space="0" w:color="auto"/>
        <w:left w:val="none" w:sz="0" w:space="0" w:color="auto"/>
        <w:bottom w:val="none" w:sz="0" w:space="0" w:color="auto"/>
        <w:right w:val="none" w:sz="0" w:space="0" w:color="auto"/>
      </w:divBdr>
    </w:div>
    <w:div w:id="499319459">
      <w:bodyDiv w:val="1"/>
      <w:marLeft w:val="0"/>
      <w:marRight w:val="0"/>
      <w:marTop w:val="0"/>
      <w:marBottom w:val="0"/>
      <w:divBdr>
        <w:top w:val="none" w:sz="0" w:space="0" w:color="auto"/>
        <w:left w:val="none" w:sz="0" w:space="0" w:color="auto"/>
        <w:bottom w:val="none" w:sz="0" w:space="0" w:color="auto"/>
        <w:right w:val="none" w:sz="0" w:space="0" w:color="auto"/>
      </w:divBdr>
    </w:div>
    <w:div w:id="755319612">
      <w:bodyDiv w:val="1"/>
      <w:marLeft w:val="0"/>
      <w:marRight w:val="0"/>
      <w:marTop w:val="0"/>
      <w:marBottom w:val="0"/>
      <w:divBdr>
        <w:top w:val="none" w:sz="0" w:space="0" w:color="auto"/>
        <w:left w:val="none" w:sz="0" w:space="0" w:color="auto"/>
        <w:bottom w:val="none" w:sz="0" w:space="0" w:color="auto"/>
        <w:right w:val="none" w:sz="0" w:space="0" w:color="auto"/>
      </w:divBdr>
    </w:div>
    <w:div w:id="857935367">
      <w:bodyDiv w:val="1"/>
      <w:marLeft w:val="0"/>
      <w:marRight w:val="0"/>
      <w:marTop w:val="0"/>
      <w:marBottom w:val="0"/>
      <w:divBdr>
        <w:top w:val="none" w:sz="0" w:space="0" w:color="auto"/>
        <w:left w:val="none" w:sz="0" w:space="0" w:color="auto"/>
        <w:bottom w:val="none" w:sz="0" w:space="0" w:color="auto"/>
        <w:right w:val="none" w:sz="0" w:space="0" w:color="auto"/>
      </w:divBdr>
    </w:div>
    <w:div w:id="887572650">
      <w:bodyDiv w:val="1"/>
      <w:marLeft w:val="0"/>
      <w:marRight w:val="0"/>
      <w:marTop w:val="0"/>
      <w:marBottom w:val="0"/>
      <w:divBdr>
        <w:top w:val="none" w:sz="0" w:space="0" w:color="auto"/>
        <w:left w:val="none" w:sz="0" w:space="0" w:color="auto"/>
        <w:bottom w:val="none" w:sz="0" w:space="0" w:color="auto"/>
        <w:right w:val="none" w:sz="0" w:space="0" w:color="auto"/>
      </w:divBdr>
    </w:div>
    <w:div w:id="1183936031">
      <w:bodyDiv w:val="1"/>
      <w:marLeft w:val="0"/>
      <w:marRight w:val="0"/>
      <w:marTop w:val="0"/>
      <w:marBottom w:val="0"/>
      <w:divBdr>
        <w:top w:val="none" w:sz="0" w:space="0" w:color="auto"/>
        <w:left w:val="none" w:sz="0" w:space="0" w:color="auto"/>
        <w:bottom w:val="none" w:sz="0" w:space="0" w:color="auto"/>
        <w:right w:val="none" w:sz="0" w:space="0" w:color="auto"/>
      </w:divBdr>
    </w:div>
    <w:div w:id="1259482813">
      <w:bodyDiv w:val="1"/>
      <w:marLeft w:val="0"/>
      <w:marRight w:val="0"/>
      <w:marTop w:val="0"/>
      <w:marBottom w:val="0"/>
      <w:divBdr>
        <w:top w:val="none" w:sz="0" w:space="0" w:color="auto"/>
        <w:left w:val="none" w:sz="0" w:space="0" w:color="auto"/>
        <w:bottom w:val="none" w:sz="0" w:space="0" w:color="auto"/>
        <w:right w:val="none" w:sz="0" w:space="0" w:color="auto"/>
      </w:divBdr>
    </w:div>
    <w:div w:id="1405030714">
      <w:bodyDiv w:val="1"/>
      <w:marLeft w:val="0"/>
      <w:marRight w:val="0"/>
      <w:marTop w:val="0"/>
      <w:marBottom w:val="0"/>
      <w:divBdr>
        <w:top w:val="none" w:sz="0" w:space="0" w:color="auto"/>
        <w:left w:val="none" w:sz="0" w:space="0" w:color="auto"/>
        <w:bottom w:val="none" w:sz="0" w:space="0" w:color="auto"/>
        <w:right w:val="none" w:sz="0" w:space="0" w:color="auto"/>
      </w:divBdr>
    </w:div>
    <w:div w:id="1725642577">
      <w:bodyDiv w:val="1"/>
      <w:marLeft w:val="0"/>
      <w:marRight w:val="0"/>
      <w:marTop w:val="0"/>
      <w:marBottom w:val="0"/>
      <w:divBdr>
        <w:top w:val="none" w:sz="0" w:space="0" w:color="auto"/>
        <w:left w:val="none" w:sz="0" w:space="0" w:color="auto"/>
        <w:bottom w:val="none" w:sz="0" w:space="0" w:color="auto"/>
        <w:right w:val="none" w:sz="0" w:space="0" w:color="auto"/>
      </w:divBdr>
    </w:div>
    <w:div w:id="1759984314">
      <w:bodyDiv w:val="1"/>
      <w:marLeft w:val="0"/>
      <w:marRight w:val="0"/>
      <w:marTop w:val="0"/>
      <w:marBottom w:val="0"/>
      <w:divBdr>
        <w:top w:val="none" w:sz="0" w:space="0" w:color="auto"/>
        <w:left w:val="none" w:sz="0" w:space="0" w:color="auto"/>
        <w:bottom w:val="none" w:sz="0" w:space="0" w:color="auto"/>
        <w:right w:val="none" w:sz="0" w:space="0" w:color="auto"/>
      </w:divBdr>
    </w:div>
    <w:div w:id="1799107079">
      <w:bodyDiv w:val="1"/>
      <w:marLeft w:val="0"/>
      <w:marRight w:val="0"/>
      <w:marTop w:val="0"/>
      <w:marBottom w:val="0"/>
      <w:divBdr>
        <w:top w:val="none" w:sz="0" w:space="0" w:color="auto"/>
        <w:left w:val="none" w:sz="0" w:space="0" w:color="auto"/>
        <w:bottom w:val="none" w:sz="0" w:space="0" w:color="auto"/>
        <w:right w:val="none" w:sz="0" w:space="0" w:color="auto"/>
      </w:divBdr>
    </w:div>
    <w:div w:id="199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sites/info/files/document_travail_service_part1_v2_en.pdf" TargetMode="External"/><Relationship Id="rId21" Type="http://schemas.openxmlformats.org/officeDocument/2006/relationships/image" Target="media/image6.emf"/><Relationship Id="rId42" Type="http://schemas.openxmlformats.org/officeDocument/2006/relationships/hyperlink" Target="http://www.digitallatvia.lv/" TargetMode="External"/><Relationship Id="rId47" Type="http://schemas.openxmlformats.org/officeDocument/2006/relationships/oleObject" Target="embeddings/oleObject3.bin"/><Relationship Id="rId63" Type="http://schemas.openxmlformats.org/officeDocument/2006/relationships/package" Target="embeddings/Microsoft_Word_Document7.docx"/><Relationship Id="rId68" Type="http://schemas.openxmlformats.org/officeDocument/2006/relationships/image" Target="media/image19.emf"/><Relationship Id="rId84" Type="http://schemas.microsoft.com/office/2016/09/relationships/commentsIds" Target="commentsIds.xml"/><Relationship Id="rId16" Type="http://schemas.openxmlformats.org/officeDocument/2006/relationships/package" Target="embeddings/Microsoft_Word_Document1.docx"/><Relationship Id="rId11" Type="http://schemas.openxmlformats.org/officeDocument/2006/relationships/oleObject" Target="embeddings/oleObject1.bin"/><Relationship Id="rId32" Type="http://schemas.openxmlformats.org/officeDocument/2006/relationships/oleObject" Target="embeddings/Microsoft_Word_97_-_2003_Document1.doc"/><Relationship Id="rId37" Type="http://schemas.openxmlformats.org/officeDocument/2006/relationships/image" Target="media/image11.emf"/><Relationship Id="rId53" Type="http://schemas.openxmlformats.org/officeDocument/2006/relationships/hyperlink" Target="http://eur-lex.europa.eu/eli/reg/2014/651/oj/?locale=LV" TargetMode="External"/><Relationship Id="rId58" Type="http://schemas.openxmlformats.org/officeDocument/2006/relationships/package" Target="embeddings/Microsoft_Word_Document6.docx"/><Relationship Id="rId74" Type="http://schemas.openxmlformats.org/officeDocument/2006/relationships/hyperlink" Target="https://ec.europa.eu/info/sites/info/files/3_en_document_travail_service_part1_v3_en_0.pdf" TargetMode="External"/><Relationship Id="rId79" Type="http://schemas.openxmlformats.org/officeDocument/2006/relationships/hyperlink" Target="https://ec.europa.eu/info/sites/info/files/3_en_document_travail_service_part1_v3_en_0.pdf" TargetMode="External"/><Relationship Id="rId5" Type="http://schemas.openxmlformats.org/officeDocument/2006/relationships/webSettings" Target="webSettings.xml"/><Relationship Id="rId19" Type="http://schemas.openxmlformats.org/officeDocument/2006/relationships/image" Target="media/image5.emf"/><Relationship Id="rId14" Type="http://schemas.openxmlformats.org/officeDocument/2006/relationships/hyperlink" Target="https://ec.europa.eu/commission/presscorner/detail/en/qanda_21_971" TargetMode="External"/><Relationship Id="rId22" Type="http://schemas.openxmlformats.org/officeDocument/2006/relationships/package" Target="embeddings/Microsoft_Word_Document4.docx"/><Relationship Id="rId27" Type="http://schemas.openxmlformats.org/officeDocument/2006/relationships/hyperlink" Target="http://www.esfondi.lv" TargetMode="External"/><Relationship Id="rId30" Type="http://schemas.openxmlformats.org/officeDocument/2006/relationships/package" Target="embeddings/Microsoft_Word_Document5.docx"/><Relationship Id="rId35" Type="http://schemas.openxmlformats.org/officeDocument/2006/relationships/hyperlink" Target="https://www.pkc.gov.lv/lv/nap2027" TargetMode="External"/><Relationship Id="rId43" Type="http://schemas.openxmlformats.org/officeDocument/2006/relationships/hyperlink" Target="https://www.sam.gov.lv/lv/elektronisko-sakaru-nozares-attistibas-plans-2021-2027gadam" TargetMode="External"/><Relationship Id="rId48" Type="http://schemas.openxmlformats.org/officeDocument/2006/relationships/hyperlink" Target="https://komitejas.esfondi.lv/_layouts/15/WopiFrame.aspx?sourcedoc=/Protokoli/5_28.01.21_AK_prot_1.1_izp_Skolu%20digitalizacija.docx&amp;action=default" TargetMode="External"/><Relationship Id="rId56" Type="http://schemas.openxmlformats.org/officeDocument/2006/relationships/hyperlink" Target="https://ec.europa.eu/social/BlobServlet?docId=23699&amp;langId=en" TargetMode="External"/><Relationship Id="rId64" Type="http://schemas.openxmlformats.org/officeDocument/2006/relationships/image" Target="media/image17.emf"/><Relationship Id="rId69" Type="http://schemas.openxmlformats.org/officeDocument/2006/relationships/oleObject" Target="embeddings/oleObject6.bin"/><Relationship Id="rId77" Type="http://schemas.openxmlformats.org/officeDocument/2006/relationships/hyperlink" Target="https://ec.europa.eu/info/sites/info/files/3_en_document_travail_service_part1_v3_en_0.pdf" TargetMode="External"/><Relationship Id="rId8" Type="http://schemas.openxmlformats.org/officeDocument/2006/relationships/image" Target="media/image1.emf"/><Relationship Id="rId51" Type="http://schemas.openxmlformats.org/officeDocument/2006/relationships/hyperlink" Target="https://eur-lex.europa.eu/legal-content/EN/TXT/?qid=1560258468841&amp;uri=CELEX%3A52019DC0514" TargetMode="External"/><Relationship Id="rId72" Type="http://schemas.openxmlformats.org/officeDocument/2006/relationships/hyperlink" Target="http://t.sk" TargetMode="External"/><Relationship Id="rId80" Type="http://schemas.openxmlformats.org/officeDocument/2006/relationships/hyperlink" Target="https://tezaurs.lv/_search/skrutin%C4%93t" TargetMode="External"/><Relationship Id="rId85"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s://www.fm.gov.lv/lv/eiropas-savienibas-atveselosanas-un-noturibas-mehanisma-plans" TargetMode="External"/><Relationship Id="rId17" Type="http://schemas.openxmlformats.org/officeDocument/2006/relationships/image" Target="media/image4.emf"/><Relationship Id="rId25" Type="http://schemas.openxmlformats.org/officeDocument/2006/relationships/oleObject" Target="embeddings/Microsoft_Word_97_-_2003_Document.doc"/><Relationship Id="rId33" Type="http://schemas.openxmlformats.org/officeDocument/2006/relationships/image" Target="media/image10.emf"/><Relationship Id="rId38" Type="http://schemas.openxmlformats.org/officeDocument/2006/relationships/oleObject" Target="embeddings/oleObject2.bin"/><Relationship Id="rId46" Type="http://schemas.openxmlformats.org/officeDocument/2006/relationships/image" Target="media/image12.emf"/><Relationship Id="rId59" Type="http://schemas.openxmlformats.org/officeDocument/2006/relationships/hyperlink" Target="https://www.pkc.gov.lv/sites/default/files/inline-files/MPzin_250221_Saeimai_red_0103.pdf" TargetMode="External"/><Relationship Id="rId67" Type="http://schemas.openxmlformats.org/officeDocument/2006/relationships/oleObject" Target="embeddings/oleObject5.bin"/><Relationship Id="rId20" Type="http://schemas.openxmlformats.org/officeDocument/2006/relationships/package" Target="embeddings/Microsoft_Word_Document3.docx"/><Relationship Id="rId41" Type="http://schemas.openxmlformats.org/officeDocument/2006/relationships/hyperlink" Target="http://www.itbaltic.com/dih" TargetMode="External"/><Relationship Id="rId54" Type="http://schemas.openxmlformats.org/officeDocument/2006/relationships/hyperlink" Target="http://eur-lex.europa.eu/eli/reg/2014/651/oj/?locale=LV" TargetMode="External"/><Relationship Id="rId62" Type="http://schemas.openxmlformats.org/officeDocument/2006/relationships/image" Target="media/image16.emf"/><Relationship Id="rId70" Type="http://schemas.openxmlformats.org/officeDocument/2006/relationships/image" Target="media/image20.emf"/><Relationship Id="rId75" Type="http://schemas.openxmlformats.org/officeDocument/2006/relationships/hyperlink" Target="https://data.consilium.europa.eu/doc/document/ST-14310-2020-INIT/en/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nvo.lv/uploads/atjaunosanasfonds.pdf" TargetMode="External"/><Relationship Id="rId28" Type="http://schemas.openxmlformats.org/officeDocument/2006/relationships/hyperlink" Target="https://www.esparveselibu.lv/neesi-viens" TargetMode="External"/><Relationship Id="rId36" Type="http://schemas.openxmlformats.org/officeDocument/2006/relationships/hyperlink" Target="https://esfondi.lv/planosana-1" TargetMode="External"/><Relationship Id="rId49" Type="http://schemas.openxmlformats.org/officeDocument/2006/relationships/hyperlink" Target="https://www.esfondi.lv/planosana-1" TargetMode="External"/><Relationship Id="rId57" Type="http://schemas.openxmlformats.org/officeDocument/2006/relationships/image" Target="media/image14.emf"/><Relationship Id="rId10" Type="http://schemas.openxmlformats.org/officeDocument/2006/relationships/image" Target="media/image2.emf"/><Relationship Id="rId31" Type="http://schemas.openxmlformats.org/officeDocument/2006/relationships/image" Target="media/image9.emf"/><Relationship Id="rId44" Type="http://schemas.openxmlformats.org/officeDocument/2006/relationships/hyperlink" Target="http://t.sk" TargetMode="External"/><Relationship Id="rId52" Type="http://schemas.openxmlformats.org/officeDocument/2006/relationships/hyperlink" Target="https://eur-lex.europa.eu/legal-content/EN/TXT/?qid=1591720698631&amp;uri=CELEX%3A52020DC0514" TargetMode="External"/><Relationship Id="rId60" Type="http://schemas.openxmlformats.org/officeDocument/2006/relationships/image" Target="media/image15.emf"/><Relationship Id="rId65" Type="http://schemas.openxmlformats.org/officeDocument/2006/relationships/package" Target="embeddings/Microsoft_Word_Document8.docx"/><Relationship Id="rId73" Type="http://schemas.openxmlformats.org/officeDocument/2006/relationships/hyperlink" Target="http://tap.mk.gov.lv/lv/mk/tap/?pid=40487682&amp;mode=mk&amp;date=2020-05-26" TargetMode="External"/><Relationship Id="rId78" Type="http://schemas.openxmlformats.org/officeDocument/2006/relationships/hyperlink" Target="https://ec.europa.eu/transparencyregister/public/homePage.do?redir=false&amp;locale=lv"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hyperlink" Target="http://eur-lex.europa.eu/eli/reg/2014/651/oj/?locale=LV" TargetMode="External"/><Relationship Id="rId18" Type="http://schemas.openxmlformats.org/officeDocument/2006/relationships/package" Target="embeddings/Microsoft_Word_Document2.docx"/><Relationship Id="rId39" Type="http://schemas.openxmlformats.org/officeDocument/2006/relationships/hyperlink" Target="mailto:gvido@vindex.lv" TargetMode="External"/><Relationship Id="rId34" Type="http://schemas.openxmlformats.org/officeDocument/2006/relationships/oleObject" Target="embeddings/Microsoft_Word_97_-_2003_Document2.doc"/><Relationship Id="rId50" Type="http://schemas.openxmlformats.org/officeDocument/2006/relationships/image" Target="media/image13.emf"/><Relationship Id="rId55" Type="http://schemas.openxmlformats.org/officeDocument/2006/relationships/hyperlink" Target="http://eur-lex.europa.eu/eli/reg/2014/651/oj/?locale=LV" TargetMode="External"/><Relationship Id="rId76" Type="http://schemas.openxmlformats.org/officeDocument/2006/relationships/hyperlink" Target="https://ec.europa.eu/info/sites/info/files/3_en_document_travail_service_part1_v3_en_0.pdf" TargetMode="External"/><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7.emf"/><Relationship Id="rId40" Type="http://schemas.openxmlformats.org/officeDocument/2006/relationships/hyperlink" Target="https://www.em.gov.lv/lv/nekp-2030" TargetMode="External"/><Relationship Id="rId45" Type="http://schemas.openxmlformats.org/officeDocument/2006/relationships/hyperlink" Target="https://www.sam.gov.lv/lv/elektronisko-sakaru-nozares-attistibas-plans-2021-2027gadam" TargetMode="External"/><Relationship Id="rId66" Type="http://schemas.openxmlformats.org/officeDocument/2006/relationships/image" Target="media/image18.emf"/><Relationship Id="rId61" Type="http://schemas.openxmlformats.org/officeDocument/2006/relationships/oleObject" Target="embeddings/oleObject4.bin"/><Relationship Id="rId82"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ltv.lsm.lv/lv/raksts/16.02.2021-11.-aktuala-intervija.id211477/" TargetMode="External"/><Relationship Id="rId13" Type="http://schemas.openxmlformats.org/officeDocument/2006/relationships/hyperlink" Target="https://xtv.lv/rigatv24/video/eMZN2g6b7z3-02_03_2021_kur_tas_suns_aprakts_2_dala" TargetMode="External"/><Relationship Id="rId18" Type="http://schemas.openxmlformats.org/officeDocument/2006/relationships/hyperlink" Target="https://www.pkc.gov.lv/sites/default/files/inline-files/NAP2027_apstiprin%C4%81ts%20Saeim%C4%81_1.pdf" TargetMode="External"/><Relationship Id="rId26" Type="http://schemas.openxmlformats.org/officeDocument/2006/relationships/hyperlink" Target="https://www.zalabriviba.lv/wp-content/uploads/Centralizeta_siltumapgade_ES_investiciju_nozime.pdf" TargetMode="External"/><Relationship Id="rId3" Type="http://schemas.openxmlformats.org/officeDocument/2006/relationships/hyperlink" Target="https://ec.europa.eu/info/sites/info/files/component_public_administration.pdf" TargetMode="External"/><Relationship Id="rId21" Type="http://schemas.openxmlformats.org/officeDocument/2006/relationships/hyperlink" Target="https://www.vm.gov.lv/sites/vm/files/media_file/bezmaksas_palidziba_krize.pdf" TargetMode="External"/><Relationship Id="rId7" Type="http://schemas.openxmlformats.org/officeDocument/2006/relationships/hyperlink" Target="https://www.lsm.lv/raksts/zinas/ekonomika/socialie-partneri-kritize-uz-ek-sutamo-atveselosanas-un-noturibas-mehanismaplana-projektu.a391963/" TargetMode="External"/><Relationship Id="rId12" Type="http://schemas.openxmlformats.org/officeDocument/2006/relationships/hyperlink" Target="https://www.makroekonomika.lv/ieguldijumi-izglitiba-un-zinatne-atslega-izklusanai-no-zemu-ienakumu-slazda" TargetMode="External"/><Relationship Id="rId17" Type="http://schemas.openxmlformats.org/officeDocument/2006/relationships/hyperlink" Target="https://ec.europa.eu/info/files/guidance-member-states-recovery-and-resilience-plans_en" TargetMode="External"/><Relationship Id="rId25" Type="http://schemas.openxmlformats.org/officeDocument/2006/relationships/hyperlink" Target="https://www.transportenvironment.org/sites/te/files/publications/2020_06_TE_CNG_particle_report.pdf" TargetMode="External"/><Relationship Id="rId2" Type="http://schemas.openxmlformats.org/officeDocument/2006/relationships/hyperlink" Target="https://www.chamber.lv/sites/default/files/inline-files/LTRK_pn_publisk%C4%81s%20p%C4%81rvaldes%20dal%C4%ABba%20komercd_0.pdf" TargetMode="External"/><Relationship Id="rId16" Type="http://schemas.openxmlformats.org/officeDocument/2006/relationships/hyperlink" Target="https://eur-lex.europa.eu/legal-content/LV/TXT/PDF/?uri=CELEX:52020DC0102&amp;from=EN" TargetMode="External"/><Relationship Id="rId20" Type="http://schemas.openxmlformats.org/officeDocument/2006/relationships/hyperlink" Target="https://www.esparveselibu.lv/sites/default/files/2019-12/VeselsBerns_web_0.pdf" TargetMode="External"/><Relationship Id="rId29" Type="http://schemas.openxmlformats.org/officeDocument/2006/relationships/hyperlink" Target="https://www.lrvk.gov.lv/lv/getrevisionfile//uploads/reviziju-zinojumi/2015/2.4.1-11_2015/revizijas_zinojums__vm_30122016.pdf" TargetMode="External"/><Relationship Id="rId1" Type="http://schemas.openxmlformats.org/officeDocument/2006/relationships/hyperlink" Target="https://eur-lex.europa.eu/legal-content/LV/TXT/HTML/?uri=CELEX:32021R0241&amp;from=EN" TargetMode="External"/><Relationship Id="rId6" Type="http://schemas.openxmlformats.org/officeDocument/2006/relationships/hyperlink" Target="https://ltv.lsm.lv/lv/raksts/16.02.2021-11.-aktuala-intervija.id211477/" TargetMode="External"/><Relationship Id="rId11" Type="http://schemas.openxmlformats.org/officeDocument/2006/relationships/hyperlink" Target="https://www.president.lv/lv/jaunumi/zinas/valsts-prezidents-jo-vairak-tiks-ieguldits-zinatne-jo-specigak-tas-atspogulosies-valsts-izaugsme-ekonomikas-augsupeja-un-iedzivotaju-labklajiba-26609" TargetMode="External"/><Relationship Id="rId24" Type="http://schemas.openxmlformats.org/officeDocument/2006/relationships/hyperlink" Target="https://www.transportenvironment.org/sites/te/files/publications/2020_06_TE_CNG_particle_report.pdf" TargetMode="External"/><Relationship Id="rId5" Type="http://schemas.openxmlformats.org/officeDocument/2006/relationships/hyperlink" Target="https://www.kp.gov.lv/lv/media/1075/download" TargetMode="External"/><Relationship Id="rId15" Type="http://schemas.openxmlformats.org/officeDocument/2006/relationships/hyperlink" Target="https://ec.europa.eu/info/files/action-plan-synergies-between-civil-defence-and-space-industries_en" TargetMode="External"/><Relationship Id="rId23" Type="http://schemas.openxmlformats.org/officeDocument/2006/relationships/hyperlink" Target="https://www.transportenvironment.org/sites/te/files/publications/2019_09_do_gas_trucks_reduce_emissions_paper_EN.pdf" TargetMode="External"/><Relationship Id="rId28" Type="http://schemas.openxmlformats.org/officeDocument/2006/relationships/hyperlink" Target="https://www.lm.gov.lv/sites/lm/files/data_content/rekomendacijas_lv_fin_0602181.pdf" TargetMode="External"/><Relationship Id="rId10" Type="http://schemas.openxmlformats.org/officeDocument/2006/relationships/hyperlink" Target="https://ec.europa.eu/info/business-economy-euro/recovery-coronavirus/recovery-and-resilience-facility_en" TargetMode="External"/><Relationship Id="rId19" Type="http://schemas.openxmlformats.org/officeDocument/2006/relationships/hyperlink" Target="https://www.esparveselibu.lv/" TargetMode="External"/><Relationship Id="rId4" Type="http://schemas.openxmlformats.org/officeDocument/2006/relationships/hyperlink" Target="https://www.sam.gov.lv/lv/petijumi" TargetMode="External"/><Relationship Id="rId9" Type="http://schemas.openxmlformats.org/officeDocument/2006/relationships/hyperlink" Target="https://www.esfondi.lv/upload/izvertejumi/0_ex_ante_sakotneja-novertejuma-zinojums_.pdf" TargetMode="External"/><Relationship Id="rId14" Type="http://schemas.openxmlformats.org/officeDocument/2006/relationships/hyperlink" Target="https://www.europarl.europa.eu/doceo/document/TA-9-2021-0038_LV.html" TargetMode="External"/><Relationship Id="rId22" Type="http://schemas.openxmlformats.org/officeDocument/2006/relationships/hyperlink" Target="https://www.meteo.lv/lapas/sagatavotie-un-iesniegtie-zinojumi?&amp;id=1153&amp;nid=393" TargetMode="External"/><Relationship Id="rId27" Type="http://schemas.openxmlformats.org/officeDocument/2006/relationships/hyperlink" Target="https://www.sam.gov.lv/lv/elektronisko-sakaru-nozares-attistibas-plans-2021-2027gad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1D710-679C-4B19-B056-BE310099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2120</TotalTime>
  <Pages>399</Pages>
  <Words>546423</Words>
  <Characters>311462</Characters>
  <Application>Microsoft Office Word</Application>
  <DocSecurity>0</DocSecurity>
  <Lines>2595</Lines>
  <Paragraphs>1712</Paragraphs>
  <ScaleCrop>false</ScaleCrop>
  <HeadingPairs>
    <vt:vector size="2" baseType="variant">
      <vt:variant>
        <vt:lpstr>Title</vt:lpstr>
      </vt:variant>
      <vt:variant>
        <vt:i4>1</vt:i4>
      </vt:variant>
    </vt:vector>
  </HeadingPairs>
  <TitlesOfParts>
    <vt:vector size="1" baseType="lpstr">
      <vt:lpstr/>
    </vt:vector>
  </TitlesOfParts>
  <Company>Finanšu Ministrija</Company>
  <LinksUpToDate>false</LinksUpToDate>
  <CharactersWithSpaces>856173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dc:creator>
  <cp:keywords/>
  <dc:description/>
  <cp:lastModifiedBy>FM</cp:lastModifiedBy>
  <cp:revision>133</cp:revision>
  <dcterms:created xsi:type="dcterms:W3CDTF">2021-02-22T12:45:00Z</dcterms:created>
  <dcterms:modified xsi:type="dcterms:W3CDTF">2021-04-21T09:54:00Z</dcterms:modified>
</cp:coreProperties>
</file>